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687"/>
        <w:tblW w:w="10031" w:type="dxa"/>
        <w:tblLayout w:type="fixed"/>
        <w:tblLook w:val="0000"/>
      </w:tblPr>
      <w:tblGrid>
        <w:gridCol w:w="6580"/>
        <w:gridCol w:w="3451"/>
      </w:tblGrid>
      <w:tr w:rsidR="000069D4">
        <w:trPr>
          <w:cantSplit/>
        </w:trPr>
        <w:tc>
          <w:tcPr>
            <w:tcW w:w="6580" w:type="dxa"/>
            <w:vAlign w:val="center"/>
          </w:tcPr>
          <w:p w:rsidR="000069D4" w:rsidRPr="00D8032B" w:rsidRDefault="000B10F0" w:rsidP="00A5173C">
            <w:pPr>
              <w:shd w:val="solid" w:color="FFFFFF" w:fill="FFFFFF"/>
              <w:spacing w:before="0"/>
              <w:rPr>
                <w:rFonts w:ascii="Verdana" w:hAnsi="Verdana" w:cs="Times New Roman Bold"/>
                <w:b/>
                <w:bCs/>
                <w:sz w:val="26"/>
                <w:szCs w:val="26"/>
              </w:rPr>
            </w:pPr>
            <w:r>
              <w:rPr>
                <w:rFonts w:ascii="Verdana" w:hAnsi="Verdana" w:cs="Times New Roman Bold"/>
                <w:b/>
                <w:bCs/>
                <w:sz w:val="26"/>
                <w:szCs w:val="26"/>
              </w:rPr>
              <w:t>R</w:t>
            </w:r>
            <w:r w:rsidR="000069D4">
              <w:rPr>
                <w:rFonts w:ascii="Verdana" w:hAnsi="Verdana" w:cs="Times New Roman Bold"/>
                <w:b/>
                <w:bCs/>
                <w:sz w:val="26"/>
                <w:szCs w:val="26"/>
              </w:rPr>
              <w:t>adiocommunication Study Groups</w:t>
            </w:r>
          </w:p>
        </w:tc>
        <w:tc>
          <w:tcPr>
            <w:tcW w:w="3451" w:type="dxa"/>
          </w:tcPr>
          <w:p w:rsidR="000069D4" w:rsidRDefault="00C824E6" w:rsidP="00C824E6">
            <w:pPr>
              <w:shd w:val="solid" w:color="FFFFFF" w:fill="FFFFFF"/>
              <w:spacing w:before="0" w:line="240" w:lineRule="atLeast"/>
            </w:pPr>
            <w:bookmarkStart w:id="0" w:name="ditulogo"/>
            <w:bookmarkEnd w:id="0"/>
            <w:r>
              <w:rPr>
                <w:noProof/>
                <w:lang w:val="en-US" w:eastAsia="zh-CN"/>
              </w:rPr>
              <w:drawing>
                <wp:inline distT="0" distB="0" distL="0" distR="0">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trPr>
          <w:cantSplit/>
        </w:trPr>
        <w:tc>
          <w:tcPr>
            <w:tcW w:w="6580" w:type="dxa"/>
            <w:tcBorders>
              <w:bottom w:val="single" w:sz="12" w:space="0" w:color="auto"/>
            </w:tcBorders>
          </w:tcPr>
          <w:p w:rsidR="000069D4" w:rsidRPr="0051782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trPr>
          <w:cantSplit/>
        </w:trPr>
        <w:tc>
          <w:tcPr>
            <w:tcW w:w="6580" w:type="dxa"/>
            <w:vMerge w:val="restart"/>
          </w:tcPr>
          <w:p w:rsidR="008B16AB" w:rsidRPr="004A34B7" w:rsidRDefault="008B16AB" w:rsidP="00AA7660">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1" w:name="recibido"/>
            <w:bookmarkStart w:id="2" w:name="dnum" w:colFirst="1" w:colLast="1"/>
            <w:bookmarkEnd w:id="1"/>
            <w:r w:rsidRPr="004A34B7">
              <w:rPr>
                <w:rFonts w:ascii="Verdana" w:hAnsi="Verdana"/>
                <w:sz w:val="20"/>
                <w:lang w:val="fr-CH"/>
              </w:rPr>
              <w:t>Source:</w:t>
            </w:r>
            <w:r w:rsidRPr="004A34B7">
              <w:rPr>
                <w:rFonts w:ascii="Verdana" w:hAnsi="Verdana"/>
                <w:sz w:val="20"/>
                <w:lang w:val="fr-CH"/>
              </w:rPr>
              <w:tab/>
              <w:t>Document 4</w:t>
            </w:r>
            <w:r w:rsidR="00277EB3">
              <w:rPr>
                <w:rFonts w:ascii="Verdana" w:hAnsi="Verdana"/>
                <w:sz w:val="20"/>
                <w:lang w:val="fr-CH"/>
              </w:rPr>
              <w:t>A</w:t>
            </w:r>
            <w:r w:rsidRPr="004A34B7">
              <w:rPr>
                <w:rFonts w:ascii="Verdana" w:hAnsi="Verdana"/>
                <w:sz w:val="20"/>
                <w:lang w:val="fr-CH"/>
              </w:rPr>
              <w:t>/TEMP/</w:t>
            </w:r>
            <w:r w:rsidR="00277EB3">
              <w:rPr>
                <w:rFonts w:ascii="Verdana" w:hAnsi="Verdana"/>
                <w:sz w:val="20"/>
                <w:lang w:val="fr-CH"/>
              </w:rPr>
              <w:t>1</w:t>
            </w:r>
            <w:r w:rsidR="00514984">
              <w:rPr>
                <w:rFonts w:ascii="Verdana" w:hAnsi="Verdana"/>
                <w:sz w:val="20"/>
                <w:lang w:val="fr-CH"/>
              </w:rPr>
              <w:t>7</w:t>
            </w:r>
            <w:r w:rsidR="00AA7660">
              <w:rPr>
                <w:rFonts w:ascii="Verdana" w:hAnsi="Verdana"/>
                <w:sz w:val="20"/>
                <w:lang w:val="fr-CH"/>
              </w:rPr>
              <w:t>3</w:t>
            </w:r>
          </w:p>
          <w:p w:rsidR="00780DCA" w:rsidRPr="008A3160" w:rsidRDefault="008B16AB" w:rsidP="00AA7660">
            <w:pPr>
              <w:shd w:val="solid" w:color="FFFFFF" w:fill="FFFFFF"/>
              <w:tabs>
                <w:tab w:val="clear" w:pos="1134"/>
                <w:tab w:val="clear" w:pos="1871"/>
                <w:tab w:val="clear" w:pos="2268"/>
              </w:tabs>
              <w:spacing w:before="0" w:after="240"/>
              <w:ind w:left="1134" w:hanging="1134"/>
              <w:rPr>
                <w:rFonts w:ascii="Verdana" w:hAnsi="Verdana"/>
                <w:sz w:val="20"/>
                <w:lang w:val="fr-CH"/>
              </w:rPr>
            </w:pPr>
            <w:r w:rsidRPr="00277EB3">
              <w:rPr>
                <w:rFonts w:ascii="Verdana" w:hAnsi="Verdana"/>
                <w:sz w:val="20"/>
                <w:lang w:val="fr-CH"/>
              </w:rPr>
              <w:t>Reference:</w:t>
            </w:r>
            <w:r w:rsidRPr="00277EB3">
              <w:rPr>
                <w:rFonts w:ascii="Verdana" w:hAnsi="Verdana"/>
                <w:sz w:val="20"/>
                <w:lang w:val="fr-CH"/>
              </w:rPr>
              <w:tab/>
            </w:r>
            <w:r w:rsidR="00277EB3" w:rsidRPr="00277EB3">
              <w:rPr>
                <w:rFonts w:ascii="Verdana" w:hAnsi="Verdana"/>
                <w:sz w:val="20"/>
                <w:lang w:val="fr-CH"/>
              </w:rPr>
              <w:t>Documents 4A/</w:t>
            </w:r>
            <w:r w:rsidR="00AA7660">
              <w:rPr>
                <w:rFonts w:ascii="Verdana" w:hAnsi="Verdana"/>
                <w:sz w:val="20"/>
                <w:lang w:val="fr-CH"/>
              </w:rPr>
              <w:t>278 (Annex 5), 294, 319, 321 and 5A/419</w:t>
            </w:r>
          </w:p>
        </w:tc>
        <w:tc>
          <w:tcPr>
            <w:tcW w:w="3451" w:type="dxa"/>
          </w:tcPr>
          <w:p w:rsidR="000069D4" w:rsidRPr="00C824E6" w:rsidRDefault="008B16AB" w:rsidP="00AA7660">
            <w:pPr>
              <w:shd w:val="solid" w:color="FFFFFF" w:fill="FFFFFF"/>
              <w:spacing w:before="0" w:line="240" w:lineRule="atLeast"/>
              <w:rPr>
                <w:rFonts w:ascii="Verdana" w:hAnsi="Verdana"/>
                <w:sz w:val="20"/>
                <w:lang w:eastAsia="zh-CN"/>
              </w:rPr>
            </w:pPr>
            <w:r>
              <w:rPr>
                <w:rFonts w:ascii="Verdana" w:hAnsi="Verdana"/>
                <w:b/>
                <w:sz w:val="20"/>
                <w:lang w:eastAsia="zh-CN"/>
              </w:rPr>
              <w:t xml:space="preserve">Annex </w:t>
            </w:r>
            <w:r w:rsidR="00AA7660">
              <w:rPr>
                <w:rFonts w:ascii="Verdana" w:hAnsi="Verdana"/>
                <w:b/>
                <w:sz w:val="20"/>
                <w:lang w:eastAsia="zh-CN"/>
              </w:rPr>
              <w:t>5</w:t>
            </w:r>
            <w:r>
              <w:rPr>
                <w:rFonts w:ascii="Verdana" w:hAnsi="Verdana"/>
                <w:b/>
                <w:sz w:val="20"/>
                <w:lang w:eastAsia="zh-CN"/>
              </w:rPr>
              <w:t xml:space="preserve"> to</w:t>
            </w:r>
            <w:r>
              <w:rPr>
                <w:rFonts w:ascii="Verdana" w:hAnsi="Verdana"/>
                <w:b/>
                <w:sz w:val="20"/>
                <w:lang w:eastAsia="zh-CN"/>
              </w:rPr>
              <w:br/>
            </w:r>
            <w:r w:rsidR="00C824E6">
              <w:rPr>
                <w:rFonts w:ascii="Verdana" w:hAnsi="Verdana"/>
                <w:b/>
                <w:sz w:val="20"/>
                <w:lang w:eastAsia="zh-CN"/>
              </w:rPr>
              <w:t xml:space="preserve">Document </w:t>
            </w:r>
            <w:r>
              <w:rPr>
                <w:rFonts w:ascii="Verdana" w:hAnsi="Verdana"/>
                <w:b/>
                <w:sz w:val="20"/>
                <w:lang w:eastAsia="zh-CN"/>
              </w:rPr>
              <w:t>4</w:t>
            </w:r>
            <w:r w:rsidR="00277EB3">
              <w:rPr>
                <w:rFonts w:ascii="Verdana" w:hAnsi="Verdana"/>
                <w:b/>
                <w:sz w:val="20"/>
                <w:lang w:eastAsia="zh-CN"/>
              </w:rPr>
              <w:t>A</w:t>
            </w:r>
            <w:r>
              <w:rPr>
                <w:rFonts w:ascii="Verdana" w:hAnsi="Verdana"/>
                <w:b/>
                <w:sz w:val="20"/>
                <w:lang w:eastAsia="zh-CN"/>
              </w:rPr>
              <w:t>/</w:t>
            </w:r>
            <w:r w:rsidR="00277EB3">
              <w:rPr>
                <w:rFonts w:ascii="Verdana" w:hAnsi="Verdana"/>
                <w:b/>
                <w:sz w:val="20"/>
                <w:lang w:eastAsia="zh-CN"/>
              </w:rPr>
              <w:t>368</w:t>
            </w:r>
            <w:r w:rsidR="00C824E6">
              <w:rPr>
                <w:rFonts w:ascii="Verdana" w:hAnsi="Verdana"/>
                <w:b/>
                <w:sz w:val="20"/>
                <w:lang w:eastAsia="zh-CN"/>
              </w:rPr>
              <w:t>-E</w:t>
            </w:r>
          </w:p>
        </w:tc>
      </w:tr>
      <w:tr w:rsidR="000069D4">
        <w:trPr>
          <w:cantSplit/>
        </w:trPr>
        <w:tc>
          <w:tcPr>
            <w:tcW w:w="6580" w:type="dxa"/>
            <w:vMerge/>
          </w:tcPr>
          <w:p w:rsidR="000069D4" w:rsidRDefault="000069D4" w:rsidP="00A5173C">
            <w:pPr>
              <w:spacing w:before="60"/>
              <w:jc w:val="center"/>
              <w:rPr>
                <w:b/>
                <w:smallCaps/>
                <w:sz w:val="32"/>
                <w:lang w:eastAsia="zh-CN"/>
              </w:rPr>
            </w:pPr>
            <w:bookmarkStart w:id="3" w:name="ddate" w:colFirst="1" w:colLast="1"/>
            <w:bookmarkEnd w:id="2"/>
          </w:p>
        </w:tc>
        <w:tc>
          <w:tcPr>
            <w:tcW w:w="3451" w:type="dxa"/>
          </w:tcPr>
          <w:p w:rsidR="000069D4" w:rsidRPr="00C824E6" w:rsidRDefault="00A41EDA" w:rsidP="008D4649">
            <w:pPr>
              <w:shd w:val="solid" w:color="FFFFFF" w:fill="FFFFFF"/>
              <w:spacing w:before="0" w:line="240" w:lineRule="atLeast"/>
              <w:rPr>
                <w:rFonts w:ascii="Verdana" w:hAnsi="Verdana"/>
                <w:sz w:val="20"/>
                <w:lang w:eastAsia="zh-CN"/>
              </w:rPr>
            </w:pPr>
            <w:r>
              <w:rPr>
                <w:rFonts w:ascii="Verdana" w:hAnsi="Verdana"/>
                <w:b/>
                <w:sz w:val="20"/>
                <w:lang w:eastAsia="zh-CN"/>
              </w:rPr>
              <w:t>2</w:t>
            </w:r>
            <w:r w:rsidR="008D4649">
              <w:rPr>
                <w:rFonts w:ascii="Verdana" w:hAnsi="Verdana"/>
                <w:b/>
                <w:sz w:val="20"/>
                <w:lang w:eastAsia="zh-CN"/>
              </w:rPr>
              <w:t>8</w:t>
            </w:r>
            <w:r w:rsidR="00C824E6">
              <w:rPr>
                <w:rFonts w:ascii="Verdana" w:hAnsi="Verdana"/>
                <w:b/>
                <w:sz w:val="20"/>
                <w:lang w:eastAsia="zh-CN"/>
              </w:rPr>
              <w:t xml:space="preserve"> April 2010</w:t>
            </w:r>
          </w:p>
        </w:tc>
      </w:tr>
      <w:tr w:rsidR="000069D4">
        <w:trPr>
          <w:cantSplit/>
        </w:trPr>
        <w:tc>
          <w:tcPr>
            <w:tcW w:w="6580" w:type="dxa"/>
            <w:vMerge/>
          </w:tcPr>
          <w:p w:rsidR="000069D4" w:rsidRDefault="000069D4" w:rsidP="00A5173C">
            <w:pPr>
              <w:spacing w:before="60"/>
              <w:jc w:val="center"/>
              <w:rPr>
                <w:b/>
                <w:smallCaps/>
                <w:sz w:val="32"/>
                <w:lang w:eastAsia="zh-CN"/>
              </w:rPr>
            </w:pPr>
            <w:bookmarkStart w:id="4" w:name="dorlang" w:colFirst="1" w:colLast="1"/>
            <w:bookmarkEnd w:id="3"/>
          </w:p>
        </w:tc>
        <w:tc>
          <w:tcPr>
            <w:tcW w:w="3451" w:type="dxa"/>
          </w:tcPr>
          <w:p w:rsidR="000069D4" w:rsidRPr="00C824E6" w:rsidRDefault="00C824E6"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trPr>
          <w:cantSplit/>
        </w:trPr>
        <w:tc>
          <w:tcPr>
            <w:tcW w:w="10031" w:type="dxa"/>
            <w:gridSpan w:val="2"/>
          </w:tcPr>
          <w:p w:rsidR="000069D4" w:rsidRPr="008A3160" w:rsidRDefault="008B16AB" w:rsidP="00AA7660">
            <w:pPr>
              <w:pStyle w:val="Source"/>
            </w:pPr>
            <w:bookmarkStart w:id="5" w:name="dsource" w:colFirst="0" w:colLast="0"/>
            <w:bookmarkEnd w:id="4"/>
            <w:r w:rsidRPr="008A3160">
              <w:t xml:space="preserve">Annex </w:t>
            </w:r>
            <w:r w:rsidR="00AA7660">
              <w:t>5</w:t>
            </w:r>
            <w:r w:rsidRPr="008A3160">
              <w:t xml:space="preserve"> to Working Party 4</w:t>
            </w:r>
            <w:r w:rsidR="00277EB3" w:rsidRPr="008A3160">
              <w:t>A</w:t>
            </w:r>
            <w:r w:rsidRPr="008A3160">
              <w:t xml:space="preserve"> Chairman’s Report</w:t>
            </w:r>
          </w:p>
        </w:tc>
      </w:tr>
      <w:tr w:rsidR="000069D4">
        <w:trPr>
          <w:cantSplit/>
        </w:trPr>
        <w:tc>
          <w:tcPr>
            <w:tcW w:w="10031" w:type="dxa"/>
            <w:gridSpan w:val="2"/>
          </w:tcPr>
          <w:p w:rsidR="000069D4" w:rsidRPr="008A3160" w:rsidRDefault="00AA7660" w:rsidP="00AA7660">
            <w:pPr>
              <w:pStyle w:val="Title1"/>
            </w:pPr>
            <w:bookmarkStart w:id="6" w:name="drec" w:colFirst="0" w:colLast="0"/>
            <w:bookmarkEnd w:id="5"/>
            <w:r w:rsidRPr="0015086E">
              <w:t>Preliminary draft new report ITU-R S.[BWA-FSS</w:t>
            </w:r>
            <w:r>
              <w:t>]</w:t>
            </w:r>
          </w:p>
        </w:tc>
      </w:tr>
      <w:tr w:rsidR="00780DCA">
        <w:trPr>
          <w:cantSplit/>
        </w:trPr>
        <w:tc>
          <w:tcPr>
            <w:tcW w:w="10031" w:type="dxa"/>
            <w:gridSpan w:val="2"/>
          </w:tcPr>
          <w:p w:rsidR="00780DCA" w:rsidRDefault="00AA7660" w:rsidP="00514984">
            <w:pPr>
              <w:pStyle w:val="Title4"/>
            </w:pPr>
            <w:r w:rsidRPr="0015086E">
              <w:rPr>
                <w:lang w:eastAsia="zh-CN"/>
              </w:rPr>
              <w:t xml:space="preserve">Studies on compatibility of broadband wireless access (BWA) systems and </w:t>
            </w:r>
            <w:r w:rsidRPr="0015086E">
              <w:rPr>
                <w:lang w:eastAsia="zh-CN"/>
              </w:rPr>
              <w:br/>
              <w:t>fixed-satellite service (FSS) networks in the 3 400-4 200 MHz band</w:t>
            </w:r>
          </w:p>
        </w:tc>
      </w:tr>
    </w:tbl>
    <w:bookmarkEnd w:id="6"/>
    <w:p w:rsidR="00AA7660" w:rsidRDefault="00AA7660" w:rsidP="00AA7660">
      <w:pPr>
        <w:pStyle w:val="Normalaftertitle0"/>
      </w:pPr>
      <w:r>
        <w:t>Working Party 4A (WP 4A) received at its March/April 2010 meeting a liaison statement (Document 4A/294) from Working Party 5A (WP 5A) containing, amongst others, information on antenna patterns to be used for BWA base stations and parameters to be used in the propagation model that is based on Recommendation ITU-R P.452-13. Further, reference was made to a study performed by the WiMAX Forum (Document 5A/419).</w:t>
      </w:r>
    </w:p>
    <w:p w:rsidR="00AA7660" w:rsidRDefault="00AA7660" w:rsidP="00AA7660">
      <w:r>
        <w:t xml:space="preserve">A further contribution was received from SES WORLD SKIES (Document 4A/319) containing two studies based on the proposed parameters by WP 5A, and elements for a reply to the liaison statement from WP 5A. WP 4A also received a contribution from </w:t>
      </w:r>
      <w:smartTag w:uri="urn:schemas-microsoft-com:office:smarttags" w:element="place">
        <w:smartTag w:uri="urn:schemas-microsoft-com:office:smarttags" w:element="country-region">
          <w:r>
            <w:t>USA</w:t>
          </w:r>
        </w:smartTag>
      </w:smartTag>
      <w:r>
        <w:t xml:space="preserve"> (Document 4A/321) with elements for a reply to the liaison statement from WP 5A, and a proposed update of the </w:t>
      </w:r>
      <w:r w:rsidRPr="0015086E">
        <w:t>preliminary draft new Repor</w:t>
      </w:r>
      <w:r>
        <w:t>t ITU-R S.[BWA-FSS].</w:t>
      </w:r>
    </w:p>
    <w:p w:rsidR="00AA7660" w:rsidRDefault="00AA7660" w:rsidP="00AA7660">
      <w:r>
        <w:t>Based on the above elements, and discussions during the March/April 2010 WP 4A meeting, the PDN Report ITU-R S.[BWA-FSS] has been updated as follows:</w:t>
      </w:r>
    </w:p>
    <w:p w:rsidR="00AA7660" w:rsidRDefault="00AA7660" w:rsidP="00AA7660">
      <w:pPr>
        <w:numPr>
          <w:ilvl w:val="0"/>
          <w:numId w:val="29"/>
        </w:numPr>
        <w:tabs>
          <w:tab w:val="clear" w:pos="720"/>
          <w:tab w:val="clear" w:pos="1134"/>
          <w:tab w:val="clear" w:pos="1871"/>
          <w:tab w:val="clear" w:pos="2268"/>
          <w:tab w:val="num" w:pos="480"/>
          <w:tab w:val="left" w:pos="1191"/>
          <w:tab w:val="left" w:pos="1588"/>
          <w:tab w:val="left" w:pos="1985"/>
        </w:tabs>
        <w:ind w:left="480" w:hanging="480"/>
      </w:pPr>
      <w:r>
        <w:t>Annex A has been updated with the newly provided BWA base station antenna pattern parameters and propagation model parameters.</w:t>
      </w:r>
    </w:p>
    <w:p w:rsidR="00AA7660" w:rsidRDefault="00AA7660" w:rsidP="00AA7660">
      <w:pPr>
        <w:numPr>
          <w:ilvl w:val="0"/>
          <w:numId w:val="29"/>
        </w:numPr>
        <w:tabs>
          <w:tab w:val="clear" w:pos="720"/>
          <w:tab w:val="clear" w:pos="1134"/>
          <w:tab w:val="clear" w:pos="1871"/>
          <w:tab w:val="clear" w:pos="2268"/>
          <w:tab w:val="num" w:pos="480"/>
          <w:tab w:val="left" w:pos="1191"/>
          <w:tab w:val="left" w:pos="1588"/>
          <w:tab w:val="left" w:pos="1985"/>
        </w:tabs>
        <w:ind w:left="480" w:hanging="480"/>
      </w:pPr>
      <w:r>
        <w:t>Annex B has been updated with the newly provided studies that are based on the agreed parameters in Annex A. At this stage the studies have been incorporated almost entirely, and there might be room for further optimization of the summaries. Further, the studies previously contained in this Annex have been removed as they are now superseded by the new studies based on the agreed parameters.</w:t>
      </w:r>
    </w:p>
    <w:p w:rsidR="00AA7660" w:rsidRPr="00B736A8" w:rsidRDefault="00AA7660" w:rsidP="00AA7660">
      <w:pPr>
        <w:numPr>
          <w:ilvl w:val="0"/>
          <w:numId w:val="29"/>
        </w:numPr>
        <w:tabs>
          <w:tab w:val="clear" w:pos="720"/>
          <w:tab w:val="clear" w:pos="1134"/>
          <w:tab w:val="clear" w:pos="1871"/>
          <w:tab w:val="clear" w:pos="2268"/>
          <w:tab w:val="num" w:pos="480"/>
          <w:tab w:val="left" w:pos="1191"/>
          <w:tab w:val="left" w:pos="1588"/>
          <w:tab w:val="left" w:pos="1985"/>
        </w:tabs>
        <w:ind w:left="480" w:hanging="480"/>
      </w:pPr>
      <w:r>
        <w:t>The body of the Report has been updated to take account of the above changes. Note that the main conclusions of this Report have not changed.</w:t>
      </w:r>
    </w:p>
    <w:p w:rsidR="00AA7660" w:rsidRDefault="00AA7660" w:rsidP="00AA7660">
      <w:pPr>
        <w:pStyle w:val="Normalaftertitle0"/>
      </w:pPr>
      <w:r>
        <w:t xml:space="preserve">The </w:t>
      </w:r>
      <w:r w:rsidRPr="0015086E">
        <w:t xml:space="preserve">Attachment </w:t>
      </w:r>
      <w:r>
        <w:t xml:space="preserve">to this document </w:t>
      </w:r>
      <w:r w:rsidRPr="0015086E">
        <w:t xml:space="preserve">contains the revised preliminary draft new Report.  </w:t>
      </w:r>
    </w:p>
    <w:p w:rsidR="00AA7660" w:rsidRDefault="00AA7660" w:rsidP="00AA7660">
      <w:pPr>
        <w:pStyle w:val="Normalaftertitle0"/>
      </w:pPr>
      <w:r>
        <w:t>WP 4A encourages c</w:t>
      </w:r>
      <w:r w:rsidRPr="0015086E">
        <w:t xml:space="preserve">ontributions to further advance this work </w:t>
      </w:r>
      <w:r>
        <w:t>with a view to upgrading this Report to a Draft New Report at its next meeting.</w:t>
      </w:r>
    </w:p>
    <w:p w:rsidR="00DD4FDD" w:rsidRPr="00DD4FDD" w:rsidRDefault="00DD4FDD" w:rsidP="00DD4FDD">
      <w:pPr>
        <w:rPr>
          <w:lang w:val="en-US" w:eastAsia="ja-JP"/>
        </w:rPr>
      </w:pPr>
    </w:p>
    <w:p w:rsidR="00AA7660" w:rsidRPr="00146988" w:rsidRDefault="00AA7660" w:rsidP="00AA7660">
      <w:pPr>
        <w:rPr>
          <w:lang w:eastAsia="ja-JP"/>
        </w:rPr>
      </w:pPr>
      <w:r>
        <w:rPr>
          <w:b/>
          <w:bCs/>
          <w:lang w:eastAsia="ja-JP"/>
        </w:rPr>
        <w:t>Attachment:</w:t>
      </w:r>
      <w:r>
        <w:rPr>
          <w:b/>
          <w:bCs/>
          <w:lang w:eastAsia="ja-JP"/>
        </w:rPr>
        <w:tab/>
      </w:r>
      <w:r>
        <w:rPr>
          <w:lang w:eastAsia="ja-JP"/>
        </w:rPr>
        <w:t>1</w:t>
      </w:r>
    </w:p>
    <w:p w:rsidR="00AA7660" w:rsidRDefault="00AA7660" w:rsidP="00AA7660">
      <w:pPr>
        <w:pStyle w:val="AnnexNotitle0"/>
        <w:rPr>
          <w:lang w:eastAsia="zh-CN"/>
        </w:rPr>
      </w:pPr>
      <w:r>
        <w:rPr>
          <w:lang w:eastAsia="zh-CN"/>
        </w:rPr>
        <w:br w:type="page"/>
      </w:r>
      <w:r>
        <w:rPr>
          <w:lang w:eastAsia="zh-CN"/>
        </w:rPr>
        <w:lastRenderedPageBreak/>
        <w:t>Attachment</w:t>
      </w:r>
    </w:p>
    <w:p w:rsidR="00AA7660" w:rsidRDefault="00AA7660" w:rsidP="00AA7660">
      <w:pPr>
        <w:pStyle w:val="RepNo"/>
        <w:rPr>
          <w:lang w:eastAsia="zh-CN"/>
        </w:rPr>
      </w:pPr>
      <w:r>
        <w:rPr>
          <w:lang w:eastAsia="zh-CN"/>
        </w:rPr>
        <w:t>PRELIMINARY DRAFT NEW REPORT</w:t>
      </w:r>
      <w:r>
        <w:t xml:space="preserve"> ITU-R S.[BWA-FSS]</w:t>
      </w:r>
    </w:p>
    <w:p w:rsidR="00AA7660" w:rsidRDefault="00AA7660" w:rsidP="00AA7660">
      <w:pPr>
        <w:pStyle w:val="Reptitle"/>
        <w:rPr>
          <w:lang w:eastAsia="ja-JP"/>
        </w:rPr>
      </w:pPr>
      <w:r>
        <w:rPr>
          <w:lang w:eastAsia="zh-CN"/>
        </w:rPr>
        <w:t xml:space="preserve">Studies on </w:t>
      </w:r>
      <w:r>
        <w:t>compatibility of broadband wireless access (BWA) systems and</w:t>
      </w:r>
      <w:r>
        <w:br/>
        <w:t>fixed-satellite service (FSS) networks in the 3 400-4 200 MHz band</w:t>
      </w:r>
      <w:r>
        <w:rPr>
          <w:rStyle w:val="FootnoteReference"/>
          <w:b w:val="0"/>
          <w:szCs w:val="28"/>
        </w:rPr>
        <w:footnoteReference w:id="1"/>
      </w:r>
    </w:p>
    <w:p w:rsidR="00AA7660" w:rsidRDefault="00AA7660" w:rsidP="00AA7660">
      <w:pPr>
        <w:pStyle w:val="Normalaftertitle0"/>
      </w:pPr>
    </w:p>
    <w:p w:rsidR="00AA7660" w:rsidRDefault="00AA7660" w:rsidP="00AA7660">
      <w:pPr>
        <w:pStyle w:val="Headingb"/>
      </w:pPr>
      <w:r>
        <w:t>Executive summary</w:t>
      </w:r>
    </w:p>
    <w:p w:rsidR="00AA7660" w:rsidRDefault="00AA7660" w:rsidP="00AA7660">
      <w:r>
        <w:t xml:space="preserve">The 3 400-4 200 MHz band is heavily used by the fixed-satellite service (FSS) for space-to-Earth transmissions. Some administrations are introducing broadband wireless access (BWA) systems in all or portions of this frequency band. As BWA is being introduced, harmful interference and loss of service for FSS receivers has been reported. This Report primarily examines the possibility of compatibility between BWA and FSS networks in the range 3 400-4 200 MHz. In addition, in the studies carried out, there are reported cases covering interference not just for BWA in overlapping frequency bands (in-band) but in non-overlapping bands (out-of-band) as well. </w:t>
      </w:r>
    </w:p>
    <w:p w:rsidR="00AA7660" w:rsidRDefault="00AA7660" w:rsidP="00AA7660">
      <w:r>
        <w:t xml:space="preserve">Appendix 7 of the Radio Regulations defines the methodology for calculating coordination contours around FSS receiving earth stations inside which coordination is required for terrestrial services. Such contours typically extend 400-1 000 km from the earth station. Implementation of BWA networks in a country will require international coordination with any country that has filed FSS earth stations whose coordination contour overlaps the service area of the BWA network. </w:t>
      </w:r>
    </w:p>
    <w:p w:rsidR="00AA7660" w:rsidRDefault="00AA7660" w:rsidP="00AA7660">
      <w:r>
        <w:t>Different types of FSS receive earth stations need to be considered in the compatibility studies. This includes earth stations deployed ubiquitously, earth stations without individual licensing or registration, individually-licensed</w:t>
      </w:r>
      <w:r>
        <w:rPr>
          <w:rStyle w:val="FootnoteReference"/>
        </w:rPr>
        <w:footnoteReference w:id="2"/>
      </w:r>
      <w:r>
        <w:t xml:space="preserve"> earth stations, telemetry earth stations, and feeder link earth stations for mobile-satellite systems.</w:t>
      </w:r>
    </w:p>
    <w:p w:rsidR="00AA7660" w:rsidRDefault="00AA7660" w:rsidP="00AA7660">
      <w:r>
        <w:t>Three possible types of interference have been identified and considered in this report, namely: 1) co-frequency emissions from BWA causing in-band interference to FSS systems, 2) unwanted (out</w:t>
      </w:r>
      <w:r>
        <w:noBreakHyphen/>
        <w:t>of-band) emissions from the BWA transmitters, and 3) signals from nearby BWA transmitters causing overload to FSS earth station receivers operating in adjacent bands.</w:t>
      </w:r>
    </w:p>
    <w:p w:rsidR="00AA7660" w:rsidRDefault="00AA7660" w:rsidP="00AA7660">
      <w:r>
        <w:t>A set of parameters have been established that served as the basis for the compatibility studies. These are parameters concerning BWA base station and terminal station parameters, BWA and FSS antenna patterns, and FSS Earth Station parameters. Further a common set of propagation parameters to be used in the propagation model of Recommendation ITU-R P.452-13 have been set.</w:t>
      </w:r>
    </w:p>
    <w:p w:rsidR="00AA7660" w:rsidRDefault="00AA7660" w:rsidP="00AA7660">
      <w:r>
        <w:t>A summary of the compatibility studies that were done based on the above parameters are presented in this Report.</w:t>
      </w:r>
    </w:p>
    <w:p w:rsidR="00AA7660" w:rsidRDefault="00AA7660" w:rsidP="00AA7660">
      <w:r>
        <w:t xml:space="preserve">The results of these studies indicate that in order to provide protection to FSS earth station receivers, some separation distance between the stations of the BWA network and the FSS earth station receivers is required. The magnitude of the separation distance depends on the parameters of the networks, the protection criteria of concerned satellite networks and the deployment of the two services and whether the two services operate in the same or in adjacent frequency bands. </w:t>
      </w:r>
      <w:r>
        <w:rPr>
          <w:lang w:eastAsia="ja-JP"/>
        </w:rPr>
        <w:t xml:space="preserve">With the assumptions used in the studies, it was observed that when no particular shielding or blocking with respect to the interfering signal could be guaranteed, the required separation distances would be in excess of 100 km for co-frequency interference case, and in the order of a few kilometres when BWA </w:t>
      </w:r>
      <w:r>
        <w:t xml:space="preserve">signal was not overlapping in frequency with the FSS signal. </w:t>
      </w:r>
    </w:p>
    <w:p w:rsidR="00AA7660" w:rsidRDefault="00AA7660" w:rsidP="00AA7660">
      <w:r>
        <w:t xml:space="preserve">Overall, from the studies reported in this document, it can be concluded that co-frequency operation of BWA systems and FSS receive earth stations in the same geographic area is not feasible. Separation distances of several kilometres, typically 100 km or more, are required to ensure protection of FSS earth stations. Therefore, BWA deployment would, on one hand, be severely limited by the need to protect existing FSS earth stations, and would, on the other hand, impose severe limitations on the deployment of future FSS earth stations. </w:t>
      </w:r>
    </w:p>
    <w:p w:rsidR="00AA7660" w:rsidRDefault="00AA7660" w:rsidP="00AA7660">
      <w:r>
        <w:t xml:space="preserve">Operation of BWA in a band adjacent to that used by FSS may cause interference to receive earth stations through two different mechanisms: (i) LNB saturation; and (ii) out-of-band emissions from BWA transmitters that fall within the FSS band. Mitigation techniques may be employed to reduce the likelihood of LNB saturation, </w:t>
      </w:r>
      <w:r>
        <w:rPr>
          <w:iCs/>
        </w:rPr>
        <w:t>e.g. </w:t>
      </w:r>
      <w:r>
        <w:t xml:space="preserve">installation of a pass band filter at the front end of the FSS earth station and/or reduction of the BWA power. It has been verified that when a BWA system operates in a band immediately next to the FSS band, the effectiveness of the pass band filter is very limited. In this scenario, it would be essential for higher power BWA signals to be accommodated as far as possible from the edge of the FSS band, leaving spectrum closer to the FSS band for the use of BWA signals with lower power. The potential for interference caused by out-of band emissions generated by BWA transmitters could be reduced by limiting the level of such emissions. </w:t>
      </w:r>
    </w:p>
    <w:p w:rsidR="00AA7660" w:rsidRDefault="00AA7660" w:rsidP="00AA7660">
      <w:r>
        <w:t>While the retrofit of FSS earth stations with band pass filters at the LNB could improve the situation with regard to reducing the earth station’s susceptibility to interference, such techniques would be costly and could negatively impact the system margin of the earth station, and in any case may be impractical due to the large number of earth stations already deployed throughout the 3 400</w:t>
      </w:r>
      <w:r>
        <w:noBreakHyphen/>
        <w:t>4 200 MHz band.</w:t>
      </w:r>
    </w:p>
    <w:p w:rsidR="00AA7660" w:rsidRDefault="00AA7660" w:rsidP="00AA7660">
      <w:r>
        <w:rPr>
          <w:lang w:eastAsia="ja-JP"/>
        </w:rPr>
        <w:t xml:space="preserve">When the FSS earth stations are individually licensed or registered such that the locations of the stations are known and the location of the BWA base stations and user terminals can be controlled, mitigation techniques to protect the FSS earth stations can be achieved by means of ensuring a minimum separation distance, taking into account specific site shielding and propagation conditions as a means to control and reduce the interference. </w:t>
      </w:r>
    </w:p>
    <w:p w:rsidR="00AA7660" w:rsidRDefault="00AA7660" w:rsidP="00AA7660">
      <w:pPr>
        <w:rPr>
          <w:lang w:eastAsia="ja-JP"/>
        </w:rPr>
      </w:pPr>
      <w:r>
        <w:rPr>
          <w:lang w:eastAsia="ja-JP"/>
        </w:rPr>
        <w:t>When the BWA stations and/or FSS earth stations are deployed in a ubiquitous manner and/or without individual licensing or registration, the locations of the stations are not known and hence, no minimum separation distance can be guaranteed. In this case, c</w:t>
      </w:r>
      <w:r>
        <w:t xml:space="preserve">ompatibility of BWA networks operating within any part of the 3 400-4 200 MHz range and FSS networks operating in this same range is not likely feasible within the same geographical area. </w:t>
      </w:r>
    </w:p>
    <w:p w:rsidR="00AA7660" w:rsidRDefault="00AA7660" w:rsidP="00AA7660">
      <w:r>
        <w:t>Finally, deployment of BWA in any portion of the 3 400-4 200 MHz band will likely impose considerable limitations on future deployment of FSS earth stations in the entire 3 400-4 200 MHz band.</w:t>
      </w:r>
    </w:p>
    <w:p w:rsidR="00AA7660" w:rsidRPr="003A25A9" w:rsidRDefault="00AA7660" w:rsidP="00AA7660">
      <w:pPr>
        <w:pStyle w:val="Heading1"/>
        <w:rPr>
          <w:rStyle w:val="Heading1CharChar"/>
          <w:b/>
        </w:rPr>
      </w:pPr>
      <w:r w:rsidRPr="003A25A9">
        <w:rPr>
          <w:rStyle w:val="Heading1CharChar"/>
          <w:b/>
        </w:rPr>
        <w:t>1</w:t>
      </w:r>
      <w:r w:rsidRPr="003A25A9">
        <w:rPr>
          <w:rStyle w:val="Heading1CharChar"/>
          <w:b/>
        </w:rPr>
        <w:tab/>
        <w:t>Introduction</w:t>
      </w:r>
    </w:p>
    <w:p w:rsidR="00AA7660" w:rsidRDefault="00AA7660" w:rsidP="00AA7660">
      <w:r>
        <w:t xml:space="preserve">The 3 400-4 200 MHz band is </w:t>
      </w:r>
      <w:r>
        <w:rPr>
          <w:lang w:eastAsia="ja-JP"/>
        </w:rPr>
        <w:t xml:space="preserve">allocated worldwide on a primary basis to the </w:t>
      </w:r>
      <w:r>
        <w:t>fixed-satellite service (</w:t>
      </w:r>
      <w:r>
        <w:rPr>
          <w:lang w:eastAsia="ja-JP"/>
        </w:rPr>
        <w:t>FSS)</w:t>
      </w:r>
      <w:r>
        <w:t xml:space="preserve"> and is heavily used for space-to-Earth FSS transmissions. There are primary allocations to the mobile service and to the fixed service within the 3 400-4 200 MHz band. Some administrations are introducing broadband wireless access (BWA) systems in all or portions of this frequency band. </w:t>
      </w:r>
    </w:p>
    <w:p w:rsidR="00AA7660" w:rsidRDefault="00AA7660" w:rsidP="00AA7660">
      <w:r>
        <w:t>This Report examines the possibility of compatibility between BWA and FSS networks in the range 3 400-4 200 MHz. In addition, the potential of the FSS receiving harmful levels of interference from BWA systems that are out-of-band are investigated.</w:t>
      </w:r>
    </w:p>
    <w:p w:rsidR="00AA7660" w:rsidRPr="003A25A9" w:rsidRDefault="00AA7660" w:rsidP="00AA7660">
      <w:pPr>
        <w:pStyle w:val="Heading1"/>
        <w:rPr>
          <w:rStyle w:val="Heading1CharChar"/>
          <w:b/>
        </w:rPr>
      </w:pPr>
      <w:r w:rsidRPr="003A25A9">
        <w:rPr>
          <w:rStyle w:val="Heading1CharChar"/>
          <w:b/>
        </w:rPr>
        <w:t>2</w:t>
      </w:r>
      <w:r w:rsidRPr="003A25A9">
        <w:rPr>
          <w:rStyle w:val="Heading1CharChar"/>
          <w:b/>
        </w:rPr>
        <w:tab/>
        <w:t>Regulatory status of the services having allocations in the 3 400-4 200 MHz band</w:t>
      </w:r>
    </w:p>
    <w:p w:rsidR="00AA7660" w:rsidRDefault="00AA7660" w:rsidP="00AA7660">
      <w:r>
        <w:t>The ITU-R Radio Regulations define radiocommunication services and allocate different services to different frequency bands. Administrations are free to select a subset of these allocations for use in their own national spectrum allocations.</w:t>
      </w:r>
    </w:p>
    <w:p w:rsidR="00AA7660" w:rsidRDefault="00AA7660" w:rsidP="00AA7660">
      <w:pPr>
        <w:pStyle w:val="Heading2"/>
      </w:pPr>
      <w:r>
        <w:t>2.1</w:t>
      </w:r>
      <w:r>
        <w:tab/>
        <w:t>Definitions</w:t>
      </w:r>
    </w:p>
    <w:p w:rsidR="00AA7660" w:rsidRDefault="00AA7660" w:rsidP="00AA7660">
      <w:r>
        <w:t>Some selected definitions in Article 1 of the Radio Regulations relevant for BWA and FSS applications include the following. The numbers correspond to their number in the Radio Regulations:</w:t>
      </w:r>
    </w:p>
    <w:p w:rsidR="00AA7660" w:rsidRDefault="00AA7660" w:rsidP="00AA7660">
      <w:r>
        <w:rPr>
          <w:rStyle w:val="Artdef"/>
          <w:color w:val="000000"/>
        </w:rPr>
        <w:t>1.20</w:t>
      </w:r>
      <w:r>
        <w:rPr>
          <w:rStyle w:val="Artdef"/>
          <w:color w:val="000000"/>
        </w:rPr>
        <w:tab/>
      </w:r>
      <w:r>
        <w:rPr>
          <w:i/>
        </w:rPr>
        <w:t>Fixed service: </w:t>
      </w:r>
      <w:r>
        <w:t xml:space="preserve"> A </w:t>
      </w:r>
      <w:r>
        <w:rPr>
          <w:i/>
        </w:rPr>
        <w:t>radiocommunication service</w:t>
      </w:r>
      <w:r>
        <w:t xml:space="preserve"> between specified fixed points.</w:t>
      </w:r>
    </w:p>
    <w:p w:rsidR="00AA7660" w:rsidRDefault="00AA7660" w:rsidP="00AA7660">
      <w:r>
        <w:rPr>
          <w:rStyle w:val="Artdef"/>
          <w:color w:val="000000"/>
        </w:rPr>
        <w:t>1.21</w:t>
      </w:r>
      <w:r>
        <w:rPr>
          <w:rStyle w:val="Artdef"/>
          <w:color w:val="000000"/>
        </w:rPr>
        <w:tab/>
      </w:r>
      <w:r>
        <w:rPr>
          <w:i/>
        </w:rPr>
        <w:t>Fixed-satellite service:  </w:t>
      </w:r>
      <w:r>
        <w:t xml:space="preserve">A </w:t>
      </w:r>
      <w:r>
        <w:rPr>
          <w:i/>
        </w:rPr>
        <w:t xml:space="preserve">radiocommunication service </w:t>
      </w:r>
      <w:r>
        <w:t xml:space="preserve">between </w:t>
      </w:r>
      <w:r>
        <w:rPr>
          <w:i/>
        </w:rPr>
        <w:t xml:space="preserve">earth stations </w:t>
      </w:r>
      <w:r>
        <w:t xml:space="preserve">at given positions, when one or more satellites are used; the given position may be a specified fixed point or any fixed point within specified areas; in some cases this service includes satellite-to-satellite links, which may also be operated in the </w:t>
      </w:r>
      <w:r>
        <w:rPr>
          <w:i/>
        </w:rPr>
        <w:t>inter-satellite service</w:t>
      </w:r>
      <w:r>
        <w:t xml:space="preserve">; the fixed-satellite service may also include </w:t>
      </w:r>
      <w:r>
        <w:rPr>
          <w:i/>
        </w:rPr>
        <w:t xml:space="preserve">feeder links </w:t>
      </w:r>
      <w:r>
        <w:t xml:space="preserve">for other </w:t>
      </w:r>
      <w:r>
        <w:rPr>
          <w:i/>
        </w:rPr>
        <w:t>space radiocommunication services</w:t>
      </w:r>
      <w:r>
        <w:t>.</w:t>
      </w:r>
    </w:p>
    <w:p w:rsidR="00AA7660" w:rsidRDefault="00AA7660" w:rsidP="00AA7660">
      <w:r>
        <w:rPr>
          <w:rStyle w:val="Artdef"/>
          <w:color w:val="000000"/>
        </w:rPr>
        <w:t>1.24</w:t>
      </w:r>
      <w:r>
        <w:rPr>
          <w:rStyle w:val="Artdef"/>
          <w:color w:val="000000"/>
        </w:rPr>
        <w:tab/>
      </w:r>
      <w:r>
        <w:rPr>
          <w:i/>
        </w:rPr>
        <w:t>Mobile service:  </w:t>
      </w:r>
      <w:r>
        <w:t xml:space="preserve">A </w:t>
      </w:r>
      <w:r>
        <w:rPr>
          <w:i/>
        </w:rPr>
        <w:t xml:space="preserve">radiocommunication service </w:t>
      </w:r>
      <w:r>
        <w:t xml:space="preserve">between </w:t>
      </w:r>
      <w:r>
        <w:rPr>
          <w:i/>
        </w:rPr>
        <w:t>mobile</w:t>
      </w:r>
      <w:r>
        <w:t xml:space="preserve"> and </w:t>
      </w:r>
      <w:r>
        <w:rPr>
          <w:i/>
        </w:rPr>
        <w:t>land</w:t>
      </w:r>
      <w:r>
        <w:t xml:space="preserve"> </w:t>
      </w:r>
      <w:r>
        <w:rPr>
          <w:i/>
        </w:rPr>
        <w:t>stations</w:t>
      </w:r>
      <w:r>
        <w:t xml:space="preserve">, or between </w:t>
      </w:r>
      <w:r>
        <w:rPr>
          <w:i/>
        </w:rPr>
        <w:t>mobile stations</w:t>
      </w:r>
      <w:r>
        <w:t xml:space="preserve"> (CV).</w:t>
      </w:r>
    </w:p>
    <w:p w:rsidR="00AA7660" w:rsidRDefault="00AA7660" w:rsidP="00AA7660">
      <w:r>
        <w:rPr>
          <w:rStyle w:val="Artdef"/>
          <w:color w:val="000000"/>
        </w:rPr>
        <w:t>1.26</w:t>
      </w:r>
      <w:r>
        <w:rPr>
          <w:rStyle w:val="Artdef"/>
          <w:color w:val="000000"/>
        </w:rPr>
        <w:tab/>
      </w:r>
      <w:r>
        <w:rPr>
          <w:i/>
        </w:rPr>
        <w:t>Land mobile service: </w:t>
      </w:r>
      <w:r>
        <w:t> A</w:t>
      </w:r>
      <w:r>
        <w:rPr>
          <w:i/>
        </w:rPr>
        <w:t xml:space="preserve"> mobile service </w:t>
      </w:r>
      <w:r>
        <w:t xml:space="preserve">between </w:t>
      </w:r>
      <w:r>
        <w:rPr>
          <w:i/>
        </w:rPr>
        <w:t>base stations</w:t>
      </w:r>
      <w:r>
        <w:t xml:space="preserve"> and</w:t>
      </w:r>
      <w:r>
        <w:rPr>
          <w:i/>
        </w:rPr>
        <w:t xml:space="preserve"> land mobile stations</w:t>
      </w:r>
      <w:r>
        <w:t xml:space="preserve">, or between </w:t>
      </w:r>
      <w:r>
        <w:rPr>
          <w:i/>
        </w:rPr>
        <w:t>land mobile stations</w:t>
      </w:r>
      <w:r>
        <w:t>.</w:t>
      </w:r>
    </w:p>
    <w:p w:rsidR="00AA7660" w:rsidRDefault="00AA7660" w:rsidP="00AA7660">
      <w:r>
        <w:rPr>
          <w:rStyle w:val="Artdef"/>
          <w:color w:val="000000"/>
        </w:rPr>
        <w:t>1.63</w:t>
      </w:r>
      <w:r>
        <w:rPr>
          <w:rStyle w:val="Artdef"/>
          <w:color w:val="000000"/>
        </w:rPr>
        <w:tab/>
      </w:r>
      <w:r>
        <w:rPr>
          <w:i/>
        </w:rPr>
        <w:t>Earth station:  </w:t>
      </w:r>
      <w:r>
        <w:t xml:space="preserve">A </w:t>
      </w:r>
      <w:r>
        <w:rPr>
          <w:i/>
        </w:rPr>
        <w:t>station</w:t>
      </w:r>
      <w:r>
        <w:t xml:space="preserve"> located either on the Earth’s surface or within the major portion of the Earth’s atmosphere and intended for communication:</w:t>
      </w:r>
    </w:p>
    <w:p w:rsidR="00AA7660" w:rsidRDefault="00AA7660" w:rsidP="00AA7660">
      <w:pPr>
        <w:pStyle w:val="enumlev1"/>
      </w:pPr>
      <w:r>
        <w:t>–</w:t>
      </w:r>
      <w:r>
        <w:tab/>
        <w:t>with one or more space stations; or</w:t>
      </w:r>
    </w:p>
    <w:p w:rsidR="00AA7660" w:rsidRDefault="00AA7660" w:rsidP="00AA7660">
      <w:pPr>
        <w:pStyle w:val="enumlev1"/>
      </w:pPr>
      <w:r>
        <w:t>–</w:t>
      </w:r>
      <w:r>
        <w:tab/>
        <w:t>with one or more stations of the same kind by means of one or more reflecting satellites or other objects in space.</w:t>
      </w:r>
    </w:p>
    <w:p w:rsidR="00AA7660" w:rsidRDefault="00AA7660" w:rsidP="00AA7660">
      <w:r>
        <w:rPr>
          <w:rStyle w:val="Artdef"/>
          <w:color w:val="000000"/>
        </w:rPr>
        <w:t>1.66</w:t>
      </w:r>
      <w:r>
        <w:rPr>
          <w:rStyle w:val="Artdef"/>
          <w:color w:val="000000"/>
        </w:rPr>
        <w:tab/>
      </w:r>
      <w:r>
        <w:rPr>
          <w:i/>
        </w:rPr>
        <w:t>Fixed station:  </w:t>
      </w:r>
      <w:r>
        <w:t>A station in the</w:t>
      </w:r>
      <w:r>
        <w:rPr>
          <w:i/>
        </w:rPr>
        <w:t xml:space="preserve"> fixed service</w:t>
      </w:r>
      <w:r>
        <w:t>.</w:t>
      </w:r>
    </w:p>
    <w:p w:rsidR="00AA7660" w:rsidRDefault="00AA7660" w:rsidP="00AA7660">
      <w:r>
        <w:rPr>
          <w:rStyle w:val="Artdef"/>
          <w:color w:val="000000"/>
        </w:rPr>
        <w:t>1.67</w:t>
      </w:r>
      <w:r>
        <w:rPr>
          <w:rStyle w:val="Artdef"/>
          <w:color w:val="000000"/>
        </w:rPr>
        <w:tab/>
      </w:r>
      <w:r>
        <w:rPr>
          <w:i/>
        </w:rPr>
        <w:t>Mobile stations:  </w:t>
      </w:r>
      <w:r>
        <w:t xml:space="preserve">A </w:t>
      </w:r>
      <w:r>
        <w:rPr>
          <w:i/>
        </w:rPr>
        <w:t>station</w:t>
      </w:r>
      <w:r>
        <w:t xml:space="preserve"> in the </w:t>
      </w:r>
      <w:r>
        <w:rPr>
          <w:i/>
        </w:rPr>
        <w:t>mobile service</w:t>
      </w:r>
      <w:r>
        <w:t xml:space="preserve"> intended to be used while in motion or during halts at unspecified points.</w:t>
      </w:r>
    </w:p>
    <w:p w:rsidR="00AA7660" w:rsidRDefault="00AA7660" w:rsidP="00AA7660">
      <w:r>
        <w:rPr>
          <w:rStyle w:val="Artdef"/>
          <w:color w:val="000000"/>
        </w:rPr>
        <w:t>1.69</w:t>
      </w:r>
      <w:r>
        <w:rPr>
          <w:rStyle w:val="Artdef"/>
          <w:color w:val="000000"/>
        </w:rPr>
        <w:tab/>
      </w:r>
      <w:r>
        <w:rPr>
          <w:i/>
        </w:rPr>
        <w:t>Land station:  </w:t>
      </w:r>
      <w:r>
        <w:t xml:space="preserve">A station in the </w:t>
      </w:r>
      <w:r>
        <w:rPr>
          <w:i/>
        </w:rPr>
        <w:t>mobile service</w:t>
      </w:r>
      <w:r>
        <w:t xml:space="preserve"> not intended to be used while in motion.</w:t>
      </w:r>
    </w:p>
    <w:p w:rsidR="00AA7660" w:rsidRDefault="00AA7660" w:rsidP="00AA7660">
      <w:r>
        <w:rPr>
          <w:rStyle w:val="Artdef"/>
          <w:color w:val="000000"/>
        </w:rPr>
        <w:t>1.71</w:t>
      </w:r>
      <w:r>
        <w:rPr>
          <w:rStyle w:val="Artdef"/>
          <w:color w:val="000000"/>
        </w:rPr>
        <w:tab/>
      </w:r>
      <w:r>
        <w:rPr>
          <w:i/>
        </w:rPr>
        <w:t>Base stations:  </w:t>
      </w:r>
      <w:r>
        <w:t xml:space="preserve">A </w:t>
      </w:r>
      <w:r>
        <w:rPr>
          <w:i/>
        </w:rPr>
        <w:t xml:space="preserve">land station </w:t>
      </w:r>
      <w:r>
        <w:t xml:space="preserve">in the </w:t>
      </w:r>
      <w:r>
        <w:rPr>
          <w:i/>
        </w:rPr>
        <w:t>land mobile service</w:t>
      </w:r>
      <w:r>
        <w:t>.</w:t>
      </w:r>
    </w:p>
    <w:p w:rsidR="00AA7660" w:rsidRDefault="00AA7660" w:rsidP="00AA7660">
      <w:r>
        <w:rPr>
          <w:rStyle w:val="Artdef"/>
          <w:color w:val="000000"/>
        </w:rPr>
        <w:t>1.73</w:t>
      </w:r>
      <w:r>
        <w:rPr>
          <w:rStyle w:val="Artdef"/>
          <w:color w:val="000000"/>
        </w:rPr>
        <w:tab/>
      </w:r>
      <w:r>
        <w:rPr>
          <w:i/>
        </w:rPr>
        <w:t>Land mobile station:  </w:t>
      </w:r>
      <w:r>
        <w:t xml:space="preserve">A </w:t>
      </w:r>
      <w:r>
        <w:rPr>
          <w:i/>
        </w:rPr>
        <w:t>mobile station</w:t>
      </w:r>
      <w:r>
        <w:t xml:space="preserve"> in the </w:t>
      </w:r>
      <w:r>
        <w:rPr>
          <w:i/>
        </w:rPr>
        <w:t xml:space="preserve">land mobile service </w:t>
      </w:r>
      <w:r>
        <w:t>capable of surface movement within the geographical limits of a country or continent.</w:t>
      </w:r>
    </w:p>
    <w:p w:rsidR="00AA7660" w:rsidRDefault="00AA7660" w:rsidP="00AA7660">
      <w:pPr>
        <w:pStyle w:val="Heading2"/>
      </w:pPr>
      <w:r>
        <w:t>2.2</w:t>
      </w:r>
      <w:r>
        <w:tab/>
        <w:t>Table of frequency allocations</w:t>
      </w:r>
    </w:p>
    <w:p w:rsidR="00AA7660" w:rsidRDefault="00AA7660" w:rsidP="00AA7660">
      <w:pPr>
        <w:rPr>
          <w:i/>
        </w:rPr>
      </w:pPr>
      <w:r>
        <w:t>Table 1 is an excerpt of Article 5 of the Radio Regulations that are relevant to the 3 400-4 200 MHz frequency band.</w:t>
      </w:r>
    </w:p>
    <w:p w:rsidR="00AA7660" w:rsidRDefault="00AA7660" w:rsidP="00AA7660"/>
    <w:p w:rsidR="00AA7660" w:rsidRDefault="00AA7660" w:rsidP="00AA7660">
      <w:pPr>
        <w:pStyle w:val="TableNo"/>
      </w:pPr>
      <w:r>
        <w:t>TABLE 1 (</w:t>
      </w:r>
      <w:r>
        <w:rPr>
          <w:caps w:val="0"/>
        </w:rPr>
        <w:t xml:space="preserve">excerpt of </w:t>
      </w:r>
      <w:r>
        <w:t xml:space="preserve">ITU RR </w:t>
      </w:r>
      <w:r>
        <w:rPr>
          <w:caps w:val="0"/>
        </w:rPr>
        <w:t xml:space="preserve">Article </w:t>
      </w:r>
      <w:r>
        <w:t xml:space="preserve">5, 2008 </w:t>
      </w:r>
      <w:r>
        <w:rPr>
          <w:caps w:val="0"/>
        </w:rPr>
        <w:t>Edition</w:t>
      </w:r>
      <w:r>
        <w:t>)</w:t>
      </w:r>
    </w:p>
    <w:tbl>
      <w:tblPr>
        <w:tblW w:w="0" w:type="auto"/>
        <w:jc w:val="center"/>
        <w:tblLayout w:type="fixed"/>
        <w:tblCellMar>
          <w:left w:w="0" w:type="dxa"/>
          <w:right w:w="0" w:type="dxa"/>
        </w:tblCellMar>
        <w:tblLook w:val="0000"/>
      </w:tblPr>
      <w:tblGrid>
        <w:gridCol w:w="3101"/>
        <w:gridCol w:w="3101"/>
        <w:gridCol w:w="3084"/>
        <w:gridCol w:w="18"/>
      </w:tblGrid>
      <w:tr w:rsidR="00AA7660" w:rsidTr="00AA7660">
        <w:tblPrEx>
          <w:tblCellMar>
            <w:top w:w="0" w:type="dxa"/>
            <w:left w:w="0" w:type="dxa"/>
            <w:bottom w:w="0" w:type="dxa"/>
            <w:right w:w="0" w:type="dxa"/>
          </w:tblCellMar>
        </w:tblPrEx>
        <w:trPr>
          <w:cantSplit/>
          <w:jc w:val="center"/>
        </w:trPr>
        <w:tc>
          <w:tcPr>
            <w:tcW w:w="9304" w:type="dxa"/>
            <w:gridSpan w:val="4"/>
            <w:tcBorders>
              <w:top w:val="single" w:sz="6" w:space="0" w:color="auto"/>
              <w:left w:val="single" w:sz="6" w:space="0" w:color="auto"/>
              <w:bottom w:val="single" w:sz="6" w:space="0" w:color="auto"/>
              <w:right w:val="single" w:sz="6" w:space="0" w:color="auto"/>
            </w:tcBorders>
          </w:tcPr>
          <w:p w:rsidR="00AA7660" w:rsidRDefault="00AA7660" w:rsidP="00AA7660">
            <w:pPr>
              <w:pStyle w:val="Tablehead"/>
              <w:ind w:left="142" w:right="142"/>
              <w:rPr>
                <w:color w:val="000000"/>
              </w:rPr>
            </w:pPr>
            <w:r>
              <w:rPr>
                <w:color w:val="000000"/>
              </w:rPr>
              <w:t>Allocation to services</w:t>
            </w:r>
          </w:p>
        </w:tc>
      </w:tr>
      <w:tr w:rsidR="00AA7660" w:rsidTr="00AA7660">
        <w:tblPrEx>
          <w:tblCellMar>
            <w:top w:w="0" w:type="dxa"/>
            <w:left w:w="0" w:type="dxa"/>
            <w:bottom w:w="0" w:type="dxa"/>
            <w:right w:w="0" w:type="dxa"/>
          </w:tblCellMar>
        </w:tblPrEx>
        <w:trPr>
          <w:cantSplit/>
          <w:jc w:val="center"/>
        </w:trPr>
        <w:tc>
          <w:tcPr>
            <w:tcW w:w="3101" w:type="dxa"/>
            <w:tcBorders>
              <w:top w:val="single" w:sz="6" w:space="0" w:color="auto"/>
              <w:left w:val="single" w:sz="6" w:space="0" w:color="auto"/>
              <w:bottom w:val="single" w:sz="6" w:space="0" w:color="auto"/>
              <w:right w:val="single" w:sz="6" w:space="0" w:color="auto"/>
            </w:tcBorders>
          </w:tcPr>
          <w:p w:rsidR="00AA7660" w:rsidRDefault="00AA7660" w:rsidP="00AA7660">
            <w:pPr>
              <w:pStyle w:val="Tablehead"/>
              <w:ind w:left="142" w:right="142"/>
              <w:rPr>
                <w:color w:val="000000"/>
              </w:rPr>
            </w:pPr>
            <w:r>
              <w:rPr>
                <w:color w:val="000000"/>
              </w:rPr>
              <w:t>Region 1</w:t>
            </w:r>
          </w:p>
        </w:tc>
        <w:tc>
          <w:tcPr>
            <w:tcW w:w="3101" w:type="dxa"/>
            <w:tcBorders>
              <w:top w:val="single" w:sz="6" w:space="0" w:color="auto"/>
              <w:left w:val="single" w:sz="6" w:space="0" w:color="auto"/>
              <w:bottom w:val="single" w:sz="6" w:space="0" w:color="auto"/>
              <w:right w:val="single" w:sz="6" w:space="0" w:color="auto"/>
            </w:tcBorders>
          </w:tcPr>
          <w:p w:rsidR="00AA7660" w:rsidRDefault="00AA7660" w:rsidP="00AA7660">
            <w:pPr>
              <w:pStyle w:val="Tablehead"/>
              <w:ind w:left="142" w:right="142"/>
              <w:rPr>
                <w:color w:val="000000"/>
              </w:rPr>
            </w:pPr>
            <w:r>
              <w:rPr>
                <w:color w:val="000000"/>
              </w:rPr>
              <w:t>Region 2</w:t>
            </w:r>
          </w:p>
        </w:tc>
        <w:tc>
          <w:tcPr>
            <w:tcW w:w="3102" w:type="dxa"/>
            <w:gridSpan w:val="2"/>
            <w:tcBorders>
              <w:top w:val="single" w:sz="6" w:space="0" w:color="auto"/>
              <w:left w:val="single" w:sz="6" w:space="0" w:color="auto"/>
              <w:bottom w:val="single" w:sz="6" w:space="0" w:color="auto"/>
              <w:right w:val="single" w:sz="6" w:space="0" w:color="auto"/>
            </w:tcBorders>
          </w:tcPr>
          <w:p w:rsidR="00AA7660" w:rsidRDefault="00AA7660" w:rsidP="00AA7660">
            <w:pPr>
              <w:pStyle w:val="Tablehead"/>
              <w:ind w:left="142" w:right="142"/>
              <w:rPr>
                <w:color w:val="000000"/>
              </w:rPr>
            </w:pPr>
            <w:r>
              <w:rPr>
                <w:color w:val="000000"/>
              </w:rPr>
              <w:t>Region 3</w:t>
            </w:r>
          </w:p>
        </w:tc>
      </w:tr>
      <w:tr w:rsidR="00AA7660" w:rsidTr="00AA7660">
        <w:tblPrEx>
          <w:tblCellMar>
            <w:top w:w="0" w:type="dxa"/>
            <w:left w:w="0" w:type="dxa"/>
            <w:bottom w:w="0" w:type="dxa"/>
            <w:right w:w="0" w:type="dxa"/>
          </w:tblCellMar>
        </w:tblPrEx>
        <w:trPr>
          <w:gridAfter w:val="1"/>
          <w:wAfter w:w="18" w:type="dxa"/>
          <w:cantSplit/>
          <w:jc w:val="center"/>
        </w:trPr>
        <w:tc>
          <w:tcPr>
            <w:tcW w:w="3101" w:type="dxa"/>
            <w:vMerge w:val="restart"/>
            <w:tcBorders>
              <w:top w:val="single" w:sz="6" w:space="0" w:color="auto"/>
              <w:left w:val="single" w:sz="6" w:space="0" w:color="auto"/>
              <w:bottom w:val="single" w:sz="4" w:space="0" w:color="auto"/>
              <w:right w:val="single" w:sz="6" w:space="0" w:color="auto"/>
            </w:tcBorders>
          </w:tcPr>
          <w:p w:rsidR="00AA7660" w:rsidRDefault="00AA7660" w:rsidP="00AA7660">
            <w:pPr>
              <w:pStyle w:val="TableTextS5"/>
              <w:ind w:left="300" w:right="130" w:hanging="170"/>
              <w:rPr>
                <w:color w:val="000000"/>
              </w:rPr>
            </w:pPr>
            <w:r>
              <w:rPr>
                <w:rStyle w:val="Tablefreq"/>
                <w:color w:val="000000"/>
              </w:rPr>
              <w:t>3 400-3 600</w:t>
            </w:r>
          </w:p>
          <w:p w:rsidR="00AA7660" w:rsidRDefault="00AA7660" w:rsidP="00AA7660">
            <w:pPr>
              <w:pStyle w:val="TableTextS5"/>
              <w:ind w:left="300" w:right="130" w:hanging="170"/>
              <w:rPr>
                <w:color w:val="000000"/>
              </w:rPr>
            </w:pPr>
            <w:r>
              <w:rPr>
                <w:color w:val="000000"/>
              </w:rPr>
              <w:t>FIXED</w:t>
            </w:r>
          </w:p>
          <w:p w:rsidR="00AA7660" w:rsidRDefault="00AA7660" w:rsidP="00AA7660">
            <w:pPr>
              <w:pStyle w:val="TableTextS5"/>
              <w:ind w:left="300" w:right="130" w:hanging="170"/>
              <w:rPr>
                <w:color w:val="000000"/>
              </w:rPr>
            </w:pPr>
            <w:r>
              <w:rPr>
                <w:color w:val="000000"/>
              </w:rPr>
              <w:t>FIXED-SATELLITE</w:t>
            </w:r>
            <w:r>
              <w:rPr>
                <w:color w:val="000000"/>
              </w:rPr>
              <w:br/>
              <w:t>(space-to-Earth)</w:t>
            </w:r>
          </w:p>
          <w:p w:rsidR="00AA7660" w:rsidRDefault="00AA7660" w:rsidP="00AA7660">
            <w:pPr>
              <w:pStyle w:val="TableTextS5"/>
              <w:ind w:left="300" w:right="130" w:hanging="170"/>
              <w:rPr>
                <w:color w:val="000000"/>
              </w:rPr>
            </w:pPr>
            <w:r>
              <w:rPr>
                <w:color w:val="000000"/>
              </w:rPr>
              <w:t>Mobile 5.430A</w:t>
            </w:r>
          </w:p>
          <w:p w:rsidR="00AA7660" w:rsidRDefault="00AA7660" w:rsidP="00AA7660">
            <w:pPr>
              <w:pStyle w:val="TableTextS5"/>
              <w:ind w:left="300" w:right="130" w:hanging="170"/>
              <w:rPr>
                <w:color w:val="000000"/>
              </w:rPr>
            </w:pPr>
            <w:r>
              <w:rPr>
                <w:color w:val="000000"/>
              </w:rPr>
              <w:t>Radiolocation</w:t>
            </w:r>
          </w:p>
          <w:p w:rsidR="00AA7660" w:rsidRDefault="00AA7660" w:rsidP="00AA7660">
            <w:pPr>
              <w:pStyle w:val="TableTextS5"/>
              <w:ind w:left="300" w:right="130" w:hanging="170"/>
              <w:rPr>
                <w:color w:val="000000"/>
              </w:rPr>
            </w:pPr>
          </w:p>
          <w:p w:rsidR="00AA7660" w:rsidRDefault="00AA7660" w:rsidP="00AA7660">
            <w:pPr>
              <w:pStyle w:val="TableTextS5"/>
              <w:ind w:left="300" w:right="130" w:hanging="170"/>
              <w:rPr>
                <w:rStyle w:val="Artref"/>
                <w:color w:val="000000"/>
              </w:rPr>
            </w:pPr>
          </w:p>
          <w:p w:rsidR="00AA7660" w:rsidRDefault="00AA7660" w:rsidP="00AA7660">
            <w:pPr>
              <w:pStyle w:val="TableTextS5"/>
              <w:ind w:left="300" w:right="130" w:hanging="170"/>
              <w:rPr>
                <w:rStyle w:val="Artref"/>
                <w:color w:val="000000"/>
              </w:rPr>
            </w:pPr>
          </w:p>
          <w:p w:rsidR="00AA7660" w:rsidRDefault="00AA7660" w:rsidP="00AA7660">
            <w:pPr>
              <w:pStyle w:val="TableTextS5"/>
              <w:ind w:left="300" w:right="130" w:hanging="170"/>
              <w:rPr>
                <w:rStyle w:val="Artref"/>
                <w:color w:val="000000"/>
              </w:rPr>
            </w:pPr>
            <w:r>
              <w:rPr>
                <w:rStyle w:val="Artref"/>
                <w:color w:val="000000"/>
              </w:rPr>
              <w:br/>
            </w:r>
          </w:p>
          <w:p w:rsidR="00AA7660" w:rsidRDefault="00AA7660" w:rsidP="00AA7660">
            <w:pPr>
              <w:pStyle w:val="TableTextS5"/>
              <w:ind w:left="300" w:right="130" w:hanging="170"/>
              <w:rPr>
                <w:rStyle w:val="Artref"/>
                <w:color w:val="000000"/>
              </w:rPr>
            </w:pPr>
          </w:p>
          <w:p w:rsidR="00AA7660" w:rsidRDefault="00AA7660" w:rsidP="00AA7660">
            <w:pPr>
              <w:pStyle w:val="TableTextS5"/>
              <w:ind w:left="300" w:right="130" w:hanging="170"/>
              <w:rPr>
                <w:color w:val="000000"/>
              </w:rPr>
            </w:pPr>
            <w:r>
              <w:rPr>
                <w:color w:val="000000"/>
              </w:rPr>
              <w:br/>
            </w:r>
          </w:p>
          <w:p w:rsidR="00AA7660" w:rsidRDefault="00AA7660" w:rsidP="00AA7660">
            <w:pPr>
              <w:pStyle w:val="TableTextS5"/>
              <w:ind w:left="300" w:right="130" w:hanging="170"/>
              <w:rPr>
                <w:color w:val="000000"/>
              </w:rPr>
            </w:pPr>
            <w:r>
              <w:rPr>
                <w:color w:val="000000"/>
              </w:rPr>
              <w:br/>
            </w:r>
          </w:p>
          <w:p w:rsidR="00AA7660" w:rsidRDefault="00AA7660" w:rsidP="00AA7660">
            <w:pPr>
              <w:pStyle w:val="TableTextS5"/>
              <w:ind w:left="300" w:right="130" w:hanging="170"/>
              <w:rPr>
                <w:color w:val="000000"/>
              </w:rPr>
            </w:pPr>
            <w:r>
              <w:rPr>
                <w:rStyle w:val="Artref"/>
                <w:color w:val="000000"/>
              </w:rPr>
              <w:t>5.431</w:t>
            </w:r>
          </w:p>
        </w:tc>
        <w:tc>
          <w:tcPr>
            <w:tcW w:w="3101" w:type="dxa"/>
            <w:tcBorders>
              <w:top w:val="single" w:sz="6" w:space="0" w:color="auto"/>
              <w:left w:val="single" w:sz="6" w:space="0" w:color="auto"/>
              <w:bottom w:val="single" w:sz="4" w:space="0" w:color="auto"/>
              <w:right w:val="single" w:sz="6" w:space="0" w:color="auto"/>
            </w:tcBorders>
          </w:tcPr>
          <w:p w:rsidR="00AA7660" w:rsidRDefault="00AA7660" w:rsidP="00AA7660">
            <w:pPr>
              <w:pStyle w:val="TableTextS5"/>
              <w:ind w:left="300" w:right="130" w:hanging="170"/>
              <w:rPr>
                <w:color w:val="000000"/>
              </w:rPr>
            </w:pPr>
            <w:r>
              <w:rPr>
                <w:rStyle w:val="Tablefreq"/>
                <w:color w:val="000000"/>
              </w:rPr>
              <w:t>3 400-3 500</w:t>
            </w:r>
          </w:p>
          <w:p w:rsidR="00AA7660" w:rsidRDefault="00AA7660" w:rsidP="00AA7660">
            <w:pPr>
              <w:pStyle w:val="TableTextS5"/>
              <w:ind w:left="300" w:right="130" w:hanging="170"/>
              <w:rPr>
                <w:color w:val="000000"/>
              </w:rPr>
            </w:pPr>
            <w:r>
              <w:rPr>
                <w:color w:val="000000"/>
              </w:rPr>
              <w:t>FIXED</w:t>
            </w:r>
          </w:p>
          <w:p w:rsidR="00AA7660" w:rsidRDefault="00AA7660" w:rsidP="00AA7660">
            <w:pPr>
              <w:pStyle w:val="TableTextS5"/>
              <w:ind w:left="300" w:right="130" w:hanging="170"/>
              <w:rPr>
                <w:color w:val="000000"/>
              </w:rPr>
            </w:pPr>
            <w:r>
              <w:rPr>
                <w:color w:val="000000"/>
              </w:rPr>
              <w:t>FIXED-SATELLITE (space-to-Earth)</w:t>
            </w:r>
          </w:p>
          <w:p w:rsidR="00AA7660" w:rsidRDefault="00AA7660" w:rsidP="00AA7660">
            <w:pPr>
              <w:pStyle w:val="TableTextS5"/>
              <w:ind w:left="300" w:right="130" w:hanging="170"/>
              <w:rPr>
                <w:color w:val="000000"/>
              </w:rPr>
            </w:pPr>
            <w:r>
              <w:rPr>
                <w:color w:val="000000"/>
              </w:rPr>
              <w:t>Amateur</w:t>
            </w:r>
          </w:p>
          <w:p w:rsidR="00AA7660" w:rsidRDefault="00AA7660" w:rsidP="00AA7660">
            <w:pPr>
              <w:pStyle w:val="TableTextS5"/>
              <w:ind w:left="300" w:right="130" w:hanging="170"/>
              <w:rPr>
                <w:color w:val="000000"/>
              </w:rPr>
            </w:pPr>
            <w:smartTag w:uri="urn:schemas-microsoft-com:office:smarttags" w:element="place">
              <w:smartTag w:uri="urn:schemas-microsoft-com:office:smarttags" w:element="City">
                <w:r>
                  <w:rPr>
                    <w:color w:val="000000"/>
                  </w:rPr>
                  <w:t>Mobile</w:t>
                </w:r>
              </w:smartTag>
            </w:smartTag>
            <w:r>
              <w:rPr>
                <w:color w:val="000000"/>
              </w:rPr>
              <w:t xml:space="preserve"> 5.431A Radiolocation  </w:t>
            </w:r>
            <w:r>
              <w:rPr>
                <w:rStyle w:val="Artref"/>
                <w:color w:val="000000"/>
              </w:rPr>
              <w:t>5.433</w:t>
            </w:r>
          </w:p>
          <w:p w:rsidR="00AA7660" w:rsidRDefault="00AA7660" w:rsidP="00AA7660">
            <w:pPr>
              <w:pStyle w:val="TableTextS5"/>
              <w:rPr>
                <w:color w:val="000000"/>
              </w:rPr>
            </w:pPr>
            <w:r>
              <w:tab/>
            </w:r>
            <w:r>
              <w:br/>
            </w:r>
            <w:r>
              <w:tab/>
            </w:r>
            <w:r>
              <w:rPr>
                <w:rStyle w:val="Artref"/>
                <w:color w:val="000000"/>
              </w:rPr>
              <w:t>5.282</w:t>
            </w:r>
            <w:r>
              <w:rPr>
                <w:color w:val="000000"/>
              </w:rPr>
              <w:t xml:space="preserve">  </w:t>
            </w:r>
            <w:r>
              <w:rPr>
                <w:rStyle w:val="Artref"/>
                <w:color w:val="000000"/>
              </w:rPr>
              <w:t>5.432</w:t>
            </w:r>
          </w:p>
        </w:tc>
        <w:tc>
          <w:tcPr>
            <w:tcW w:w="3084" w:type="dxa"/>
            <w:tcBorders>
              <w:top w:val="single" w:sz="6" w:space="0" w:color="auto"/>
              <w:left w:val="single" w:sz="6" w:space="0" w:color="auto"/>
              <w:bottom w:val="single" w:sz="6" w:space="0" w:color="auto"/>
              <w:right w:val="single" w:sz="6" w:space="0" w:color="auto"/>
            </w:tcBorders>
          </w:tcPr>
          <w:p w:rsidR="00AA7660" w:rsidRDefault="00AA7660" w:rsidP="00AA7660">
            <w:pPr>
              <w:pStyle w:val="TableTextS5"/>
              <w:ind w:left="300" w:right="130" w:hanging="170"/>
              <w:rPr>
                <w:color w:val="000000"/>
              </w:rPr>
            </w:pPr>
            <w:r>
              <w:rPr>
                <w:rStyle w:val="Tablefreq"/>
                <w:color w:val="000000"/>
              </w:rPr>
              <w:t>3 400-3 500</w:t>
            </w:r>
          </w:p>
          <w:p w:rsidR="00AA7660" w:rsidRDefault="00AA7660" w:rsidP="00AA7660">
            <w:pPr>
              <w:pStyle w:val="TableTextS5"/>
              <w:ind w:left="300" w:right="130" w:hanging="170"/>
              <w:rPr>
                <w:color w:val="000000"/>
              </w:rPr>
            </w:pPr>
            <w:r>
              <w:rPr>
                <w:color w:val="000000"/>
              </w:rPr>
              <w:t>FIXED</w:t>
            </w:r>
          </w:p>
          <w:p w:rsidR="00AA7660" w:rsidRDefault="00AA7660" w:rsidP="00AA7660">
            <w:pPr>
              <w:pStyle w:val="TableTextS5"/>
              <w:ind w:left="300" w:right="130" w:hanging="170"/>
              <w:rPr>
                <w:color w:val="000000"/>
              </w:rPr>
            </w:pPr>
            <w:r>
              <w:rPr>
                <w:color w:val="000000"/>
              </w:rPr>
              <w:t>FIXED-SATELLITE (space-to-Earth)</w:t>
            </w:r>
          </w:p>
          <w:p w:rsidR="00AA7660" w:rsidRDefault="00AA7660" w:rsidP="00AA7660">
            <w:pPr>
              <w:pStyle w:val="TableTextS5"/>
              <w:ind w:left="300" w:right="130" w:hanging="170"/>
              <w:rPr>
                <w:color w:val="000000"/>
              </w:rPr>
            </w:pPr>
            <w:r>
              <w:rPr>
                <w:color w:val="000000"/>
              </w:rPr>
              <w:t>Amateur</w:t>
            </w:r>
          </w:p>
          <w:p w:rsidR="00AA7660" w:rsidRDefault="00AA7660" w:rsidP="00AA7660">
            <w:pPr>
              <w:pStyle w:val="TableTextS5"/>
              <w:ind w:left="300" w:right="130" w:hanging="170"/>
              <w:rPr>
                <w:color w:val="000000"/>
              </w:rPr>
            </w:pPr>
            <w:r>
              <w:rPr>
                <w:color w:val="000000"/>
              </w:rPr>
              <w:t xml:space="preserve">Mobile ADD 5.432B </w:t>
            </w:r>
            <w:r>
              <w:rPr>
                <w:color w:val="000000"/>
              </w:rPr>
              <w:br/>
              <w:t>ADD 5.432A</w:t>
            </w:r>
          </w:p>
          <w:p w:rsidR="00AA7660" w:rsidRDefault="00AA7660" w:rsidP="00AA7660">
            <w:pPr>
              <w:pStyle w:val="TableTextS5"/>
              <w:ind w:left="300" w:right="130" w:hanging="170"/>
              <w:rPr>
                <w:color w:val="000000"/>
              </w:rPr>
            </w:pPr>
            <w:r>
              <w:rPr>
                <w:color w:val="000000"/>
              </w:rPr>
              <w:t xml:space="preserve">Radiolocation  </w:t>
            </w:r>
            <w:r>
              <w:rPr>
                <w:rStyle w:val="Artref"/>
                <w:color w:val="000000"/>
              </w:rPr>
              <w:t>5.433</w:t>
            </w:r>
          </w:p>
          <w:p w:rsidR="00AA7660" w:rsidRDefault="00AA7660" w:rsidP="00AA7660">
            <w:pPr>
              <w:pStyle w:val="TableTextS5"/>
              <w:ind w:left="300" w:right="130" w:hanging="170"/>
              <w:rPr>
                <w:rStyle w:val="Tablefreq"/>
                <w:b w:val="0"/>
                <w:color w:val="000000"/>
              </w:rPr>
            </w:pPr>
            <w:r>
              <w:rPr>
                <w:rStyle w:val="Artref"/>
                <w:color w:val="000000"/>
              </w:rPr>
              <w:t>5.282</w:t>
            </w:r>
            <w:r>
              <w:rPr>
                <w:color w:val="000000"/>
              </w:rPr>
              <w:t xml:space="preserve"> </w:t>
            </w:r>
            <w:r>
              <w:rPr>
                <w:rStyle w:val="Artref"/>
                <w:color w:val="000000"/>
              </w:rPr>
              <w:t>.432</w:t>
            </w:r>
          </w:p>
        </w:tc>
      </w:tr>
      <w:tr w:rsidR="00AA7660" w:rsidTr="00AA7660">
        <w:tblPrEx>
          <w:tblCellMar>
            <w:top w:w="0" w:type="dxa"/>
            <w:left w:w="0" w:type="dxa"/>
            <w:bottom w:w="0" w:type="dxa"/>
            <w:right w:w="0" w:type="dxa"/>
          </w:tblCellMar>
        </w:tblPrEx>
        <w:trPr>
          <w:gridAfter w:val="1"/>
          <w:wAfter w:w="18" w:type="dxa"/>
          <w:cantSplit/>
          <w:jc w:val="center"/>
        </w:trPr>
        <w:tc>
          <w:tcPr>
            <w:tcW w:w="3101" w:type="dxa"/>
            <w:vMerge/>
            <w:tcBorders>
              <w:left w:val="single" w:sz="6" w:space="0" w:color="auto"/>
              <w:bottom w:val="single" w:sz="4" w:space="0" w:color="auto"/>
              <w:right w:val="single" w:sz="6" w:space="0" w:color="auto"/>
            </w:tcBorders>
          </w:tcPr>
          <w:p w:rsidR="00AA7660" w:rsidRDefault="00AA7660" w:rsidP="00AA7660">
            <w:pPr>
              <w:pStyle w:val="TableTextS5"/>
              <w:ind w:left="300" w:right="130" w:hanging="170"/>
              <w:rPr>
                <w:rStyle w:val="Tablefreq"/>
                <w:color w:val="000000"/>
              </w:rPr>
            </w:pPr>
          </w:p>
        </w:tc>
        <w:tc>
          <w:tcPr>
            <w:tcW w:w="3101" w:type="dxa"/>
            <w:tcBorders>
              <w:top w:val="single" w:sz="4" w:space="0" w:color="auto"/>
              <w:left w:val="single" w:sz="6" w:space="0" w:color="auto"/>
              <w:right w:val="single" w:sz="6" w:space="0" w:color="auto"/>
            </w:tcBorders>
          </w:tcPr>
          <w:p w:rsidR="00AA7660" w:rsidRDefault="00AA7660" w:rsidP="00AA7660">
            <w:pPr>
              <w:pStyle w:val="TableTextS5"/>
              <w:ind w:left="300" w:right="130" w:hanging="170"/>
              <w:rPr>
                <w:color w:val="000000"/>
              </w:rPr>
            </w:pPr>
            <w:r>
              <w:rPr>
                <w:rStyle w:val="Tablefreq"/>
                <w:color w:val="000000"/>
              </w:rPr>
              <w:t>3 500-3 700</w:t>
            </w:r>
          </w:p>
          <w:p w:rsidR="00AA7660" w:rsidRDefault="00AA7660" w:rsidP="00AA7660">
            <w:pPr>
              <w:pStyle w:val="TableTextS5"/>
              <w:ind w:left="300" w:right="130" w:hanging="170"/>
              <w:rPr>
                <w:color w:val="000000"/>
              </w:rPr>
            </w:pPr>
            <w:r>
              <w:rPr>
                <w:color w:val="000000"/>
              </w:rPr>
              <w:t>FIXED</w:t>
            </w:r>
          </w:p>
          <w:p w:rsidR="00AA7660" w:rsidRDefault="00AA7660" w:rsidP="00AA7660">
            <w:pPr>
              <w:pStyle w:val="TableTextS5"/>
              <w:ind w:left="300" w:right="130" w:hanging="170"/>
              <w:rPr>
                <w:color w:val="000000"/>
              </w:rPr>
            </w:pPr>
            <w:r>
              <w:rPr>
                <w:color w:val="000000"/>
              </w:rPr>
              <w:t>FIXED-SATELLITE (space-to-Earth)</w:t>
            </w:r>
          </w:p>
          <w:p w:rsidR="00AA7660" w:rsidRPr="00E2246B" w:rsidRDefault="00AA7660" w:rsidP="00AA7660">
            <w:pPr>
              <w:pStyle w:val="TableTextS5"/>
              <w:ind w:left="300" w:right="130" w:hanging="170"/>
              <w:rPr>
                <w:color w:val="000000"/>
                <w:lang w:val="fr-FR"/>
              </w:rPr>
            </w:pPr>
            <w:r w:rsidRPr="00E2246B">
              <w:rPr>
                <w:color w:val="000000"/>
                <w:lang w:val="fr-FR"/>
              </w:rPr>
              <w:t>MOBILE except aeronautical mobile</w:t>
            </w:r>
          </w:p>
          <w:p w:rsidR="00AA7660" w:rsidRPr="00E2246B" w:rsidRDefault="00AA7660" w:rsidP="00AA7660">
            <w:pPr>
              <w:pStyle w:val="TableTextS5"/>
              <w:spacing w:beforeLines="40" w:afterLines="40"/>
              <w:ind w:left="300" w:right="130" w:hanging="170"/>
              <w:rPr>
                <w:rStyle w:val="Tablefreq"/>
                <w:color w:val="000000"/>
                <w:lang w:val="fr-FR"/>
              </w:rPr>
            </w:pPr>
            <w:r w:rsidRPr="00E2246B">
              <w:rPr>
                <w:color w:val="000000"/>
                <w:lang w:val="fr-FR"/>
              </w:rPr>
              <w:t xml:space="preserve">Radiolocation  </w:t>
            </w:r>
            <w:r w:rsidRPr="00E2246B">
              <w:rPr>
                <w:rStyle w:val="Artref"/>
                <w:color w:val="000000"/>
                <w:lang w:val="fr-FR"/>
              </w:rPr>
              <w:t>5.433</w:t>
            </w:r>
          </w:p>
        </w:tc>
        <w:tc>
          <w:tcPr>
            <w:tcW w:w="3084" w:type="dxa"/>
            <w:tcBorders>
              <w:top w:val="single" w:sz="6" w:space="0" w:color="auto"/>
              <w:left w:val="single" w:sz="6" w:space="0" w:color="auto"/>
              <w:bottom w:val="single" w:sz="6" w:space="0" w:color="auto"/>
              <w:right w:val="single" w:sz="6" w:space="0" w:color="auto"/>
            </w:tcBorders>
          </w:tcPr>
          <w:p w:rsidR="00AA7660" w:rsidRDefault="00AA7660" w:rsidP="00AA7660">
            <w:pPr>
              <w:pStyle w:val="TableTextS5"/>
              <w:ind w:left="300" w:right="130" w:hanging="170"/>
              <w:rPr>
                <w:color w:val="000000"/>
              </w:rPr>
            </w:pPr>
            <w:r>
              <w:rPr>
                <w:rStyle w:val="Tablefreq"/>
                <w:color w:val="000000"/>
              </w:rPr>
              <w:t>3 500-3 600</w:t>
            </w:r>
          </w:p>
          <w:p w:rsidR="00AA7660" w:rsidRDefault="00AA7660" w:rsidP="00AA7660">
            <w:pPr>
              <w:pStyle w:val="TableTextS5"/>
              <w:ind w:left="300" w:right="130" w:hanging="170"/>
              <w:rPr>
                <w:color w:val="000000"/>
              </w:rPr>
            </w:pPr>
            <w:r>
              <w:rPr>
                <w:color w:val="000000"/>
              </w:rPr>
              <w:t>FIXED</w:t>
            </w:r>
          </w:p>
          <w:p w:rsidR="00AA7660" w:rsidRDefault="00AA7660" w:rsidP="00AA7660">
            <w:pPr>
              <w:pStyle w:val="TableTextS5"/>
              <w:ind w:left="300" w:right="130" w:hanging="170"/>
              <w:rPr>
                <w:color w:val="000000"/>
              </w:rPr>
            </w:pPr>
            <w:r>
              <w:rPr>
                <w:color w:val="000000"/>
              </w:rPr>
              <w:t>FIXED-SATELLITE (space-to-Earth)</w:t>
            </w:r>
          </w:p>
          <w:p w:rsidR="00AA7660" w:rsidRPr="00E2246B" w:rsidRDefault="00AA7660" w:rsidP="00AA7660">
            <w:pPr>
              <w:pStyle w:val="TableTextS5"/>
              <w:ind w:left="300" w:right="130" w:hanging="170"/>
              <w:rPr>
                <w:color w:val="000000"/>
                <w:lang w:val="fr-FR"/>
              </w:rPr>
            </w:pPr>
            <w:r w:rsidRPr="00E2246B">
              <w:rPr>
                <w:color w:val="000000"/>
                <w:lang w:val="fr-FR"/>
              </w:rPr>
              <w:t>MOBILE except aeronautical mobile ADD 5.433A</w:t>
            </w:r>
          </w:p>
          <w:p w:rsidR="00AA7660" w:rsidRDefault="00AA7660" w:rsidP="00AA7660">
            <w:pPr>
              <w:pStyle w:val="TableTextS5"/>
              <w:ind w:left="300" w:right="130" w:hanging="170"/>
              <w:rPr>
                <w:color w:val="000000"/>
              </w:rPr>
            </w:pPr>
            <w:r>
              <w:rPr>
                <w:color w:val="000000"/>
              </w:rPr>
              <w:t xml:space="preserve">Radiolocation  </w:t>
            </w:r>
            <w:r>
              <w:rPr>
                <w:rStyle w:val="Artref"/>
                <w:color w:val="000000"/>
              </w:rPr>
              <w:t>5.433</w:t>
            </w:r>
          </w:p>
          <w:p w:rsidR="00AA7660" w:rsidRDefault="00AA7660" w:rsidP="00AA7660">
            <w:pPr>
              <w:pStyle w:val="TableTextS5"/>
              <w:ind w:left="300" w:right="130" w:hanging="170"/>
              <w:rPr>
                <w:rStyle w:val="Tablefreq"/>
                <w:b w:val="0"/>
                <w:color w:val="000000"/>
              </w:rPr>
            </w:pPr>
            <w:r>
              <w:rPr>
                <w:rStyle w:val="Artref"/>
                <w:color w:val="000000"/>
              </w:rPr>
              <w:t>5.435</w:t>
            </w:r>
          </w:p>
        </w:tc>
      </w:tr>
      <w:tr w:rsidR="00AA7660" w:rsidTr="00AA7660">
        <w:tblPrEx>
          <w:tblCellMar>
            <w:top w:w="0" w:type="dxa"/>
            <w:left w:w="0" w:type="dxa"/>
            <w:bottom w:w="0" w:type="dxa"/>
            <w:right w:w="0" w:type="dxa"/>
          </w:tblCellMar>
        </w:tblPrEx>
        <w:trPr>
          <w:gridAfter w:val="1"/>
          <w:wAfter w:w="18" w:type="dxa"/>
          <w:cantSplit/>
          <w:jc w:val="center"/>
        </w:trPr>
        <w:tc>
          <w:tcPr>
            <w:tcW w:w="3101" w:type="dxa"/>
            <w:vMerge w:val="restart"/>
            <w:tcBorders>
              <w:top w:val="single" w:sz="4" w:space="0" w:color="auto"/>
              <w:left w:val="single" w:sz="4" w:space="0" w:color="auto"/>
              <w:bottom w:val="single" w:sz="4" w:space="0" w:color="auto"/>
              <w:right w:val="single" w:sz="4" w:space="0" w:color="auto"/>
            </w:tcBorders>
          </w:tcPr>
          <w:p w:rsidR="00AA7660" w:rsidRDefault="00AA7660" w:rsidP="00AA7660">
            <w:pPr>
              <w:pStyle w:val="TableTextS5"/>
              <w:ind w:left="300" w:right="130" w:hanging="170"/>
              <w:rPr>
                <w:color w:val="000000"/>
              </w:rPr>
            </w:pPr>
            <w:r>
              <w:rPr>
                <w:rStyle w:val="Tablefreq"/>
                <w:color w:val="000000"/>
              </w:rPr>
              <w:t>3 600-4 200</w:t>
            </w:r>
          </w:p>
          <w:p w:rsidR="00AA7660" w:rsidRDefault="00AA7660" w:rsidP="00AA7660">
            <w:pPr>
              <w:pStyle w:val="TableTextS5"/>
              <w:ind w:left="300" w:right="130" w:hanging="170"/>
              <w:rPr>
                <w:color w:val="000000"/>
              </w:rPr>
            </w:pPr>
            <w:r>
              <w:rPr>
                <w:color w:val="000000"/>
              </w:rPr>
              <w:t>FIXED</w:t>
            </w:r>
          </w:p>
          <w:p w:rsidR="00AA7660" w:rsidRDefault="00AA7660" w:rsidP="00AA7660">
            <w:pPr>
              <w:pStyle w:val="TableTextS5"/>
              <w:ind w:left="300" w:right="130" w:hanging="170"/>
              <w:rPr>
                <w:color w:val="000000"/>
              </w:rPr>
            </w:pPr>
            <w:r>
              <w:rPr>
                <w:color w:val="000000"/>
              </w:rPr>
              <w:t>FIXED-SATELLITE</w:t>
            </w:r>
            <w:r>
              <w:rPr>
                <w:color w:val="000000"/>
              </w:rPr>
              <w:br/>
              <w:t>(space-to-Earth)</w:t>
            </w:r>
          </w:p>
          <w:p w:rsidR="00AA7660" w:rsidRDefault="00AA7660" w:rsidP="00AA7660">
            <w:pPr>
              <w:pStyle w:val="TableTextS5"/>
              <w:ind w:left="300" w:right="130" w:hanging="170"/>
              <w:rPr>
                <w:rStyle w:val="Tablefreq"/>
                <w:color w:val="000000"/>
              </w:rPr>
            </w:pPr>
            <w:smartTag w:uri="urn:schemas-microsoft-com:office:smarttags" w:element="place">
              <w:smartTag w:uri="urn:schemas-microsoft-com:office:smarttags" w:element="City">
                <w:r>
                  <w:rPr>
                    <w:color w:val="000000"/>
                  </w:rPr>
                  <w:t>Mobile</w:t>
                </w:r>
              </w:smartTag>
            </w:smartTag>
          </w:p>
        </w:tc>
        <w:tc>
          <w:tcPr>
            <w:tcW w:w="3101" w:type="dxa"/>
            <w:tcBorders>
              <w:left w:val="single" w:sz="4" w:space="0" w:color="auto"/>
              <w:bottom w:val="single" w:sz="6" w:space="0" w:color="auto"/>
              <w:right w:val="single" w:sz="6" w:space="0" w:color="auto"/>
            </w:tcBorders>
          </w:tcPr>
          <w:p w:rsidR="00AA7660" w:rsidRDefault="00AA7660" w:rsidP="00AA7660">
            <w:pPr>
              <w:pStyle w:val="TableTextS5"/>
              <w:spacing w:before="20" w:afterLines="20"/>
              <w:ind w:left="300" w:right="130" w:hanging="170"/>
              <w:rPr>
                <w:rStyle w:val="Tablefreq"/>
                <w:color w:val="000000"/>
              </w:rPr>
            </w:pPr>
            <w:r>
              <w:rPr>
                <w:rStyle w:val="Tablefreq"/>
                <w:color w:val="000000"/>
              </w:rPr>
              <w:br/>
            </w:r>
          </w:p>
          <w:p w:rsidR="00AA7660" w:rsidRDefault="00AA7660" w:rsidP="00AA7660">
            <w:pPr>
              <w:pStyle w:val="TableTextS5"/>
              <w:spacing w:before="20" w:afterLines="20"/>
              <w:ind w:left="300" w:right="130" w:hanging="170"/>
              <w:rPr>
                <w:rStyle w:val="Tablefreq"/>
                <w:color w:val="000000"/>
              </w:rPr>
            </w:pPr>
            <w:r>
              <w:rPr>
                <w:rStyle w:val="Tablefreq"/>
                <w:color w:val="000000"/>
              </w:rPr>
              <w:br/>
            </w:r>
          </w:p>
          <w:p w:rsidR="00AA7660" w:rsidRDefault="00AA7660" w:rsidP="00AA7660">
            <w:pPr>
              <w:pStyle w:val="TableTextS5"/>
              <w:spacing w:before="20" w:afterLines="20"/>
              <w:ind w:left="300" w:right="130" w:hanging="170"/>
              <w:rPr>
                <w:rStyle w:val="Artref"/>
                <w:color w:val="000000"/>
              </w:rPr>
            </w:pPr>
            <w:r>
              <w:rPr>
                <w:rStyle w:val="Tablefreq"/>
                <w:color w:val="000000"/>
              </w:rPr>
              <w:br/>
            </w:r>
          </w:p>
          <w:p w:rsidR="00AA7660" w:rsidRDefault="00AA7660" w:rsidP="00AA7660">
            <w:pPr>
              <w:pStyle w:val="TableTextS5"/>
              <w:spacing w:beforeLines="40" w:afterLines="40"/>
              <w:ind w:left="300" w:right="130" w:hanging="170"/>
              <w:rPr>
                <w:rStyle w:val="Tablefreq"/>
                <w:color w:val="000000"/>
              </w:rPr>
            </w:pPr>
            <w:r>
              <w:rPr>
                <w:rStyle w:val="Artref"/>
                <w:color w:val="000000"/>
              </w:rPr>
              <w:t>5.435</w:t>
            </w:r>
          </w:p>
        </w:tc>
        <w:tc>
          <w:tcPr>
            <w:tcW w:w="3084" w:type="dxa"/>
            <w:tcBorders>
              <w:top w:val="single" w:sz="6" w:space="0" w:color="auto"/>
              <w:left w:val="single" w:sz="6" w:space="0" w:color="auto"/>
              <w:bottom w:val="single" w:sz="6" w:space="0" w:color="auto"/>
              <w:right w:val="single" w:sz="6" w:space="0" w:color="auto"/>
            </w:tcBorders>
          </w:tcPr>
          <w:p w:rsidR="00AA7660" w:rsidRDefault="00AA7660" w:rsidP="00AA7660">
            <w:pPr>
              <w:pStyle w:val="TableTextS5"/>
              <w:spacing w:before="20" w:after="20"/>
              <w:ind w:left="300" w:right="130" w:hanging="170"/>
              <w:rPr>
                <w:color w:val="000000"/>
              </w:rPr>
            </w:pPr>
            <w:r>
              <w:rPr>
                <w:rStyle w:val="Tablefreq"/>
                <w:color w:val="000000"/>
              </w:rPr>
              <w:t>3 600-3 700</w:t>
            </w:r>
          </w:p>
          <w:p w:rsidR="00AA7660" w:rsidRDefault="00AA7660" w:rsidP="00AA7660">
            <w:pPr>
              <w:pStyle w:val="TableTextS5"/>
              <w:spacing w:before="20" w:after="20"/>
              <w:ind w:left="300" w:right="130" w:hanging="170"/>
              <w:rPr>
                <w:color w:val="000000"/>
              </w:rPr>
            </w:pPr>
            <w:r>
              <w:rPr>
                <w:color w:val="000000"/>
              </w:rPr>
              <w:t>FIXED</w:t>
            </w:r>
          </w:p>
          <w:p w:rsidR="00AA7660" w:rsidRDefault="00AA7660" w:rsidP="00AA7660">
            <w:pPr>
              <w:pStyle w:val="TableTextS5"/>
              <w:spacing w:before="20" w:after="20"/>
              <w:ind w:left="300" w:right="130" w:hanging="170"/>
              <w:rPr>
                <w:color w:val="000000"/>
              </w:rPr>
            </w:pPr>
            <w:r>
              <w:rPr>
                <w:color w:val="000000"/>
              </w:rPr>
              <w:t>FIXED-SATELLITE (space-to-Earth)</w:t>
            </w:r>
          </w:p>
          <w:p w:rsidR="00AA7660" w:rsidRPr="00E2246B" w:rsidRDefault="00AA7660" w:rsidP="00AA7660">
            <w:pPr>
              <w:pStyle w:val="TableTextS5"/>
              <w:spacing w:before="20" w:after="20"/>
              <w:ind w:left="300" w:right="130" w:hanging="170"/>
              <w:rPr>
                <w:color w:val="000000"/>
                <w:lang w:val="fr-FR"/>
              </w:rPr>
            </w:pPr>
            <w:r w:rsidRPr="00E2246B">
              <w:rPr>
                <w:color w:val="000000"/>
                <w:lang w:val="fr-FR"/>
              </w:rPr>
              <w:t>MOBILE except aeronautical mobile</w:t>
            </w:r>
          </w:p>
          <w:p w:rsidR="00AA7660" w:rsidRPr="00E2246B" w:rsidRDefault="00AA7660" w:rsidP="00AA7660">
            <w:pPr>
              <w:pStyle w:val="TableTextS5"/>
              <w:spacing w:before="20" w:after="20"/>
              <w:ind w:left="300" w:right="130" w:hanging="170"/>
              <w:rPr>
                <w:color w:val="000000"/>
                <w:lang w:val="fr-FR"/>
              </w:rPr>
            </w:pPr>
            <w:r w:rsidRPr="00E2246B">
              <w:rPr>
                <w:color w:val="000000"/>
                <w:lang w:val="fr-FR"/>
              </w:rPr>
              <w:t xml:space="preserve">Radiolocation </w:t>
            </w:r>
            <w:r w:rsidRPr="00E2246B">
              <w:rPr>
                <w:rStyle w:val="Artref"/>
                <w:color w:val="000000"/>
                <w:lang w:val="fr-FR"/>
              </w:rPr>
              <w:t>3</w:t>
            </w:r>
          </w:p>
          <w:p w:rsidR="00AA7660" w:rsidRDefault="00AA7660" w:rsidP="00AA7660">
            <w:pPr>
              <w:pStyle w:val="TableTextS5"/>
              <w:ind w:left="300" w:right="130" w:hanging="170"/>
              <w:rPr>
                <w:rStyle w:val="Tablefreq"/>
                <w:color w:val="000000"/>
              </w:rPr>
            </w:pPr>
            <w:r>
              <w:rPr>
                <w:rStyle w:val="Artref"/>
                <w:color w:val="000000"/>
              </w:rPr>
              <w:t>5.435</w:t>
            </w:r>
          </w:p>
        </w:tc>
      </w:tr>
      <w:tr w:rsidR="00AA7660" w:rsidTr="00AA7660">
        <w:tblPrEx>
          <w:tblCellMar>
            <w:top w:w="0" w:type="dxa"/>
            <w:left w:w="0" w:type="dxa"/>
            <w:bottom w:w="0" w:type="dxa"/>
            <w:right w:w="0" w:type="dxa"/>
          </w:tblCellMar>
        </w:tblPrEx>
        <w:trPr>
          <w:gridAfter w:val="1"/>
          <w:wAfter w:w="18" w:type="dxa"/>
          <w:cantSplit/>
          <w:jc w:val="center"/>
        </w:trPr>
        <w:tc>
          <w:tcPr>
            <w:tcW w:w="3101" w:type="dxa"/>
            <w:vMerge/>
            <w:tcBorders>
              <w:top w:val="single" w:sz="4" w:space="0" w:color="auto"/>
              <w:left w:val="single" w:sz="4" w:space="0" w:color="auto"/>
              <w:bottom w:val="single" w:sz="4" w:space="0" w:color="auto"/>
              <w:right w:val="single" w:sz="4" w:space="0" w:color="auto"/>
            </w:tcBorders>
          </w:tcPr>
          <w:p w:rsidR="00AA7660" w:rsidRDefault="00AA7660" w:rsidP="00AA7660">
            <w:pPr>
              <w:pStyle w:val="TableTextS5"/>
              <w:ind w:left="300" w:right="130" w:hanging="170"/>
              <w:rPr>
                <w:rStyle w:val="Tablefreq"/>
                <w:color w:val="000000"/>
              </w:rPr>
            </w:pPr>
          </w:p>
        </w:tc>
        <w:tc>
          <w:tcPr>
            <w:tcW w:w="3101" w:type="dxa"/>
            <w:tcBorders>
              <w:top w:val="single" w:sz="6" w:space="0" w:color="auto"/>
              <w:left w:val="single" w:sz="4" w:space="0" w:color="auto"/>
              <w:bottom w:val="single" w:sz="6" w:space="0" w:color="auto"/>
              <w:right w:val="single" w:sz="6" w:space="0" w:color="auto"/>
            </w:tcBorders>
          </w:tcPr>
          <w:p w:rsidR="00AA7660" w:rsidRDefault="00AA7660" w:rsidP="00AA7660">
            <w:pPr>
              <w:pStyle w:val="TableTextS5"/>
              <w:ind w:left="300" w:right="130" w:hanging="170"/>
              <w:rPr>
                <w:color w:val="000000"/>
              </w:rPr>
            </w:pPr>
            <w:r>
              <w:rPr>
                <w:rStyle w:val="Tablefreq"/>
                <w:color w:val="000000"/>
              </w:rPr>
              <w:t>3 700-4 200</w:t>
            </w:r>
          </w:p>
          <w:p w:rsidR="00AA7660" w:rsidRDefault="00AA7660" w:rsidP="00AA7660">
            <w:pPr>
              <w:pStyle w:val="TableTextS5"/>
              <w:ind w:left="300" w:right="130" w:hanging="170"/>
              <w:rPr>
                <w:color w:val="000000"/>
              </w:rPr>
            </w:pPr>
            <w:r>
              <w:rPr>
                <w:color w:val="000000"/>
              </w:rPr>
              <w:t>FIXED</w:t>
            </w:r>
          </w:p>
          <w:p w:rsidR="00AA7660" w:rsidRDefault="00AA7660" w:rsidP="00AA7660">
            <w:pPr>
              <w:pStyle w:val="TableTextS5"/>
              <w:ind w:left="300" w:right="130" w:hanging="170"/>
              <w:rPr>
                <w:color w:val="000000"/>
              </w:rPr>
            </w:pPr>
            <w:r>
              <w:rPr>
                <w:color w:val="000000"/>
              </w:rPr>
              <w:t>FIXED-SATELLITE (space-to-Earth)</w:t>
            </w:r>
          </w:p>
          <w:p w:rsidR="00AA7660" w:rsidRDefault="00AA7660" w:rsidP="00AA7660">
            <w:pPr>
              <w:pStyle w:val="TableTextS5"/>
              <w:ind w:left="300" w:right="130" w:hanging="170"/>
              <w:rPr>
                <w:rStyle w:val="Tablefreq"/>
                <w:color w:val="000000"/>
              </w:rPr>
            </w:pPr>
            <w:smartTag w:uri="urn:schemas-microsoft-com:office:smarttags" w:element="place">
              <w:smartTag w:uri="urn:schemas-microsoft-com:office:smarttags" w:element="City">
                <w:r>
                  <w:rPr>
                    <w:color w:val="000000"/>
                  </w:rPr>
                  <w:t>MOBILE</w:t>
                </w:r>
              </w:smartTag>
            </w:smartTag>
            <w:r>
              <w:rPr>
                <w:color w:val="000000"/>
              </w:rPr>
              <w:t xml:space="preserve"> except aeronautical mobile</w:t>
            </w:r>
          </w:p>
        </w:tc>
        <w:tc>
          <w:tcPr>
            <w:tcW w:w="3084" w:type="dxa"/>
            <w:tcBorders>
              <w:top w:val="single" w:sz="6" w:space="0" w:color="auto"/>
              <w:left w:val="single" w:sz="6" w:space="0" w:color="auto"/>
              <w:bottom w:val="single" w:sz="6" w:space="0" w:color="auto"/>
              <w:right w:val="single" w:sz="6" w:space="0" w:color="auto"/>
            </w:tcBorders>
          </w:tcPr>
          <w:p w:rsidR="00AA7660" w:rsidRDefault="00AA7660" w:rsidP="00AA7660">
            <w:pPr>
              <w:pStyle w:val="TableTextS5"/>
              <w:ind w:left="300" w:right="130" w:hanging="170"/>
              <w:rPr>
                <w:color w:val="000000"/>
              </w:rPr>
            </w:pPr>
            <w:r>
              <w:rPr>
                <w:rStyle w:val="Tablefreq"/>
                <w:color w:val="000000"/>
              </w:rPr>
              <w:t>3 700-4 200</w:t>
            </w:r>
          </w:p>
          <w:p w:rsidR="00AA7660" w:rsidRDefault="00AA7660" w:rsidP="00AA7660">
            <w:pPr>
              <w:pStyle w:val="TableTextS5"/>
              <w:ind w:left="300" w:right="130" w:hanging="170"/>
              <w:rPr>
                <w:color w:val="000000"/>
              </w:rPr>
            </w:pPr>
            <w:r>
              <w:rPr>
                <w:color w:val="000000"/>
              </w:rPr>
              <w:t>FIXED</w:t>
            </w:r>
          </w:p>
          <w:p w:rsidR="00AA7660" w:rsidRDefault="00AA7660" w:rsidP="00AA7660">
            <w:pPr>
              <w:pStyle w:val="TableTextS5"/>
              <w:ind w:left="300" w:right="130" w:hanging="170"/>
              <w:rPr>
                <w:color w:val="000000"/>
              </w:rPr>
            </w:pPr>
            <w:r>
              <w:rPr>
                <w:color w:val="000000"/>
              </w:rPr>
              <w:t>FIXED-SATELLITE (space-to-Earth)</w:t>
            </w:r>
          </w:p>
          <w:p w:rsidR="00AA7660" w:rsidRDefault="00AA7660" w:rsidP="00AA7660">
            <w:pPr>
              <w:pStyle w:val="TableTextS5"/>
              <w:ind w:left="300" w:right="130" w:hanging="170"/>
              <w:rPr>
                <w:rStyle w:val="Tablefreq"/>
                <w:color w:val="000000"/>
              </w:rPr>
            </w:pPr>
            <w:smartTag w:uri="urn:schemas-microsoft-com:office:smarttags" w:element="place">
              <w:smartTag w:uri="urn:schemas-microsoft-com:office:smarttags" w:element="City">
                <w:r>
                  <w:rPr>
                    <w:color w:val="000000"/>
                  </w:rPr>
                  <w:t>MOBILE</w:t>
                </w:r>
              </w:smartTag>
            </w:smartTag>
            <w:r>
              <w:rPr>
                <w:color w:val="000000"/>
              </w:rPr>
              <w:t xml:space="preserve"> except aeronautical mobile</w:t>
            </w:r>
          </w:p>
        </w:tc>
      </w:tr>
    </w:tbl>
    <w:p w:rsidR="00AA7660" w:rsidRDefault="00AA7660" w:rsidP="00AA7660">
      <w:pPr>
        <w:pStyle w:val="Note"/>
        <w:rPr>
          <w:rStyle w:val="Artdef"/>
          <w:bCs/>
          <w:color w:val="000000"/>
          <w:szCs w:val="24"/>
        </w:rPr>
      </w:pPr>
    </w:p>
    <w:p w:rsidR="00AA7660" w:rsidRDefault="00AA7660" w:rsidP="00AA7660">
      <w:pPr>
        <w:pStyle w:val="Note"/>
        <w:rPr>
          <w:sz w:val="16"/>
          <w:szCs w:val="16"/>
        </w:rPr>
      </w:pPr>
      <w:r>
        <w:rPr>
          <w:rStyle w:val="Artdef"/>
          <w:bCs/>
          <w:color w:val="000000"/>
          <w:szCs w:val="24"/>
        </w:rPr>
        <w:t>5.430A</w:t>
      </w:r>
      <w:r>
        <w:rPr>
          <w:rStyle w:val="Artdef"/>
          <w:b w:val="0"/>
          <w:bCs/>
          <w:color w:val="000000"/>
          <w:szCs w:val="24"/>
        </w:rPr>
        <w:tab/>
      </w:r>
      <w:r>
        <w:rPr>
          <w:rStyle w:val="Artdef"/>
          <w:b w:val="0"/>
          <w:bCs/>
          <w:i/>
          <w:color w:val="000000"/>
          <w:szCs w:val="24"/>
        </w:rPr>
        <w:t>Different category of service:  </w:t>
      </w:r>
      <w:r>
        <w:rPr>
          <w:rStyle w:val="Artdef"/>
          <w:b w:val="0"/>
          <w:bCs/>
          <w:iCs/>
          <w:color w:val="000000"/>
          <w:szCs w:val="24"/>
        </w:rPr>
        <w:t>i</w:t>
      </w:r>
      <w:r>
        <w:rPr>
          <w:rStyle w:val="Artdef"/>
          <w:b w:val="0"/>
          <w:color w:val="000000"/>
          <w:szCs w:val="24"/>
        </w:rPr>
        <w:t xml:space="preserve">n </w:t>
      </w:r>
      <w:r>
        <w:t>Albania, Algeria, Germany, Andorra, Saudi Arabia, Austria, Azerbaijan, Bahrain, Belgium, Benin, Bosnia and Herzegovina, Botswana, Bulgaria, Burkina Faso, Cameroon, Cyprus, Vatican, Côte d'Ivoire, Croatia, Denmark, French Overseas Departments and Communities in Region 1, Egypt, Spain, Estonia, Finland, France, Gabon, Georgia, Greece, Guinea, Hungary, Ireland, Iceland, Israel, Italy, Jordan, Kuwait, Lesotho, Latvia, Macedonia, Liechtenstein, Lithuania, Malawi, Malta, Morocco, Mauritania, Moldova, Monaco, Mongolia, Montenegro, Mozambique, Namibia, Niger, Norway, Oman, Netherlands, Poland, Portugal, Qatar, Syria, Congo, Slovakia, Czech Rep., Romania, United Kingdom, San Marino, Senegal, Serbia, Sierra Leone, Slovenia, South Africa, Sweden, Switzerland, Swaziland, Togo, Chad, Tunisia, Turkey, Ukraine, Zambia and Zimbabwe</w:t>
      </w:r>
      <w:r>
        <w:rPr>
          <w:rStyle w:val="Artdef"/>
          <w:b w:val="0"/>
          <w:color w:val="000000"/>
          <w:szCs w:val="24"/>
        </w:rPr>
        <w:t xml:space="preserve">, </w:t>
      </w:r>
      <w:r>
        <w:t>the band 3 400</w:t>
      </w:r>
      <w:r>
        <w:noBreakHyphen/>
        <w:t xml:space="preserve">3 600 MHz is allocated to the mobile, except aeronautical mobile, service on a primary basis subject to agreement obtained under </w:t>
      </w:r>
      <w:r>
        <w:rPr>
          <w:bCs/>
        </w:rPr>
        <w:t>No.</w:t>
      </w:r>
      <w:r>
        <w:rPr>
          <w:b/>
        </w:rPr>
        <w:t> 9.21</w:t>
      </w:r>
      <w:r>
        <w:t xml:space="preserve"> with other administrations and is identified for International Mobile Telecommunications (IMT). This identification does not preclude the use of this band by any application of the services to which it is allocated and does not establish priority in the Radio Regulations. At the stage of coordination the provisions of Nos. </w:t>
      </w:r>
      <w:r>
        <w:rPr>
          <w:b/>
          <w:bCs/>
        </w:rPr>
        <w:t>9.17</w:t>
      </w:r>
      <w:r>
        <w:t xml:space="preserve"> and </w:t>
      </w:r>
      <w:r>
        <w:rPr>
          <w:b/>
          <w:bCs/>
        </w:rPr>
        <w:t>9.18</w:t>
      </w:r>
      <w:r>
        <w:t xml:space="preserve"> also apply. Before an administration brings into use a (base or mobile) station of the mobile service in this band it shall ensure that the power flux-density (pfd) produced at 3 m above ground does not exceed −154.5 dBW/(m</w:t>
      </w:r>
      <w:r>
        <w:rPr>
          <w:vertAlign w:val="superscript"/>
        </w:rPr>
        <w:t>2</w:t>
      </w:r>
      <w:r>
        <w:t> </w:t>
      </w:r>
      <w:r>
        <w:rPr>
          <w:rStyle w:val="Artdef"/>
          <w:b w:val="0"/>
          <w:color w:val="000000"/>
          <w:szCs w:val="24"/>
        </w:rPr>
        <w:sym w:font="Symbol" w:char="F0D7"/>
      </w:r>
      <w:r>
        <w:t> 4 kHz) for more than 20 per cent of time at the border of the territory of any other administration. This limit may be exceeded on the territory of any country whose administration has so agreed. In order to ensure that the pfd limit at the border of the territory of any other administration is met, the calculations and verification shall be made, taking into account all relevant information, with the mutual agreement of both administrations (the administration responsible for the terrestrial station and the administration responsible for the earth station), with the assistance of the Bureau if so requested. In case of disagreement, the calculation and verification of the pfd shall be made by the Bureau, taking into account the information referred to above. Stations of the mobile service in the band 3 400-3 600 MHz shall not claim more protection from space stations than that provided in Table </w:t>
      </w:r>
      <w:r>
        <w:rPr>
          <w:b/>
          <w:bCs/>
        </w:rPr>
        <w:t>21</w:t>
      </w:r>
      <w:r>
        <w:rPr>
          <w:b/>
          <w:bCs/>
        </w:rPr>
        <w:noBreakHyphen/>
        <w:t>4</w:t>
      </w:r>
      <w:r>
        <w:t xml:space="preserve"> of the Radio Regulations (Edition of 2004).This allocation is effective from 17 November 2010.</w:t>
      </w:r>
      <w:r>
        <w:rPr>
          <w:sz w:val="16"/>
          <w:szCs w:val="16"/>
        </w:rPr>
        <w:t>     (WRC</w:t>
      </w:r>
      <w:r>
        <w:rPr>
          <w:sz w:val="16"/>
          <w:szCs w:val="16"/>
        </w:rPr>
        <w:noBreakHyphen/>
        <w:t>07)</w:t>
      </w:r>
    </w:p>
    <w:p w:rsidR="00AA7660" w:rsidRDefault="00AA7660" w:rsidP="00AA7660">
      <w:pPr>
        <w:pStyle w:val="Note"/>
      </w:pPr>
      <w:r>
        <w:rPr>
          <w:rStyle w:val="Artdef"/>
          <w:bCs/>
          <w:color w:val="000000"/>
          <w:szCs w:val="24"/>
        </w:rPr>
        <w:t>5.432A</w:t>
      </w:r>
      <w:r>
        <w:rPr>
          <w:rStyle w:val="Artdef"/>
          <w:b w:val="0"/>
          <w:bCs/>
          <w:color w:val="000000"/>
          <w:szCs w:val="24"/>
        </w:rPr>
        <w:tab/>
      </w:r>
      <w:r>
        <w:rPr>
          <w:rStyle w:val="Artdef"/>
          <w:b w:val="0"/>
          <w:color w:val="000000"/>
          <w:szCs w:val="24"/>
        </w:rPr>
        <w:t xml:space="preserve">In </w:t>
      </w:r>
      <w:smartTag w:uri="urn:schemas-microsoft-com:office:smarttags" w:element="country-region">
        <w:r>
          <w:rPr>
            <w:rStyle w:val="Artdef"/>
            <w:b w:val="0"/>
            <w:color w:val="000000"/>
            <w:szCs w:val="24"/>
          </w:rPr>
          <w:t>Korea</w:t>
        </w:r>
      </w:smartTag>
      <w:r>
        <w:rPr>
          <w:rStyle w:val="Artdef"/>
          <w:b w:val="0"/>
          <w:color w:val="000000"/>
          <w:szCs w:val="24"/>
        </w:rPr>
        <w:t xml:space="preserve"> (Rep. of), </w:t>
      </w:r>
      <w:smartTag w:uri="urn:schemas-microsoft-com:office:smarttags" w:element="country-region">
        <w:r>
          <w:rPr>
            <w:rStyle w:val="Artdef"/>
            <w:b w:val="0"/>
            <w:color w:val="000000"/>
            <w:szCs w:val="24"/>
          </w:rPr>
          <w:t>Japan</w:t>
        </w:r>
      </w:smartTag>
      <w:r>
        <w:rPr>
          <w:rStyle w:val="Artdef"/>
          <w:b w:val="0"/>
          <w:color w:val="000000"/>
          <w:szCs w:val="24"/>
        </w:rPr>
        <w:t xml:space="preserve"> and </w:t>
      </w:r>
      <w:smartTag w:uri="urn:schemas-microsoft-com:office:smarttags" w:element="place">
        <w:smartTag w:uri="urn:schemas-microsoft-com:office:smarttags" w:element="country-region">
          <w:r>
            <w:rPr>
              <w:rStyle w:val="Artdef"/>
              <w:b w:val="0"/>
              <w:color w:val="000000"/>
              <w:szCs w:val="24"/>
            </w:rPr>
            <w:t>Pakistan</w:t>
          </w:r>
        </w:smartTag>
      </w:smartTag>
      <w:r>
        <w:rPr>
          <w:rStyle w:val="Artdef"/>
          <w:b w:val="0"/>
          <w:color w:val="000000"/>
          <w:szCs w:val="24"/>
        </w:rPr>
        <w:t xml:space="preserve">, </w:t>
      </w:r>
      <w:r>
        <w:t xml:space="preserve">the band 3 400-3 500 MHz is identified for International Mobile Telecommunications (IMT). This identification does not preclude the use of this band by any application of the services to which it is allocated and does not establish priority in the Radio Regulations. At the stage of coordination the provisions of Nos. </w:t>
      </w:r>
      <w:r>
        <w:rPr>
          <w:b/>
          <w:bCs/>
        </w:rPr>
        <w:t>9.17</w:t>
      </w:r>
      <w:r>
        <w:t xml:space="preserve"> and </w:t>
      </w:r>
      <w:r>
        <w:rPr>
          <w:b/>
          <w:bCs/>
        </w:rPr>
        <w:t>9.18</w:t>
      </w:r>
      <w:r>
        <w:t xml:space="preserve"> also apply. Before an administration brings into use a (base or mobile) station of the mobile service in this band it shall ensure that the power flux</w:t>
      </w:r>
      <w:r>
        <w:noBreakHyphen/>
        <w:t>density (pfd) produced at 3 m above ground does not exceed −154.5 dBW/(m</w:t>
      </w:r>
      <w:r>
        <w:rPr>
          <w:vertAlign w:val="superscript"/>
        </w:rPr>
        <w:t>2</w:t>
      </w:r>
      <w:r>
        <w:t> </w:t>
      </w:r>
      <w:r>
        <w:rPr>
          <w:rStyle w:val="Artdef"/>
          <w:b w:val="0"/>
          <w:color w:val="000000"/>
          <w:szCs w:val="24"/>
        </w:rPr>
        <w:sym w:font="Symbol" w:char="F0D7"/>
      </w:r>
      <w:r>
        <w:t xml:space="preserve"> 4 kHz) for more than 20 per cent of time at the border of the territory of any other administration. This limit may be exceeded on the territory of any country whose administration has so agreed. </w:t>
      </w:r>
      <w:r>
        <w:rPr>
          <w:szCs w:val="24"/>
        </w:rPr>
        <w:t xml:space="preserve">In order to ensure that the pfd limit at the border of the territory of any other administration is met, the calculations and verification shall be made, taking into account all relevant information, </w:t>
      </w:r>
      <w:r>
        <w:t>with the mutual agreement</w:t>
      </w:r>
      <w:r>
        <w:rPr>
          <w:szCs w:val="24"/>
        </w:rPr>
        <w:t xml:space="preserve"> of both administrations (the administration responsible for the terrestrial station and the administration responsible for the earth station), with the assistance of the Bureau if so requested. In case of disagreement, the calculation and verification of the pfd shall be made by the Bureau, taking into account the information referred to above.</w:t>
      </w:r>
      <w:r>
        <w:t xml:space="preserve"> Stations of the mobile service in the band 3 400-3 500 MHz shall not claim more protection from space stations than that provided in Table </w:t>
      </w:r>
      <w:r>
        <w:rPr>
          <w:b/>
          <w:bCs/>
        </w:rPr>
        <w:t>21</w:t>
      </w:r>
      <w:r>
        <w:rPr>
          <w:b/>
          <w:bCs/>
        </w:rPr>
        <w:noBreakHyphen/>
        <w:t>4</w:t>
      </w:r>
      <w:r>
        <w:t xml:space="preserve"> of the Radio Regulations (Edition of 2004).</w:t>
      </w:r>
      <w:r>
        <w:rPr>
          <w:sz w:val="16"/>
          <w:szCs w:val="16"/>
        </w:rPr>
        <w:t>     (WRC</w:t>
      </w:r>
      <w:r>
        <w:rPr>
          <w:sz w:val="16"/>
          <w:szCs w:val="16"/>
        </w:rPr>
        <w:noBreakHyphen/>
        <w:t>07)</w:t>
      </w:r>
    </w:p>
    <w:p w:rsidR="00AA7660" w:rsidRDefault="00AA7660" w:rsidP="00AA7660">
      <w:pPr>
        <w:pStyle w:val="Note"/>
      </w:pPr>
      <w:r>
        <w:rPr>
          <w:rStyle w:val="Artdef"/>
          <w:bCs/>
          <w:color w:val="000000"/>
          <w:szCs w:val="24"/>
        </w:rPr>
        <w:t>5.432B</w:t>
      </w:r>
      <w:r>
        <w:rPr>
          <w:rStyle w:val="Artdef"/>
          <w:b w:val="0"/>
          <w:bCs/>
          <w:color w:val="000000"/>
          <w:szCs w:val="24"/>
        </w:rPr>
        <w:tab/>
      </w:r>
      <w:r>
        <w:rPr>
          <w:rStyle w:val="Artdef"/>
          <w:b w:val="0"/>
          <w:bCs/>
          <w:i/>
          <w:color w:val="000000"/>
          <w:szCs w:val="24"/>
        </w:rPr>
        <w:t>Different category of service:</w:t>
      </w:r>
      <w:r>
        <w:rPr>
          <w:rStyle w:val="Artdef"/>
          <w:b w:val="0"/>
        </w:rPr>
        <w:t>  </w:t>
      </w:r>
      <w:r>
        <w:rPr>
          <w:rStyle w:val="Artdef"/>
          <w:b w:val="0"/>
          <w:color w:val="000000"/>
          <w:szCs w:val="24"/>
        </w:rPr>
        <w:t>in Bangladesh, China, India, Iran (Islamic Republic of), New Zealand, Singapore and French Overseas Communities in Region 3,</w:t>
      </w:r>
      <w:r>
        <w:rPr>
          <w:rStyle w:val="Artdef"/>
          <w:bCs/>
          <w:color w:val="000000"/>
          <w:sz w:val="32"/>
          <w:szCs w:val="32"/>
        </w:rPr>
        <w:t xml:space="preserve"> </w:t>
      </w:r>
      <w:r>
        <w:t xml:space="preserve">the band 3 400-3 500 MHz is allocated to the mobile, except aeronautical mobile, service on a primary basis, subject to agreement obtained under </w:t>
      </w:r>
      <w:r>
        <w:rPr>
          <w:bCs/>
        </w:rPr>
        <w:t>No.</w:t>
      </w:r>
      <w:r>
        <w:rPr>
          <w:b/>
        </w:rPr>
        <w:t> 9.21</w:t>
      </w:r>
      <w:r>
        <w:t xml:space="preserve"> with other administrations and is identified for International Mobile Telecommunications (IMT). This identification does not preclude the use of this band by any application of the services to which it is allocated and does not establish priority in the Radio Regulations. At the stage of coordination the provisions of Nos. </w:t>
      </w:r>
      <w:r>
        <w:rPr>
          <w:b/>
          <w:bCs/>
        </w:rPr>
        <w:t>9.17</w:t>
      </w:r>
      <w:r>
        <w:t xml:space="preserve"> and </w:t>
      </w:r>
      <w:r>
        <w:rPr>
          <w:b/>
          <w:bCs/>
        </w:rPr>
        <w:t>9.18</w:t>
      </w:r>
      <w:r>
        <w:t xml:space="preserve"> also apply. Before an administration brings into use a station of the mobile service in this band it shall ensure that the power flux-density (pfd) produced at 3 m above ground does not exceed −154.5 dBW/(m</w:t>
      </w:r>
      <w:r>
        <w:rPr>
          <w:vertAlign w:val="superscript"/>
        </w:rPr>
        <w:t>2</w:t>
      </w:r>
      <w:r>
        <w:t> </w:t>
      </w:r>
      <w:r>
        <w:rPr>
          <w:rStyle w:val="Artdef"/>
          <w:b w:val="0"/>
          <w:color w:val="000000"/>
          <w:szCs w:val="24"/>
        </w:rPr>
        <w:sym w:font="Symbol" w:char="F0D7"/>
      </w:r>
      <w:r>
        <w:t> 4 kHz) for more than 20 per cent of time at the border of the territory of any other administration. This limit may be exceeded on the territory of any country whose administration has so agreed. In order to ensure that the pfd limit at the border of the territory of any other administration is met, the calculations and verification shall be made, taking into account all relevant information, with the mutual agreement of both administrations (the administration responsible for the terrestrial station and the administration responsible for the earth station) with the assistance of the Bureau if so requested. In case of disagreement, the calculation and verification of the pfd shall be made by the Bureau, taking into account the information referred to above. Stations of the mobile service in the band 3 400-3 500 MHz shall not claim more protection from space stations than that provided in Table </w:t>
      </w:r>
      <w:r>
        <w:rPr>
          <w:b/>
          <w:bCs/>
        </w:rPr>
        <w:t>21</w:t>
      </w:r>
      <w:r>
        <w:rPr>
          <w:b/>
          <w:bCs/>
        </w:rPr>
        <w:noBreakHyphen/>
        <w:t>4</w:t>
      </w:r>
      <w:r>
        <w:t xml:space="preserve"> of the Radio Regulations (2004 edition).</w:t>
      </w:r>
      <w:r>
        <w:rPr>
          <w:sz w:val="16"/>
          <w:szCs w:val="16"/>
        </w:rPr>
        <w:t>  </w:t>
      </w:r>
      <w:r>
        <w:rPr>
          <w:szCs w:val="22"/>
        </w:rPr>
        <w:t>This allocation is effective from 17 November 2010.</w:t>
      </w:r>
      <w:r>
        <w:rPr>
          <w:sz w:val="16"/>
          <w:szCs w:val="16"/>
        </w:rPr>
        <w:t>   (WRC</w:t>
      </w:r>
      <w:r>
        <w:rPr>
          <w:sz w:val="16"/>
          <w:szCs w:val="16"/>
        </w:rPr>
        <w:noBreakHyphen/>
        <w:t>07)</w:t>
      </w:r>
    </w:p>
    <w:p w:rsidR="00AA7660" w:rsidRDefault="00AA7660" w:rsidP="00AA7660">
      <w:pPr>
        <w:pStyle w:val="Note"/>
      </w:pPr>
      <w:r>
        <w:rPr>
          <w:rStyle w:val="Artdef"/>
          <w:bCs/>
          <w:color w:val="000000"/>
          <w:szCs w:val="24"/>
        </w:rPr>
        <w:br w:type="page"/>
        <w:t>5.433A</w:t>
      </w:r>
      <w:r>
        <w:rPr>
          <w:rStyle w:val="Artdef"/>
          <w:b w:val="0"/>
          <w:bCs/>
          <w:color w:val="000000"/>
          <w:szCs w:val="24"/>
        </w:rPr>
        <w:tab/>
      </w:r>
      <w:r>
        <w:rPr>
          <w:rStyle w:val="Artdef"/>
          <w:b w:val="0"/>
          <w:color w:val="000000"/>
          <w:szCs w:val="24"/>
        </w:rPr>
        <w:t xml:space="preserve">In </w:t>
      </w:r>
      <w:smartTag w:uri="urn:schemas-microsoft-com:office:smarttags" w:element="country-region">
        <w:r>
          <w:rPr>
            <w:rStyle w:val="Artdef"/>
            <w:b w:val="0"/>
            <w:color w:val="000000"/>
            <w:szCs w:val="24"/>
          </w:rPr>
          <w:t>Bangladesh</w:t>
        </w:r>
      </w:smartTag>
      <w:r>
        <w:rPr>
          <w:rStyle w:val="Artdef"/>
          <w:b w:val="0"/>
          <w:color w:val="000000"/>
          <w:szCs w:val="24"/>
        </w:rPr>
        <w:t xml:space="preserve">, </w:t>
      </w:r>
      <w:smartTag w:uri="urn:schemas-microsoft-com:office:smarttags" w:element="country-region">
        <w:r>
          <w:rPr>
            <w:rStyle w:val="Artdef"/>
            <w:b w:val="0"/>
            <w:color w:val="000000"/>
            <w:szCs w:val="24"/>
          </w:rPr>
          <w:t>China</w:t>
        </w:r>
      </w:smartTag>
      <w:r>
        <w:rPr>
          <w:rStyle w:val="Artdef"/>
          <w:b w:val="0"/>
          <w:color w:val="000000"/>
          <w:szCs w:val="24"/>
        </w:rPr>
        <w:t xml:space="preserve">, </w:t>
      </w:r>
      <w:smartTag w:uri="urn:schemas-microsoft-com:office:smarttags" w:element="country-region">
        <w:r>
          <w:rPr>
            <w:rStyle w:val="Artdef"/>
            <w:b w:val="0"/>
            <w:color w:val="000000"/>
            <w:szCs w:val="24"/>
          </w:rPr>
          <w:t>Korea</w:t>
        </w:r>
      </w:smartTag>
      <w:r>
        <w:rPr>
          <w:rStyle w:val="Artdef"/>
          <w:b w:val="0"/>
          <w:color w:val="000000"/>
          <w:szCs w:val="24"/>
        </w:rPr>
        <w:t xml:space="preserve"> (Rep. of), </w:t>
      </w:r>
      <w:smartTag w:uri="urn:schemas-microsoft-com:office:smarttags" w:element="country-region">
        <w:r>
          <w:rPr>
            <w:rStyle w:val="Artdef"/>
            <w:b w:val="0"/>
            <w:color w:val="000000"/>
            <w:szCs w:val="24"/>
          </w:rPr>
          <w:t>India</w:t>
        </w:r>
      </w:smartTag>
      <w:r>
        <w:rPr>
          <w:rStyle w:val="Artdef"/>
          <w:b w:val="0"/>
          <w:color w:val="000000"/>
          <w:szCs w:val="24"/>
        </w:rPr>
        <w:t xml:space="preserve">, </w:t>
      </w:r>
      <w:smartTag w:uri="urn:schemas-microsoft-com:office:smarttags" w:element="country-region">
        <w:r>
          <w:rPr>
            <w:rStyle w:val="Artdef"/>
            <w:b w:val="0"/>
            <w:color w:val="000000"/>
            <w:szCs w:val="24"/>
          </w:rPr>
          <w:t>Iran</w:t>
        </w:r>
      </w:smartTag>
      <w:r>
        <w:rPr>
          <w:rStyle w:val="Artdef"/>
          <w:b w:val="0"/>
          <w:color w:val="000000"/>
          <w:szCs w:val="24"/>
        </w:rPr>
        <w:t xml:space="preserve"> (Islamic Republic of), </w:t>
      </w:r>
      <w:smartTag w:uri="urn:schemas-microsoft-com:office:smarttags" w:element="country-region">
        <w:r>
          <w:rPr>
            <w:rStyle w:val="Artdef"/>
            <w:b w:val="0"/>
            <w:color w:val="000000"/>
            <w:szCs w:val="24"/>
          </w:rPr>
          <w:t>Japan</w:t>
        </w:r>
      </w:smartTag>
      <w:r>
        <w:rPr>
          <w:rStyle w:val="Artdef"/>
          <w:b w:val="0"/>
          <w:color w:val="000000"/>
          <w:szCs w:val="24"/>
        </w:rPr>
        <w:t xml:space="preserve">, </w:t>
      </w:r>
      <w:smartTag w:uri="urn:schemas-microsoft-com:office:smarttags" w:element="country-region">
        <w:r>
          <w:rPr>
            <w:rStyle w:val="Artdef"/>
            <w:b w:val="0"/>
            <w:color w:val="000000"/>
            <w:szCs w:val="24"/>
          </w:rPr>
          <w:t>New Zealand</w:t>
        </w:r>
      </w:smartTag>
      <w:r>
        <w:rPr>
          <w:rStyle w:val="Artdef"/>
          <w:b w:val="0"/>
          <w:color w:val="000000"/>
          <w:szCs w:val="24"/>
        </w:rPr>
        <w:t xml:space="preserve">, </w:t>
      </w:r>
      <w:smartTag w:uri="urn:schemas-microsoft-com:office:smarttags" w:element="place">
        <w:smartTag w:uri="urn:schemas-microsoft-com:office:smarttags" w:element="country-region">
          <w:r>
            <w:rPr>
              <w:rStyle w:val="Artdef"/>
              <w:b w:val="0"/>
              <w:color w:val="000000"/>
              <w:szCs w:val="24"/>
            </w:rPr>
            <w:t>Pakistan</w:t>
          </w:r>
        </w:smartTag>
      </w:smartTag>
      <w:r>
        <w:rPr>
          <w:rStyle w:val="Artdef"/>
          <w:b w:val="0"/>
          <w:color w:val="000000"/>
          <w:szCs w:val="24"/>
        </w:rPr>
        <w:t xml:space="preserve"> and French Overseas Communities in Region 3,</w:t>
      </w:r>
      <w:r>
        <w:rPr>
          <w:rStyle w:val="Artdef"/>
          <w:bCs/>
          <w:color w:val="000000"/>
          <w:sz w:val="32"/>
          <w:szCs w:val="32"/>
        </w:rPr>
        <w:t xml:space="preserve"> </w:t>
      </w:r>
      <w:r>
        <w:t>the band 3 500-3 600 MHz is identified for International Mobile Telecommunications (IMT). This identification does not preclude the use of this band by any application of the services to which it is allocated and does not establish priority in the Radio Regulations. At the stage of coordination the provisions of Nos.</w:t>
      </w:r>
      <w:r>
        <w:rPr>
          <w:b/>
          <w:bCs/>
        </w:rPr>
        <w:t xml:space="preserve"> 9.17</w:t>
      </w:r>
      <w:r>
        <w:t xml:space="preserve"> and </w:t>
      </w:r>
      <w:r>
        <w:rPr>
          <w:b/>
          <w:bCs/>
        </w:rPr>
        <w:t>9.18</w:t>
      </w:r>
      <w:r>
        <w:t xml:space="preserve"> also apply. Before an administration brings into use a station of the mobile service in this band it shall ensure that the power flux</w:t>
      </w:r>
      <w:r>
        <w:noBreakHyphen/>
        <w:t>density (pfd) produced at 3 m above ground does not exceed −154.5 dBW/(m</w:t>
      </w:r>
      <w:r>
        <w:rPr>
          <w:vertAlign w:val="superscript"/>
        </w:rPr>
        <w:t>2</w:t>
      </w:r>
      <w:r>
        <w:t> </w:t>
      </w:r>
      <w:r>
        <w:rPr>
          <w:rStyle w:val="Artdef"/>
          <w:b w:val="0"/>
          <w:color w:val="000000"/>
          <w:szCs w:val="24"/>
        </w:rPr>
        <w:sym w:font="Symbol" w:char="F0D7"/>
      </w:r>
      <w:r>
        <w:t> 4 kHz) for more than 20 per cent of time at the border of the territory of any other administration. This limit may be exceeded on the territory of any country whose administration has so agreed. In order to ensure that the pfd limit at the border of the territory of any other administration is met, the calculations and verification shall be made, taking into account all relevant information, with the mutual agreement of both administrations (the administration responsible for the terrestrial station and the administration responsible for the earth station), with the assistance of the Bureau if so requested. In case of disagreement, the calculation and verification of the pfd shall be made by the Bureau, taking into account the information referred to above. Stations of the mobile service in the band 3 500-3 600 MHz shall not claim more protection from space stations than that provided in Table </w:t>
      </w:r>
      <w:r>
        <w:rPr>
          <w:b/>
          <w:bCs/>
        </w:rPr>
        <w:t>21-4</w:t>
      </w:r>
      <w:r>
        <w:t xml:space="preserve"> of the Radio Regulations (Edition of 2004).</w:t>
      </w:r>
      <w:r>
        <w:rPr>
          <w:sz w:val="16"/>
          <w:szCs w:val="16"/>
        </w:rPr>
        <w:t>     (WRC</w:t>
      </w:r>
      <w:r>
        <w:rPr>
          <w:sz w:val="16"/>
          <w:szCs w:val="16"/>
        </w:rPr>
        <w:noBreakHyphen/>
        <w:t>07)</w:t>
      </w:r>
    </w:p>
    <w:p w:rsidR="00AA7660" w:rsidRDefault="00AA7660" w:rsidP="00AA7660">
      <w:pPr>
        <w:pStyle w:val="Note"/>
      </w:pPr>
      <w:r>
        <w:rPr>
          <w:b/>
        </w:rPr>
        <w:t>5.431A</w:t>
      </w:r>
      <w:r>
        <w:tab/>
      </w:r>
      <w:r>
        <w:rPr>
          <w:i/>
        </w:rPr>
        <w:t>Different category of service:</w:t>
      </w:r>
      <w:r>
        <w:t>  in Argentina, Brazil, Chile, Costa Rica, Cuba, Dominican Republic, El Salvador, Guatemala, Mexico, Paraguay, Suriname, Uruguay, Venezuela and French Overseas Departments and Communities in Region 2, the band 3 400-3 500 MHz is allocated to the mobile, except aeronautical mobile, service on a primary basis, subject to agreement obtained under No. </w:t>
      </w:r>
      <w:r>
        <w:rPr>
          <w:b/>
        </w:rPr>
        <w:t>9.21</w:t>
      </w:r>
      <w:r>
        <w:t>. Stations of the mobile service in the band 3 400-3 500 MHz shall not claim more protection from space stations than that provided in Table </w:t>
      </w:r>
      <w:r>
        <w:rPr>
          <w:b/>
        </w:rPr>
        <w:t>21</w:t>
      </w:r>
      <w:r>
        <w:rPr>
          <w:b/>
        </w:rPr>
        <w:noBreakHyphen/>
        <w:t>4</w:t>
      </w:r>
      <w:r>
        <w:t xml:space="preserve"> of the Radio Regulations (Edition of 2004).</w:t>
      </w:r>
      <w:r>
        <w:rPr>
          <w:sz w:val="16"/>
          <w:szCs w:val="16"/>
        </w:rPr>
        <w:t>     (WRC</w:t>
      </w:r>
      <w:r>
        <w:rPr>
          <w:sz w:val="16"/>
          <w:szCs w:val="16"/>
        </w:rPr>
        <w:noBreakHyphen/>
        <w:t>07)</w:t>
      </w:r>
    </w:p>
    <w:p w:rsidR="00AA7660" w:rsidRDefault="00AA7660" w:rsidP="00AA7660">
      <w:pPr>
        <w:pStyle w:val="Heading2"/>
      </w:pPr>
      <w:r>
        <w:t>2.3</w:t>
      </w:r>
      <w:r>
        <w:tab/>
        <w:t>Coordination contours to protect FSS receive earth station</w:t>
      </w:r>
    </w:p>
    <w:p w:rsidR="00AA7660" w:rsidRDefault="00AA7660" w:rsidP="00AA7660">
      <w:pPr>
        <w:rPr>
          <w:rFonts w:eastAsia="MS PGothic"/>
          <w:lang w:eastAsia="ja-JP"/>
        </w:rPr>
      </w:pPr>
      <w:r>
        <w:rPr>
          <w:rFonts w:eastAsia="MS PGothic"/>
          <w:lang w:eastAsia="ja-JP"/>
        </w:rPr>
        <w:t xml:space="preserve">International protection of specific FSS earth stations and their coordination is governed by RR Nos. 9.17, 9.18, and in certain cases 9.21. The thresholds/conditions that trigger coordination are those specified in RR Appendix 5, together with the method of calculation for coordination contours completed in accordance with Appendix 7 of the Radio Regulations. </w:t>
      </w:r>
    </w:p>
    <w:p w:rsidR="00AA7660" w:rsidRDefault="00AA7660" w:rsidP="00AA7660">
      <w:pPr>
        <w:rPr>
          <w:color w:val="000000"/>
          <w:lang w:eastAsia="ko-KR"/>
        </w:rPr>
      </w:pPr>
      <w:r>
        <w:rPr>
          <w:rFonts w:eastAsia="MS PGothic"/>
          <w:lang w:eastAsia="ja-JP"/>
        </w:rPr>
        <w:t>These coordination contours may extend far into other countries. It is up to each administration to decide which stations within its own territory it wishes to protect in accordance with the RR. For example, if an administration wishes to ensure the protection of specific receiving FSS earth stations located within its territory from transmitting</w:t>
      </w:r>
      <w:r>
        <w:rPr>
          <w:color w:val="000000"/>
          <w:lang w:eastAsia="ko-KR"/>
        </w:rPr>
        <w:t xml:space="preserve"> terrestrial stations located in the adjacent countries and within the coordination area of the earth station(s), those earth stations should be registered to ITU through the coordination and notification procedure under the provisions of RR Articles 9 and 11.</w:t>
      </w:r>
    </w:p>
    <w:p w:rsidR="00AA7660" w:rsidRDefault="00AA7660" w:rsidP="00AA7660">
      <w:pPr>
        <w:rPr>
          <w:color w:val="000000"/>
          <w:lang w:eastAsia="ko-KR"/>
        </w:rPr>
      </w:pPr>
      <w:r>
        <w:rPr>
          <w:color w:val="000000"/>
          <w:lang w:eastAsia="ko-KR"/>
        </w:rPr>
        <w:t xml:space="preserve">Particularly, as specified in RR No. 9.6, </w:t>
      </w:r>
      <w:r>
        <w:rPr>
          <w:rFonts w:eastAsia="MS PGothic"/>
          <w:lang w:eastAsia="ja-JP"/>
        </w:rPr>
        <w:t xml:space="preserve">an administration intending to bring into use terrestrial services whose territory falls within the coordination contours of the earth stations under the coordination or notification procedure or notified under RR Articles 9 and 11, </w:t>
      </w:r>
      <w:r>
        <w:rPr>
          <w:color w:val="000000"/>
        </w:rPr>
        <w:t>shall effect coordination</w:t>
      </w:r>
      <w:r>
        <w:rPr>
          <w:rFonts w:eastAsia="MS PGothic"/>
          <w:lang w:eastAsia="ja-JP"/>
        </w:rPr>
        <w:t xml:space="preserve"> with the administrations responsible for notifying these earth stations.</w:t>
      </w:r>
    </w:p>
    <w:p w:rsidR="00AA7660" w:rsidRDefault="00AA7660" w:rsidP="00AA7660">
      <w:pPr>
        <w:rPr>
          <w:rFonts w:eastAsia="MS PGothic"/>
          <w:lang w:eastAsia="ja-JP"/>
        </w:rPr>
      </w:pPr>
      <w:r>
        <w:rPr>
          <w:rFonts w:eastAsia="MS PGothic"/>
          <w:lang w:eastAsia="ja-JP"/>
        </w:rPr>
        <w:t xml:space="preserve">BWA networks in one country will need to be coordinated with all other countries having earth stations with coordination contours overlapping with the intended service area of the BWA network. Depending upon the specific terrain, BWA networks may need to be coordinated with FSS earth stations. Typically coordination distances range between 400 to 1 000 km. </w:t>
      </w:r>
    </w:p>
    <w:p w:rsidR="00AA7660" w:rsidRDefault="00AA7660" w:rsidP="00AA7660">
      <w:pPr>
        <w:rPr>
          <w:rFonts w:eastAsia="MS PGothic"/>
          <w:lang w:eastAsia="ja-JP"/>
        </w:rPr>
      </w:pPr>
      <w:r>
        <w:rPr>
          <w:rFonts w:eastAsia="MS PGothic"/>
          <w:lang w:eastAsia="ja-JP"/>
        </w:rPr>
        <w:t>The coordination area is not an exclusion zone within which the sharing of frequencies between the earth station and terrestrial stations or other earth stations is prohibited, but rather a means for determining the area within which more detailed calculations need to be performed. A more detailed analysis may show that sharing within the coordination area is possible since the procedure for the determination of the coordination area is based on conservative assumptions with regard to the interference potential (see § 1.1 of Appendix 7 of the Radio Regulations). Through the bilateral coordination process, it may be possible to identify one or more possible mechanisms to mitigate the interference to acceptable levels (e.g. site shielding, BWA antenna pointing or other considerations) resulting in smaller separation distances.</w:t>
      </w:r>
    </w:p>
    <w:p w:rsidR="00AA7660" w:rsidRDefault="00AA7660" w:rsidP="00AA7660">
      <w:pPr>
        <w:rPr>
          <w:rFonts w:eastAsia="MS PGothic"/>
          <w:lang w:eastAsia="ja-JP"/>
        </w:rPr>
      </w:pPr>
      <w:r>
        <w:rPr>
          <w:rFonts w:eastAsia="MS PGothic"/>
          <w:lang w:eastAsia="ja-JP"/>
        </w:rPr>
        <w:t>Calculation of a minimum coordination distance to protect an FSS earth station needs to take into account additional propagation effects (diffraction, building/terrain scattering etc.) not taken into account in the propagation model of RR Appendix 7. Minimum distances are usually in excess of 100 km depending on the latitude of the earth station. This means that regardless of the location of the earth station, the coordination contour will never be smaller than about 100 km in any direction.</w:t>
      </w:r>
    </w:p>
    <w:p w:rsidR="00AA7660" w:rsidRDefault="00AA7660" w:rsidP="00AA7660">
      <w:pPr>
        <w:rPr>
          <w:rFonts w:eastAsia="MS PGothic"/>
          <w:lang w:eastAsia="ja-JP"/>
        </w:rPr>
      </w:pPr>
      <w:r>
        <w:rPr>
          <w:rFonts w:eastAsia="MS PGothic"/>
          <w:lang w:eastAsia="ja-JP"/>
        </w:rPr>
        <w:t xml:space="preserve">Table 2 below with the associated figures provides two examples of coordination contours around earth stations that are available using data from the ITU Master Register. These contours have been derived using the RR Appendix 7 methodology and criteria. </w:t>
      </w:r>
    </w:p>
    <w:p w:rsidR="00AA7660" w:rsidRDefault="00AA7660" w:rsidP="00AA7660">
      <w:pPr>
        <w:pStyle w:val="TableNo"/>
        <w:rPr>
          <w:rFonts w:eastAsia="MS PGothic"/>
          <w:lang w:eastAsia="ja-JP"/>
        </w:rPr>
      </w:pPr>
      <w:r>
        <w:rPr>
          <w:rFonts w:eastAsia="MS PGothic"/>
          <w:lang w:eastAsia="ja-JP"/>
        </w:rPr>
        <w:t>TABLE 2</w:t>
      </w:r>
    </w:p>
    <w:tbl>
      <w:tblPr>
        <w:tblW w:w="9283" w:type="dxa"/>
        <w:jc w:val="center"/>
        <w:tblInd w:w="-13" w:type="dxa"/>
        <w:tblCellMar>
          <w:left w:w="0" w:type="dxa"/>
          <w:right w:w="0" w:type="dxa"/>
        </w:tblCellMar>
        <w:tblLook w:val="0000"/>
      </w:tblPr>
      <w:tblGrid>
        <w:gridCol w:w="580"/>
        <w:gridCol w:w="1687"/>
        <w:gridCol w:w="1749"/>
        <w:gridCol w:w="1600"/>
        <w:gridCol w:w="2286"/>
        <w:gridCol w:w="1381"/>
      </w:tblGrid>
      <w:tr w:rsidR="00AA7660" w:rsidTr="00AA7660">
        <w:trPr>
          <w:trHeight w:val="300"/>
          <w:jc w:val="center"/>
        </w:trPr>
        <w:tc>
          <w:tcPr>
            <w:tcW w:w="580" w:type="dxa"/>
            <w:noWrap/>
            <w:vAlign w:val="bottom"/>
          </w:tcPr>
          <w:p w:rsidR="00AA7660" w:rsidRDefault="00AA7660" w:rsidP="00AA7660">
            <w:pPr>
              <w:pStyle w:val="Tabletext"/>
            </w:pPr>
          </w:p>
        </w:tc>
        <w:tc>
          <w:tcPr>
            <w:tcW w:w="5036" w:type="dxa"/>
            <w:gridSpan w:val="3"/>
            <w:tcBorders>
              <w:top w:val="single" w:sz="8" w:space="0" w:color="auto"/>
              <w:left w:val="single" w:sz="8" w:space="0" w:color="auto"/>
              <w:bottom w:val="single" w:sz="8" w:space="0" w:color="auto"/>
              <w:right w:val="single" w:sz="8" w:space="0" w:color="auto"/>
            </w:tcBorders>
            <w:noWrap/>
            <w:vAlign w:val="bottom"/>
          </w:tcPr>
          <w:p w:rsidR="00AA7660" w:rsidRDefault="00AA7660" w:rsidP="00AA7660">
            <w:pPr>
              <w:pStyle w:val="Tablehead"/>
            </w:pPr>
            <w:r>
              <w:t>Earth station information</w:t>
            </w:r>
          </w:p>
        </w:tc>
        <w:tc>
          <w:tcPr>
            <w:tcW w:w="3667" w:type="dxa"/>
            <w:gridSpan w:val="2"/>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bottom"/>
          </w:tcPr>
          <w:p w:rsidR="00AA7660" w:rsidRDefault="00AA7660" w:rsidP="00AA7660">
            <w:pPr>
              <w:pStyle w:val="Tablehead"/>
            </w:pPr>
            <w:r>
              <w:t>Satellite information</w:t>
            </w:r>
          </w:p>
        </w:tc>
      </w:tr>
      <w:tr w:rsidR="00AA7660" w:rsidTr="00AA7660">
        <w:trPr>
          <w:trHeight w:val="300"/>
          <w:jc w:val="center"/>
        </w:trPr>
        <w:tc>
          <w:tcPr>
            <w:tcW w:w="580" w:type="dxa"/>
            <w:tcBorders>
              <w:bottom w:val="single" w:sz="4" w:space="0" w:color="auto"/>
            </w:tcBorders>
            <w:noWrap/>
            <w:tcMar>
              <w:top w:w="0" w:type="dxa"/>
              <w:left w:w="108" w:type="dxa"/>
              <w:bottom w:w="0" w:type="dxa"/>
              <w:right w:w="108" w:type="dxa"/>
            </w:tcMar>
            <w:vAlign w:val="bottom"/>
          </w:tcPr>
          <w:p w:rsidR="00AA7660" w:rsidRDefault="00AA7660" w:rsidP="00AA7660">
            <w:pPr>
              <w:pStyle w:val="Tabletext"/>
            </w:pPr>
          </w:p>
        </w:tc>
        <w:tc>
          <w:tcPr>
            <w:tcW w:w="16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AA7660" w:rsidRDefault="00AA7660" w:rsidP="00AA7660">
            <w:pPr>
              <w:pStyle w:val="Tablehead"/>
            </w:pPr>
            <w:r>
              <w:t>Name</w:t>
            </w:r>
          </w:p>
        </w:tc>
        <w:tc>
          <w:tcPr>
            <w:tcW w:w="174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AA7660" w:rsidRDefault="00AA7660" w:rsidP="00AA7660">
            <w:pPr>
              <w:pStyle w:val="Tablehead"/>
            </w:pPr>
            <w:r>
              <w:t>Longitude</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AA7660" w:rsidRDefault="00AA7660" w:rsidP="00AA7660">
            <w:pPr>
              <w:pStyle w:val="Tablehead"/>
            </w:pPr>
            <w:r>
              <w:t>Latitude</w:t>
            </w:r>
          </w:p>
        </w:tc>
        <w:tc>
          <w:tcPr>
            <w:tcW w:w="228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AA7660" w:rsidRDefault="00AA7660" w:rsidP="00AA7660">
            <w:pPr>
              <w:pStyle w:val="Tablehead"/>
            </w:pPr>
            <w:r>
              <w:t>Satellite name</w:t>
            </w:r>
          </w:p>
        </w:tc>
        <w:tc>
          <w:tcPr>
            <w:tcW w:w="138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AA7660" w:rsidRDefault="00AA7660" w:rsidP="00AA7660">
            <w:pPr>
              <w:pStyle w:val="Tablehead"/>
            </w:pPr>
            <w:r>
              <w:t>Longitude (nominal)</w:t>
            </w:r>
          </w:p>
        </w:tc>
      </w:tr>
      <w:tr w:rsidR="00AA7660" w:rsidTr="00AA7660">
        <w:trPr>
          <w:trHeight w:val="300"/>
          <w:jc w:val="center"/>
        </w:trPr>
        <w:tc>
          <w:tcPr>
            <w:tcW w:w="580" w:type="dxa"/>
            <w:tcBorders>
              <w:top w:val="single" w:sz="4" w:space="0" w:color="auto"/>
              <w:left w:val="single" w:sz="8" w:space="0" w:color="auto"/>
              <w:bottom w:val="single" w:sz="8" w:space="0" w:color="auto"/>
              <w:right w:val="nil"/>
            </w:tcBorders>
            <w:noWrap/>
            <w:tcMar>
              <w:top w:w="0" w:type="dxa"/>
              <w:left w:w="108" w:type="dxa"/>
              <w:bottom w:w="0" w:type="dxa"/>
              <w:right w:w="108" w:type="dxa"/>
            </w:tcMar>
            <w:vAlign w:val="bottom"/>
          </w:tcPr>
          <w:p w:rsidR="00AA7660" w:rsidRDefault="00AA7660" w:rsidP="00AA7660">
            <w:pPr>
              <w:pStyle w:val="Tabletext"/>
              <w:jc w:val="center"/>
              <w:rPr>
                <w:color w:val="000000"/>
                <w:szCs w:val="22"/>
              </w:rPr>
            </w:pPr>
            <w:r>
              <w:rPr>
                <w:color w:val="000000"/>
                <w:szCs w:val="22"/>
              </w:rPr>
              <w:t>1</w:t>
            </w:r>
          </w:p>
        </w:tc>
        <w:tc>
          <w:tcPr>
            <w:tcW w:w="16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AA7660" w:rsidRDefault="00AA7660" w:rsidP="00AA7660">
            <w:pPr>
              <w:pStyle w:val="Tabletext"/>
              <w:rPr>
                <w:color w:val="000000"/>
                <w:szCs w:val="22"/>
              </w:rPr>
            </w:pPr>
            <w:r>
              <w:rPr>
                <w:color w:val="000000"/>
                <w:szCs w:val="22"/>
              </w:rPr>
              <w:t xml:space="preserve">SI RACHA 2 </w:t>
            </w:r>
          </w:p>
        </w:tc>
        <w:tc>
          <w:tcPr>
            <w:tcW w:w="1749"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7660" w:rsidRDefault="00AA7660" w:rsidP="00AA7660">
            <w:pPr>
              <w:pStyle w:val="Tabletext"/>
              <w:rPr>
                <w:color w:val="000000"/>
                <w:szCs w:val="22"/>
              </w:rPr>
            </w:pPr>
            <w:r>
              <w:rPr>
                <w:color w:val="000000"/>
                <w:szCs w:val="22"/>
              </w:rPr>
              <w:t>100  E   56   11</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7660" w:rsidRDefault="00AA7660" w:rsidP="00AA7660">
            <w:pPr>
              <w:pStyle w:val="Tabletext"/>
              <w:rPr>
                <w:color w:val="000000"/>
                <w:szCs w:val="22"/>
              </w:rPr>
            </w:pPr>
            <w:r>
              <w:rPr>
                <w:color w:val="000000"/>
                <w:szCs w:val="22"/>
              </w:rPr>
              <w:t>13  N  06  02</w:t>
            </w:r>
          </w:p>
        </w:tc>
        <w:tc>
          <w:tcPr>
            <w:tcW w:w="228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7660" w:rsidRDefault="00AA7660" w:rsidP="00AA7660">
            <w:pPr>
              <w:pStyle w:val="Tabletext"/>
              <w:rPr>
                <w:color w:val="000000"/>
                <w:szCs w:val="22"/>
              </w:rPr>
            </w:pPr>
            <w:r>
              <w:rPr>
                <w:color w:val="000000"/>
                <w:szCs w:val="22"/>
              </w:rPr>
              <w:t>INTELSAT5 INDOC1</w:t>
            </w:r>
          </w:p>
        </w:tc>
        <w:tc>
          <w:tcPr>
            <w:tcW w:w="138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7660" w:rsidRDefault="00AA7660" w:rsidP="00AA7660">
            <w:pPr>
              <w:pStyle w:val="Tabletext"/>
              <w:jc w:val="center"/>
              <w:rPr>
                <w:color w:val="000000"/>
                <w:szCs w:val="22"/>
              </w:rPr>
            </w:pPr>
            <w:r>
              <w:rPr>
                <w:color w:val="000000"/>
                <w:szCs w:val="22"/>
              </w:rPr>
              <w:t>63</w:t>
            </w:r>
          </w:p>
        </w:tc>
      </w:tr>
      <w:tr w:rsidR="00AA7660" w:rsidTr="00AA7660">
        <w:trPr>
          <w:trHeight w:val="300"/>
          <w:jc w:val="center"/>
        </w:trPr>
        <w:tc>
          <w:tcPr>
            <w:tcW w:w="580" w:type="dxa"/>
            <w:tcBorders>
              <w:top w:val="nil"/>
              <w:left w:val="single" w:sz="8" w:space="0" w:color="auto"/>
              <w:bottom w:val="single" w:sz="8" w:space="0" w:color="auto"/>
              <w:right w:val="nil"/>
            </w:tcBorders>
            <w:noWrap/>
            <w:tcMar>
              <w:top w:w="0" w:type="dxa"/>
              <w:left w:w="108" w:type="dxa"/>
              <w:bottom w:w="0" w:type="dxa"/>
              <w:right w:w="108" w:type="dxa"/>
            </w:tcMar>
            <w:vAlign w:val="bottom"/>
          </w:tcPr>
          <w:p w:rsidR="00AA7660" w:rsidRDefault="00AA7660" w:rsidP="00AA7660">
            <w:pPr>
              <w:pStyle w:val="Tabletext"/>
              <w:jc w:val="center"/>
              <w:rPr>
                <w:color w:val="000000"/>
                <w:szCs w:val="22"/>
              </w:rPr>
            </w:pPr>
            <w:r>
              <w:rPr>
                <w:color w:val="000000"/>
                <w:szCs w:val="22"/>
              </w:rPr>
              <w:t>2</w:t>
            </w:r>
          </w:p>
        </w:tc>
        <w:tc>
          <w:tcPr>
            <w:tcW w:w="16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AA7660" w:rsidRDefault="00AA7660" w:rsidP="00AA7660">
            <w:pPr>
              <w:pStyle w:val="Tabletext"/>
              <w:rPr>
                <w:color w:val="000000"/>
                <w:szCs w:val="22"/>
              </w:rPr>
            </w:pPr>
            <w:r>
              <w:rPr>
                <w:color w:val="000000"/>
                <w:szCs w:val="22"/>
              </w:rPr>
              <w:t xml:space="preserve">AGARTALA </w:t>
            </w:r>
          </w:p>
        </w:tc>
        <w:tc>
          <w:tcPr>
            <w:tcW w:w="1749"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7660" w:rsidRDefault="00AA7660" w:rsidP="00AA7660">
            <w:pPr>
              <w:pStyle w:val="Tabletext"/>
              <w:rPr>
                <w:color w:val="000000"/>
                <w:szCs w:val="22"/>
              </w:rPr>
            </w:pPr>
            <w:r>
              <w:rPr>
                <w:color w:val="000000"/>
                <w:szCs w:val="22"/>
              </w:rPr>
              <w:t xml:space="preserve">  91  E   16   00</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7660" w:rsidRDefault="00AA7660" w:rsidP="00AA7660">
            <w:pPr>
              <w:pStyle w:val="Tabletext"/>
              <w:rPr>
                <w:color w:val="000000"/>
                <w:szCs w:val="22"/>
              </w:rPr>
            </w:pPr>
            <w:r>
              <w:rPr>
                <w:color w:val="000000"/>
                <w:szCs w:val="22"/>
              </w:rPr>
              <w:t>23  N  48  00</w:t>
            </w:r>
          </w:p>
        </w:tc>
        <w:tc>
          <w:tcPr>
            <w:tcW w:w="228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7660" w:rsidRDefault="00AA7660" w:rsidP="00AA7660">
            <w:pPr>
              <w:pStyle w:val="Tabletext"/>
              <w:rPr>
                <w:color w:val="000000"/>
                <w:szCs w:val="22"/>
              </w:rPr>
            </w:pPr>
            <w:r>
              <w:rPr>
                <w:color w:val="000000"/>
                <w:szCs w:val="22"/>
              </w:rPr>
              <w:t>INSAT-1B</w:t>
            </w:r>
          </w:p>
        </w:tc>
        <w:tc>
          <w:tcPr>
            <w:tcW w:w="138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7660" w:rsidRDefault="00AA7660" w:rsidP="00AA7660">
            <w:pPr>
              <w:pStyle w:val="Tabletext"/>
              <w:jc w:val="center"/>
              <w:rPr>
                <w:color w:val="000000"/>
                <w:szCs w:val="22"/>
              </w:rPr>
            </w:pPr>
            <w:r>
              <w:rPr>
                <w:color w:val="000000"/>
                <w:szCs w:val="22"/>
              </w:rPr>
              <w:t>74</w:t>
            </w:r>
          </w:p>
        </w:tc>
      </w:tr>
    </w:tbl>
    <w:p w:rsidR="00AA7660" w:rsidRDefault="00AA7660" w:rsidP="00AA7660">
      <w:pPr>
        <w:jc w:val="center"/>
      </w:pPr>
      <w:r>
        <w:rPr>
          <w:noProof/>
          <w:lang w:val="en-US" w:eastAsia="zh-CN"/>
        </w:rPr>
        <w:drawing>
          <wp:inline distT="0" distB="0" distL="0" distR="0">
            <wp:extent cx="6419850" cy="399097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b="3990"/>
                    <a:stretch>
                      <a:fillRect/>
                    </a:stretch>
                  </pic:blipFill>
                  <pic:spPr bwMode="auto">
                    <a:xfrm>
                      <a:off x="0" y="0"/>
                      <a:ext cx="6419850" cy="3990975"/>
                    </a:xfrm>
                    <a:prstGeom prst="rect">
                      <a:avLst/>
                    </a:prstGeom>
                    <a:noFill/>
                    <a:ln w="9525">
                      <a:noFill/>
                      <a:miter lim="800000"/>
                      <a:headEnd/>
                      <a:tailEnd/>
                    </a:ln>
                  </pic:spPr>
                </pic:pic>
              </a:graphicData>
            </a:graphic>
          </wp:inline>
        </w:drawing>
      </w:r>
    </w:p>
    <w:p w:rsidR="00AA7660" w:rsidRDefault="00AA7660" w:rsidP="00AA7660">
      <w:pPr>
        <w:pStyle w:val="Heading1"/>
        <w:rPr>
          <w:szCs w:val="24"/>
        </w:rPr>
      </w:pPr>
      <w:r>
        <w:t>3</w:t>
      </w:r>
      <w:r>
        <w:tab/>
        <w:t>FSS systems in the 3 400-4 200 MHz band</w:t>
      </w:r>
    </w:p>
    <w:p w:rsidR="00AA7660" w:rsidRDefault="00AA7660" w:rsidP="00AA7660">
      <w:r>
        <w:t>Representative FSS technical characteristics for use in BWA/FSS compatibility studies are provided in Table A-1 of Annex A to this Report.</w:t>
      </w:r>
    </w:p>
    <w:p w:rsidR="00AA7660" w:rsidRDefault="00AA7660" w:rsidP="00AA7660">
      <w:r>
        <w:t xml:space="preserve">The band 3 400-4 200 MHz has been used by the FSS for </w:t>
      </w:r>
      <w:r>
        <w:rPr>
          <w:lang w:eastAsia="ja-JP"/>
        </w:rPr>
        <w:t>space-to-Earth links (downlinks)</w:t>
      </w:r>
      <w:r>
        <w:t xml:space="preserve"> since the 1970’s. The technology is mature and equipment is available at low cost. This, together with the wide coverage beams possible in this band, has lead to satellites in this band being an important part of the telecommunications infrastructure in many developing countries. As of 2008 there are more than 160 geostationary satellites worldwide operating in all or part of </w:t>
      </w:r>
      <w:r>
        <w:rPr>
          <w:lang w:eastAsia="ja-JP"/>
        </w:rPr>
        <w:t>the</w:t>
      </w:r>
      <w:r>
        <w:t xml:space="preserve"> band</w:t>
      </w:r>
      <w:r>
        <w:rPr>
          <w:lang w:eastAsia="ja-JP"/>
        </w:rPr>
        <w:t xml:space="preserve"> 3 400-4 200 MHz</w:t>
      </w:r>
      <w:r>
        <w:t>. {</w:t>
      </w:r>
      <w:r w:rsidRPr="009E7119">
        <w:rPr>
          <w:i/>
        </w:rPr>
        <w:t>E</w:t>
      </w:r>
      <w:r>
        <w:rPr>
          <w:i/>
        </w:rPr>
        <w:t xml:space="preserve">ditor’s Note: potentially the numbers referring to 2008 could be revised and updated for 2010, if </w:t>
      </w:r>
      <w:r w:rsidRPr="009E7119">
        <w:rPr>
          <w:i/>
        </w:rPr>
        <w:t>necessary</w:t>
      </w:r>
      <w:r w:rsidRPr="00BF55E5">
        <w:t>}</w:t>
      </w:r>
      <w:r>
        <w:t xml:space="preserve">. </w:t>
      </w:r>
      <w:r w:rsidRPr="0026049C">
        <w:t>Most</w:t>
      </w:r>
      <w:r>
        <w:t xml:space="preserve"> of these satellites operate in the 3 625-4 200 MHz band. Nearly two out of three of commercial satellites manufactured in 2006 used FSS allocations in this part of the spectrum. In addition, many satellites that operate in other bands have their telemetry operations (telemetry, tracking and ranging) in the 3 400-4 200 MHz range, especially for the purposes of Launch and Transfer Orbit Operations. This band, in particular the lower part of the band, is also used for feeder links to satellites in the mobile</w:t>
      </w:r>
      <w:r>
        <w:noBreakHyphen/>
        <w:t>satellite service.</w:t>
      </w:r>
    </w:p>
    <w:p w:rsidR="00AA7660" w:rsidRDefault="00AA7660" w:rsidP="00AA7660">
      <w:r>
        <w:t>The low gaseous atmospheric absorption combined with lower attenuation due to rain in bands below 7 GHz enables highly reliable space-to-Earth communication links with wide service area coverage, particularly in, but not limited to, geographical areas with severe rain fade conditions. As higher frequencies (i.e. 10-12 GHz or 19-20 GHz) are subject to severe rain fade conditions in many countries, the 3 400-4 200 MHz band is the only downlink band where FSS services can be provided efficiently with high availability and reliability. Also, for areas where the population is low and scattered (e.g. the islands in the Pacific) the wide coverage beams of satellites in this band may be one of the few options economically available. For these reasons, this band is the band of choice in many regions for a multitude of services, including very small aperture terminal (VSAT) networks, internet providers, point-to-multipoint links, satellite news gathering, TV and data broadcasting to satellite master antenna television (SMATV) and direct-to-home (DTH) receivers. In many countries receive only earth stations or VSAT terminals are not individually licensed and their number, location or detailed characteristics are not typically available. Due to their wide coverage characteristics, satellites operating in this band have been extensively employed for disaster relief operations.</w:t>
      </w:r>
    </w:p>
    <w:p w:rsidR="00AA7660" w:rsidRDefault="00AA7660" w:rsidP="00AA7660">
      <w:pPr>
        <w:pStyle w:val="Heading2"/>
      </w:pPr>
      <w:r>
        <w:t>3.1</w:t>
      </w:r>
      <w:r>
        <w:tab/>
        <w:t>Examples of FSS deployments</w:t>
      </w:r>
    </w:p>
    <w:p w:rsidR="00AA7660" w:rsidRDefault="00AA7660" w:rsidP="00AA7660">
      <w:r>
        <w:t>FSS earth stations are deployed, in varying degrees, all around the world in the band 3 400</w:t>
      </w:r>
      <w:r>
        <w:noBreakHyphen/>
        <w:t>4 200 MHz. Some examples of such deployment are provided below.</w:t>
      </w:r>
    </w:p>
    <w:p w:rsidR="00AA7660" w:rsidRDefault="00AA7660" w:rsidP="00AA7660">
      <w:pPr>
        <w:pStyle w:val="enumlev1"/>
        <w:numPr>
          <w:ilvl w:val="0"/>
          <w:numId w:val="16"/>
        </w:numPr>
        <w:tabs>
          <w:tab w:val="clear" w:pos="1134"/>
          <w:tab w:val="clear" w:pos="1871"/>
          <w:tab w:val="clear" w:pos="2608"/>
          <w:tab w:val="clear" w:pos="3345"/>
          <w:tab w:val="left" w:pos="794"/>
          <w:tab w:val="left" w:pos="1191"/>
          <w:tab w:val="left" w:pos="1588"/>
          <w:tab w:val="left" w:pos="1985"/>
        </w:tabs>
        <w:ind w:hanging="720"/>
      </w:pPr>
      <w:r>
        <w:t>Information obtained from Intelsat and SES New Skies in mid-2006 showed that in Europe there were approximately 830 earth stations operating to Intelsat satellites and 251 earth stations operating to SES New Skies satellites, for a total of 1081 Earth stations using the band 3 400-4 200 MHz. Updated information from the same sources showed that by late</w:t>
      </w:r>
      <w:r>
        <w:noBreakHyphen/>
        <w:t>2008 the total number had increased to 1 431, an increase of 350 registered earth stations in this band over the short two year period.  Figure C1 of Annex C to this Report provides a map showing this 2008 census.</w:t>
      </w:r>
    </w:p>
    <w:p w:rsidR="00AA7660" w:rsidRDefault="00AA7660">
      <w:pPr>
        <w:tabs>
          <w:tab w:val="clear" w:pos="1134"/>
          <w:tab w:val="clear" w:pos="1871"/>
          <w:tab w:val="clear" w:pos="2268"/>
        </w:tabs>
        <w:overflowPunct/>
        <w:autoSpaceDE/>
        <w:autoSpaceDN/>
        <w:adjustRightInd/>
        <w:spacing w:before="0"/>
        <w:textAlignment w:val="auto"/>
      </w:pPr>
      <w:r>
        <w:br w:type="page"/>
      </w:r>
    </w:p>
    <w:p w:rsidR="00AA7660" w:rsidRDefault="00AA7660" w:rsidP="00AA7660">
      <w:pPr>
        <w:pStyle w:val="enumlev1"/>
        <w:numPr>
          <w:ilvl w:val="0"/>
          <w:numId w:val="16"/>
        </w:numPr>
        <w:tabs>
          <w:tab w:val="clear" w:pos="1134"/>
          <w:tab w:val="clear" w:pos="1871"/>
          <w:tab w:val="clear" w:pos="2608"/>
          <w:tab w:val="clear" w:pos="3345"/>
          <w:tab w:val="left" w:pos="794"/>
          <w:tab w:val="left" w:pos="1191"/>
          <w:tab w:val="left" w:pos="1588"/>
          <w:tab w:val="left" w:pos="1985"/>
        </w:tabs>
        <w:ind w:hanging="720"/>
      </w:pPr>
      <w:r>
        <w:t>One major satellite operator has more than 9 900 registered earth stations, in its data base, deployed across the globe operating in the 3 400-4 200 MHz band. The location of these earth stations is shown in Figures C1 through C4 of Annex C to this Report</w:t>
      </w:r>
      <w:r>
        <w:rPr>
          <w:rStyle w:val="FootnoteReference"/>
        </w:rPr>
        <w:footnoteReference w:id="3"/>
      </w:r>
      <w:r>
        <w:t>. These figures do not include receive only FSS earth stations such as TVRO (“Television Receive-Only”) terminals which may amount to several thousand more terminals.</w:t>
      </w:r>
    </w:p>
    <w:p w:rsidR="00AA7660" w:rsidRDefault="00AA7660" w:rsidP="00AA7660">
      <w:pPr>
        <w:pStyle w:val="enumlev1"/>
        <w:numPr>
          <w:ilvl w:val="0"/>
          <w:numId w:val="16"/>
        </w:numPr>
        <w:tabs>
          <w:tab w:val="clear" w:pos="1134"/>
          <w:tab w:val="clear" w:pos="1871"/>
          <w:tab w:val="clear" w:pos="2608"/>
          <w:tab w:val="clear" w:pos="3345"/>
          <w:tab w:val="left" w:pos="794"/>
          <w:tab w:val="left" w:pos="1191"/>
          <w:tab w:val="left" w:pos="1588"/>
          <w:tab w:val="left" w:pos="1985"/>
        </w:tabs>
        <w:ind w:hanging="720"/>
      </w:pPr>
      <w:r>
        <w:t>In Brazil, in the band 3 700-4 200 MHz there are more than 8 000 nationally registered earth stations pointing to one of the Brazilian satellites and 12 000 nationally registered earth stations pointing to one of the non</w:t>
      </w:r>
      <w:r>
        <w:noBreakHyphen/>
        <w:t xml:space="preserve">Brazilian satellites that cover the country, plus an equal number of earth stations in the 3 625-3 700 MHz band (see Figure C5 of Annex C). There are also an estimated 20 million TVRO terminals deployed across the country. </w:t>
      </w:r>
    </w:p>
    <w:p w:rsidR="00AA7660" w:rsidRDefault="00AA7660" w:rsidP="00AA7660">
      <w:pPr>
        <w:pStyle w:val="enumlev1"/>
        <w:numPr>
          <w:ilvl w:val="0"/>
          <w:numId w:val="16"/>
        </w:numPr>
        <w:tabs>
          <w:tab w:val="clear" w:pos="1134"/>
          <w:tab w:val="clear" w:pos="1871"/>
          <w:tab w:val="clear" w:pos="2608"/>
          <w:tab w:val="clear" w:pos="3345"/>
          <w:tab w:val="left" w:pos="794"/>
          <w:tab w:val="left" w:pos="1191"/>
          <w:tab w:val="left" w:pos="1588"/>
          <w:tab w:val="left" w:pos="1985"/>
        </w:tabs>
        <w:ind w:hanging="720"/>
      </w:pPr>
      <w:r>
        <w:t xml:space="preserve">A provider of television programming in the </w:t>
      </w:r>
      <w:smartTag w:uri="urn:schemas-microsoft-com:office:smarttags" w:element="place">
        <w:smartTag w:uri="urn:schemas-microsoft-com:office:smarttags" w:element="country-region">
          <w:r>
            <w:t>USA</w:t>
          </w:r>
        </w:smartTag>
      </w:smartTag>
      <w:r>
        <w:t xml:space="preserve"> delivers programming via satellite directly to the general public in areas that are outside the coverage area of its terrestrial television stations. As of December 2005, there were approximately 122 000 receive-only earth stations that received programming from that provider in that country.</w:t>
      </w:r>
    </w:p>
    <w:p w:rsidR="00AA7660" w:rsidRDefault="00AA7660" w:rsidP="00AA7660">
      <w:pPr>
        <w:pStyle w:val="enumlev1"/>
        <w:numPr>
          <w:ilvl w:val="0"/>
          <w:numId w:val="16"/>
        </w:numPr>
        <w:tabs>
          <w:tab w:val="clear" w:pos="1134"/>
          <w:tab w:val="clear" w:pos="1871"/>
          <w:tab w:val="clear" w:pos="2608"/>
          <w:tab w:val="clear" w:pos="3345"/>
          <w:tab w:val="left" w:pos="794"/>
          <w:tab w:val="left" w:pos="1191"/>
          <w:tab w:val="left" w:pos="1588"/>
          <w:tab w:val="left" w:pos="1985"/>
        </w:tabs>
        <w:ind w:hanging="720"/>
      </w:pPr>
      <w:r>
        <w:t xml:space="preserve">Members of one Broadcasting Association utilize more than 31 000 earth stations in </w:t>
      </w:r>
      <w:smartTag w:uri="urn:schemas-microsoft-com:office:smarttags" w:element="place">
        <w:r>
          <w:t>North America</w:t>
        </w:r>
      </w:smartTag>
      <w:r>
        <w:t xml:space="preserve"> to reach over 66 million cable television households.</w:t>
      </w:r>
    </w:p>
    <w:p w:rsidR="00AA7660" w:rsidRDefault="00AA7660" w:rsidP="00AA7660">
      <w:pPr>
        <w:pStyle w:val="enumlev1"/>
        <w:numPr>
          <w:ilvl w:val="0"/>
          <w:numId w:val="16"/>
        </w:numPr>
        <w:tabs>
          <w:tab w:val="clear" w:pos="1134"/>
          <w:tab w:val="clear" w:pos="1871"/>
          <w:tab w:val="clear" w:pos="2608"/>
          <w:tab w:val="clear" w:pos="3345"/>
          <w:tab w:val="left" w:pos="794"/>
          <w:tab w:val="left" w:pos="1191"/>
          <w:tab w:val="left" w:pos="1588"/>
          <w:tab w:val="left" w:pos="1985"/>
        </w:tabs>
        <w:ind w:hanging="720"/>
      </w:pPr>
      <w:r>
        <w:t xml:space="preserve">In the </w:t>
      </w:r>
      <w:smartTag w:uri="urn:schemas-microsoft-com:office:smarttags" w:element="place">
        <w:smartTag w:uri="urn:schemas-microsoft-com:office:smarttags" w:element="country-region">
          <w:r>
            <w:t>Russian Federation</w:t>
          </w:r>
        </w:smartTag>
      </w:smartTag>
      <w:r>
        <w:t>, there are approximately 6 000 nationally registered earth stations that receive transmissions in the 3 400-4 200 MHz band. These figures do not include TVRO earth stations that are deployed across the country.</w:t>
      </w:r>
    </w:p>
    <w:p w:rsidR="00AA7660" w:rsidRDefault="00AA7660" w:rsidP="00AA7660">
      <w:pPr>
        <w:pStyle w:val="enumlev1"/>
        <w:numPr>
          <w:ilvl w:val="0"/>
          <w:numId w:val="16"/>
        </w:numPr>
        <w:tabs>
          <w:tab w:val="clear" w:pos="1134"/>
          <w:tab w:val="clear" w:pos="1871"/>
          <w:tab w:val="clear" w:pos="2608"/>
          <w:tab w:val="clear" w:pos="3345"/>
          <w:tab w:val="left" w:pos="794"/>
          <w:tab w:val="left" w:pos="1191"/>
          <w:tab w:val="left" w:pos="1588"/>
          <w:tab w:val="left" w:pos="1985"/>
        </w:tabs>
        <w:ind w:hanging="720"/>
      </w:pPr>
      <w:r>
        <w:t xml:space="preserve">In the </w:t>
      </w:r>
      <w:smartTag w:uri="urn:schemas-microsoft-com:office:smarttags" w:element="place">
        <w:smartTag w:uri="urn:schemas-microsoft-com:office:smarttags" w:element="country-region">
          <w:r>
            <w:t>Russian Federation</w:t>
          </w:r>
        </w:smartTag>
      </w:smartTag>
      <w:r>
        <w:t xml:space="preserve"> there are more than 20 satellite networks operating in the band 3 400-4 200 MHz with global and semi-global coverage. These are the EXPRESS, YAMAL, and STATSIONAR networks.</w:t>
      </w:r>
    </w:p>
    <w:p w:rsidR="00AA7660" w:rsidRDefault="00AA7660" w:rsidP="00AA7660">
      <w:pPr>
        <w:pStyle w:val="Heading2"/>
      </w:pPr>
      <w:r>
        <w:t>3.2</w:t>
      </w:r>
      <w:r>
        <w:tab/>
        <w:t>Types of FSS receive earth stations:</w:t>
      </w:r>
    </w:p>
    <w:p w:rsidR="00AA7660" w:rsidRDefault="00AA7660" w:rsidP="00AA7660">
      <w:r>
        <w:t xml:space="preserve">There are four different types of FSS receive earth stations: </w:t>
      </w:r>
    </w:p>
    <w:p w:rsidR="00AA7660" w:rsidRDefault="00AA7660" w:rsidP="00AA7660">
      <w:pPr>
        <w:pStyle w:val="enumlev1"/>
        <w:spacing w:before="120"/>
      </w:pPr>
      <w:r>
        <w:t>a)</w:t>
      </w:r>
      <w:r>
        <w:tab/>
        <w:t>Earth stations deployed ubiquitously and/or without individual licensing or registration</w:t>
      </w:r>
    </w:p>
    <w:p w:rsidR="00AA7660" w:rsidRDefault="00AA7660" w:rsidP="00AA7660">
      <w:pPr>
        <w:pStyle w:val="enumlev1"/>
        <w:numPr>
          <w:ilvl w:val="0"/>
          <w:numId w:val="15"/>
        </w:numPr>
        <w:tabs>
          <w:tab w:val="clear" w:pos="1871"/>
          <w:tab w:val="clear" w:pos="2608"/>
          <w:tab w:val="clear" w:pos="3345"/>
          <w:tab w:val="left" w:pos="794"/>
          <w:tab w:val="left" w:pos="1191"/>
          <w:tab w:val="left" w:pos="1588"/>
          <w:tab w:val="left" w:pos="1985"/>
        </w:tabs>
        <w:ind w:left="1588" w:hanging="388"/>
      </w:pPr>
      <w:r>
        <w:t>These earth stations are typically deployed in large numbers and their specific locations are not known.</w:t>
      </w:r>
    </w:p>
    <w:p w:rsidR="00AA7660" w:rsidRDefault="00AA7660" w:rsidP="00AA7660">
      <w:pPr>
        <w:pStyle w:val="enumlev1"/>
        <w:spacing w:before="120"/>
      </w:pPr>
      <w:r>
        <w:t>b)</w:t>
      </w:r>
      <w:r>
        <w:tab/>
        <w:t>Individually licensed earth stations</w:t>
      </w:r>
    </w:p>
    <w:p w:rsidR="00AA7660" w:rsidRDefault="00AA7660" w:rsidP="00AA7660">
      <w:pPr>
        <w:pStyle w:val="enumlev1"/>
        <w:numPr>
          <w:ilvl w:val="0"/>
          <w:numId w:val="15"/>
        </w:numPr>
        <w:tabs>
          <w:tab w:val="clear" w:pos="1871"/>
          <w:tab w:val="clear" w:pos="2608"/>
          <w:tab w:val="clear" w:pos="3345"/>
          <w:tab w:val="left" w:pos="794"/>
          <w:tab w:val="left" w:pos="1191"/>
          <w:tab w:val="left" w:pos="1588"/>
          <w:tab w:val="left" w:pos="1985"/>
        </w:tabs>
        <w:ind w:left="1588" w:hanging="388"/>
      </w:pPr>
      <w:r>
        <w:t>The location of these earth stations is known so that site shielding and other mitigation techniques can possibly be implemented. International protection is provided to specific earth stations (i.e. at specific geographic locations) which are filed and coordinated pursuant to Article 9 of the Radio Regulations.</w:t>
      </w:r>
    </w:p>
    <w:p w:rsidR="00AA7660" w:rsidRDefault="00AA7660" w:rsidP="00AA7660">
      <w:pPr>
        <w:pStyle w:val="enumlev1"/>
        <w:spacing w:before="120"/>
      </w:pPr>
      <w:r>
        <w:t>c)</w:t>
      </w:r>
      <w:r>
        <w:tab/>
        <w:t>Telemetry earth stations</w:t>
      </w:r>
    </w:p>
    <w:p w:rsidR="00AA7660" w:rsidRDefault="00AA7660" w:rsidP="00AA7660">
      <w:pPr>
        <w:pStyle w:val="enumlev1"/>
        <w:numPr>
          <w:ilvl w:val="0"/>
          <w:numId w:val="15"/>
        </w:numPr>
        <w:tabs>
          <w:tab w:val="clear" w:pos="1871"/>
          <w:tab w:val="clear" w:pos="2608"/>
          <w:tab w:val="clear" w:pos="3345"/>
          <w:tab w:val="left" w:pos="794"/>
          <w:tab w:val="left" w:pos="1191"/>
          <w:tab w:val="left" w:pos="1588"/>
          <w:tab w:val="left" w:pos="1985"/>
        </w:tabs>
        <w:ind w:left="1588" w:hanging="388"/>
      </w:pPr>
      <w:r>
        <w:t>These earth stations are part of the control system for the satellite and are responsible for its safe operation. This type of earth station can tolerate very little interference. However, there are very few earth stations of this type and just like other individually licensed earth stations, their specific location is known and can be taken into account to possibly mitigate the interference.</w:t>
      </w:r>
    </w:p>
    <w:p w:rsidR="00AA7660" w:rsidRDefault="00AA7660">
      <w:pPr>
        <w:tabs>
          <w:tab w:val="clear" w:pos="1134"/>
          <w:tab w:val="clear" w:pos="1871"/>
          <w:tab w:val="clear" w:pos="2268"/>
        </w:tabs>
        <w:overflowPunct/>
        <w:autoSpaceDE/>
        <w:autoSpaceDN/>
        <w:adjustRightInd/>
        <w:spacing w:before="0"/>
        <w:textAlignment w:val="auto"/>
      </w:pPr>
      <w:r>
        <w:br w:type="page"/>
      </w:r>
    </w:p>
    <w:p w:rsidR="00AA7660" w:rsidRDefault="00AA7660" w:rsidP="00AA7660">
      <w:pPr>
        <w:pStyle w:val="enumlev1"/>
        <w:spacing w:before="120"/>
      </w:pPr>
      <w:r>
        <w:t>d)</w:t>
      </w:r>
      <w:r>
        <w:tab/>
        <w:t>Feeder links for mobile-satellite systems</w:t>
      </w:r>
    </w:p>
    <w:p w:rsidR="00AA7660" w:rsidRDefault="00AA7660" w:rsidP="00AA7660">
      <w:pPr>
        <w:pStyle w:val="enumlev1"/>
        <w:numPr>
          <w:ilvl w:val="0"/>
          <w:numId w:val="15"/>
        </w:numPr>
        <w:tabs>
          <w:tab w:val="clear" w:pos="1871"/>
          <w:tab w:val="clear" w:pos="2608"/>
          <w:tab w:val="clear" w:pos="3345"/>
          <w:tab w:val="left" w:pos="794"/>
          <w:tab w:val="left" w:pos="1191"/>
          <w:tab w:val="left" w:pos="1588"/>
          <w:tab w:val="left" w:pos="1985"/>
        </w:tabs>
        <w:ind w:left="1588" w:hanging="388"/>
      </w:pPr>
      <w:r>
        <w:t>A number of mobile-satellite operators use a portion of the 3 400-4 200 MHz band for their feeder links. Because of the nature of the service, a very high degree of availability is required and very little interference can be tolerated. However, again these are a limited number of earth stations in known locations and case-by-case measures to reduce the interference can be implemented.</w:t>
      </w:r>
    </w:p>
    <w:p w:rsidR="00AA7660" w:rsidRDefault="00AA7660" w:rsidP="00AA7660">
      <w:pPr>
        <w:pStyle w:val="Heading2"/>
      </w:pPr>
      <w:r>
        <w:t>3.3</w:t>
      </w:r>
      <w:r>
        <w:tab/>
        <w:t>Unregistered earth stations</w:t>
      </w:r>
    </w:p>
    <w:p w:rsidR="00AA7660" w:rsidRDefault="00AA7660" w:rsidP="00AA7660">
      <w:r>
        <w:t xml:space="preserve">For earth station terminals that both transmit and receive, records of their key features such as antenna size and geographical location are kept by the operators of the satellites serving them, for example Intelsat and SES New Skies. Similar data is recorded by the licensing authorities of the countries in which the terminals are located.  However in most countries licences are not required for terminals which receive but do not transmit, such as TV receive-only earth stations (TVROs), and hence the great majority of such terminals are not included in either industrial or governmental data-bases. Thus it is not possible to state reliably the number of unregistered earth station terminals operating in </w:t>
      </w:r>
      <w:smartTag w:uri="urn:schemas-microsoft-com:office:smarttags" w:element="place">
        <w:r>
          <w:t>Europe</w:t>
        </w:r>
      </w:smartTag>
      <w:r>
        <w:t xml:space="preserve"> in 3 400-4 200 MHz.</w:t>
      </w:r>
    </w:p>
    <w:p w:rsidR="00AA7660" w:rsidRDefault="00AA7660" w:rsidP="00AA7660">
      <w:r>
        <w:t xml:space="preserve">It should be noted that in the </w:t>
      </w:r>
      <w:smartTag w:uri="urn:schemas-microsoft-com:office:smarttags" w:element="country-region">
        <w:r>
          <w:t>United States</w:t>
        </w:r>
      </w:smartTag>
      <w:r>
        <w:t xml:space="preserve"> and </w:t>
      </w:r>
      <w:smartTag w:uri="urn:schemas-microsoft-com:office:smarttags" w:element="place">
        <w:smartTag w:uri="urn:schemas-microsoft-com:office:smarttags" w:element="country-region">
          <w:r>
            <w:t>Canada</w:t>
          </w:r>
        </w:smartTag>
      </w:smartTag>
      <w:r>
        <w:t>, receive only earth stations are not required to obtain a license or register.  However, unregistered receive stations do not receive protection from other services.  Receive only earth stations may optionally seek protection on a licensed basis in the 3 700-4 200 MHz band.</w:t>
      </w:r>
    </w:p>
    <w:p w:rsidR="00AA7660" w:rsidRDefault="00AA7660" w:rsidP="00AA7660">
      <w:r>
        <w:t>Although the number of users that have acquired TVROs to take advantage of the extensive availability of 3 400-4 200 MHz-band TV carriers is unknown, it is likely to be a considerable number.</w:t>
      </w:r>
    </w:p>
    <w:p w:rsidR="00AA7660" w:rsidRDefault="00AA7660" w:rsidP="00AA7660">
      <w:pPr>
        <w:pStyle w:val="Heading2"/>
      </w:pPr>
      <w:r>
        <w:t>3.4</w:t>
      </w:r>
      <w:r>
        <w:tab/>
        <w:t>Conclusions on satellite use of the 3 400-4 200 MHz band</w:t>
      </w:r>
    </w:p>
    <w:p w:rsidR="00AA7660" w:rsidRDefault="00AA7660" w:rsidP="00AA7660">
      <w:r>
        <w:t>Bearing in mind that the Earth station data does not include non-registered terminals, such as TVROs, from the figures in Annex C it is reasonable to conclude that the use of the 3 400</w:t>
      </w:r>
      <w:r>
        <w:noBreakHyphen/>
        <w:t>4 200 MHz band by satellite services is extensive and exhibited an increase in the number of user terminals from 2006 to 2008 (see Figure C1 of Annex C).  However Figure C4 of Annex C indicates a much lower density of Earth stations in several countries in the band 3 400</w:t>
      </w:r>
      <w:r>
        <w:noBreakHyphen/>
        <w:t>3 625 MHz, which could facilitate sharing between BWA applications and registered FSS Earth stations in this sub-band.  It should also be noted that some countries have even no registered Earth stations in this band.  This is likely reflective of national allocations decisions.  At the technical level this still may not address the situation of non-registered stations.</w:t>
      </w:r>
    </w:p>
    <w:p w:rsidR="00AA7660" w:rsidRPr="003A25A9" w:rsidRDefault="00AA7660" w:rsidP="00AA7660">
      <w:pPr>
        <w:pStyle w:val="Heading1"/>
        <w:rPr>
          <w:rStyle w:val="Heading1CharChar"/>
          <w:b/>
        </w:rPr>
      </w:pPr>
      <w:r w:rsidRPr="003A25A9">
        <w:rPr>
          <w:rStyle w:val="Heading1CharChar"/>
          <w:b/>
        </w:rPr>
        <w:t>4</w:t>
      </w:r>
      <w:r w:rsidRPr="003A25A9">
        <w:rPr>
          <w:rStyle w:val="Heading1CharChar"/>
          <w:b/>
        </w:rPr>
        <w:tab/>
        <w:t>Broadband wireless access (BWA) systems in the 3 400-4 200 MHz band</w:t>
      </w:r>
    </w:p>
    <w:p w:rsidR="00AA7660" w:rsidRDefault="00AA7660" w:rsidP="00AA7660">
      <w:r>
        <w:t>Representative BWA technical characteristics for use in BWA/FSS compatibility studies are provided in Table A-2 (Base station parameters) and Table A-3 (Terminal station parameters) of Annex A to this Report. Further, the description of the BWA base station omnidirectional antenna is given in Figure A-1 of the same Annex. Figures A-2 to A-4 describe the BWA base station sectoral antenna.</w:t>
      </w:r>
    </w:p>
    <w:p w:rsidR="00AA7660" w:rsidRDefault="00AA7660" w:rsidP="00AA7660">
      <w:r>
        <w:t>In broad terms, wireless access is an end-user radio connection(s) to core networks. Broadband wireless access applications have connection capabilities that are higher than the primary rate – e.g. 1 544 kbit/s (T1) or 2 048 kbit/s (E1). Fixed wireless access (FWA) is an application in which the location of the end-user termination and the network access point to be connected to the end-user are fixed, whereas mobile wireless access is an application in which the location of the end-user termination is mobile. For nomadic wireless access (NWA), the location of the end-user termination may be in different places but it is stationary while in use.</w:t>
      </w:r>
    </w:p>
    <w:p w:rsidR="00AA7660" w:rsidRDefault="00AA7660" w:rsidP="00AA7660">
      <w:r>
        <w:t>A number of BWA systems and applications, based on different standards, are available and the suitability of each depends on usage (fixed, nomadic and/or mobile), and performance and geographic requirements, among others. These standards are found in Recommendations ITU</w:t>
      </w:r>
      <w:r>
        <w:noBreakHyphen/>
        <w:t>R F.1763 (“Radio interface standards for broadband wireless access systems in the fixed service operating below 66 GHz”) and ITU-R M.1801 (“Radio interface standards for broadband wireless access systems, including mobile and nomadic applications, in the mobile service operating below 6 GHz”). Both of these Recommendations cover nomadic applications, which can operate in either fixed or mobile service allocations. Moreover, advances in technologies have greatly enabled the convergence of broadband and mobile.</w:t>
      </w:r>
    </w:p>
    <w:p w:rsidR="00AA7660" w:rsidRDefault="00AA7660" w:rsidP="00AA7660">
      <w:r>
        <w:t>In countries where wired infrastructure is not well established, wireless systems like BWA or FSS can be more easily deployed to deliver services to population bases in dense urban environments as well as those in more remote areas. Some users may only require broadband Internet access for short ranges whereas others users may require broadband access over longer distances. Moreover, these same users may require that their BWA applications be nomadic, mobile, fixed or a combination of all three.</w:t>
      </w:r>
    </w:p>
    <w:p w:rsidR="00AA7660" w:rsidRPr="000D216E" w:rsidRDefault="00AA7660" w:rsidP="00AA7660">
      <w:pPr>
        <w:pStyle w:val="Heading1"/>
      </w:pPr>
      <w:r w:rsidRPr="000D216E">
        <w:t>5</w:t>
      </w:r>
      <w:r w:rsidRPr="000D216E">
        <w:tab/>
        <w:t>Possible types of interference to the FSS</w:t>
      </w:r>
    </w:p>
    <w:p w:rsidR="00AA7660" w:rsidRDefault="00AA7660" w:rsidP="00AA7660">
      <w:r>
        <w:t xml:space="preserve">Three possible types of interference have been identified as follows: </w:t>
      </w:r>
    </w:p>
    <w:p w:rsidR="00AA7660" w:rsidRDefault="00AA7660" w:rsidP="00AA7660">
      <w:pPr>
        <w:pStyle w:val="enumlev1"/>
      </w:pPr>
      <w:r>
        <w:t>a)</w:t>
      </w:r>
      <w:r>
        <w:tab/>
        <w:t>Co-frequency emissions from BWA</w:t>
      </w:r>
    </w:p>
    <w:p w:rsidR="00AA7660" w:rsidRDefault="00AA7660" w:rsidP="009130E4">
      <w:pPr>
        <w:pStyle w:val="enumlev1"/>
        <w:numPr>
          <w:ilvl w:val="0"/>
          <w:numId w:val="17"/>
        </w:numPr>
        <w:tabs>
          <w:tab w:val="clear" w:pos="1871"/>
          <w:tab w:val="clear" w:pos="2608"/>
          <w:tab w:val="clear" w:pos="3345"/>
          <w:tab w:val="left" w:pos="794"/>
          <w:tab w:val="left" w:pos="1191"/>
          <w:tab w:val="left" w:pos="1588"/>
          <w:tab w:val="left" w:pos="1985"/>
        </w:tabs>
        <w:ind w:left="1588" w:hanging="388"/>
      </w:pPr>
      <w:r>
        <w:t>Due to the long distance to the satellite and the power limitations of the satellite, the incoming power flux density at the earth station location is very low. Terrestrial (e.g. BWA) equipment which is much closer to the earth station can produce significantly higher power levels at the input to the FSS receiver than the desired satellite signal.</w:t>
      </w:r>
    </w:p>
    <w:p w:rsidR="00AA7660" w:rsidRDefault="00AA7660" w:rsidP="00AA7660">
      <w:pPr>
        <w:pStyle w:val="enumlev1"/>
      </w:pPr>
      <w:r>
        <w:t>b)</w:t>
      </w:r>
      <w:r>
        <w:tab/>
        <w:t>Unwanted emissions (either out-of-band or spurious) from BWA</w:t>
      </w:r>
    </w:p>
    <w:p w:rsidR="00AA7660" w:rsidRDefault="00AA7660" w:rsidP="009130E4">
      <w:pPr>
        <w:pStyle w:val="enumlev1"/>
        <w:numPr>
          <w:ilvl w:val="0"/>
          <w:numId w:val="17"/>
        </w:numPr>
        <w:tabs>
          <w:tab w:val="clear" w:pos="1871"/>
          <w:tab w:val="clear" w:pos="2608"/>
          <w:tab w:val="clear" w:pos="3345"/>
          <w:tab w:val="left" w:pos="794"/>
          <w:tab w:val="left" w:pos="1191"/>
          <w:tab w:val="left" w:pos="1588"/>
          <w:tab w:val="left" w:pos="1985"/>
        </w:tabs>
        <w:ind w:left="1588" w:hanging="388"/>
      </w:pPr>
      <w:r>
        <w:t>Due to the very low level of the incoming FSS signals and the potentially high level of out-of-band emissions that may be generated by the BWA transmitters (due to limited BWA output filtering), the BWA emissions in one part of the band can create interference in non-overlapping parts of the 3 400-4 200 MHz band used by the FSS. More stringent requirements for filtering of the BWA transmissions may reduce the impact on FSS reception, but will make BWA equipment more expensive.</w:t>
      </w:r>
    </w:p>
    <w:p w:rsidR="00AA7660" w:rsidRDefault="00AA7660" w:rsidP="00AA7660">
      <w:pPr>
        <w:pStyle w:val="enumlev1"/>
      </w:pPr>
      <w:r>
        <w:t>c)</w:t>
      </w:r>
      <w:r>
        <w:tab/>
        <w:t>Signals from nearby BWA transmitters causing FSS receiver overload to FSS earth station receivers operating in adjacent bands</w:t>
      </w:r>
    </w:p>
    <w:p w:rsidR="00AA7660" w:rsidRDefault="00AA7660" w:rsidP="009130E4">
      <w:pPr>
        <w:pStyle w:val="enumlev1"/>
        <w:numPr>
          <w:ilvl w:val="0"/>
          <w:numId w:val="17"/>
        </w:numPr>
        <w:tabs>
          <w:tab w:val="clear" w:pos="1871"/>
          <w:tab w:val="clear" w:pos="2608"/>
          <w:tab w:val="clear" w:pos="3345"/>
          <w:tab w:val="left" w:pos="794"/>
          <w:tab w:val="left" w:pos="1191"/>
          <w:tab w:val="left" w:pos="1588"/>
          <w:tab w:val="left" w:pos="1985"/>
        </w:tabs>
        <w:ind w:left="1588" w:hanging="388"/>
      </w:pPr>
      <w:r>
        <w:t xml:space="preserve">FSS earth station LNAs and LNBs are optimized for the reception of very low level satellite signals, and hence have low noise figures and relatively low dynamic range. Typically, an LNA/LNB will be saturated with a total input power of around –50 dBm. Accordingly, the LNA/LNBs will start to show a non-linear behavior, creating intermodulation products and suppression of carriers at a total incoming power about 10 dB below the 1 dB compression point at an input signal level of about –60 dBm. </w:t>
      </w:r>
    </w:p>
    <w:p w:rsidR="00AA7660" w:rsidRDefault="00AA7660" w:rsidP="009130E4">
      <w:pPr>
        <w:pStyle w:val="enumlev1"/>
        <w:ind w:left="1588" w:hanging="388"/>
      </w:pPr>
      <w:r>
        <w:tab/>
        <w:t>Typically LNAs and LNBs receive throughout the entire 3 400-4 200 MHz band. LNAs and LNBs specified for reception of only the 3 700-4 200 MHz band normally operate over the entire 3 400-4 200 MHz and have the bandwidth defining filtering only at IF (Intermediate Frequency). Therefore, terrestrial signals in any part of the 3 400-4 200 MHz band can be received by the LNA/LNB and affect the operating point of the LNA/LNB. Because of the potentially high signal power levels from BWA or other allocated services, such as high power radiolocation in the 3 400</w:t>
      </w:r>
      <w:r>
        <w:noBreakHyphen/>
        <w:t>3 600 MHz band, received by the FSS earth stations, the FSS receiver could be driven into their non-linear operating range, thus preventing FSS reception.</w:t>
      </w:r>
    </w:p>
    <w:p w:rsidR="00AA7660" w:rsidRDefault="00AA7660" w:rsidP="009130E4">
      <w:pPr>
        <w:pStyle w:val="enumlev1"/>
        <w:ind w:left="1588" w:hanging="388"/>
      </w:pPr>
      <w:r>
        <w:tab/>
        <w:t>Bandpass filters that can be mounted between the FSS receive antenna and the LNA/LNB to filter out signals outside the wanted frequency band (e.g. 3 700-4 200 MHz) are available. Field trials have indicated that an out-of-band BWA signal can be reduced by about 10 dB. Such filters will however reduce the figure of merit (G/T) for the FSS earth station and may necessitate the use of a larger earth station antenna. Some earth stations, in particular smaller earth stations also commonly have the LNB and the feedhorn molded together in one unit. In this case, insertion of a filter in between them is not possible. The cost of inserting filters also would add considerably to the cost of many antenna installations.</w:t>
      </w:r>
    </w:p>
    <w:p w:rsidR="00AA7660" w:rsidRPr="000D216E" w:rsidRDefault="00AA7660" w:rsidP="00AA7660">
      <w:pPr>
        <w:pStyle w:val="Heading1"/>
      </w:pPr>
      <w:r w:rsidRPr="000D216E">
        <w:t>6</w:t>
      </w:r>
      <w:r w:rsidRPr="000D216E">
        <w:tab/>
        <w:t>Sharing and compatibility studies and results</w:t>
      </w:r>
    </w:p>
    <w:p w:rsidR="00AA7660" w:rsidRDefault="00AA7660" w:rsidP="00AA7660">
      <w:pPr>
        <w:spacing w:before="80"/>
      </w:pPr>
      <w:r>
        <w:t>Annex A to this report contains, apart from the BWA and FSS parameters to be used in the compatibility studies, also the parameters to be used in the propagation model of Recommendation ITU-R P.452-13.</w:t>
      </w:r>
    </w:p>
    <w:p w:rsidR="00AA7660" w:rsidRDefault="00AA7660" w:rsidP="00AA7660">
      <w:pPr>
        <w:spacing w:before="80"/>
      </w:pPr>
      <w:r>
        <w:t>Several sharing studies, based on the parameters contained in Annex A, have been conducted with regard to the interference potential of BWA systems into FSS networks operating in the 3 400-4 200 MHz band. Studies to this extent are summarized in Annex B.</w:t>
      </w:r>
    </w:p>
    <w:p w:rsidR="00AA7660" w:rsidRDefault="00AA7660" w:rsidP="00AA7660">
      <w:pPr>
        <w:spacing w:before="80"/>
      </w:pPr>
      <w:r>
        <w:t>To ensure protection of the FSS earth station, the studies documented in Annex B show that FSS receive earth stations in all cases need to be physically separated or shielded from BWA base stations and user terminals. The separation distance depends on the system parameters in the various scenarios. The interference situation may be worsened when the actual interference scenario is considered.  In particular this section considers BWA stations working in the 3 400-3 600 MHz band. Based on the sharing and compatibility studies, the worst-case separation between the BWA transmitters and FSS earth stations working in the 3 400-4 200 MHz band is summarized as follows:</w:t>
      </w:r>
    </w:p>
    <w:p w:rsidR="00AA7660" w:rsidRDefault="00AA7660" w:rsidP="00AA7660">
      <w:pPr>
        <w:pStyle w:val="Heading2"/>
      </w:pPr>
      <w:r>
        <w:t>6.1</w:t>
      </w:r>
      <w:r>
        <w:tab/>
        <w:t>Sharing between FSS and BWA (</w:t>
      </w:r>
      <w:r>
        <w:rPr>
          <w:i/>
          <w:iCs/>
        </w:rPr>
        <w:t>Co-frequency emission problem</w:t>
      </w:r>
      <w:r>
        <w:t>)</w:t>
      </w:r>
    </w:p>
    <w:p w:rsidR="00AA7660" w:rsidRDefault="00AA7660" w:rsidP="00AA7660">
      <w:r>
        <w:t>Interference may be caused by BWA operating in portions of the band 3 400-3 800 MHz to FSS systems receiving satellite signals in the same frequencies. The studies conducted indicate that separation distances of tens of kilometres, even in excess of 100 km in some cases, will be required if no shielding arrangement can be implemented at the earth stations. It should be noted that these values reflect the long</w:t>
      </w:r>
      <w:r>
        <w:noBreakHyphen/>
        <w:t xml:space="preserve">term protection criterion only. In the co-frequency case, short-term protection criterion should also be considered. In this case the required separation distances will be much greater. The actual separation distance depends on the parameters of the stations and the actual scenario involved. </w:t>
      </w:r>
    </w:p>
    <w:p w:rsidR="00AA7660" w:rsidRDefault="00AA7660" w:rsidP="00AA7660">
      <w:pPr>
        <w:pStyle w:val="Heading2"/>
      </w:pPr>
      <w:r>
        <w:t>6.2</w:t>
      </w:r>
      <w:r>
        <w:tab/>
        <w:t>Compatibility of FSS with interference resulting from unwanted BWA emissions (</w:t>
      </w:r>
      <w:r>
        <w:rPr>
          <w:i/>
          <w:iCs/>
        </w:rPr>
        <w:t>Unwanted emission problem</w:t>
      </w:r>
      <w:r>
        <w:t>)</w:t>
      </w:r>
    </w:p>
    <w:p w:rsidR="009130E4" w:rsidRDefault="00AA7660" w:rsidP="00AA7660">
      <w:r>
        <w:t xml:space="preserve">Unwanted emissions from BWA operating in portions of the 3 400-3 800 MHz band can affect FSS systems intending to receive signals in the adjacent frequency band of 3 800-4 200 MHz In the case where BWA equipment with out-of-band emissions conforming to European standards are deployed, separation distances of a few kilometres between BWA transmitters and FSS receiving stations would be required. If additional filtering can be implemented at the BWA base stations to </w:t>
      </w:r>
    </w:p>
    <w:p w:rsidR="009130E4" w:rsidRDefault="009130E4">
      <w:pPr>
        <w:tabs>
          <w:tab w:val="clear" w:pos="1134"/>
          <w:tab w:val="clear" w:pos="1871"/>
          <w:tab w:val="clear" w:pos="2268"/>
        </w:tabs>
        <w:overflowPunct/>
        <w:autoSpaceDE/>
        <w:autoSpaceDN/>
        <w:adjustRightInd/>
        <w:spacing w:before="0"/>
        <w:textAlignment w:val="auto"/>
      </w:pPr>
      <w:r>
        <w:br w:type="page"/>
      </w:r>
    </w:p>
    <w:p w:rsidR="00AA7660" w:rsidRDefault="00AA7660" w:rsidP="00AA7660">
      <w:r>
        <w:t xml:space="preserve">reduce the levels of unwanted emissions and if the use of outdoor BWA terminal stations is prohibited, the distance may be shortened. For specific earth stations, clutter loss and shielding effects can also be taken into account to further reduce the separation distance. </w:t>
      </w:r>
    </w:p>
    <w:p w:rsidR="00AA7660" w:rsidRDefault="00AA7660" w:rsidP="00AA7660">
      <w:pPr>
        <w:pStyle w:val="Heading2"/>
        <w:rPr>
          <w:i/>
        </w:rPr>
      </w:pPr>
      <w:r>
        <w:rPr>
          <w:iCs/>
        </w:rPr>
        <w:t>6.3</w:t>
      </w:r>
      <w:r>
        <w:rPr>
          <w:i/>
        </w:rPr>
        <w:tab/>
      </w:r>
      <w:r>
        <w:t>FSS</w:t>
      </w:r>
      <w:r>
        <w:rPr>
          <w:i/>
        </w:rPr>
        <w:t xml:space="preserve"> </w:t>
      </w:r>
      <w:r>
        <w:rPr>
          <w:iCs/>
        </w:rPr>
        <w:t>receiver overload (</w:t>
      </w:r>
      <w:r>
        <w:rPr>
          <w:i/>
          <w:iCs/>
        </w:rPr>
        <w:t>FSS Receiver “saturation” problem</w:t>
      </w:r>
      <w:r>
        <w:rPr>
          <w:iCs/>
        </w:rPr>
        <w:t>)</w:t>
      </w:r>
    </w:p>
    <w:p w:rsidR="00AA7660" w:rsidRDefault="00AA7660" w:rsidP="00AA7660">
      <w:r>
        <w:t>Signals from nearby BWA equipment transmitting in portions of the 3 400-3 800 MHz band can cause the overload of FSS receivers because their LNB typically receives over the entire 3 400</w:t>
      </w:r>
      <w:r>
        <w:noBreakHyphen/>
        <w:t>4 200 MHz range. Although there may be a number of technical solutions (e.g. BWA filtering, shielding, etc.) available in principle to minimize/overcome the problem, the most practical solution may be to add a bandpass filter in front of the FSS receiver (if possible, given the physical configuration of the earth station); however the costs of such a measure could be prohibitively expensive. For those FSS systems not equipped with a band pass filter, separation distances of several kilometres would be required. Some administrations have no required separation or coordination distance for OoB emissions.</w:t>
      </w:r>
    </w:p>
    <w:p w:rsidR="00AA7660" w:rsidRDefault="00AA7660" w:rsidP="00AA7660">
      <w:pPr>
        <w:pStyle w:val="Heading1"/>
      </w:pPr>
      <w:r>
        <w:t>7</w:t>
      </w:r>
      <w:r>
        <w:tab/>
        <w:t>Methods and techniques to enhance sharing and compatibility</w:t>
      </w:r>
    </w:p>
    <w:p w:rsidR="00AA7660" w:rsidRDefault="00AA7660" w:rsidP="00AA7660">
      <w:pPr>
        <w:pStyle w:val="Heading2"/>
        <w:rPr>
          <w:lang w:eastAsia="ja-JP"/>
        </w:rPr>
      </w:pPr>
      <w:r>
        <w:rPr>
          <w:lang w:eastAsia="ja-JP"/>
        </w:rPr>
        <w:t>7.1</w:t>
      </w:r>
      <w:r>
        <w:rPr>
          <w:lang w:eastAsia="ja-JP"/>
        </w:rPr>
        <w:tab/>
        <w:t>Individually licensed/registered FSS earth stations at specific locations</w:t>
      </w:r>
    </w:p>
    <w:p w:rsidR="00AA7660" w:rsidRDefault="00AA7660" w:rsidP="00AA7660">
      <w:r>
        <w:rPr>
          <w:lang w:eastAsia="ja-JP"/>
        </w:rPr>
        <w:t xml:space="preserve">Where there is a low density deployment of FSS earth stations that are individually licensed or registered such that the locations of the stations are known, there is a reasonable probability that coordination of the BWA network and FSS earth stations could be achieved. This outcome is most probable in those administrations where it has been previous practice to coordinate with terrestrial point-to-point links and as a consequence there is little or no deployment of FSS earth stations in urban areas. This coordination can normally be facilitated by a combination of natural terrain features and local shielding at either or both ends of potential interference paths, along with frequency coordination and power reduction if necessary. </w:t>
      </w:r>
      <w:r>
        <w:t xml:space="preserve">According to the studies described, BWA systems within an area of several to over 100 kilometres around existing licensed earth stations operating in the same frequencies may cause interference to the latter. In order to minimize any impact, BWA operators should carry out careful coordination on a case-by-case basis such that harmful in-band interference would not be caused to these earth stations.  Attenuation due to local clutter could reduce the separation distances, however, the studies in Annex B assumed local clutter parameters, and the outcome was that “exclusion zones” still exist around earth stations where BWA services cannot be provided in the band. </w:t>
      </w:r>
    </w:p>
    <w:p w:rsidR="00AA7660" w:rsidRPr="000D216E" w:rsidRDefault="00AA7660" w:rsidP="00AA7660">
      <w:pPr>
        <w:pStyle w:val="Heading2"/>
      </w:pPr>
      <w:r w:rsidRPr="000D216E">
        <w:t>7.2</w:t>
      </w:r>
      <w:r w:rsidRPr="000D216E">
        <w:tab/>
        <w:t>BWA stations and/or FSS earth stations deployed in a ubiquitous manner and/or without individual licensing or registration</w:t>
      </w:r>
    </w:p>
    <w:p w:rsidR="00AA7660" w:rsidRDefault="00AA7660" w:rsidP="00AA7660">
      <w:pPr>
        <w:rPr>
          <w:lang w:eastAsia="ja-JP"/>
        </w:rPr>
      </w:pPr>
      <w:r>
        <w:rPr>
          <w:szCs w:val="24"/>
        </w:rPr>
        <w:t xml:space="preserve">Protection by separation distance is only meaningful for fixed BWA stations. </w:t>
      </w:r>
      <w:r>
        <w:rPr>
          <w:lang w:eastAsia="ja-JP"/>
        </w:rPr>
        <w:t xml:space="preserve">However, when the BWA stations are deployed in a ubiquitous manner and/or without individual licensing or registration, the locations of the stations are not known and no minimum separation distance can be guaranteed. Compatibility between FSS and BWA would be difficult in general. </w:t>
      </w:r>
      <w:r>
        <w:rPr>
          <w:szCs w:val="24"/>
        </w:rPr>
        <w:t>If no practical solution can be identified to prevent the risk of interference by mobile BWA stations to FSS systems, it may be necessary to limit the operations of one service or introduce band segmentation.</w:t>
      </w:r>
    </w:p>
    <w:p w:rsidR="00AA7660" w:rsidRDefault="00AA7660" w:rsidP="00AA7660">
      <w:pPr>
        <w:pStyle w:val="Heading2"/>
      </w:pPr>
      <w:r>
        <w:rPr>
          <w:lang w:eastAsia="ja-JP"/>
        </w:rPr>
        <w:t>7.3</w:t>
      </w:r>
      <w:r>
        <w:rPr>
          <w:lang w:eastAsia="ja-JP"/>
        </w:rPr>
        <w:tab/>
        <w:t>Possible techniques to avoid LNB saturation</w:t>
      </w:r>
    </w:p>
    <w:p w:rsidR="00AA7660" w:rsidRDefault="00AA7660" w:rsidP="00AA7660">
      <w:r>
        <w:t>To overcome interference due to the saturation and out-of-band emission problems which may potentially affect all FSS systems with LNA/LNBs operating in the 3 400-4 200 MHz range the following mitigation techniques may be considered:</w:t>
      </w:r>
    </w:p>
    <w:p w:rsidR="00AA7660" w:rsidRDefault="00AA7660" w:rsidP="00AA7660">
      <w:pPr>
        <w:numPr>
          <w:ilvl w:val="0"/>
          <w:numId w:val="17"/>
        </w:numPr>
        <w:tabs>
          <w:tab w:val="clear" w:pos="1154"/>
          <w:tab w:val="clear" w:pos="1871"/>
          <w:tab w:val="clear" w:pos="2268"/>
          <w:tab w:val="left" w:pos="794"/>
          <w:tab w:val="left" w:pos="851"/>
          <w:tab w:val="left" w:pos="1588"/>
          <w:tab w:val="left" w:pos="1985"/>
        </w:tabs>
        <w:ind w:hanging="1154"/>
      </w:pPr>
      <w:r>
        <w:t>retrofit the interfered-with FSS earth station with an LNB band pass filter;</w:t>
      </w:r>
    </w:p>
    <w:p w:rsidR="00AA7660" w:rsidRDefault="00AA7660" w:rsidP="00AA7660">
      <w:pPr>
        <w:numPr>
          <w:ilvl w:val="0"/>
          <w:numId w:val="17"/>
        </w:numPr>
        <w:tabs>
          <w:tab w:val="clear" w:pos="1154"/>
          <w:tab w:val="clear" w:pos="1871"/>
          <w:tab w:val="clear" w:pos="2268"/>
          <w:tab w:val="left" w:pos="794"/>
          <w:tab w:val="left" w:pos="851"/>
          <w:tab w:val="left" w:pos="1588"/>
          <w:tab w:val="left" w:pos="1985"/>
        </w:tabs>
        <w:ind w:left="794" w:hanging="794"/>
      </w:pPr>
      <w:r>
        <w:t xml:space="preserve">ensure </w:t>
      </w:r>
      <w:r>
        <w:rPr>
          <w:szCs w:val="24"/>
        </w:rPr>
        <w:t>that outdoor use of BWA terminal stations is coordinated via a combination of e.i.r.p. limits and detailed coordination of BWA coverage areas.</w:t>
      </w:r>
    </w:p>
    <w:p w:rsidR="00AA7660" w:rsidRDefault="00AA7660" w:rsidP="00AA7660">
      <w:pPr>
        <w:pStyle w:val="Heading2"/>
        <w:rPr>
          <w:lang w:eastAsia="ja-JP"/>
        </w:rPr>
      </w:pPr>
      <w:r>
        <w:rPr>
          <w:lang w:eastAsia="ja-JP"/>
        </w:rPr>
        <w:t>7.4</w:t>
      </w:r>
      <w:r>
        <w:rPr>
          <w:lang w:eastAsia="ja-JP"/>
        </w:rPr>
        <w:tab/>
        <w:t>Examples of National Regulatory/Technical solutions</w:t>
      </w:r>
    </w:p>
    <w:p w:rsidR="00AA7660" w:rsidRDefault="00AA7660" w:rsidP="00AA7660">
      <w:r>
        <w:t>Annex D provides example(s) of national implementations of BWA.</w:t>
      </w:r>
    </w:p>
    <w:p w:rsidR="00AA7660" w:rsidRDefault="00AA7660" w:rsidP="00AA7660">
      <w:pPr>
        <w:rPr>
          <w:lang w:eastAsia="zh-CN"/>
        </w:rPr>
      </w:pPr>
      <w:r>
        <w:t>Example D-1 provides details of the sha</w:t>
      </w:r>
      <w:r>
        <w:rPr>
          <w:lang w:eastAsia="zh-CN"/>
        </w:rPr>
        <w:t>ring arrangements between BWA and FSS in the 3 400</w:t>
      </w:r>
      <w:r>
        <w:rPr>
          <w:lang w:eastAsia="zh-CN"/>
        </w:rPr>
        <w:noBreakHyphen/>
        <w:t xml:space="preserve">4 200 MHz band in </w:t>
      </w:r>
      <w:smartTag w:uri="urn:schemas-microsoft-com:office:smarttags" w:element="place">
        <w:smartTag w:uri="urn:schemas-microsoft-com:office:smarttags" w:element="country-region">
          <w:r>
            <w:rPr>
              <w:lang w:eastAsia="zh-CN"/>
            </w:rPr>
            <w:t>Australia</w:t>
          </w:r>
        </w:smartTag>
      </w:smartTag>
      <w:r>
        <w:rPr>
          <w:lang w:eastAsia="zh-CN"/>
        </w:rPr>
        <w:t xml:space="preserve">.  In </w:t>
      </w:r>
      <w:smartTag w:uri="urn:schemas-microsoft-com:office:smarttags" w:element="place">
        <w:smartTag w:uri="urn:schemas-microsoft-com:office:smarttags" w:element="country-region">
          <w:r>
            <w:rPr>
              <w:lang w:eastAsia="zh-CN"/>
            </w:rPr>
            <w:t>Australia</w:t>
          </w:r>
        </w:smartTag>
      </w:smartTag>
      <w:r>
        <w:rPr>
          <w:lang w:eastAsia="zh-CN"/>
        </w:rPr>
        <w:t>, which does not share any national borders, the technical rules for sharing, including FSS Earth station and BWA base station filtering characteristics, are controlled by the Administration, which improves the sharing situation.  This situation might not be true for other Administrations where additional measures may be required to protect the FSS in the 3 400-4 200 MHz band.</w:t>
      </w:r>
    </w:p>
    <w:p w:rsidR="00AA7660" w:rsidRDefault="00AA7660" w:rsidP="00AA7660">
      <w:pPr>
        <w:rPr>
          <w:lang w:eastAsia="zh-CN"/>
        </w:rPr>
      </w:pPr>
      <w:r>
        <w:rPr>
          <w:lang w:eastAsia="zh-CN"/>
        </w:rPr>
        <w:t xml:space="preserve">The arrangements detailed in Example D-1 may be appropriate for a nation with no national borders but may not be reflective of the more general or common case where national cross-border coordination is required.  Furthermore, although the sharing arrangements can fully account for existing FSS systems at the time of deployment, it will likely limit the future deployment of FSS stations in locations where BWA is licensed due to the quasi omni-directional nature of the BWA base station emissions.  </w:t>
      </w:r>
    </w:p>
    <w:p w:rsidR="00AA7660" w:rsidRDefault="00AA7660" w:rsidP="00AA7660">
      <w:r>
        <w:t xml:space="preserve">The main licensing rules detailed in Example D-1 to ensure that BWA services in the </w:t>
      </w:r>
      <w:r>
        <w:rPr>
          <w:color w:val="000000"/>
        </w:rPr>
        <w:t>3 575</w:t>
      </w:r>
      <w:r>
        <w:rPr>
          <w:color w:val="000000"/>
        </w:rPr>
        <w:noBreakHyphen/>
        <w:t>3 700 MHz</w:t>
      </w:r>
      <w:r>
        <w:t xml:space="preserve"> band will be compatible with existing licensed FSS earth stations in the 3 600</w:t>
      </w:r>
      <w:r>
        <w:noBreakHyphen/>
        <w:t>4 200 MHz band may be summarized as follows:</w:t>
      </w:r>
    </w:p>
    <w:p w:rsidR="00AA7660" w:rsidRDefault="00AA7660" w:rsidP="00AA7660">
      <w:pPr>
        <w:pStyle w:val="enumlev1"/>
        <w:numPr>
          <w:ilvl w:val="0"/>
          <w:numId w:val="26"/>
        </w:numPr>
        <w:tabs>
          <w:tab w:val="clear" w:pos="1134"/>
          <w:tab w:val="clear" w:pos="1871"/>
          <w:tab w:val="clear" w:pos="2608"/>
          <w:tab w:val="clear" w:pos="3345"/>
          <w:tab w:val="left" w:pos="794"/>
          <w:tab w:val="left" w:pos="1191"/>
          <w:tab w:val="left" w:pos="1588"/>
          <w:tab w:val="left" w:pos="1985"/>
        </w:tabs>
        <w:ind w:hanging="720"/>
      </w:pPr>
      <w:r>
        <w:t xml:space="preserve">BWA will be licensed in regional and remote areas of </w:t>
      </w:r>
      <w:smartTag w:uri="urn:schemas-microsoft-com:office:smarttags" w:element="place">
        <w:smartTag w:uri="urn:schemas-microsoft-com:office:smarttags" w:element="country-region">
          <w:r>
            <w:t>Australia</w:t>
          </w:r>
        </w:smartTag>
      </w:smartTag>
      <w:r>
        <w:t xml:space="preserve">. </w:t>
      </w:r>
      <w:r>
        <w:rPr>
          <w:i/>
        </w:rPr>
        <w:t xml:space="preserve">Exclusion zones </w:t>
      </w:r>
      <w:r>
        <w:t>will apply around defined areas, such as major cities, in order to preserve future planning options in these areas</w:t>
      </w:r>
      <w:r>
        <w:rPr>
          <w:rStyle w:val="FootnoteReference"/>
          <w:szCs w:val="24"/>
        </w:rPr>
        <w:footnoteReference w:id="4"/>
      </w:r>
      <w:r>
        <w:t>.</w:t>
      </w:r>
    </w:p>
    <w:p w:rsidR="00AA7660" w:rsidRDefault="00AA7660" w:rsidP="00AA7660">
      <w:pPr>
        <w:pStyle w:val="enumlev1"/>
        <w:numPr>
          <w:ilvl w:val="0"/>
          <w:numId w:val="26"/>
        </w:numPr>
        <w:tabs>
          <w:tab w:val="clear" w:pos="1134"/>
          <w:tab w:val="clear" w:pos="1871"/>
          <w:tab w:val="clear" w:pos="2608"/>
          <w:tab w:val="clear" w:pos="3345"/>
          <w:tab w:val="left" w:pos="794"/>
          <w:tab w:val="left" w:pos="1191"/>
          <w:tab w:val="left" w:pos="1588"/>
          <w:tab w:val="left" w:pos="1985"/>
        </w:tabs>
        <w:ind w:hanging="720"/>
      </w:pPr>
      <w:r>
        <w:t>Regional and remote BWA base station transmitters must meet a number of minimum performance characteristics; including an e.i.r.p. density mask above 3 700 MHz (see Table 1 and Figure 1 of Annex D).</w:t>
      </w:r>
    </w:p>
    <w:p w:rsidR="00AA7660" w:rsidRDefault="00AA7660" w:rsidP="00AA7660">
      <w:pPr>
        <w:pStyle w:val="enumlev1"/>
        <w:numPr>
          <w:ilvl w:val="0"/>
          <w:numId w:val="26"/>
        </w:numPr>
        <w:tabs>
          <w:tab w:val="clear" w:pos="1134"/>
          <w:tab w:val="clear" w:pos="1871"/>
          <w:tab w:val="clear" w:pos="2608"/>
          <w:tab w:val="clear" w:pos="3345"/>
          <w:tab w:val="left" w:pos="794"/>
          <w:tab w:val="left" w:pos="1191"/>
          <w:tab w:val="left" w:pos="1588"/>
          <w:tab w:val="left" w:pos="1985"/>
        </w:tabs>
        <w:ind w:hanging="720"/>
      </w:pPr>
      <w:r>
        <w:t xml:space="preserve">Regional and remote BWA base station transmitters will not be licensed within 20 km of an existing licensed FSS earth station operating in the adjacent </w:t>
      </w:r>
      <w:r>
        <w:rPr>
          <w:i/>
        </w:rPr>
        <w:t xml:space="preserve">Standard C </w:t>
      </w:r>
      <w:r>
        <w:t>band (see Table 3 of Annex D).</w:t>
      </w:r>
    </w:p>
    <w:p w:rsidR="00AA7660" w:rsidRDefault="00AA7660" w:rsidP="00AA7660">
      <w:pPr>
        <w:pStyle w:val="enumlev1"/>
        <w:numPr>
          <w:ilvl w:val="0"/>
          <w:numId w:val="26"/>
        </w:numPr>
        <w:tabs>
          <w:tab w:val="clear" w:pos="1134"/>
          <w:tab w:val="clear" w:pos="1871"/>
          <w:tab w:val="clear" w:pos="2608"/>
          <w:tab w:val="clear" w:pos="3345"/>
          <w:tab w:val="left" w:pos="794"/>
          <w:tab w:val="left" w:pos="1191"/>
          <w:tab w:val="left" w:pos="1588"/>
          <w:tab w:val="left" w:pos="1985"/>
        </w:tabs>
        <w:ind w:hanging="720"/>
      </w:pPr>
      <w:r>
        <w:t>FSS earth station receivers will be assumed to meet a number of minimum performance characteristics (in addition to their licence requirements) (see Table 2 of Annex D).</w:t>
      </w:r>
    </w:p>
    <w:p w:rsidR="00AA7660" w:rsidRDefault="00AA7660" w:rsidP="00AA7660">
      <w:pPr>
        <w:pStyle w:val="enumlev1"/>
        <w:numPr>
          <w:ilvl w:val="0"/>
          <w:numId w:val="26"/>
        </w:numPr>
        <w:tabs>
          <w:tab w:val="clear" w:pos="1134"/>
          <w:tab w:val="clear" w:pos="1871"/>
          <w:tab w:val="clear" w:pos="2608"/>
          <w:tab w:val="clear" w:pos="3345"/>
          <w:tab w:val="left" w:pos="794"/>
          <w:tab w:val="left" w:pos="1191"/>
          <w:tab w:val="left" w:pos="1588"/>
          <w:tab w:val="left" w:pos="1985"/>
        </w:tabs>
        <w:ind w:hanging="720"/>
      </w:pPr>
      <w:r>
        <w:t>Regional and remote BWA frequency assignments will be undertaken using additional coordination specific information (see Table 3 of Annex D).</w:t>
      </w:r>
    </w:p>
    <w:p w:rsidR="00AA7660" w:rsidRDefault="00AA7660" w:rsidP="00AA7660">
      <w:pPr>
        <w:pStyle w:val="Heading1"/>
      </w:pPr>
      <w:r>
        <w:t>8</w:t>
      </w:r>
      <w:r>
        <w:tab/>
        <w:t>Conclusions</w:t>
      </w:r>
    </w:p>
    <w:p w:rsidR="00AA7660" w:rsidRDefault="00AA7660" w:rsidP="00AA7660">
      <w:r>
        <w:t>Based on the studies that form the basis of this Report, the following conclusions are reached regarding the compatibility of BWA and FSS in the 3 400-4 200 MHz band:</w:t>
      </w:r>
    </w:p>
    <w:p w:rsidR="00AA7660" w:rsidRDefault="00AA7660" w:rsidP="00AA7660">
      <w:pPr>
        <w:pStyle w:val="enumlev1"/>
      </w:pPr>
      <w:r>
        <w:t>a)</w:t>
      </w:r>
      <w:r>
        <w:tab/>
        <w:t xml:space="preserve">BWA networks may operate within the fixed or mobile services depending on the type of technology and licensing regime adopted in individual administrations. BWA user terminals deployed at unknown locations (i.e. without individual licensing of fixed user terminals, ubiquitously deployed, nomadic or mobile) and the associated base stations would operate in the mobile service. BWA user terminals deployed at fixed, specified locations, and their associated gateway stations would operate in the fixed service. </w:t>
      </w:r>
    </w:p>
    <w:p w:rsidR="00AA7660" w:rsidRDefault="00AA7660" w:rsidP="00AA7660">
      <w:pPr>
        <w:pStyle w:val="enumlev1"/>
      </w:pPr>
      <w:r>
        <w:t>b)</w:t>
      </w:r>
      <w:r>
        <w:tab/>
        <w:t>Appendix 7 of the Radio Regulations defines the methodology for calculating coordination contours around FSS receive earth stations within which coordination is required for terrestrial services. Such contours typically extend 100-1 000 km from the earth station. Implementation of BWA networks in a country will require international coordination with any country that has filed FSS earth stations whose coordination contour overlaps the service area of the BWA network.</w:t>
      </w:r>
    </w:p>
    <w:p w:rsidR="00AA7660" w:rsidRDefault="00AA7660" w:rsidP="00AA7660">
      <w:pPr>
        <w:pStyle w:val="enumlev1"/>
      </w:pPr>
      <w:r>
        <w:t>c)</w:t>
      </w:r>
      <w:r>
        <w:tab/>
        <w:t>Sharing and compatibility studies and field trials referenced in this Report have been performed in relation to the co-existence of BWA networks being deployed in portions of the 3 400-3 800 MHz band and FSS networks in the bands 3 400-4 200 MHz. Three different types of interference were identified in these studies and tests:</w:t>
      </w:r>
    </w:p>
    <w:p w:rsidR="00AA7660" w:rsidRDefault="00AA7660" w:rsidP="009130E4">
      <w:pPr>
        <w:pStyle w:val="enumlev2"/>
        <w:numPr>
          <w:ilvl w:val="0"/>
          <w:numId w:val="18"/>
        </w:numPr>
        <w:tabs>
          <w:tab w:val="clear" w:pos="1871"/>
          <w:tab w:val="clear" w:pos="2608"/>
          <w:tab w:val="clear" w:pos="3345"/>
          <w:tab w:val="left" w:pos="794"/>
          <w:tab w:val="left" w:pos="1191"/>
          <w:tab w:val="left" w:pos="1588"/>
          <w:tab w:val="left" w:pos="1985"/>
        </w:tabs>
        <w:ind w:left="1588" w:hanging="388"/>
      </w:pPr>
      <w:r>
        <w:t>in-band interference - BWA interfering with FSS in overlapping frequency bands;</w:t>
      </w:r>
    </w:p>
    <w:p w:rsidR="00AA7660" w:rsidRDefault="00AA7660" w:rsidP="009130E4">
      <w:pPr>
        <w:pStyle w:val="enumlev2"/>
        <w:numPr>
          <w:ilvl w:val="0"/>
          <w:numId w:val="18"/>
        </w:numPr>
        <w:tabs>
          <w:tab w:val="clear" w:pos="1871"/>
          <w:tab w:val="clear" w:pos="2608"/>
          <w:tab w:val="clear" w:pos="3345"/>
          <w:tab w:val="left" w:pos="794"/>
          <w:tab w:val="left" w:pos="1191"/>
          <w:tab w:val="left" w:pos="1588"/>
          <w:tab w:val="left" w:pos="1985"/>
        </w:tabs>
        <w:ind w:left="1588" w:hanging="388"/>
      </w:pPr>
      <w:r>
        <w:t>out-of-band emissions (i.e. unwanted emissions of BWA (out-of-band due to spectrum roll-off and spurious emissions) ) interfering with FSS in other parts of the 3 400</w:t>
      </w:r>
      <w:r>
        <w:noBreakHyphen/>
        <w:t>4 200 MHz band;</w:t>
      </w:r>
    </w:p>
    <w:p w:rsidR="00AA7660" w:rsidRDefault="00AA7660" w:rsidP="009130E4">
      <w:pPr>
        <w:pStyle w:val="enumlev2"/>
        <w:numPr>
          <w:ilvl w:val="0"/>
          <w:numId w:val="18"/>
        </w:numPr>
        <w:tabs>
          <w:tab w:val="clear" w:pos="1871"/>
          <w:tab w:val="clear" w:pos="2608"/>
          <w:tab w:val="clear" w:pos="3345"/>
          <w:tab w:val="left" w:pos="794"/>
          <w:tab w:val="left" w:pos="1191"/>
          <w:tab w:val="left" w:pos="1588"/>
          <w:tab w:val="left" w:pos="1985"/>
        </w:tabs>
        <w:ind w:left="1588" w:hanging="388"/>
      </w:pPr>
      <w:r>
        <w:t>FSS receiver saturation - BWA power levels affecting the operating point of the FSS receiver LNA or LNB such that it is driven into saturation or non-linear operation.</w:t>
      </w:r>
    </w:p>
    <w:p w:rsidR="00AA7660" w:rsidRDefault="00AA7660" w:rsidP="00AA7660">
      <w:pPr>
        <w:pStyle w:val="enumlev1"/>
        <w:rPr>
          <w:lang w:eastAsia="ja-JP"/>
        </w:rPr>
      </w:pPr>
      <w:r>
        <w:t>d)</w:t>
      </w:r>
      <w:r>
        <w:tab/>
        <w:t xml:space="preserve">The studies indicate that to provide protection to FSS receive earth stations, some separation distance between the stations of the BWA network and the FSS receive earth stations is required. The magnitude of this separation distance depends on the parameters of the networks, the protection criteria of concerned satellite networks and the deployment of the two services and if the two services operate in the same or in adjacent frequency bands. </w:t>
      </w:r>
      <w:r>
        <w:rPr>
          <w:lang w:eastAsia="ja-JP"/>
        </w:rPr>
        <w:t>With the assumptions used in the studies, it was shown that when no particular shielding or blocking with the respect to the interfering signal can be guaranteed, the approximate required separation distances would be as follows:</w:t>
      </w:r>
    </w:p>
    <w:p w:rsidR="00AA7660" w:rsidRDefault="00AA7660" w:rsidP="009130E4">
      <w:pPr>
        <w:pStyle w:val="enumlev2"/>
        <w:numPr>
          <w:ilvl w:val="0"/>
          <w:numId w:val="19"/>
        </w:numPr>
        <w:tabs>
          <w:tab w:val="clear" w:pos="1871"/>
          <w:tab w:val="clear" w:pos="2608"/>
          <w:tab w:val="clear" w:pos="3345"/>
          <w:tab w:val="left" w:pos="794"/>
          <w:tab w:val="left" w:pos="1191"/>
          <w:tab w:val="left" w:pos="1588"/>
          <w:tab w:val="left" w:pos="1985"/>
        </w:tabs>
        <w:ind w:firstLine="46"/>
        <w:rPr>
          <w:lang w:eastAsia="ja-JP"/>
        </w:rPr>
      </w:pPr>
      <w:r>
        <w:rPr>
          <w:lang w:eastAsia="ja-JP"/>
        </w:rPr>
        <w:t>co-frequency:</w:t>
      </w:r>
      <w:r>
        <w:rPr>
          <w:lang w:eastAsia="ja-JP"/>
        </w:rPr>
        <w:tab/>
      </w:r>
      <w:r>
        <w:rPr>
          <w:lang w:eastAsia="ja-JP"/>
        </w:rPr>
        <w:tab/>
      </w:r>
      <w:r>
        <w:rPr>
          <w:lang w:eastAsia="ja-JP"/>
        </w:rPr>
        <w:tab/>
      </w:r>
      <w:r>
        <w:rPr>
          <w:lang w:eastAsia="ja-JP"/>
        </w:rPr>
        <w:tab/>
        <w:t>in excess of 100 km;</w:t>
      </w:r>
    </w:p>
    <w:p w:rsidR="00AA7660" w:rsidRDefault="00AA7660" w:rsidP="009130E4">
      <w:pPr>
        <w:pStyle w:val="enumlev2"/>
        <w:numPr>
          <w:ilvl w:val="0"/>
          <w:numId w:val="19"/>
        </w:numPr>
        <w:tabs>
          <w:tab w:val="clear" w:pos="1871"/>
          <w:tab w:val="clear" w:pos="2608"/>
          <w:tab w:val="clear" w:pos="3345"/>
          <w:tab w:val="left" w:pos="794"/>
          <w:tab w:val="left" w:pos="1191"/>
          <w:tab w:val="left" w:pos="1588"/>
          <w:tab w:val="left" w:pos="1985"/>
        </w:tabs>
        <w:ind w:firstLine="46"/>
        <w:rPr>
          <w:lang w:eastAsia="ja-JP"/>
        </w:rPr>
      </w:pPr>
      <w:r>
        <w:rPr>
          <w:lang w:eastAsia="ja-JP"/>
        </w:rPr>
        <w:t>out-of-band emissions:</w:t>
      </w:r>
      <w:r>
        <w:rPr>
          <w:lang w:eastAsia="ja-JP"/>
        </w:rPr>
        <w:tab/>
      </w:r>
      <w:r>
        <w:rPr>
          <w:lang w:eastAsia="ja-JP"/>
        </w:rPr>
        <w:tab/>
      </w:r>
      <w:r>
        <w:rPr>
          <w:lang w:eastAsia="ja-JP"/>
        </w:rPr>
        <w:tab/>
        <w:t>a few km;</w:t>
      </w:r>
    </w:p>
    <w:p w:rsidR="00AA7660" w:rsidRDefault="00AA7660" w:rsidP="009130E4">
      <w:pPr>
        <w:pStyle w:val="enumlev2"/>
        <w:numPr>
          <w:ilvl w:val="0"/>
          <w:numId w:val="19"/>
        </w:numPr>
        <w:tabs>
          <w:tab w:val="clear" w:pos="1871"/>
          <w:tab w:val="clear" w:pos="2608"/>
          <w:tab w:val="clear" w:pos="3345"/>
          <w:tab w:val="left" w:pos="794"/>
          <w:tab w:val="left" w:pos="1191"/>
          <w:tab w:val="left" w:pos="1588"/>
          <w:tab w:val="left" w:pos="1985"/>
        </w:tabs>
        <w:ind w:firstLine="46"/>
        <w:rPr>
          <w:lang w:eastAsia="ja-JP"/>
        </w:rPr>
      </w:pPr>
      <w:r>
        <w:rPr>
          <w:lang w:eastAsia="ja-JP"/>
        </w:rPr>
        <w:t>FSS receiver saturation:</w:t>
      </w:r>
      <w:r>
        <w:rPr>
          <w:lang w:eastAsia="ja-JP"/>
        </w:rPr>
        <w:tab/>
      </w:r>
      <w:r>
        <w:rPr>
          <w:lang w:eastAsia="ja-JP"/>
        </w:rPr>
        <w:tab/>
      </w:r>
      <w:r>
        <w:rPr>
          <w:lang w:eastAsia="ja-JP"/>
        </w:rPr>
        <w:tab/>
        <w:t>a few to several km.</w:t>
      </w:r>
    </w:p>
    <w:p w:rsidR="00AA7660" w:rsidRDefault="00AA7660" w:rsidP="00AA7660">
      <w:pPr>
        <w:pStyle w:val="enumlev1"/>
        <w:spacing w:before="120"/>
      </w:pPr>
      <w:r>
        <w:rPr>
          <w:lang w:eastAsia="ja-JP"/>
        </w:rPr>
        <w:t>e)</w:t>
      </w:r>
      <w:r>
        <w:rPr>
          <w:lang w:eastAsia="ja-JP"/>
        </w:rPr>
        <w:tab/>
        <w:t xml:space="preserve">When the FSS earth stations are individually licensed or registered such that the locations of the stations are known and the location of the BWA base stations and user terminals can be controlled, mitigation techniques to protect the FSS earth stations can be achieved by means of ensuring a minimum separation distance, taking into account specific site shielding and propagation conditions as a means to control and reduce the interference. </w:t>
      </w:r>
    </w:p>
    <w:p w:rsidR="00AA7660" w:rsidRDefault="00AA7660" w:rsidP="00AA7660">
      <w:pPr>
        <w:pStyle w:val="enumlev1"/>
        <w:spacing w:before="120"/>
        <w:rPr>
          <w:lang w:eastAsia="ja-JP"/>
        </w:rPr>
      </w:pPr>
      <w:r>
        <w:rPr>
          <w:lang w:eastAsia="ja-JP"/>
        </w:rPr>
        <w:t>f)</w:t>
      </w:r>
      <w:r>
        <w:rPr>
          <w:lang w:eastAsia="ja-JP"/>
        </w:rPr>
        <w:tab/>
        <w:t xml:space="preserve">When the BWA stations and/or FSS earth stations are deployed in a ubiquitous manner and/or without individual licensing or registration, the locations of the stations are not known and hence, no minimum separation distance can be guaranteed. </w:t>
      </w:r>
      <w:r>
        <w:t xml:space="preserve">Compatibility of BWA networks operating within any part of the 3 400-4 200 MHz range and FSS networks operating in this same range is not feasible within the same geographical area. </w:t>
      </w:r>
    </w:p>
    <w:p w:rsidR="009130E4" w:rsidRDefault="009130E4">
      <w:pPr>
        <w:tabs>
          <w:tab w:val="clear" w:pos="1134"/>
          <w:tab w:val="clear" w:pos="1871"/>
          <w:tab w:val="clear" w:pos="2268"/>
        </w:tabs>
        <w:overflowPunct/>
        <w:autoSpaceDE/>
        <w:autoSpaceDN/>
        <w:adjustRightInd/>
        <w:spacing w:before="0"/>
        <w:textAlignment w:val="auto"/>
      </w:pPr>
      <w:r>
        <w:br w:type="page"/>
      </w:r>
    </w:p>
    <w:p w:rsidR="00AA7660" w:rsidRDefault="00AA7660" w:rsidP="00AA7660">
      <w:pPr>
        <w:pStyle w:val="enumlev1"/>
        <w:spacing w:before="120"/>
      </w:pPr>
      <w:r>
        <w:t>g)</w:t>
      </w:r>
      <w:r>
        <w:tab/>
        <w:t xml:space="preserve">The retrofit of FSS earth stations with </w:t>
      </w:r>
      <w:r>
        <w:rPr>
          <w:szCs w:val="22"/>
        </w:rPr>
        <w:t>band pass filters at the LNB could improve the situation with regard to reducing the earth station susceptibility to interference, however such measures may not be possible due to the specific design of the LNB/feed horn, would be costly and could reduce performance of the earth station, and in any case may be impractical due to the large number of earth stations already deployed in the 3 400</w:t>
      </w:r>
      <w:r>
        <w:rPr>
          <w:szCs w:val="22"/>
        </w:rPr>
        <w:noBreakHyphen/>
        <w:t>4 200 MHz band.</w:t>
      </w:r>
    </w:p>
    <w:p w:rsidR="00AA7660" w:rsidRDefault="00AA7660" w:rsidP="00AA7660">
      <w:pPr>
        <w:pStyle w:val="enumlev1"/>
        <w:spacing w:before="120"/>
        <w:rPr>
          <w:szCs w:val="24"/>
        </w:rPr>
      </w:pPr>
      <w:r>
        <w:t>h)</w:t>
      </w:r>
      <w:r>
        <w:tab/>
      </w:r>
      <w:r>
        <w:rPr>
          <w:szCs w:val="24"/>
        </w:rPr>
        <w:t>Deployment of BWA in any portion of the 3 400-4 200 MHz band would likely pose limitations on future deployment of FSS earth stations in the entire 3 400-4 200 MHz band.</w:t>
      </w:r>
    </w:p>
    <w:p w:rsidR="00AA7660" w:rsidRPr="007E71AF" w:rsidRDefault="00AA7660" w:rsidP="00AA7660">
      <w:pPr>
        <w:jc w:val="center"/>
        <w:rPr>
          <w:b/>
          <w:sz w:val="28"/>
          <w:szCs w:val="28"/>
        </w:rPr>
      </w:pPr>
      <w:r>
        <w:br w:type="page"/>
      </w:r>
      <w:r w:rsidRPr="007E71AF">
        <w:rPr>
          <w:b/>
          <w:sz w:val="28"/>
          <w:szCs w:val="28"/>
        </w:rPr>
        <w:t>Annex A</w:t>
      </w:r>
      <w:r w:rsidRPr="007E71AF">
        <w:rPr>
          <w:b/>
          <w:sz w:val="28"/>
          <w:szCs w:val="28"/>
        </w:rPr>
        <w:br/>
      </w:r>
      <w:r w:rsidRPr="007E71AF">
        <w:rPr>
          <w:b/>
          <w:sz w:val="28"/>
          <w:szCs w:val="28"/>
        </w:rPr>
        <w:br/>
        <w:t>FSS and BWA system parameters</w:t>
      </w:r>
    </w:p>
    <w:p w:rsidR="00AA7660" w:rsidRDefault="00AA7660" w:rsidP="00AA7660"/>
    <w:p w:rsidR="00AA7660" w:rsidRDefault="00AA7660" w:rsidP="00AA7660">
      <w:pPr>
        <w:pStyle w:val="TableNo"/>
        <w:spacing w:before="480"/>
      </w:pPr>
      <w:r>
        <w:t>Table A-1</w:t>
      </w:r>
    </w:p>
    <w:p w:rsidR="00AA7660" w:rsidRDefault="00AA7660" w:rsidP="00AA7660">
      <w:pPr>
        <w:pStyle w:val="Tabletitle"/>
      </w:pPr>
      <w:r>
        <w:t>Representative FSS characteristics for use in BWA/FSS</w:t>
      </w:r>
    </w:p>
    <w:p w:rsidR="00AA7660" w:rsidRDefault="00AA7660" w:rsidP="00AA7660">
      <w:pPr>
        <w:pStyle w:val="Tabletitle"/>
      </w:pPr>
      <w:r>
        <w:t>Compatibility studies in the 3 400-4 200 MHz band</w:t>
      </w:r>
    </w:p>
    <w:p w:rsidR="00AA7660" w:rsidRDefault="00AA7660" w:rsidP="00AA7660">
      <w:pPr>
        <w:pStyle w:val="Tabletitle"/>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8"/>
        <w:gridCol w:w="4467"/>
      </w:tblGrid>
      <w:tr w:rsidR="00AA7660" w:rsidTr="00AA7660">
        <w:trPr>
          <w:jc w:val="center"/>
        </w:trPr>
        <w:tc>
          <w:tcPr>
            <w:tcW w:w="8835" w:type="dxa"/>
            <w:gridSpan w:val="2"/>
          </w:tcPr>
          <w:p w:rsidR="00AA7660" w:rsidRDefault="00AA7660" w:rsidP="00AA7660">
            <w:pPr>
              <w:pStyle w:val="Tablehead"/>
              <w:spacing w:before="40" w:after="40"/>
            </w:pPr>
            <w:r>
              <w:t>FSS system parameters</w:t>
            </w:r>
          </w:p>
        </w:tc>
      </w:tr>
      <w:tr w:rsidR="00AA7660" w:rsidTr="00AA7660">
        <w:trPr>
          <w:jc w:val="center"/>
        </w:trPr>
        <w:tc>
          <w:tcPr>
            <w:tcW w:w="4368" w:type="dxa"/>
          </w:tcPr>
          <w:p w:rsidR="00AA7660" w:rsidRDefault="00AA7660" w:rsidP="00AA7660">
            <w:pPr>
              <w:pStyle w:val="Tabletext"/>
            </w:pPr>
            <w:r>
              <w:t>Frequency</w:t>
            </w:r>
          </w:p>
        </w:tc>
        <w:tc>
          <w:tcPr>
            <w:tcW w:w="4467" w:type="dxa"/>
          </w:tcPr>
          <w:p w:rsidR="00AA7660" w:rsidRDefault="00AA7660" w:rsidP="00AA7660">
            <w:pPr>
              <w:pStyle w:val="Tabletext"/>
            </w:pPr>
            <w:r>
              <w:t>3 400-4 200 MHz</w:t>
            </w:r>
          </w:p>
        </w:tc>
      </w:tr>
      <w:tr w:rsidR="00AA7660" w:rsidTr="00AA7660">
        <w:trPr>
          <w:jc w:val="center"/>
        </w:trPr>
        <w:tc>
          <w:tcPr>
            <w:tcW w:w="4368" w:type="dxa"/>
          </w:tcPr>
          <w:p w:rsidR="00AA7660" w:rsidRDefault="00AA7660" w:rsidP="00AA7660">
            <w:pPr>
              <w:pStyle w:val="Tabletext"/>
            </w:pPr>
            <w:r>
              <w:t xml:space="preserve">Bandwidth </w:t>
            </w:r>
          </w:p>
        </w:tc>
        <w:tc>
          <w:tcPr>
            <w:tcW w:w="4467" w:type="dxa"/>
          </w:tcPr>
          <w:p w:rsidR="00AA7660" w:rsidRDefault="00AA7660" w:rsidP="00AA7660">
            <w:pPr>
              <w:pStyle w:val="Tabletext"/>
            </w:pPr>
            <w:r>
              <w:t xml:space="preserve">40 kHz-72 MHz </w:t>
            </w:r>
          </w:p>
        </w:tc>
      </w:tr>
      <w:tr w:rsidR="00AA7660" w:rsidTr="00AA7660">
        <w:trPr>
          <w:jc w:val="center"/>
        </w:trPr>
        <w:tc>
          <w:tcPr>
            <w:tcW w:w="4368" w:type="dxa"/>
          </w:tcPr>
          <w:p w:rsidR="00AA7660" w:rsidRDefault="00AA7660" w:rsidP="00AA7660">
            <w:pPr>
              <w:pStyle w:val="Tabletext"/>
            </w:pPr>
            <w:r>
              <w:t xml:space="preserve">Earth station antenna radiation patterns </w:t>
            </w:r>
          </w:p>
        </w:tc>
        <w:tc>
          <w:tcPr>
            <w:tcW w:w="4467" w:type="dxa"/>
          </w:tcPr>
          <w:p w:rsidR="00AA7660" w:rsidRDefault="00AA7660" w:rsidP="00AA7660">
            <w:pPr>
              <w:pStyle w:val="Tabletext"/>
            </w:pPr>
            <w:r>
              <w:t xml:space="preserve">Appendix 8 of Radio Regulations </w:t>
            </w:r>
            <w:r>
              <w:br/>
              <w:t>Recommendation ITU-R S.465</w:t>
            </w:r>
            <w:r>
              <w:br/>
              <w:t>Recommendation ITU-R BO.1213</w:t>
            </w:r>
            <w:r>
              <w:rPr>
                <w:rStyle w:val="FootnoteReference"/>
                <w:vertAlign w:val="superscript"/>
              </w:rPr>
              <w:footnoteReference w:id="5"/>
            </w:r>
          </w:p>
        </w:tc>
      </w:tr>
      <w:tr w:rsidR="00AA7660" w:rsidTr="00AA7660">
        <w:trPr>
          <w:jc w:val="center"/>
        </w:trPr>
        <w:tc>
          <w:tcPr>
            <w:tcW w:w="4368" w:type="dxa"/>
            <w:tcBorders>
              <w:bottom w:val="single" w:sz="4" w:space="0" w:color="auto"/>
            </w:tcBorders>
          </w:tcPr>
          <w:p w:rsidR="00AA7660" w:rsidRDefault="00AA7660" w:rsidP="00AA7660">
            <w:pPr>
              <w:pStyle w:val="Tabletext"/>
            </w:pPr>
            <w:r>
              <w:t>Antenna diameters (m)</w:t>
            </w:r>
          </w:p>
        </w:tc>
        <w:tc>
          <w:tcPr>
            <w:tcW w:w="4467" w:type="dxa"/>
            <w:tcBorders>
              <w:bottom w:val="single" w:sz="4" w:space="0" w:color="auto"/>
            </w:tcBorders>
          </w:tcPr>
          <w:p w:rsidR="00AA7660" w:rsidRDefault="00AA7660" w:rsidP="00AA7660">
            <w:pPr>
              <w:pStyle w:val="Tabletext"/>
            </w:pPr>
            <w:r>
              <w:t>1.2, 1.8, 2.4, 3.0, 4.5, 8, 16, 32</w:t>
            </w:r>
          </w:p>
        </w:tc>
      </w:tr>
      <w:tr w:rsidR="00AA7660" w:rsidTr="00AA7660">
        <w:trPr>
          <w:jc w:val="center"/>
        </w:trPr>
        <w:tc>
          <w:tcPr>
            <w:tcW w:w="4368" w:type="dxa"/>
            <w:tcBorders>
              <w:bottom w:val="single" w:sz="4" w:space="0" w:color="auto"/>
            </w:tcBorders>
          </w:tcPr>
          <w:p w:rsidR="00AA7660" w:rsidRDefault="00AA7660" w:rsidP="00AA7660">
            <w:pPr>
              <w:pStyle w:val="Tabletext"/>
            </w:pPr>
            <w:r>
              <w:t>Noise temperature (including the contributions of the antenna, feed and LNA/LNB referred to the input of the LNA/LNB receiver)</w:t>
            </w:r>
          </w:p>
        </w:tc>
        <w:tc>
          <w:tcPr>
            <w:tcW w:w="4467" w:type="dxa"/>
            <w:tcBorders>
              <w:bottom w:val="single" w:sz="4" w:space="0" w:color="auto"/>
            </w:tcBorders>
          </w:tcPr>
          <w:p w:rsidR="00AA7660" w:rsidRDefault="00AA7660" w:rsidP="00AA7660">
            <w:pPr>
              <w:pStyle w:val="Tabletext"/>
            </w:pPr>
            <w:r>
              <w:t>100 K for small antennas (1.2-3 m)</w:t>
            </w:r>
            <w:r>
              <w:br/>
              <w:t>70 K for large antennas (4.5 m and above)</w:t>
            </w:r>
          </w:p>
        </w:tc>
      </w:tr>
      <w:tr w:rsidR="00AA7660" w:rsidTr="00AA7660">
        <w:trPr>
          <w:jc w:val="center"/>
        </w:trPr>
        <w:tc>
          <w:tcPr>
            <w:tcW w:w="4368" w:type="dxa"/>
            <w:tcBorders>
              <w:bottom w:val="single" w:sz="4" w:space="0" w:color="auto"/>
            </w:tcBorders>
          </w:tcPr>
          <w:p w:rsidR="00AA7660" w:rsidRDefault="00AA7660" w:rsidP="00AA7660">
            <w:pPr>
              <w:pStyle w:val="Tabletext"/>
            </w:pPr>
            <w:r>
              <w:t xml:space="preserve">Antenna elevation angle </w:t>
            </w:r>
          </w:p>
        </w:tc>
        <w:tc>
          <w:tcPr>
            <w:tcW w:w="4467" w:type="dxa"/>
            <w:tcBorders>
              <w:bottom w:val="single" w:sz="4" w:space="0" w:color="auto"/>
            </w:tcBorders>
          </w:tcPr>
          <w:p w:rsidR="00AA7660" w:rsidRDefault="00AA7660" w:rsidP="00AA7660">
            <w:pPr>
              <w:pStyle w:val="Tabletext"/>
            </w:pPr>
            <w:r>
              <w:t xml:space="preserve">5-85 degrees </w:t>
            </w:r>
          </w:p>
        </w:tc>
      </w:tr>
      <w:tr w:rsidR="00AA7660" w:rsidTr="00AA7660">
        <w:trPr>
          <w:jc w:val="center"/>
        </w:trPr>
        <w:tc>
          <w:tcPr>
            <w:tcW w:w="4368" w:type="dxa"/>
            <w:tcBorders>
              <w:bottom w:val="single" w:sz="4" w:space="0" w:color="auto"/>
            </w:tcBorders>
          </w:tcPr>
          <w:p w:rsidR="00AA7660" w:rsidRDefault="00AA7660" w:rsidP="00AA7660">
            <w:pPr>
              <w:pStyle w:val="Tabletext"/>
            </w:pPr>
            <w:r>
              <w:t>Short-term and long-term max. permissible Interference level</w:t>
            </w:r>
          </w:p>
        </w:tc>
        <w:tc>
          <w:tcPr>
            <w:tcW w:w="4467" w:type="dxa"/>
            <w:tcBorders>
              <w:bottom w:val="single" w:sz="4" w:space="0" w:color="auto"/>
            </w:tcBorders>
          </w:tcPr>
          <w:p w:rsidR="00AA7660" w:rsidRDefault="00AA7660" w:rsidP="00AA7660">
            <w:pPr>
              <w:pStyle w:val="Tabletext"/>
            </w:pPr>
            <w:r>
              <w:t>Recommendations ITU-R S.1432-1, ITU</w:t>
            </w:r>
            <w:r>
              <w:noBreakHyphen/>
              <w:t>R SF.558 and ITU-R SF.1006</w:t>
            </w:r>
          </w:p>
        </w:tc>
      </w:tr>
    </w:tbl>
    <w:p w:rsidR="00AA7660" w:rsidRDefault="00AA7660" w:rsidP="00AA7660"/>
    <w:p w:rsidR="00AA7660" w:rsidRDefault="00AA7660" w:rsidP="00AA7660">
      <w:pPr>
        <w:pStyle w:val="TableNo"/>
      </w:pPr>
      <w:r>
        <w:br w:type="page"/>
        <w:t>Table A-2</w:t>
      </w:r>
    </w:p>
    <w:p w:rsidR="00AA7660" w:rsidRDefault="00AA7660" w:rsidP="00AA7660">
      <w:pPr>
        <w:pStyle w:val="Tabletitle"/>
      </w:pPr>
      <w:r>
        <w:t>Representative BWA characteristics for use in BWA/FSS</w:t>
      </w:r>
    </w:p>
    <w:p w:rsidR="00AA7660" w:rsidRDefault="00AA7660" w:rsidP="00AA7660">
      <w:pPr>
        <w:pStyle w:val="Tabletitle"/>
      </w:pPr>
      <w:r>
        <w:t>Compatibility studies in the 3 400-4 200 MHz band – Base station parameters</w:t>
      </w:r>
    </w:p>
    <w:tbl>
      <w:tblPr>
        <w:tblW w:w="9944" w:type="dxa"/>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2"/>
        <w:gridCol w:w="1358"/>
        <w:gridCol w:w="1255"/>
        <w:gridCol w:w="1500"/>
        <w:gridCol w:w="1255"/>
        <w:gridCol w:w="1539"/>
        <w:gridCol w:w="1585"/>
      </w:tblGrid>
      <w:tr w:rsidR="00AA7660" w:rsidTr="00AA7660">
        <w:trPr>
          <w:cantSplit/>
          <w:jc w:val="center"/>
        </w:trPr>
        <w:tc>
          <w:tcPr>
            <w:tcW w:w="1452" w:type="dxa"/>
          </w:tcPr>
          <w:p w:rsidR="00AA7660" w:rsidRDefault="00AA7660" w:rsidP="00AA7660">
            <w:pPr>
              <w:pStyle w:val="Tablehead"/>
              <w:spacing w:before="20" w:after="20"/>
            </w:pPr>
          </w:p>
        </w:tc>
        <w:tc>
          <w:tcPr>
            <w:tcW w:w="8492" w:type="dxa"/>
            <w:gridSpan w:val="6"/>
          </w:tcPr>
          <w:p w:rsidR="00AA7660" w:rsidRDefault="00AA7660" w:rsidP="00AA7660">
            <w:pPr>
              <w:pStyle w:val="Tablehead"/>
              <w:spacing w:before="20" w:after="20"/>
            </w:pPr>
            <w:r>
              <w:t>BWA BS</w:t>
            </w:r>
          </w:p>
        </w:tc>
      </w:tr>
      <w:tr w:rsidR="00AA7660" w:rsidTr="00AA7660">
        <w:trPr>
          <w:cantSplit/>
          <w:jc w:val="center"/>
        </w:trPr>
        <w:tc>
          <w:tcPr>
            <w:tcW w:w="1452" w:type="dxa"/>
          </w:tcPr>
          <w:p w:rsidR="00AA7660" w:rsidRDefault="00AA7660" w:rsidP="00AA7660">
            <w:pPr>
              <w:pStyle w:val="Tablehead"/>
              <w:spacing w:before="20" w:after="20"/>
            </w:pPr>
          </w:p>
        </w:tc>
        <w:tc>
          <w:tcPr>
            <w:tcW w:w="2613" w:type="dxa"/>
            <w:gridSpan w:val="2"/>
          </w:tcPr>
          <w:p w:rsidR="00AA7660" w:rsidRDefault="00AA7660" w:rsidP="00AA7660">
            <w:pPr>
              <w:pStyle w:val="Tablehead"/>
              <w:spacing w:before="20" w:after="20"/>
            </w:pPr>
            <w:r>
              <w:t>Case 1</w:t>
            </w:r>
          </w:p>
        </w:tc>
        <w:tc>
          <w:tcPr>
            <w:tcW w:w="2755" w:type="dxa"/>
            <w:gridSpan w:val="2"/>
          </w:tcPr>
          <w:p w:rsidR="00AA7660" w:rsidRDefault="00AA7660" w:rsidP="00AA7660">
            <w:pPr>
              <w:pStyle w:val="Tablehead"/>
              <w:spacing w:before="20" w:after="20"/>
            </w:pPr>
            <w:r>
              <w:t>Case 2</w:t>
            </w:r>
          </w:p>
        </w:tc>
        <w:tc>
          <w:tcPr>
            <w:tcW w:w="3124" w:type="dxa"/>
            <w:gridSpan w:val="2"/>
          </w:tcPr>
          <w:p w:rsidR="00AA7660" w:rsidRDefault="00AA7660" w:rsidP="00AA7660">
            <w:pPr>
              <w:pStyle w:val="Tablehead"/>
              <w:spacing w:before="20" w:after="20"/>
            </w:pPr>
            <w:r>
              <w:t>Case 3</w:t>
            </w:r>
          </w:p>
        </w:tc>
      </w:tr>
      <w:tr w:rsidR="00AA7660" w:rsidTr="00AA7660">
        <w:trPr>
          <w:cantSplit/>
          <w:jc w:val="center"/>
        </w:trPr>
        <w:tc>
          <w:tcPr>
            <w:tcW w:w="1452" w:type="dxa"/>
          </w:tcPr>
          <w:p w:rsidR="00AA7660" w:rsidRDefault="00AA7660" w:rsidP="00AA7660">
            <w:pPr>
              <w:pStyle w:val="Tabletext"/>
              <w:spacing w:before="20" w:after="20"/>
            </w:pPr>
            <w:r>
              <w:t xml:space="preserve">Deployment scenario </w:t>
            </w:r>
          </w:p>
        </w:tc>
        <w:tc>
          <w:tcPr>
            <w:tcW w:w="2613" w:type="dxa"/>
            <w:gridSpan w:val="2"/>
          </w:tcPr>
          <w:p w:rsidR="00AA7660" w:rsidRDefault="00AA7660" w:rsidP="00AA7660">
            <w:pPr>
              <w:pStyle w:val="Tabletext"/>
              <w:spacing w:before="20" w:after="20"/>
              <w:jc w:val="center"/>
            </w:pPr>
            <w:r>
              <w:t xml:space="preserve">Specific cellular deployment rural with expected nomadic </w:t>
            </w:r>
            <w:r>
              <w:br/>
              <w:t>BWA use</w:t>
            </w:r>
          </w:p>
        </w:tc>
        <w:tc>
          <w:tcPr>
            <w:tcW w:w="2755" w:type="dxa"/>
            <w:gridSpan w:val="2"/>
          </w:tcPr>
          <w:p w:rsidR="00AA7660" w:rsidRDefault="00AA7660" w:rsidP="00AA7660">
            <w:pPr>
              <w:pStyle w:val="Tabletext"/>
              <w:spacing w:before="20" w:after="20"/>
              <w:jc w:val="center"/>
            </w:pPr>
            <w:r>
              <w:t xml:space="preserve">Typical cellular </w:t>
            </w:r>
            <w:r>
              <w:br/>
              <w:t>deployment rural</w:t>
            </w:r>
          </w:p>
        </w:tc>
        <w:tc>
          <w:tcPr>
            <w:tcW w:w="3124" w:type="dxa"/>
            <w:gridSpan w:val="2"/>
          </w:tcPr>
          <w:p w:rsidR="00AA7660" w:rsidRDefault="00AA7660" w:rsidP="00AA7660">
            <w:pPr>
              <w:pStyle w:val="Tabletext"/>
              <w:spacing w:before="20" w:after="20"/>
              <w:jc w:val="center"/>
            </w:pPr>
            <w:r>
              <w:t xml:space="preserve">Typical cellular </w:t>
            </w:r>
            <w:r>
              <w:br/>
              <w:t>deployment urban</w:t>
            </w:r>
          </w:p>
        </w:tc>
      </w:tr>
      <w:tr w:rsidR="00AA7660" w:rsidTr="00AA7660">
        <w:trPr>
          <w:cantSplit/>
          <w:jc w:val="center"/>
        </w:trPr>
        <w:tc>
          <w:tcPr>
            <w:tcW w:w="1452" w:type="dxa"/>
          </w:tcPr>
          <w:p w:rsidR="00AA7660" w:rsidRDefault="00AA7660" w:rsidP="00AA7660">
            <w:pPr>
              <w:pStyle w:val="Tablehead"/>
              <w:spacing w:before="20" w:after="20"/>
            </w:pPr>
          </w:p>
        </w:tc>
        <w:tc>
          <w:tcPr>
            <w:tcW w:w="1358" w:type="dxa"/>
          </w:tcPr>
          <w:p w:rsidR="00AA7660" w:rsidRDefault="00AA7660" w:rsidP="00AA7660">
            <w:pPr>
              <w:pStyle w:val="Tablehead"/>
              <w:spacing w:before="20" w:after="20"/>
            </w:pPr>
            <w:r>
              <w:t>System A</w:t>
            </w:r>
          </w:p>
        </w:tc>
        <w:tc>
          <w:tcPr>
            <w:tcW w:w="1255" w:type="dxa"/>
          </w:tcPr>
          <w:p w:rsidR="00AA7660" w:rsidRDefault="00AA7660" w:rsidP="00AA7660">
            <w:pPr>
              <w:pStyle w:val="Tablehead"/>
              <w:spacing w:before="20" w:after="20"/>
            </w:pPr>
            <w:r>
              <w:t>System B</w:t>
            </w:r>
          </w:p>
        </w:tc>
        <w:tc>
          <w:tcPr>
            <w:tcW w:w="1500" w:type="dxa"/>
          </w:tcPr>
          <w:p w:rsidR="00AA7660" w:rsidRDefault="00AA7660" w:rsidP="00AA7660">
            <w:pPr>
              <w:pStyle w:val="Tablehead"/>
              <w:spacing w:before="20" w:after="20"/>
            </w:pPr>
            <w:r>
              <w:t>System A</w:t>
            </w:r>
          </w:p>
        </w:tc>
        <w:tc>
          <w:tcPr>
            <w:tcW w:w="1255" w:type="dxa"/>
          </w:tcPr>
          <w:p w:rsidR="00AA7660" w:rsidRDefault="00AA7660" w:rsidP="00AA7660">
            <w:pPr>
              <w:pStyle w:val="Tablehead"/>
              <w:spacing w:before="20" w:after="20"/>
            </w:pPr>
            <w:r>
              <w:t>System B</w:t>
            </w:r>
          </w:p>
        </w:tc>
        <w:tc>
          <w:tcPr>
            <w:tcW w:w="1539" w:type="dxa"/>
          </w:tcPr>
          <w:p w:rsidR="00AA7660" w:rsidRDefault="00AA7660" w:rsidP="00AA7660">
            <w:pPr>
              <w:pStyle w:val="Tablehead"/>
              <w:spacing w:before="20" w:after="20"/>
            </w:pPr>
            <w:r>
              <w:t>System A</w:t>
            </w:r>
          </w:p>
        </w:tc>
        <w:tc>
          <w:tcPr>
            <w:tcW w:w="1585" w:type="dxa"/>
          </w:tcPr>
          <w:p w:rsidR="00AA7660" w:rsidRDefault="00AA7660" w:rsidP="00AA7660">
            <w:pPr>
              <w:pStyle w:val="Tablehead"/>
              <w:spacing w:before="20" w:after="20"/>
            </w:pPr>
            <w:r>
              <w:t>System B</w:t>
            </w:r>
          </w:p>
        </w:tc>
      </w:tr>
      <w:tr w:rsidR="00AA7660" w:rsidTr="00AA7660">
        <w:trPr>
          <w:cantSplit/>
          <w:jc w:val="center"/>
        </w:trPr>
        <w:tc>
          <w:tcPr>
            <w:tcW w:w="1452" w:type="dxa"/>
          </w:tcPr>
          <w:p w:rsidR="00AA7660" w:rsidRDefault="00AA7660" w:rsidP="00AA7660">
            <w:pPr>
              <w:pStyle w:val="Tabletext"/>
              <w:spacing w:before="20" w:after="20"/>
            </w:pPr>
            <w:r>
              <w:t>TX peak output power (dBm)</w:t>
            </w:r>
          </w:p>
        </w:tc>
        <w:tc>
          <w:tcPr>
            <w:tcW w:w="1358" w:type="dxa"/>
          </w:tcPr>
          <w:p w:rsidR="00AA7660" w:rsidRDefault="00AA7660" w:rsidP="00AA7660">
            <w:pPr>
              <w:pStyle w:val="Tabletext"/>
              <w:spacing w:before="20" w:after="20"/>
              <w:jc w:val="center"/>
            </w:pPr>
            <w:r>
              <w:t>43</w:t>
            </w:r>
          </w:p>
        </w:tc>
        <w:tc>
          <w:tcPr>
            <w:tcW w:w="1255" w:type="dxa"/>
          </w:tcPr>
          <w:p w:rsidR="00AA7660" w:rsidRDefault="00AA7660" w:rsidP="00AA7660">
            <w:pPr>
              <w:pStyle w:val="Tabletext"/>
              <w:spacing w:before="20" w:after="20"/>
              <w:jc w:val="center"/>
            </w:pPr>
            <w:r>
              <w:t>43</w:t>
            </w:r>
          </w:p>
        </w:tc>
        <w:tc>
          <w:tcPr>
            <w:tcW w:w="1500" w:type="dxa"/>
          </w:tcPr>
          <w:p w:rsidR="00AA7660" w:rsidRDefault="00AA7660" w:rsidP="00AA7660">
            <w:pPr>
              <w:pStyle w:val="Tabletext"/>
              <w:spacing w:before="20" w:after="20"/>
              <w:jc w:val="center"/>
            </w:pPr>
            <w:r>
              <w:t>35</w:t>
            </w:r>
          </w:p>
        </w:tc>
        <w:tc>
          <w:tcPr>
            <w:tcW w:w="1255" w:type="dxa"/>
          </w:tcPr>
          <w:p w:rsidR="00AA7660" w:rsidRDefault="00AA7660" w:rsidP="00AA7660">
            <w:pPr>
              <w:pStyle w:val="Tabletext"/>
              <w:spacing w:before="20" w:after="20"/>
              <w:jc w:val="center"/>
            </w:pPr>
            <w:r>
              <w:t>35</w:t>
            </w:r>
          </w:p>
        </w:tc>
        <w:tc>
          <w:tcPr>
            <w:tcW w:w="1539" w:type="dxa"/>
          </w:tcPr>
          <w:p w:rsidR="00AA7660" w:rsidRDefault="00AA7660" w:rsidP="00AA7660">
            <w:pPr>
              <w:pStyle w:val="Tabletext"/>
              <w:spacing w:before="20" w:after="20"/>
              <w:jc w:val="center"/>
            </w:pPr>
            <w:r>
              <w:t>32</w:t>
            </w:r>
          </w:p>
        </w:tc>
        <w:tc>
          <w:tcPr>
            <w:tcW w:w="1585" w:type="dxa"/>
          </w:tcPr>
          <w:p w:rsidR="00AA7660" w:rsidRDefault="00AA7660" w:rsidP="00AA7660">
            <w:pPr>
              <w:pStyle w:val="Tabletext"/>
              <w:spacing w:before="20" w:after="20"/>
              <w:jc w:val="center"/>
            </w:pPr>
            <w:r>
              <w:t>32</w:t>
            </w:r>
          </w:p>
        </w:tc>
      </w:tr>
      <w:tr w:rsidR="00AA7660" w:rsidTr="00AA7660">
        <w:trPr>
          <w:cantSplit/>
          <w:jc w:val="center"/>
        </w:trPr>
        <w:tc>
          <w:tcPr>
            <w:tcW w:w="1452" w:type="dxa"/>
          </w:tcPr>
          <w:p w:rsidR="00AA7660" w:rsidRDefault="00AA7660" w:rsidP="00AA7660">
            <w:pPr>
              <w:pStyle w:val="Tabletext"/>
              <w:spacing w:before="20" w:after="20"/>
            </w:pPr>
            <w:r>
              <w:t>Channel bandwidth (MHz)</w:t>
            </w:r>
          </w:p>
        </w:tc>
        <w:tc>
          <w:tcPr>
            <w:tcW w:w="1358" w:type="dxa"/>
          </w:tcPr>
          <w:p w:rsidR="00AA7660" w:rsidRDefault="00AA7660" w:rsidP="00AA7660">
            <w:pPr>
              <w:pStyle w:val="Tabletext"/>
              <w:spacing w:before="20" w:after="20"/>
              <w:jc w:val="center"/>
            </w:pPr>
            <w:r>
              <w:t>7</w:t>
            </w:r>
            <w:r>
              <w:rPr>
                <w:vertAlign w:val="superscript"/>
              </w:rPr>
              <w:t xml:space="preserve"> (1)</w:t>
            </w:r>
          </w:p>
        </w:tc>
        <w:tc>
          <w:tcPr>
            <w:tcW w:w="1255" w:type="dxa"/>
          </w:tcPr>
          <w:p w:rsidR="00AA7660" w:rsidRDefault="00AA7660" w:rsidP="00AA7660">
            <w:pPr>
              <w:pStyle w:val="Tabletext"/>
              <w:spacing w:before="20" w:after="20"/>
              <w:jc w:val="center"/>
            </w:pPr>
            <w:r>
              <w:t>1.25</w:t>
            </w:r>
          </w:p>
        </w:tc>
        <w:tc>
          <w:tcPr>
            <w:tcW w:w="1500" w:type="dxa"/>
          </w:tcPr>
          <w:p w:rsidR="00AA7660" w:rsidRDefault="00AA7660" w:rsidP="00AA7660">
            <w:pPr>
              <w:pStyle w:val="Tabletext"/>
              <w:spacing w:before="20" w:after="20"/>
              <w:jc w:val="center"/>
            </w:pPr>
            <w:r>
              <w:t>7</w:t>
            </w:r>
            <w:r>
              <w:rPr>
                <w:vertAlign w:val="superscript"/>
              </w:rPr>
              <w:t xml:space="preserve"> (1)</w:t>
            </w:r>
          </w:p>
        </w:tc>
        <w:tc>
          <w:tcPr>
            <w:tcW w:w="1255" w:type="dxa"/>
          </w:tcPr>
          <w:p w:rsidR="00AA7660" w:rsidRDefault="00AA7660" w:rsidP="00AA7660">
            <w:pPr>
              <w:pStyle w:val="Tabletext"/>
              <w:spacing w:before="20" w:after="20"/>
              <w:jc w:val="center"/>
            </w:pPr>
            <w:r>
              <w:t>1.25</w:t>
            </w:r>
          </w:p>
        </w:tc>
        <w:tc>
          <w:tcPr>
            <w:tcW w:w="1539" w:type="dxa"/>
          </w:tcPr>
          <w:p w:rsidR="00AA7660" w:rsidRDefault="00AA7660" w:rsidP="00AA7660">
            <w:pPr>
              <w:pStyle w:val="Tabletext"/>
              <w:spacing w:before="20" w:after="20"/>
              <w:jc w:val="center"/>
            </w:pPr>
            <w:r>
              <w:t>7</w:t>
            </w:r>
            <w:r>
              <w:rPr>
                <w:vertAlign w:val="superscript"/>
              </w:rPr>
              <w:t xml:space="preserve"> (1)</w:t>
            </w:r>
          </w:p>
        </w:tc>
        <w:tc>
          <w:tcPr>
            <w:tcW w:w="1585" w:type="dxa"/>
          </w:tcPr>
          <w:p w:rsidR="00AA7660" w:rsidRDefault="00AA7660" w:rsidP="00AA7660">
            <w:pPr>
              <w:pStyle w:val="Tabletext"/>
              <w:spacing w:before="20" w:after="20"/>
              <w:jc w:val="center"/>
            </w:pPr>
            <w:r>
              <w:t>1.25</w:t>
            </w:r>
          </w:p>
        </w:tc>
      </w:tr>
      <w:tr w:rsidR="00AA7660" w:rsidTr="00AA7660">
        <w:trPr>
          <w:cantSplit/>
          <w:jc w:val="center"/>
        </w:trPr>
        <w:tc>
          <w:tcPr>
            <w:tcW w:w="1452" w:type="dxa"/>
          </w:tcPr>
          <w:p w:rsidR="00AA7660" w:rsidRDefault="00AA7660" w:rsidP="00AA7660">
            <w:pPr>
              <w:pStyle w:val="Tabletext"/>
              <w:spacing w:before="20" w:after="20"/>
            </w:pPr>
            <w:r>
              <w:t>Feeder loss (dB)</w:t>
            </w:r>
          </w:p>
        </w:tc>
        <w:tc>
          <w:tcPr>
            <w:tcW w:w="1358" w:type="dxa"/>
          </w:tcPr>
          <w:p w:rsidR="00AA7660" w:rsidRDefault="00AA7660" w:rsidP="00AA7660">
            <w:pPr>
              <w:pStyle w:val="Tabletext"/>
              <w:spacing w:before="20" w:after="20"/>
              <w:jc w:val="center"/>
            </w:pPr>
            <w:r>
              <w:t>3</w:t>
            </w:r>
          </w:p>
        </w:tc>
        <w:tc>
          <w:tcPr>
            <w:tcW w:w="1255" w:type="dxa"/>
          </w:tcPr>
          <w:p w:rsidR="00AA7660" w:rsidRDefault="00AA7660" w:rsidP="00AA7660">
            <w:pPr>
              <w:pStyle w:val="Tabletext"/>
              <w:spacing w:before="20" w:after="20"/>
              <w:jc w:val="center"/>
            </w:pPr>
            <w:r>
              <w:t>1</w:t>
            </w:r>
          </w:p>
        </w:tc>
        <w:tc>
          <w:tcPr>
            <w:tcW w:w="1500" w:type="dxa"/>
          </w:tcPr>
          <w:p w:rsidR="00AA7660" w:rsidRDefault="00AA7660" w:rsidP="00AA7660">
            <w:pPr>
              <w:pStyle w:val="Tabletext"/>
              <w:spacing w:before="20" w:after="20"/>
              <w:jc w:val="center"/>
            </w:pPr>
            <w:r>
              <w:t>3</w:t>
            </w:r>
          </w:p>
        </w:tc>
        <w:tc>
          <w:tcPr>
            <w:tcW w:w="1255" w:type="dxa"/>
          </w:tcPr>
          <w:p w:rsidR="00AA7660" w:rsidRDefault="00AA7660" w:rsidP="00AA7660">
            <w:pPr>
              <w:pStyle w:val="Tabletext"/>
              <w:spacing w:before="20" w:after="20"/>
              <w:jc w:val="center"/>
            </w:pPr>
            <w:r>
              <w:t>1</w:t>
            </w:r>
          </w:p>
        </w:tc>
        <w:tc>
          <w:tcPr>
            <w:tcW w:w="1539" w:type="dxa"/>
          </w:tcPr>
          <w:p w:rsidR="00AA7660" w:rsidRDefault="00AA7660" w:rsidP="00AA7660">
            <w:pPr>
              <w:pStyle w:val="Tabletext"/>
              <w:spacing w:before="20" w:after="20"/>
              <w:jc w:val="center"/>
            </w:pPr>
            <w:r>
              <w:t>3</w:t>
            </w:r>
          </w:p>
        </w:tc>
        <w:tc>
          <w:tcPr>
            <w:tcW w:w="1585" w:type="dxa"/>
          </w:tcPr>
          <w:p w:rsidR="00AA7660" w:rsidRDefault="00AA7660" w:rsidP="00AA7660">
            <w:pPr>
              <w:pStyle w:val="Tabletext"/>
              <w:spacing w:before="20" w:after="20"/>
              <w:jc w:val="center"/>
            </w:pPr>
            <w:r>
              <w:t>1</w:t>
            </w:r>
          </w:p>
        </w:tc>
      </w:tr>
      <w:tr w:rsidR="00AA7660" w:rsidTr="00AA7660">
        <w:trPr>
          <w:cantSplit/>
          <w:jc w:val="center"/>
        </w:trPr>
        <w:tc>
          <w:tcPr>
            <w:tcW w:w="1452" w:type="dxa"/>
          </w:tcPr>
          <w:p w:rsidR="00AA7660" w:rsidRDefault="00AA7660" w:rsidP="00AA7660">
            <w:pPr>
              <w:pStyle w:val="Tabletext"/>
              <w:spacing w:before="20" w:after="20"/>
            </w:pPr>
            <w:r>
              <w:t>Power control (dB)</w:t>
            </w:r>
          </w:p>
        </w:tc>
        <w:tc>
          <w:tcPr>
            <w:tcW w:w="1358" w:type="dxa"/>
          </w:tcPr>
          <w:p w:rsidR="00AA7660" w:rsidRDefault="00AA7660" w:rsidP="00AA7660">
            <w:pPr>
              <w:pStyle w:val="Tabletext"/>
              <w:spacing w:before="20" w:after="20"/>
              <w:jc w:val="center"/>
            </w:pPr>
            <w:r>
              <w:t xml:space="preserve"> &gt;10</w:t>
            </w:r>
          </w:p>
        </w:tc>
        <w:tc>
          <w:tcPr>
            <w:tcW w:w="1255" w:type="dxa"/>
          </w:tcPr>
          <w:p w:rsidR="00AA7660" w:rsidRDefault="00AA7660" w:rsidP="00AA7660">
            <w:pPr>
              <w:pStyle w:val="Tabletext"/>
              <w:spacing w:before="20" w:after="20"/>
              <w:jc w:val="center"/>
            </w:pPr>
            <w:r>
              <w:t>TBD</w:t>
            </w:r>
            <w:r>
              <w:rPr>
                <w:vertAlign w:val="superscript"/>
              </w:rPr>
              <w:t>(2)</w:t>
            </w:r>
          </w:p>
        </w:tc>
        <w:tc>
          <w:tcPr>
            <w:tcW w:w="1500" w:type="dxa"/>
          </w:tcPr>
          <w:p w:rsidR="00AA7660" w:rsidRDefault="00AA7660" w:rsidP="00AA7660">
            <w:pPr>
              <w:pStyle w:val="Tabletext"/>
              <w:spacing w:before="20" w:after="20"/>
              <w:jc w:val="center"/>
            </w:pPr>
            <w:r>
              <w:t xml:space="preserve"> &gt;10</w:t>
            </w:r>
          </w:p>
        </w:tc>
        <w:tc>
          <w:tcPr>
            <w:tcW w:w="1255" w:type="dxa"/>
          </w:tcPr>
          <w:p w:rsidR="00AA7660" w:rsidRDefault="00AA7660" w:rsidP="00AA7660">
            <w:pPr>
              <w:pStyle w:val="Tabletext"/>
              <w:spacing w:before="20" w:after="20"/>
              <w:jc w:val="center"/>
            </w:pPr>
            <w:r>
              <w:t>TBD</w:t>
            </w:r>
            <w:r>
              <w:rPr>
                <w:vertAlign w:val="superscript"/>
              </w:rPr>
              <w:t>(2)</w:t>
            </w:r>
          </w:p>
        </w:tc>
        <w:tc>
          <w:tcPr>
            <w:tcW w:w="1539" w:type="dxa"/>
          </w:tcPr>
          <w:p w:rsidR="00AA7660" w:rsidRDefault="00AA7660" w:rsidP="00AA7660">
            <w:pPr>
              <w:pStyle w:val="Tabletext"/>
              <w:spacing w:before="20" w:after="20"/>
              <w:jc w:val="center"/>
            </w:pPr>
            <w:r>
              <w:t xml:space="preserve"> &gt;10</w:t>
            </w:r>
          </w:p>
        </w:tc>
        <w:tc>
          <w:tcPr>
            <w:tcW w:w="1585" w:type="dxa"/>
          </w:tcPr>
          <w:p w:rsidR="00AA7660" w:rsidRDefault="00AA7660" w:rsidP="00AA7660">
            <w:pPr>
              <w:pStyle w:val="Tabletext"/>
              <w:spacing w:before="20" w:after="20"/>
              <w:jc w:val="center"/>
            </w:pPr>
            <w:r>
              <w:t>TBD</w:t>
            </w:r>
            <w:r>
              <w:rPr>
                <w:vertAlign w:val="superscript"/>
              </w:rPr>
              <w:t>(2)</w:t>
            </w:r>
          </w:p>
        </w:tc>
      </w:tr>
      <w:tr w:rsidR="00AA7660" w:rsidTr="00AA7660">
        <w:trPr>
          <w:cantSplit/>
          <w:jc w:val="center"/>
        </w:trPr>
        <w:tc>
          <w:tcPr>
            <w:tcW w:w="1452" w:type="dxa"/>
          </w:tcPr>
          <w:p w:rsidR="00AA7660" w:rsidRDefault="00AA7660" w:rsidP="00AA7660">
            <w:pPr>
              <w:pStyle w:val="Tabletext"/>
              <w:spacing w:before="20" w:after="20"/>
            </w:pPr>
            <w:r>
              <w:t>Peak antenna gain (dBi)</w:t>
            </w:r>
          </w:p>
        </w:tc>
        <w:tc>
          <w:tcPr>
            <w:tcW w:w="1358" w:type="dxa"/>
          </w:tcPr>
          <w:p w:rsidR="00AA7660" w:rsidRDefault="00AA7660" w:rsidP="00AA7660">
            <w:pPr>
              <w:pStyle w:val="Tabletext"/>
              <w:spacing w:before="20" w:after="20"/>
              <w:jc w:val="center"/>
            </w:pPr>
            <w:r>
              <w:t>17</w:t>
            </w:r>
          </w:p>
        </w:tc>
        <w:tc>
          <w:tcPr>
            <w:tcW w:w="1255" w:type="dxa"/>
          </w:tcPr>
          <w:p w:rsidR="00AA7660" w:rsidRDefault="00AA7660" w:rsidP="00AA7660">
            <w:pPr>
              <w:pStyle w:val="Tabletext"/>
              <w:spacing w:before="20" w:after="20"/>
              <w:jc w:val="center"/>
            </w:pPr>
            <w:r>
              <w:t>17</w:t>
            </w:r>
          </w:p>
        </w:tc>
        <w:tc>
          <w:tcPr>
            <w:tcW w:w="1500" w:type="dxa"/>
          </w:tcPr>
          <w:p w:rsidR="00AA7660" w:rsidRDefault="00AA7660" w:rsidP="00AA7660">
            <w:pPr>
              <w:pStyle w:val="Tabletext"/>
              <w:spacing w:before="20" w:after="20"/>
              <w:jc w:val="center"/>
            </w:pPr>
            <w:r>
              <w:t>17</w:t>
            </w:r>
          </w:p>
        </w:tc>
        <w:tc>
          <w:tcPr>
            <w:tcW w:w="1255" w:type="dxa"/>
          </w:tcPr>
          <w:p w:rsidR="00AA7660" w:rsidRDefault="00AA7660" w:rsidP="00AA7660">
            <w:pPr>
              <w:pStyle w:val="Tabletext"/>
              <w:spacing w:before="20" w:after="20"/>
              <w:jc w:val="center"/>
            </w:pPr>
            <w:r>
              <w:t>17</w:t>
            </w:r>
          </w:p>
        </w:tc>
        <w:tc>
          <w:tcPr>
            <w:tcW w:w="1539" w:type="dxa"/>
          </w:tcPr>
          <w:p w:rsidR="00AA7660" w:rsidRDefault="00AA7660" w:rsidP="00AA7660">
            <w:pPr>
              <w:pStyle w:val="Tabletext"/>
              <w:spacing w:before="20" w:after="20"/>
              <w:jc w:val="center"/>
            </w:pPr>
            <w:r>
              <w:t>9</w:t>
            </w:r>
          </w:p>
        </w:tc>
        <w:tc>
          <w:tcPr>
            <w:tcW w:w="1585" w:type="dxa"/>
          </w:tcPr>
          <w:p w:rsidR="00AA7660" w:rsidRDefault="00AA7660" w:rsidP="00AA7660">
            <w:pPr>
              <w:pStyle w:val="Tabletext"/>
              <w:spacing w:before="20" w:after="20"/>
              <w:jc w:val="center"/>
            </w:pPr>
            <w:r>
              <w:t>9</w:t>
            </w:r>
          </w:p>
        </w:tc>
      </w:tr>
      <w:tr w:rsidR="00AA7660" w:rsidTr="00AA7660">
        <w:trPr>
          <w:cantSplit/>
          <w:jc w:val="center"/>
        </w:trPr>
        <w:tc>
          <w:tcPr>
            <w:tcW w:w="1452" w:type="dxa"/>
          </w:tcPr>
          <w:p w:rsidR="00AA7660" w:rsidRDefault="00AA7660" w:rsidP="00AA7660">
            <w:pPr>
              <w:pStyle w:val="Tabletext"/>
              <w:spacing w:before="20" w:after="20"/>
            </w:pPr>
            <w:r>
              <w:t>Antenna gain pattern</w:t>
            </w:r>
          </w:p>
        </w:tc>
        <w:tc>
          <w:tcPr>
            <w:tcW w:w="1358" w:type="dxa"/>
          </w:tcPr>
          <w:p w:rsidR="00AA7660" w:rsidRDefault="00AA7660" w:rsidP="00AA7660">
            <w:pPr>
              <w:pStyle w:val="Tabletext"/>
              <w:spacing w:before="20" w:after="20"/>
              <w:jc w:val="center"/>
            </w:pPr>
            <w:r>
              <w:t>Rec. ITU-R F.1336</w:t>
            </w:r>
          </w:p>
        </w:tc>
        <w:tc>
          <w:tcPr>
            <w:tcW w:w="1255" w:type="dxa"/>
          </w:tcPr>
          <w:p w:rsidR="00AA7660" w:rsidRDefault="00AA7660" w:rsidP="00AA7660">
            <w:pPr>
              <w:pStyle w:val="Tabletext"/>
              <w:spacing w:before="20" w:after="20"/>
              <w:jc w:val="center"/>
            </w:pPr>
            <w:r>
              <w:t>Rec. ITU-R F.1336</w:t>
            </w:r>
          </w:p>
        </w:tc>
        <w:tc>
          <w:tcPr>
            <w:tcW w:w="1500" w:type="dxa"/>
          </w:tcPr>
          <w:p w:rsidR="00AA7660" w:rsidRDefault="00AA7660" w:rsidP="00AA7660">
            <w:pPr>
              <w:pStyle w:val="Tabletext"/>
              <w:spacing w:before="20" w:after="20"/>
              <w:jc w:val="center"/>
            </w:pPr>
            <w:r>
              <w:t>Rec. ITU-R F.1336</w:t>
            </w:r>
          </w:p>
        </w:tc>
        <w:tc>
          <w:tcPr>
            <w:tcW w:w="1255" w:type="dxa"/>
          </w:tcPr>
          <w:p w:rsidR="00AA7660" w:rsidRDefault="00AA7660" w:rsidP="00AA7660">
            <w:pPr>
              <w:pStyle w:val="Tabletext"/>
              <w:spacing w:before="20" w:after="20"/>
              <w:jc w:val="center"/>
            </w:pPr>
            <w:r>
              <w:t>Rec. ITU-R F.1336</w:t>
            </w:r>
          </w:p>
        </w:tc>
        <w:tc>
          <w:tcPr>
            <w:tcW w:w="1539" w:type="dxa"/>
          </w:tcPr>
          <w:p w:rsidR="00AA7660" w:rsidRDefault="00AA7660" w:rsidP="00AA7660">
            <w:pPr>
              <w:pStyle w:val="Tabletext"/>
              <w:spacing w:before="20" w:after="20"/>
              <w:jc w:val="center"/>
            </w:pPr>
            <w:r>
              <w:t>Rec. ITU-R F.1336</w:t>
            </w:r>
          </w:p>
        </w:tc>
        <w:tc>
          <w:tcPr>
            <w:tcW w:w="1585" w:type="dxa"/>
          </w:tcPr>
          <w:p w:rsidR="00AA7660" w:rsidRDefault="00AA7660" w:rsidP="00AA7660">
            <w:pPr>
              <w:pStyle w:val="Tabletext"/>
              <w:spacing w:before="20" w:after="20"/>
              <w:jc w:val="center"/>
            </w:pPr>
            <w:r>
              <w:t>Rec. ITU-R F.1336</w:t>
            </w:r>
          </w:p>
        </w:tc>
      </w:tr>
      <w:tr w:rsidR="00AA7660" w:rsidTr="00AA7660">
        <w:trPr>
          <w:cantSplit/>
          <w:jc w:val="center"/>
        </w:trPr>
        <w:tc>
          <w:tcPr>
            <w:tcW w:w="1452" w:type="dxa"/>
          </w:tcPr>
          <w:p w:rsidR="00AA7660" w:rsidRDefault="00AA7660" w:rsidP="00AA7660">
            <w:pPr>
              <w:pStyle w:val="Tabletext"/>
              <w:spacing w:before="20" w:after="20"/>
            </w:pPr>
            <w:r>
              <w:t>Antenna 3 dB beamwidth (deg)</w:t>
            </w:r>
          </w:p>
        </w:tc>
        <w:tc>
          <w:tcPr>
            <w:tcW w:w="1358" w:type="dxa"/>
          </w:tcPr>
          <w:p w:rsidR="00AA7660" w:rsidRDefault="00AA7660" w:rsidP="00AA7660">
            <w:pPr>
              <w:pStyle w:val="Tabletext"/>
              <w:spacing w:before="20" w:after="20"/>
              <w:jc w:val="center"/>
            </w:pPr>
            <w:r>
              <w:t>60 and 90 (sectorized)</w:t>
            </w:r>
          </w:p>
        </w:tc>
        <w:tc>
          <w:tcPr>
            <w:tcW w:w="1255" w:type="dxa"/>
          </w:tcPr>
          <w:p w:rsidR="00AA7660" w:rsidRDefault="00AA7660" w:rsidP="00AA7660">
            <w:pPr>
              <w:pStyle w:val="Tabletext"/>
              <w:spacing w:before="20" w:after="20"/>
              <w:jc w:val="center"/>
            </w:pPr>
            <w:r>
              <w:t>60 and 90 (sectorized)</w:t>
            </w:r>
          </w:p>
        </w:tc>
        <w:tc>
          <w:tcPr>
            <w:tcW w:w="1500" w:type="dxa"/>
          </w:tcPr>
          <w:p w:rsidR="00AA7660" w:rsidRDefault="00AA7660" w:rsidP="00AA7660">
            <w:pPr>
              <w:pStyle w:val="Tabletext"/>
              <w:spacing w:before="20" w:after="20"/>
              <w:jc w:val="center"/>
            </w:pPr>
            <w:r>
              <w:t>60 and 90 (sectorized)</w:t>
            </w:r>
          </w:p>
        </w:tc>
        <w:tc>
          <w:tcPr>
            <w:tcW w:w="1255" w:type="dxa"/>
          </w:tcPr>
          <w:p w:rsidR="00AA7660" w:rsidRDefault="00AA7660" w:rsidP="00AA7660">
            <w:pPr>
              <w:pStyle w:val="Tabletext"/>
              <w:spacing w:before="20" w:after="20"/>
              <w:jc w:val="center"/>
            </w:pPr>
            <w:r>
              <w:t>60 and 90 (sectorized)</w:t>
            </w:r>
          </w:p>
        </w:tc>
        <w:tc>
          <w:tcPr>
            <w:tcW w:w="1539" w:type="dxa"/>
          </w:tcPr>
          <w:p w:rsidR="00AA7660" w:rsidRDefault="00AA7660" w:rsidP="00AA7660">
            <w:pPr>
              <w:pStyle w:val="Tabletext"/>
              <w:spacing w:before="20" w:after="20"/>
              <w:jc w:val="center"/>
            </w:pPr>
            <w:r>
              <w:t>Omni-directional</w:t>
            </w:r>
          </w:p>
        </w:tc>
        <w:tc>
          <w:tcPr>
            <w:tcW w:w="1585" w:type="dxa"/>
          </w:tcPr>
          <w:p w:rsidR="00AA7660" w:rsidRDefault="00AA7660" w:rsidP="00AA7660">
            <w:pPr>
              <w:pStyle w:val="Tabletext"/>
              <w:spacing w:before="20" w:after="20"/>
              <w:jc w:val="center"/>
            </w:pPr>
            <w:r>
              <w:t>60 and 90 (sectorized)</w:t>
            </w:r>
          </w:p>
        </w:tc>
      </w:tr>
      <w:tr w:rsidR="00AA7660" w:rsidTr="00AA7660">
        <w:trPr>
          <w:cantSplit/>
          <w:jc w:val="center"/>
        </w:trPr>
        <w:tc>
          <w:tcPr>
            <w:tcW w:w="1452" w:type="dxa"/>
          </w:tcPr>
          <w:p w:rsidR="00AA7660" w:rsidRDefault="00AA7660" w:rsidP="00AA7660">
            <w:pPr>
              <w:pStyle w:val="Tabletext"/>
              <w:spacing w:before="20" w:after="20"/>
            </w:pPr>
            <w:r>
              <w:t>Antenna downtilt (deg)</w:t>
            </w:r>
            <w:r>
              <w:rPr>
                <w:vertAlign w:val="superscript"/>
              </w:rPr>
              <w:t>(3)</w:t>
            </w:r>
          </w:p>
        </w:tc>
        <w:tc>
          <w:tcPr>
            <w:tcW w:w="1358" w:type="dxa"/>
          </w:tcPr>
          <w:p w:rsidR="00AA7660" w:rsidRDefault="00AA7660" w:rsidP="00AA7660">
            <w:pPr>
              <w:pStyle w:val="Tabletext"/>
              <w:spacing w:before="20" w:after="20"/>
              <w:jc w:val="center"/>
            </w:pPr>
            <w:r>
              <w:t>0-8</w:t>
            </w:r>
            <w:r>
              <w:br/>
              <w:t>(1 deg)</w:t>
            </w:r>
          </w:p>
        </w:tc>
        <w:tc>
          <w:tcPr>
            <w:tcW w:w="1255" w:type="dxa"/>
          </w:tcPr>
          <w:p w:rsidR="00AA7660" w:rsidRDefault="00AA7660" w:rsidP="00AA7660">
            <w:pPr>
              <w:pStyle w:val="Tabletext"/>
              <w:spacing w:before="20" w:after="20"/>
              <w:jc w:val="center"/>
            </w:pPr>
            <w:r>
              <w:t>0-8</w:t>
            </w:r>
            <w:r>
              <w:br/>
              <w:t>(1 deg)</w:t>
            </w:r>
          </w:p>
        </w:tc>
        <w:tc>
          <w:tcPr>
            <w:tcW w:w="1500" w:type="dxa"/>
          </w:tcPr>
          <w:p w:rsidR="00AA7660" w:rsidRDefault="00AA7660" w:rsidP="00AA7660">
            <w:pPr>
              <w:pStyle w:val="Tabletext"/>
              <w:spacing w:before="20" w:after="20"/>
              <w:jc w:val="center"/>
            </w:pPr>
            <w:r>
              <w:t>0-8</w:t>
            </w:r>
            <w:r>
              <w:br/>
              <w:t>(2 deg)</w:t>
            </w:r>
          </w:p>
        </w:tc>
        <w:tc>
          <w:tcPr>
            <w:tcW w:w="1255" w:type="dxa"/>
          </w:tcPr>
          <w:p w:rsidR="00AA7660" w:rsidRDefault="00AA7660" w:rsidP="00AA7660">
            <w:pPr>
              <w:pStyle w:val="Tabletext"/>
              <w:spacing w:before="20" w:after="20"/>
              <w:jc w:val="center"/>
            </w:pPr>
            <w:r>
              <w:t>0-8</w:t>
            </w:r>
            <w:r>
              <w:br/>
              <w:t>(2 deg)</w:t>
            </w:r>
          </w:p>
        </w:tc>
        <w:tc>
          <w:tcPr>
            <w:tcW w:w="1539" w:type="dxa"/>
          </w:tcPr>
          <w:p w:rsidR="00AA7660" w:rsidRDefault="00AA7660" w:rsidP="00AA7660">
            <w:pPr>
              <w:pStyle w:val="Tabletext"/>
              <w:spacing w:before="20" w:after="20"/>
              <w:jc w:val="center"/>
            </w:pPr>
            <w:r>
              <w:t>0-8</w:t>
            </w:r>
            <w:r>
              <w:br/>
              <w:t>(4 deg)</w:t>
            </w:r>
          </w:p>
        </w:tc>
        <w:tc>
          <w:tcPr>
            <w:tcW w:w="1585" w:type="dxa"/>
          </w:tcPr>
          <w:p w:rsidR="00AA7660" w:rsidRDefault="00AA7660" w:rsidP="00AA7660">
            <w:pPr>
              <w:pStyle w:val="Tabletext"/>
              <w:spacing w:before="20" w:after="20"/>
              <w:jc w:val="center"/>
            </w:pPr>
            <w:r>
              <w:t>0-8</w:t>
            </w:r>
            <w:r>
              <w:br/>
              <w:t>(4 deg)</w:t>
            </w:r>
          </w:p>
        </w:tc>
      </w:tr>
      <w:tr w:rsidR="00AA7660" w:rsidTr="00AA7660">
        <w:trPr>
          <w:cantSplit/>
          <w:jc w:val="center"/>
        </w:trPr>
        <w:tc>
          <w:tcPr>
            <w:tcW w:w="1452" w:type="dxa"/>
          </w:tcPr>
          <w:p w:rsidR="00AA7660" w:rsidRDefault="00AA7660" w:rsidP="00AA7660">
            <w:pPr>
              <w:pStyle w:val="Tabletext"/>
              <w:spacing w:before="20" w:after="20"/>
            </w:pPr>
            <w:r>
              <w:t>Antenna height a.g.l. (m)</w:t>
            </w:r>
          </w:p>
        </w:tc>
        <w:tc>
          <w:tcPr>
            <w:tcW w:w="1358" w:type="dxa"/>
          </w:tcPr>
          <w:p w:rsidR="00AA7660" w:rsidRDefault="00AA7660" w:rsidP="00AA7660">
            <w:pPr>
              <w:pStyle w:val="Tabletext"/>
              <w:spacing w:before="20" w:after="20"/>
              <w:jc w:val="center"/>
            </w:pPr>
            <w:r>
              <w:t>50</w:t>
            </w:r>
          </w:p>
        </w:tc>
        <w:tc>
          <w:tcPr>
            <w:tcW w:w="1255" w:type="dxa"/>
          </w:tcPr>
          <w:p w:rsidR="00AA7660" w:rsidRDefault="00AA7660" w:rsidP="00AA7660">
            <w:pPr>
              <w:pStyle w:val="Tabletext"/>
              <w:spacing w:before="20" w:after="20"/>
              <w:jc w:val="center"/>
            </w:pPr>
            <w:r>
              <w:t>50</w:t>
            </w:r>
          </w:p>
        </w:tc>
        <w:tc>
          <w:tcPr>
            <w:tcW w:w="1500" w:type="dxa"/>
          </w:tcPr>
          <w:p w:rsidR="00AA7660" w:rsidRDefault="00AA7660" w:rsidP="00AA7660">
            <w:pPr>
              <w:pStyle w:val="Tabletext"/>
              <w:spacing w:before="20" w:after="20"/>
              <w:jc w:val="center"/>
            </w:pPr>
            <w:r>
              <w:t>30</w:t>
            </w:r>
          </w:p>
        </w:tc>
        <w:tc>
          <w:tcPr>
            <w:tcW w:w="1255" w:type="dxa"/>
          </w:tcPr>
          <w:p w:rsidR="00AA7660" w:rsidRDefault="00AA7660" w:rsidP="00AA7660">
            <w:pPr>
              <w:pStyle w:val="Tabletext"/>
              <w:spacing w:before="20" w:after="20"/>
              <w:jc w:val="center"/>
            </w:pPr>
            <w:r>
              <w:t>30</w:t>
            </w:r>
          </w:p>
        </w:tc>
        <w:tc>
          <w:tcPr>
            <w:tcW w:w="1539" w:type="dxa"/>
          </w:tcPr>
          <w:p w:rsidR="00AA7660" w:rsidRDefault="00AA7660" w:rsidP="00AA7660">
            <w:pPr>
              <w:pStyle w:val="Tabletext"/>
              <w:spacing w:before="20" w:after="20"/>
              <w:jc w:val="center"/>
            </w:pPr>
            <w:r>
              <w:t>15</w:t>
            </w:r>
          </w:p>
        </w:tc>
        <w:tc>
          <w:tcPr>
            <w:tcW w:w="1585" w:type="dxa"/>
          </w:tcPr>
          <w:p w:rsidR="00AA7660" w:rsidRDefault="00AA7660" w:rsidP="00AA7660">
            <w:pPr>
              <w:pStyle w:val="Tabletext"/>
              <w:spacing w:before="20" w:after="20"/>
              <w:jc w:val="center"/>
            </w:pPr>
            <w:r>
              <w:t>15</w:t>
            </w:r>
          </w:p>
        </w:tc>
      </w:tr>
      <w:tr w:rsidR="00AA7660" w:rsidTr="00AA7660">
        <w:trPr>
          <w:cantSplit/>
          <w:jc w:val="center"/>
        </w:trPr>
        <w:tc>
          <w:tcPr>
            <w:tcW w:w="1452" w:type="dxa"/>
          </w:tcPr>
          <w:p w:rsidR="00AA7660" w:rsidRDefault="00AA7660" w:rsidP="00AA7660">
            <w:pPr>
              <w:pStyle w:val="Tabletext"/>
              <w:spacing w:before="20" w:after="20"/>
            </w:pPr>
            <w:r>
              <w:t>e.i.r.p. (dBm)</w:t>
            </w:r>
          </w:p>
        </w:tc>
        <w:tc>
          <w:tcPr>
            <w:tcW w:w="1358" w:type="dxa"/>
          </w:tcPr>
          <w:p w:rsidR="00AA7660" w:rsidRDefault="00AA7660" w:rsidP="00AA7660">
            <w:pPr>
              <w:pStyle w:val="Tabletext"/>
              <w:spacing w:before="20" w:after="20"/>
              <w:jc w:val="center"/>
            </w:pPr>
            <w:r>
              <w:t>57</w:t>
            </w:r>
          </w:p>
        </w:tc>
        <w:tc>
          <w:tcPr>
            <w:tcW w:w="1255" w:type="dxa"/>
          </w:tcPr>
          <w:p w:rsidR="00AA7660" w:rsidRDefault="00AA7660" w:rsidP="00AA7660">
            <w:pPr>
              <w:pStyle w:val="Tabletext"/>
              <w:spacing w:before="20" w:after="20"/>
              <w:jc w:val="center"/>
            </w:pPr>
            <w:r>
              <w:t>59</w:t>
            </w:r>
          </w:p>
        </w:tc>
        <w:tc>
          <w:tcPr>
            <w:tcW w:w="1500" w:type="dxa"/>
          </w:tcPr>
          <w:p w:rsidR="00AA7660" w:rsidRDefault="00AA7660" w:rsidP="00AA7660">
            <w:pPr>
              <w:pStyle w:val="Tabletext"/>
              <w:spacing w:before="20" w:after="20"/>
              <w:jc w:val="center"/>
            </w:pPr>
            <w:r>
              <w:t>49</w:t>
            </w:r>
          </w:p>
        </w:tc>
        <w:tc>
          <w:tcPr>
            <w:tcW w:w="1255" w:type="dxa"/>
          </w:tcPr>
          <w:p w:rsidR="00AA7660" w:rsidRDefault="00AA7660" w:rsidP="00AA7660">
            <w:pPr>
              <w:pStyle w:val="Tabletext"/>
              <w:spacing w:before="20" w:after="20"/>
              <w:jc w:val="center"/>
            </w:pPr>
            <w:r>
              <w:t>51</w:t>
            </w:r>
          </w:p>
        </w:tc>
        <w:tc>
          <w:tcPr>
            <w:tcW w:w="1539" w:type="dxa"/>
          </w:tcPr>
          <w:p w:rsidR="00AA7660" w:rsidRDefault="00AA7660" w:rsidP="00AA7660">
            <w:pPr>
              <w:pStyle w:val="Tabletext"/>
              <w:spacing w:before="20" w:after="20"/>
              <w:jc w:val="center"/>
            </w:pPr>
            <w:r>
              <w:t>38</w:t>
            </w:r>
          </w:p>
        </w:tc>
        <w:tc>
          <w:tcPr>
            <w:tcW w:w="1585" w:type="dxa"/>
          </w:tcPr>
          <w:p w:rsidR="00AA7660" w:rsidRDefault="00AA7660" w:rsidP="00AA7660">
            <w:pPr>
              <w:pStyle w:val="Tabletext"/>
              <w:spacing w:before="20" w:after="20"/>
              <w:jc w:val="center"/>
            </w:pPr>
            <w:r>
              <w:t>40</w:t>
            </w:r>
          </w:p>
        </w:tc>
      </w:tr>
      <w:tr w:rsidR="00AA7660" w:rsidTr="00AA7660">
        <w:trPr>
          <w:cantSplit/>
          <w:jc w:val="center"/>
        </w:trPr>
        <w:tc>
          <w:tcPr>
            <w:tcW w:w="1452" w:type="dxa"/>
          </w:tcPr>
          <w:p w:rsidR="00AA7660" w:rsidRDefault="00AA7660" w:rsidP="00AA7660">
            <w:pPr>
              <w:pStyle w:val="Tabletext"/>
              <w:spacing w:before="20" w:after="20"/>
            </w:pPr>
            <w:r>
              <w:t>Unwanted emissions</w:t>
            </w:r>
            <w:r>
              <w:rPr>
                <w:vertAlign w:val="superscript"/>
              </w:rPr>
              <w:t>(4)</w:t>
            </w:r>
          </w:p>
        </w:tc>
        <w:tc>
          <w:tcPr>
            <w:tcW w:w="1358" w:type="dxa"/>
          </w:tcPr>
          <w:p w:rsidR="00AA7660" w:rsidRDefault="00AA7660" w:rsidP="00AA7660">
            <w:pPr>
              <w:pStyle w:val="Tabletext"/>
              <w:spacing w:before="20" w:after="20"/>
              <w:jc w:val="center"/>
            </w:pPr>
            <w:r>
              <w:t>TBD</w:t>
            </w:r>
          </w:p>
        </w:tc>
        <w:tc>
          <w:tcPr>
            <w:tcW w:w="1255" w:type="dxa"/>
          </w:tcPr>
          <w:p w:rsidR="00AA7660" w:rsidRDefault="00AA7660" w:rsidP="00AA7660">
            <w:pPr>
              <w:pStyle w:val="Tabletext"/>
              <w:spacing w:before="20" w:after="20"/>
              <w:jc w:val="center"/>
            </w:pPr>
            <w:r>
              <w:t>TBD</w:t>
            </w:r>
          </w:p>
        </w:tc>
        <w:tc>
          <w:tcPr>
            <w:tcW w:w="1500" w:type="dxa"/>
          </w:tcPr>
          <w:p w:rsidR="00AA7660" w:rsidRDefault="00AA7660" w:rsidP="00AA7660">
            <w:pPr>
              <w:pStyle w:val="Tabletext"/>
              <w:spacing w:before="20" w:after="20"/>
              <w:jc w:val="center"/>
            </w:pPr>
            <w:r>
              <w:t>TBD</w:t>
            </w:r>
          </w:p>
        </w:tc>
        <w:tc>
          <w:tcPr>
            <w:tcW w:w="1255" w:type="dxa"/>
          </w:tcPr>
          <w:p w:rsidR="00AA7660" w:rsidRDefault="00AA7660" w:rsidP="00AA7660">
            <w:pPr>
              <w:pStyle w:val="Tabletext"/>
              <w:spacing w:before="20" w:after="20"/>
              <w:jc w:val="center"/>
            </w:pPr>
            <w:r>
              <w:t>TBD</w:t>
            </w:r>
          </w:p>
        </w:tc>
        <w:tc>
          <w:tcPr>
            <w:tcW w:w="1539" w:type="dxa"/>
          </w:tcPr>
          <w:p w:rsidR="00AA7660" w:rsidRDefault="00AA7660" w:rsidP="00AA7660">
            <w:pPr>
              <w:pStyle w:val="Tabletext"/>
              <w:spacing w:before="20" w:after="20"/>
              <w:jc w:val="center"/>
            </w:pPr>
            <w:r>
              <w:t>TBD</w:t>
            </w:r>
          </w:p>
        </w:tc>
        <w:tc>
          <w:tcPr>
            <w:tcW w:w="1585" w:type="dxa"/>
          </w:tcPr>
          <w:p w:rsidR="00AA7660" w:rsidRDefault="00AA7660" w:rsidP="00AA7660">
            <w:pPr>
              <w:pStyle w:val="Tabletext"/>
              <w:spacing w:before="20" w:after="20"/>
              <w:jc w:val="center"/>
            </w:pPr>
            <w:r>
              <w:t>TBD</w:t>
            </w:r>
          </w:p>
        </w:tc>
      </w:tr>
      <w:tr w:rsidR="00AA7660" w:rsidTr="00AA7660">
        <w:trPr>
          <w:cantSplit/>
          <w:jc w:val="center"/>
        </w:trPr>
        <w:tc>
          <w:tcPr>
            <w:tcW w:w="1452" w:type="dxa"/>
            <w:tcBorders>
              <w:bottom w:val="single" w:sz="4" w:space="0" w:color="auto"/>
            </w:tcBorders>
          </w:tcPr>
          <w:p w:rsidR="00AA7660" w:rsidRDefault="00AA7660" w:rsidP="00AA7660">
            <w:pPr>
              <w:pStyle w:val="Tabletext"/>
              <w:spacing w:before="20" w:after="20"/>
            </w:pPr>
            <w:r>
              <w:t>Polarization</w:t>
            </w:r>
          </w:p>
        </w:tc>
        <w:tc>
          <w:tcPr>
            <w:tcW w:w="1358" w:type="dxa"/>
            <w:tcBorders>
              <w:bottom w:val="single" w:sz="4" w:space="0" w:color="auto"/>
            </w:tcBorders>
          </w:tcPr>
          <w:p w:rsidR="00AA7660" w:rsidRDefault="00AA7660" w:rsidP="00AA7660">
            <w:pPr>
              <w:pStyle w:val="Tabletext"/>
              <w:spacing w:before="20" w:after="20"/>
              <w:jc w:val="center"/>
            </w:pPr>
            <w:r>
              <w:t>Linear</w:t>
            </w:r>
          </w:p>
        </w:tc>
        <w:tc>
          <w:tcPr>
            <w:tcW w:w="1255" w:type="dxa"/>
            <w:tcBorders>
              <w:bottom w:val="single" w:sz="4" w:space="0" w:color="auto"/>
            </w:tcBorders>
          </w:tcPr>
          <w:p w:rsidR="00AA7660" w:rsidRDefault="00AA7660" w:rsidP="00AA7660">
            <w:pPr>
              <w:pStyle w:val="Tabletext"/>
              <w:spacing w:before="20" w:after="20"/>
              <w:jc w:val="center"/>
            </w:pPr>
            <w:r>
              <w:t>Linear</w:t>
            </w:r>
          </w:p>
        </w:tc>
        <w:tc>
          <w:tcPr>
            <w:tcW w:w="1500" w:type="dxa"/>
            <w:tcBorders>
              <w:bottom w:val="single" w:sz="4" w:space="0" w:color="auto"/>
            </w:tcBorders>
          </w:tcPr>
          <w:p w:rsidR="00AA7660" w:rsidRDefault="00AA7660" w:rsidP="00AA7660">
            <w:pPr>
              <w:pStyle w:val="Tabletext"/>
              <w:spacing w:before="20" w:after="20"/>
              <w:jc w:val="center"/>
            </w:pPr>
            <w:r>
              <w:t>Linear</w:t>
            </w:r>
          </w:p>
        </w:tc>
        <w:tc>
          <w:tcPr>
            <w:tcW w:w="1255" w:type="dxa"/>
            <w:tcBorders>
              <w:bottom w:val="single" w:sz="4" w:space="0" w:color="auto"/>
            </w:tcBorders>
          </w:tcPr>
          <w:p w:rsidR="00AA7660" w:rsidRDefault="00AA7660" w:rsidP="00AA7660">
            <w:pPr>
              <w:pStyle w:val="Tabletext"/>
              <w:spacing w:before="20" w:after="20"/>
              <w:jc w:val="center"/>
            </w:pPr>
            <w:r>
              <w:t>Linear</w:t>
            </w:r>
          </w:p>
        </w:tc>
        <w:tc>
          <w:tcPr>
            <w:tcW w:w="1539" w:type="dxa"/>
            <w:tcBorders>
              <w:bottom w:val="single" w:sz="4" w:space="0" w:color="auto"/>
            </w:tcBorders>
          </w:tcPr>
          <w:p w:rsidR="00AA7660" w:rsidRDefault="00AA7660" w:rsidP="00AA7660">
            <w:pPr>
              <w:pStyle w:val="Tabletext"/>
              <w:spacing w:before="20" w:after="20"/>
              <w:jc w:val="center"/>
            </w:pPr>
            <w:r>
              <w:t>Linear</w:t>
            </w:r>
          </w:p>
        </w:tc>
        <w:tc>
          <w:tcPr>
            <w:tcW w:w="1585" w:type="dxa"/>
            <w:tcBorders>
              <w:bottom w:val="single" w:sz="4" w:space="0" w:color="auto"/>
            </w:tcBorders>
          </w:tcPr>
          <w:p w:rsidR="00AA7660" w:rsidRDefault="00AA7660" w:rsidP="00AA7660">
            <w:pPr>
              <w:pStyle w:val="Tabletext"/>
              <w:spacing w:before="20" w:after="20"/>
              <w:jc w:val="center"/>
            </w:pPr>
            <w:r>
              <w:t>Linear</w:t>
            </w:r>
          </w:p>
        </w:tc>
      </w:tr>
      <w:tr w:rsidR="00AA7660" w:rsidTr="00AA7660">
        <w:trPr>
          <w:cantSplit/>
          <w:jc w:val="center"/>
        </w:trPr>
        <w:tc>
          <w:tcPr>
            <w:tcW w:w="9944" w:type="dxa"/>
            <w:gridSpan w:val="7"/>
            <w:tcBorders>
              <w:top w:val="single" w:sz="4" w:space="0" w:color="auto"/>
              <w:left w:val="nil"/>
              <w:bottom w:val="nil"/>
              <w:right w:val="nil"/>
            </w:tcBorders>
          </w:tcPr>
          <w:p w:rsidR="00AA7660" w:rsidRDefault="00AA7660" w:rsidP="00AA7660">
            <w:pPr>
              <w:pStyle w:val="Tabletext"/>
              <w:spacing w:before="240" w:after="0"/>
              <w:ind w:left="284" w:hanging="284"/>
            </w:pPr>
            <w:r>
              <w:rPr>
                <w:vertAlign w:val="superscript"/>
              </w:rPr>
              <w:t>(1)</w:t>
            </w:r>
            <w:r>
              <w:tab/>
              <w:t>Typical bandwidths are 5, 7 and 10 MHz. For these studies, 7 MHz is assumed as a representative value.</w:t>
            </w:r>
          </w:p>
          <w:p w:rsidR="00AA7660" w:rsidRDefault="00AA7660" w:rsidP="00AA7660">
            <w:pPr>
              <w:pStyle w:val="Tabletext"/>
              <w:spacing w:before="80" w:after="20"/>
              <w:ind w:left="284" w:hanging="284"/>
            </w:pPr>
            <w:r>
              <w:rPr>
                <w:vertAlign w:val="superscript"/>
              </w:rPr>
              <w:t>(2)</w:t>
            </w:r>
            <w:r>
              <w:tab/>
              <w:t>Studies could begin without this information. The information will be provided at a later stage.</w:t>
            </w:r>
          </w:p>
          <w:p w:rsidR="00AA7660" w:rsidRDefault="00AA7660" w:rsidP="00AA7660">
            <w:pPr>
              <w:pStyle w:val="Tabletext"/>
              <w:spacing w:before="80" w:after="20"/>
              <w:ind w:left="284" w:hanging="284"/>
            </w:pPr>
            <w:r>
              <w:rPr>
                <w:vertAlign w:val="superscript"/>
              </w:rPr>
              <w:t>(3)</w:t>
            </w:r>
            <w:r>
              <w:tab/>
              <w:t>A range of values is indicated, recognizing that the value for each situation depends on the actual deployment scenario taking into account the topology of the terrain. In parentheses, a typical value is given for use in the compatibility studies.</w:t>
            </w:r>
          </w:p>
          <w:p w:rsidR="00AA7660" w:rsidRDefault="00AA7660" w:rsidP="00AA7660">
            <w:pPr>
              <w:pStyle w:val="Tabletext"/>
              <w:spacing w:before="80" w:after="20"/>
              <w:ind w:left="284" w:hanging="284"/>
            </w:pPr>
            <w:r>
              <w:rPr>
                <w:vertAlign w:val="superscript"/>
              </w:rPr>
              <w:t>(4)</w:t>
            </w:r>
            <w:r>
              <w:rPr>
                <w:vertAlign w:val="superscript"/>
              </w:rPr>
              <w:tab/>
            </w:r>
            <w:r>
              <w:t>Information on unwanted emissions is currently being prepared and will be provided to WP 5A as soon as available. Pending specific information from the responsible external organization, the mask in Attachment 1 to this Annex may be used on an interim basis.</w:t>
            </w:r>
          </w:p>
        </w:tc>
      </w:tr>
    </w:tbl>
    <w:p w:rsidR="00AA7660" w:rsidRDefault="00AA7660" w:rsidP="00AA7660">
      <w:pPr>
        <w:pStyle w:val="TableNo"/>
      </w:pPr>
      <w:r>
        <w:t>Table A-3</w:t>
      </w:r>
    </w:p>
    <w:p w:rsidR="00AA7660" w:rsidRDefault="00AA7660" w:rsidP="00AA7660">
      <w:pPr>
        <w:pStyle w:val="Tabletitle"/>
      </w:pPr>
      <w:r>
        <w:t xml:space="preserve">Representative BWA characteristics for use in BWA/FSS </w:t>
      </w:r>
    </w:p>
    <w:p w:rsidR="00AA7660" w:rsidRDefault="00AA7660" w:rsidP="00AA7660">
      <w:pPr>
        <w:pStyle w:val="Tabletitle"/>
      </w:pPr>
      <w:r>
        <w:t>Compatibility studies in the 3 400-4 200 MHz band – Terminal station parameters</w:t>
      </w:r>
    </w:p>
    <w:tbl>
      <w:tblPr>
        <w:tblW w:w="10606" w:type="dxa"/>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
        <w:gridCol w:w="1727"/>
        <w:gridCol w:w="1559"/>
        <w:gridCol w:w="1524"/>
        <w:gridCol w:w="1275"/>
        <w:gridCol w:w="1134"/>
        <w:gridCol w:w="1134"/>
        <w:gridCol w:w="1134"/>
        <w:gridCol w:w="1063"/>
        <w:gridCol w:w="27"/>
      </w:tblGrid>
      <w:tr w:rsidR="00AA7660" w:rsidTr="00AA7660">
        <w:trPr>
          <w:gridAfter w:val="1"/>
          <w:wAfter w:w="27" w:type="dxa"/>
          <w:cantSplit/>
          <w:jc w:val="center"/>
        </w:trPr>
        <w:tc>
          <w:tcPr>
            <w:tcW w:w="1756" w:type="dxa"/>
            <w:gridSpan w:val="2"/>
          </w:tcPr>
          <w:p w:rsidR="00AA7660" w:rsidRDefault="00AA7660" w:rsidP="00AA7660">
            <w:pPr>
              <w:pStyle w:val="Tablehead"/>
              <w:spacing w:before="20" w:after="20"/>
            </w:pPr>
          </w:p>
        </w:tc>
        <w:tc>
          <w:tcPr>
            <w:tcW w:w="8823" w:type="dxa"/>
            <w:gridSpan w:val="7"/>
          </w:tcPr>
          <w:p w:rsidR="00AA7660" w:rsidRDefault="00AA7660" w:rsidP="00AA7660">
            <w:pPr>
              <w:pStyle w:val="Tablehead"/>
              <w:spacing w:before="20" w:after="20"/>
            </w:pPr>
            <w:r>
              <w:t>BWA TS</w:t>
            </w:r>
          </w:p>
        </w:tc>
      </w:tr>
      <w:tr w:rsidR="00AA7660" w:rsidTr="00AA7660">
        <w:trPr>
          <w:gridAfter w:val="1"/>
          <w:wAfter w:w="27" w:type="dxa"/>
          <w:cantSplit/>
          <w:jc w:val="center"/>
        </w:trPr>
        <w:tc>
          <w:tcPr>
            <w:tcW w:w="1756" w:type="dxa"/>
            <w:gridSpan w:val="2"/>
          </w:tcPr>
          <w:p w:rsidR="00AA7660" w:rsidRDefault="00AA7660" w:rsidP="00AA7660">
            <w:pPr>
              <w:pStyle w:val="Tablehead"/>
              <w:spacing w:before="20" w:after="20"/>
            </w:pPr>
          </w:p>
        </w:tc>
        <w:tc>
          <w:tcPr>
            <w:tcW w:w="3083" w:type="dxa"/>
            <w:gridSpan w:val="2"/>
          </w:tcPr>
          <w:p w:rsidR="00AA7660" w:rsidRDefault="00AA7660" w:rsidP="00AA7660">
            <w:pPr>
              <w:pStyle w:val="Tablehead"/>
              <w:spacing w:before="20" w:after="20"/>
            </w:pPr>
            <w:r>
              <w:t>Fixed-outdoor</w:t>
            </w:r>
          </w:p>
        </w:tc>
        <w:tc>
          <w:tcPr>
            <w:tcW w:w="1275" w:type="dxa"/>
          </w:tcPr>
          <w:p w:rsidR="00AA7660" w:rsidRDefault="00AA7660" w:rsidP="00AA7660">
            <w:pPr>
              <w:pStyle w:val="Tablehead"/>
              <w:spacing w:before="20" w:after="20"/>
            </w:pPr>
            <w:r>
              <w:t>Fixed-indoor</w:t>
            </w:r>
          </w:p>
        </w:tc>
        <w:tc>
          <w:tcPr>
            <w:tcW w:w="2268" w:type="dxa"/>
            <w:gridSpan w:val="2"/>
          </w:tcPr>
          <w:p w:rsidR="00AA7660" w:rsidRDefault="00AA7660" w:rsidP="00AA7660">
            <w:pPr>
              <w:pStyle w:val="Tablehead"/>
              <w:spacing w:before="20" w:after="20"/>
            </w:pPr>
            <w:r>
              <w:t>Nomadic</w:t>
            </w:r>
          </w:p>
        </w:tc>
        <w:tc>
          <w:tcPr>
            <w:tcW w:w="2197" w:type="dxa"/>
            <w:gridSpan w:val="2"/>
          </w:tcPr>
          <w:p w:rsidR="00AA7660" w:rsidRDefault="00AA7660" w:rsidP="00AA7660">
            <w:pPr>
              <w:pStyle w:val="Tablehead"/>
              <w:spacing w:before="20" w:after="20"/>
            </w:pPr>
            <w:smartTag w:uri="urn:schemas-microsoft-com:office:smarttags" w:element="place">
              <w:smartTag w:uri="urn:schemas-microsoft-com:office:smarttags" w:element="City">
                <w:r>
                  <w:t>Mobile</w:t>
                </w:r>
              </w:smartTag>
            </w:smartTag>
          </w:p>
        </w:tc>
      </w:tr>
      <w:tr w:rsidR="00AA7660" w:rsidTr="00AA7660">
        <w:trPr>
          <w:gridAfter w:val="1"/>
          <w:wAfter w:w="27" w:type="dxa"/>
          <w:cantSplit/>
          <w:jc w:val="center"/>
        </w:trPr>
        <w:tc>
          <w:tcPr>
            <w:tcW w:w="1756" w:type="dxa"/>
            <w:gridSpan w:val="2"/>
          </w:tcPr>
          <w:p w:rsidR="00AA7660" w:rsidRDefault="00AA7660" w:rsidP="00AA7660">
            <w:pPr>
              <w:pStyle w:val="Tabletext"/>
              <w:spacing w:before="20" w:after="20"/>
            </w:pPr>
          </w:p>
        </w:tc>
        <w:tc>
          <w:tcPr>
            <w:tcW w:w="1559" w:type="dxa"/>
          </w:tcPr>
          <w:p w:rsidR="00AA7660" w:rsidRDefault="00AA7660" w:rsidP="00AA7660">
            <w:pPr>
              <w:pStyle w:val="Tabletext"/>
              <w:spacing w:before="20" w:after="20"/>
              <w:jc w:val="center"/>
            </w:pPr>
            <w:r>
              <w:t>System A</w:t>
            </w:r>
          </w:p>
        </w:tc>
        <w:tc>
          <w:tcPr>
            <w:tcW w:w="1524" w:type="dxa"/>
          </w:tcPr>
          <w:p w:rsidR="00AA7660" w:rsidRDefault="00AA7660" w:rsidP="00AA7660">
            <w:pPr>
              <w:pStyle w:val="Tabletext"/>
              <w:spacing w:before="20" w:after="20"/>
              <w:jc w:val="center"/>
            </w:pPr>
            <w:r>
              <w:t>System B</w:t>
            </w:r>
          </w:p>
        </w:tc>
        <w:tc>
          <w:tcPr>
            <w:tcW w:w="1275" w:type="dxa"/>
          </w:tcPr>
          <w:p w:rsidR="00AA7660" w:rsidRDefault="00AA7660" w:rsidP="00AA7660">
            <w:pPr>
              <w:pStyle w:val="Tabletext"/>
              <w:spacing w:before="20" w:after="20"/>
              <w:jc w:val="center"/>
            </w:pPr>
            <w:r>
              <w:t>System A</w:t>
            </w:r>
          </w:p>
        </w:tc>
        <w:tc>
          <w:tcPr>
            <w:tcW w:w="1134" w:type="dxa"/>
          </w:tcPr>
          <w:p w:rsidR="00AA7660" w:rsidRDefault="00AA7660" w:rsidP="00AA7660">
            <w:pPr>
              <w:pStyle w:val="Tabletext"/>
              <w:spacing w:before="20" w:after="20"/>
              <w:jc w:val="center"/>
            </w:pPr>
            <w:r>
              <w:t>System A</w:t>
            </w:r>
          </w:p>
        </w:tc>
        <w:tc>
          <w:tcPr>
            <w:tcW w:w="1134" w:type="dxa"/>
          </w:tcPr>
          <w:p w:rsidR="00AA7660" w:rsidRDefault="00AA7660" w:rsidP="00AA7660">
            <w:pPr>
              <w:pStyle w:val="Tabletext"/>
              <w:spacing w:before="20" w:after="20"/>
              <w:jc w:val="center"/>
            </w:pPr>
            <w:r>
              <w:t>System B</w:t>
            </w:r>
          </w:p>
        </w:tc>
        <w:tc>
          <w:tcPr>
            <w:tcW w:w="1134" w:type="dxa"/>
          </w:tcPr>
          <w:p w:rsidR="00AA7660" w:rsidRDefault="00AA7660" w:rsidP="00AA7660">
            <w:pPr>
              <w:pStyle w:val="Tabletext"/>
              <w:spacing w:before="20" w:after="20"/>
              <w:jc w:val="center"/>
            </w:pPr>
            <w:r>
              <w:t>System A</w:t>
            </w:r>
          </w:p>
        </w:tc>
        <w:tc>
          <w:tcPr>
            <w:tcW w:w="1063" w:type="dxa"/>
          </w:tcPr>
          <w:p w:rsidR="00AA7660" w:rsidRDefault="00AA7660" w:rsidP="00AA7660">
            <w:pPr>
              <w:pStyle w:val="Tabletext"/>
              <w:spacing w:before="20" w:after="20"/>
              <w:jc w:val="center"/>
            </w:pPr>
            <w:r>
              <w:t>System B</w:t>
            </w:r>
          </w:p>
        </w:tc>
      </w:tr>
      <w:tr w:rsidR="00AA7660" w:rsidTr="00AA7660">
        <w:trPr>
          <w:gridAfter w:val="1"/>
          <w:wAfter w:w="27" w:type="dxa"/>
          <w:cantSplit/>
          <w:jc w:val="center"/>
        </w:trPr>
        <w:tc>
          <w:tcPr>
            <w:tcW w:w="1756" w:type="dxa"/>
            <w:gridSpan w:val="2"/>
          </w:tcPr>
          <w:p w:rsidR="00AA7660" w:rsidRDefault="00AA7660" w:rsidP="00AA7660">
            <w:pPr>
              <w:pStyle w:val="Tabletext"/>
              <w:spacing w:before="20" w:after="20"/>
            </w:pPr>
            <w:r>
              <w:t>TX peak output power (dBm)</w:t>
            </w:r>
            <w:r>
              <w:rPr>
                <w:vertAlign w:val="superscript"/>
              </w:rPr>
              <w:t xml:space="preserve"> </w:t>
            </w:r>
          </w:p>
        </w:tc>
        <w:tc>
          <w:tcPr>
            <w:tcW w:w="1559" w:type="dxa"/>
          </w:tcPr>
          <w:p w:rsidR="00AA7660" w:rsidRDefault="00AA7660" w:rsidP="00AA7660">
            <w:pPr>
              <w:pStyle w:val="Tabletext"/>
              <w:spacing w:before="20" w:after="20"/>
              <w:jc w:val="center"/>
            </w:pPr>
            <w:r>
              <w:t>26</w:t>
            </w:r>
            <w:r>
              <w:rPr>
                <w:vertAlign w:val="superscript"/>
              </w:rPr>
              <w:t>(1)</w:t>
            </w:r>
          </w:p>
        </w:tc>
        <w:tc>
          <w:tcPr>
            <w:tcW w:w="1524" w:type="dxa"/>
          </w:tcPr>
          <w:p w:rsidR="00AA7660" w:rsidRDefault="00AA7660" w:rsidP="00AA7660">
            <w:pPr>
              <w:pStyle w:val="Tabletext"/>
              <w:spacing w:before="20" w:after="20"/>
              <w:jc w:val="center"/>
            </w:pPr>
            <w:r>
              <w:t>26</w:t>
            </w:r>
          </w:p>
        </w:tc>
        <w:tc>
          <w:tcPr>
            <w:tcW w:w="1275" w:type="dxa"/>
          </w:tcPr>
          <w:p w:rsidR="00AA7660" w:rsidRDefault="00AA7660" w:rsidP="00AA7660">
            <w:pPr>
              <w:pStyle w:val="Tabletext"/>
              <w:spacing w:before="20" w:after="20"/>
              <w:jc w:val="center"/>
            </w:pPr>
            <w:r>
              <w:t>26</w:t>
            </w:r>
            <w:r>
              <w:rPr>
                <w:vertAlign w:val="superscript"/>
              </w:rPr>
              <w:t>(1)</w:t>
            </w:r>
          </w:p>
        </w:tc>
        <w:tc>
          <w:tcPr>
            <w:tcW w:w="1134" w:type="dxa"/>
          </w:tcPr>
          <w:p w:rsidR="00AA7660" w:rsidRDefault="00AA7660" w:rsidP="00AA7660">
            <w:pPr>
              <w:pStyle w:val="Tabletext"/>
              <w:spacing w:before="20" w:after="20"/>
              <w:jc w:val="center"/>
            </w:pPr>
            <w:r>
              <w:t>22</w:t>
            </w:r>
            <w:r>
              <w:rPr>
                <w:vertAlign w:val="superscript"/>
              </w:rPr>
              <w:t>(1)</w:t>
            </w:r>
          </w:p>
        </w:tc>
        <w:tc>
          <w:tcPr>
            <w:tcW w:w="1134" w:type="dxa"/>
          </w:tcPr>
          <w:p w:rsidR="00AA7660" w:rsidRDefault="00AA7660" w:rsidP="00AA7660">
            <w:pPr>
              <w:pStyle w:val="Tabletext"/>
              <w:spacing w:before="20" w:after="20"/>
              <w:jc w:val="center"/>
            </w:pPr>
            <w:r>
              <w:t>23</w:t>
            </w:r>
          </w:p>
        </w:tc>
        <w:tc>
          <w:tcPr>
            <w:tcW w:w="1134" w:type="dxa"/>
          </w:tcPr>
          <w:p w:rsidR="00AA7660" w:rsidRDefault="00AA7660" w:rsidP="00AA7660">
            <w:pPr>
              <w:pStyle w:val="Tabletext"/>
              <w:spacing w:before="20" w:after="20"/>
              <w:jc w:val="center"/>
            </w:pPr>
            <w:r>
              <w:t>20</w:t>
            </w:r>
            <w:r>
              <w:rPr>
                <w:vertAlign w:val="superscript"/>
              </w:rPr>
              <w:t>(1)</w:t>
            </w:r>
          </w:p>
        </w:tc>
        <w:tc>
          <w:tcPr>
            <w:tcW w:w="1063" w:type="dxa"/>
          </w:tcPr>
          <w:p w:rsidR="00AA7660" w:rsidRDefault="00AA7660" w:rsidP="00AA7660">
            <w:pPr>
              <w:pStyle w:val="Tabletext"/>
              <w:spacing w:before="20" w:after="20"/>
              <w:jc w:val="center"/>
            </w:pPr>
            <w:r>
              <w:t>23</w:t>
            </w:r>
          </w:p>
        </w:tc>
      </w:tr>
      <w:tr w:rsidR="00AA7660" w:rsidTr="00AA7660">
        <w:trPr>
          <w:gridAfter w:val="1"/>
          <w:wAfter w:w="27" w:type="dxa"/>
          <w:cantSplit/>
          <w:jc w:val="center"/>
        </w:trPr>
        <w:tc>
          <w:tcPr>
            <w:tcW w:w="1756" w:type="dxa"/>
            <w:gridSpan w:val="2"/>
          </w:tcPr>
          <w:p w:rsidR="00AA7660" w:rsidRDefault="00AA7660" w:rsidP="00AA7660">
            <w:pPr>
              <w:pStyle w:val="Tabletext"/>
              <w:spacing w:before="20" w:after="20"/>
            </w:pPr>
            <w:r>
              <w:t>Channel bandwidth (MHz)</w:t>
            </w:r>
          </w:p>
        </w:tc>
        <w:tc>
          <w:tcPr>
            <w:tcW w:w="1559" w:type="dxa"/>
          </w:tcPr>
          <w:p w:rsidR="00AA7660" w:rsidRDefault="00AA7660" w:rsidP="00AA7660">
            <w:pPr>
              <w:pStyle w:val="Tabletext"/>
              <w:spacing w:before="20" w:after="20"/>
              <w:jc w:val="center"/>
            </w:pPr>
            <w:r>
              <w:t>7</w:t>
            </w:r>
          </w:p>
        </w:tc>
        <w:tc>
          <w:tcPr>
            <w:tcW w:w="1524" w:type="dxa"/>
          </w:tcPr>
          <w:p w:rsidR="00AA7660" w:rsidRDefault="00AA7660" w:rsidP="00AA7660">
            <w:pPr>
              <w:pStyle w:val="Tabletext"/>
              <w:spacing w:before="20" w:after="20"/>
              <w:jc w:val="center"/>
            </w:pPr>
            <w:r>
              <w:t>1.25</w:t>
            </w:r>
          </w:p>
        </w:tc>
        <w:tc>
          <w:tcPr>
            <w:tcW w:w="1275" w:type="dxa"/>
          </w:tcPr>
          <w:p w:rsidR="00AA7660" w:rsidRDefault="00AA7660" w:rsidP="00AA7660">
            <w:pPr>
              <w:pStyle w:val="Tabletext"/>
              <w:spacing w:before="20" w:after="20"/>
              <w:jc w:val="center"/>
            </w:pPr>
            <w:r>
              <w:t>7</w:t>
            </w:r>
          </w:p>
        </w:tc>
        <w:tc>
          <w:tcPr>
            <w:tcW w:w="1134" w:type="dxa"/>
          </w:tcPr>
          <w:p w:rsidR="00AA7660" w:rsidRDefault="00AA7660" w:rsidP="00AA7660">
            <w:pPr>
              <w:pStyle w:val="Tabletext"/>
              <w:spacing w:before="20" w:after="20"/>
              <w:jc w:val="center"/>
            </w:pPr>
            <w:r>
              <w:t>7</w:t>
            </w:r>
          </w:p>
        </w:tc>
        <w:tc>
          <w:tcPr>
            <w:tcW w:w="1134" w:type="dxa"/>
          </w:tcPr>
          <w:p w:rsidR="00AA7660" w:rsidRDefault="00AA7660" w:rsidP="00AA7660">
            <w:pPr>
              <w:pStyle w:val="Tabletext"/>
              <w:spacing w:before="20" w:after="20"/>
              <w:jc w:val="center"/>
            </w:pPr>
            <w:r>
              <w:t>1.25</w:t>
            </w:r>
          </w:p>
        </w:tc>
        <w:tc>
          <w:tcPr>
            <w:tcW w:w="1134" w:type="dxa"/>
          </w:tcPr>
          <w:p w:rsidR="00AA7660" w:rsidRDefault="00AA7660" w:rsidP="00AA7660">
            <w:pPr>
              <w:pStyle w:val="Tabletext"/>
              <w:spacing w:before="20" w:after="20"/>
              <w:jc w:val="center"/>
            </w:pPr>
            <w:r>
              <w:t>7</w:t>
            </w:r>
          </w:p>
        </w:tc>
        <w:tc>
          <w:tcPr>
            <w:tcW w:w="1063" w:type="dxa"/>
          </w:tcPr>
          <w:p w:rsidR="00AA7660" w:rsidRDefault="00AA7660" w:rsidP="00AA7660">
            <w:pPr>
              <w:pStyle w:val="Tabletext"/>
              <w:spacing w:before="20" w:after="20"/>
              <w:jc w:val="center"/>
            </w:pPr>
            <w:r>
              <w:t>1.25</w:t>
            </w:r>
          </w:p>
        </w:tc>
      </w:tr>
      <w:tr w:rsidR="00AA7660" w:rsidTr="00AA7660">
        <w:trPr>
          <w:gridAfter w:val="1"/>
          <w:wAfter w:w="27" w:type="dxa"/>
          <w:cantSplit/>
          <w:jc w:val="center"/>
        </w:trPr>
        <w:tc>
          <w:tcPr>
            <w:tcW w:w="1756" w:type="dxa"/>
            <w:gridSpan w:val="2"/>
          </w:tcPr>
          <w:p w:rsidR="00AA7660" w:rsidRDefault="00AA7660" w:rsidP="00AA7660">
            <w:pPr>
              <w:pStyle w:val="Tabletext"/>
              <w:spacing w:before="20" w:after="20"/>
            </w:pPr>
            <w:r>
              <w:t>Feeder loss (dB)</w:t>
            </w:r>
            <w:r>
              <w:rPr>
                <w:vertAlign w:val="superscript"/>
              </w:rPr>
              <w:t xml:space="preserve"> </w:t>
            </w:r>
          </w:p>
        </w:tc>
        <w:tc>
          <w:tcPr>
            <w:tcW w:w="1559" w:type="dxa"/>
          </w:tcPr>
          <w:p w:rsidR="00AA7660" w:rsidRDefault="00AA7660" w:rsidP="00AA7660">
            <w:pPr>
              <w:pStyle w:val="Tabletext"/>
              <w:spacing w:before="20" w:after="20"/>
              <w:jc w:val="center"/>
            </w:pPr>
            <w:r>
              <w:t>1</w:t>
            </w:r>
            <w:r>
              <w:rPr>
                <w:vertAlign w:val="superscript"/>
              </w:rPr>
              <w:t>(2)</w:t>
            </w:r>
          </w:p>
        </w:tc>
        <w:tc>
          <w:tcPr>
            <w:tcW w:w="1524" w:type="dxa"/>
          </w:tcPr>
          <w:p w:rsidR="00AA7660" w:rsidRDefault="00AA7660" w:rsidP="00AA7660">
            <w:pPr>
              <w:pStyle w:val="Tabletext"/>
              <w:spacing w:before="20" w:after="20"/>
              <w:jc w:val="center"/>
            </w:pPr>
            <w:r>
              <w:t>1</w:t>
            </w:r>
          </w:p>
        </w:tc>
        <w:tc>
          <w:tcPr>
            <w:tcW w:w="1275" w:type="dxa"/>
          </w:tcPr>
          <w:p w:rsidR="00AA7660" w:rsidRDefault="00AA7660" w:rsidP="00AA7660">
            <w:pPr>
              <w:pStyle w:val="Tabletext"/>
              <w:spacing w:before="20" w:after="20"/>
              <w:jc w:val="center"/>
            </w:pPr>
            <w:r>
              <w:t>1</w:t>
            </w:r>
            <w:r>
              <w:rPr>
                <w:vertAlign w:val="superscript"/>
              </w:rPr>
              <w:t>(2)</w:t>
            </w:r>
          </w:p>
        </w:tc>
        <w:tc>
          <w:tcPr>
            <w:tcW w:w="1134" w:type="dxa"/>
          </w:tcPr>
          <w:p w:rsidR="00AA7660" w:rsidRDefault="00AA7660" w:rsidP="00AA7660">
            <w:pPr>
              <w:pStyle w:val="Tabletext"/>
              <w:spacing w:before="20" w:after="20"/>
              <w:jc w:val="center"/>
            </w:pPr>
            <w:r>
              <w:t>1</w:t>
            </w:r>
            <w:r>
              <w:rPr>
                <w:vertAlign w:val="superscript"/>
              </w:rPr>
              <w:t>(2)</w:t>
            </w:r>
          </w:p>
        </w:tc>
        <w:tc>
          <w:tcPr>
            <w:tcW w:w="1134" w:type="dxa"/>
          </w:tcPr>
          <w:p w:rsidR="00AA7660" w:rsidRDefault="00AA7660" w:rsidP="00AA7660">
            <w:pPr>
              <w:pStyle w:val="Tabletext"/>
              <w:spacing w:before="20" w:after="20"/>
              <w:jc w:val="center"/>
            </w:pPr>
            <w:r>
              <w:t>0</w:t>
            </w:r>
          </w:p>
        </w:tc>
        <w:tc>
          <w:tcPr>
            <w:tcW w:w="1134" w:type="dxa"/>
          </w:tcPr>
          <w:p w:rsidR="00AA7660" w:rsidRDefault="00AA7660" w:rsidP="00AA7660">
            <w:pPr>
              <w:pStyle w:val="Tabletext"/>
              <w:spacing w:before="20" w:after="20"/>
              <w:jc w:val="center"/>
            </w:pPr>
            <w:r>
              <w:t>1</w:t>
            </w:r>
            <w:r>
              <w:rPr>
                <w:vertAlign w:val="superscript"/>
              </w:rPr>
              <w:t>(2)</w:t>
            </w:r>
          </w:p>
        </w:tc>
        <w:tc>
          <w:tcPr>
            <w:tcW w:w="1063" w:type="dxa"/>
          </w:tcPr>
          <w:p w:rsidR="00AA7660" w:rsidRDefault="00AA7660" w:rsidP="00AA7660">
            <w:pPr>
              <w:pStyle w:val="Tabletext"/>
              <w:spacing w:before="20" w:after="20"/>
              <w:jc w:val="center"/>
            </w:pPr>
            <w:r>
              <w:t>0</w:t>
            </w:r>
          </w:p>
        </w:tc>
      </w:tr>
      <w:tr w:rsidR="00AA7660" w:rsidTr="00AA7660">
        <w:trPr>
          <w:gridAfter w:val="1"/>
          <w:wAfter w:w="27" w:type="dxa"/>
          <w:cantSplit/>
          <w:jc w:val="center"/>
        </w:trPr>
        <w:tc>
          <w:tcPr>
            <w:tcW w:w="1756" w:type="dxa"/>
            <w:gridSpan w:val="2"/>
          </w:tcPr>
          <w:p w:rsidR="00AA7660" w:rsidRDefault="00AA7660" w:rsidP="00AA7660">
            <w:pPr>
              <w:pStyle w:val="Tabletext"/>
              <w:spacing w:before="20" w:after="20"/>
            </w:pPr>
            <w:r>
              <w:t>Power control (dB)</w:t>
            </w:r>
          </w:p>
        </w:tc>
        <w:tc>
          <w:tcPr>
            <w:tcW w:w="1559" w:type="dxa"/>
          </w:tcPr>
          <w:p w:rsidR="00AA7660" w:rsidRDefault="00AA7660" w:rsidP="00AA7660">
            <w:pPr>
              <w:pStyle w:val="Tabletext"/>
              <w:spacing w:before="20" w:after="20"/>
              <w:jc w:val="center"/>
            </w:pPr>
            <w:r>
              <w:t xml:space="preserve">0-45 </w:t>
            </w:r>
            <w:r>
              <w:br/>
            </w:r>
            <w:r>
              <w:rPr>
                <w:vertAlign w:val="superscript"/>
              </w:rPr>
              <w:t xml:space="preserve"> (3)</w:t>
            </w:r>
          </w:p>
        </w:tc>
        <w:tc>
          <w:tcPr>
            <w:tcW w:w="1524" w:type="dxa"/>
          </w:tcPr>
          <w:p w:rsidR="00AA7660" w:rsidRDefault="00AA7660" w:rsidP="00AA7660">
            <w:pPr>
              <w:pStyle w:val="Tabletext"/>
              <w:spacing w:before="20" w:after="20"/>
              <w:jc w:val="center"/>
              <w:rPr>
                <w:vertAlign w:val="superscript"/>
              </w:rPr>
            </w:pPr>
            <w:r>
              <w:t>0-76</w:t>
            </w:r>
            <w:r>
              <w:br/>
              <w:t>(18 dB)</w:t>
            </w:r>
            <w:r>
              <w:rPr>
                <w:vertAlign w:val="superscript"/>
              </w:rPr>
              <w:t>(4)</w:t>
            </w:r>
          </w:p>
        </w:tc>
        <w:tc>
          <w:tcPr>
            <w:tcW w:w="1275" w:type="dxa"/>
          </w:tcPr>
          <w:p w:rsidR="00AA7660" w:rsidRDefault="00AA7660" w:rsidP="00AA7660">
            <w:pPr>
              <w:pStyle w:val="Tabletext"/>
              <w:spacing w:before="20" w:after="20"/>
              <w:jc w:val="center"/>
            </w:pPr>
            <w:r>
              <w:t>0-45</w:t>
            </w:r>
            <w:r>
              <w:rPr>
                <w:vertAlign w:val="superscript"/>
              </w:rPr>
              <w:t>(3)</w:t>
            </w:r>
          </w:p>
        </w:tc>
        <w:tc>
          <w:tcPr>
            <w:tcW w:w="1134" w:type="dxa"/>
          </w:tcPr>
          <w:p w:rsidR="00AA7660" w:rsidRDefault="00AA7660" w:rsidP="00AA7660">
            <w:pPr>
              <w:pStyle w:val="Tabletext"/>
              <w:spacing w:before="20" w:after="20"/>
              <w:jc w:val="center"/>
            </w:pPr>
            <w:r>
              <w:t>0-45</w:t>
            </w:r>
            <w:r>
              <w:rPr>
                <w:vertAlign w:val="superscript"/>
              </w:rPr>
              <w:t>(3)</w:t>
            </w:r>
            <w:r>
              <w:t xml:space="preserve"> </w:t>
            </w:r>
            <w:r>
              <w:br/>
            </w:r>
          </w:p>
        </w:tc>
        <w:tc>
          <w:tcPr>
            <w:tcW w:w="1134" w:type="dxa"/>
          </w:tcPr>
          <w:p w:rsidR="00AA7660" w:rsidRDefault="00AA7660" w:rsidP="00AA7660">
            <w:pPr>
              <w:pStyle w:val="Tabletext"/>
              <w:spacing w:before="20" w:after="20"/>
              <w:jc w:val="center"/>
            </w:pPr>
            <w:r>
              <w:t>0-73</w:t>
            </w:r>
            <w:r>
              <w:br/>
              <w:t>(16 dB)</w:t>
            </w:r>
            <w:r>
              <w:rPr>
                <w:vertAlign w:val="superscript"/>
              </w:rPr>
              <w:t xml:space="preserve"> (4)</w:t>
            </w:r>
          </w:p>
        </w:tc>
        <w:tc>
          <w:tcPr>
            <w:tcW w:w="1134" w:type="dxa"/>
          </w:tcPr>
          <w:p w:rsidR="00AA7660" w:rsidRDefault="00AA7660" w:rsidP="00AA7660">
            <w:pPr>
              <w:pStyle w:val="Tabletext"/>
              <w:spacing w:before="20" w:after="20"/>
              <w:jc w:val="center"/>
            </w:pPr>
            <w:r>
              <w:t>0-45</w:t>
            </w:r>
            <w:r>
              <w:rPr>
                <w:vertAlign w:val="superscript"/>
              </w:rPr>
              <w:t>(3)</w:t>
            </w:r>
            <w:r>
              <w:t xml:space="preserve"> </w:t>
            </w:r>
            <w:r>
              <w:br/>
            </w:r>
          </w:p>
        </w:tc>
        <w:tc>
          <w:tcPr>
            <w:tcW w:w="1063" w:type="dxa"/>
          </w:tcPr>
          <w:p w:rsidR="00AA7660" w:rsidRDefault="00AA7660" w:rsidP="00AA7660">
            <w:pPr>
              <w:pStyle w:val="Tabletext"/>
              <w:spacing w:before="20" w:after="20"/>
              <w:jc w:val="center"/>
            </w:pPr>
            <w:r>
              <w:t>0-73</w:t>
            </w:r>
            <w:r>
              <w:br/>
              <w:t>(16 dB)</w:t>
            </w:r>
            <w:r>
              <w:rPr>
                <w:vertAlign w:val="superscript"/>
              </w:rPr>
              <w:t xml:space="preserve"> (4)</w:t>
            </w:r>
          </w:p>
        </w:tc>
      </w:tr>
      <w:tr w:rsidR="00AA7660" w:rsidTr="00AA7660">
        <w:trPr>
          <w:gridAfter w:val="1"/>
          <w:wAfter w:w="27" w:type="dxa"/>
          <w:cantSplit/>
          <w:jc w:val="center"/>
        </w:trPr>
        <w:tc>
          <w:tcPr>
            <w:tcW w:w="1756" w:type="dxa"/>
            <w:gridSpan w:val="2"/>
          </w:tcPr>
          <w:p w:rsidR="00AA7660" w:rsidRDefault="00AA7660" w:rsidP="00AA7660">
            <w:pPr>
              <w:pStyle w:val="Tabletext"/>
              <w:spacing w:before="20" w:after="20"/>
            </w:pPr>
            <w:r>
              <w:t>Peak antenna gain (dBi)</w:t>
            </w:r>
          </w:p>
        </w:tc>
        <w:tc>
          <w:tcPr>
            <w:tcW w:w="1559" w:type="dxa"/>
          </w:tcPr>
          <w:p w:rsidR="00AA7660" w:rsidRDefault="00AA7660" w:rsidP="00AA7660">
            <w:pPr>
              <w:pStyle w:val="Tabletext"/>
              <w:spacing w:before="20" w:after="20"/>
              <w:jc w:val="center"/>
            </w:pPr>
            <w:r>
              <w:t>17</w:t>
            </w:r>
          </w:p>
        </w:tc>
        <w:tc>
          <w:tcPr>
            <w:tcW w:w="1524" w:type="dxa"/>
          </w:tcPr>
          <w:p w:rsidR="00AA7660" w:rsidRDefault="00AA7660" w:rsidP="00AA7660">
            <w:pPr>
              <w:pStyle w:val="Tabletext"/>
              <w:spacing w:before="20" w:after="20"/>
              <w:jc w:val="center"/>
            </w:pPr>
            <w:r>
              <w:t>17</w:t>
            </w:r>
          </w:p>
        </w:tc>
        <w:tc>
          <w:tcPr>
            <w:tcW w:w="1275" w:type="dxa"/>
          </w:tcPr>
          <w:p w:rsidR="00AA7660" w:rsidRDefault="00AA7660" w:rsidP="00AA7660">
            <w:pPr>
              <w:pStyle w:val="Tabletext"/>
              <w:spacing w:before="20" w:after="20"/>
              <w:jc w:val="center"/>
            </w:pPr>
            <w:r>
              <w:t>5</w:t>
            </w:r>
          </w:p>
        </w:tc>
        <w:tc>
          <w:tcPr>
            <w:tcW w:w="1134" w:type="dxa"/>
          </w:tcPr>
          <w:p w:rsidR="00AA7660" w:rsidRDefault="00AA7660" w:rsidP="00AA7660">
            <w:pPr>
              <w:pStyle w:val="Tabletext"/>
              <w:spacing w:before="20" w:after="20"/>
              <w:jc w:val="center"/>
            </w:pPr>
            <w:r>
              <w:t>5</w:t>
            </w:r>
          </w:p>
        </w:tc>
        <w:tc>
          <w:tcPr>
            <w:tcW w:w="1134" w:type="dxa"/>
          </w:tcPr>
          <w:p w:rsidR="00AA7660" w:rsidRDefault="00AA7660" w:rsidP="00AA7660">
            <w:pPr>
              <w:pStyle w:val="Tabletext"/>
              <w:spacing w:before="20" w:after="20"/>
              <w:jc w:val="center"/>
            </w:pPr>
            <w:r>
              <w:t>0</w:t>
            </w:r>
          </w:p>
        </w:tc>
        <w:tc>
          <w:tcPr>
            <w:tcW w:w="1134" w:type="dxa"/>
          </w:tcPr>
          <w:p w:rsidR="00AA7660" w:rsidRDefault="00AA7660" w:rsidP="00AA7660">
            <w:pPr>
              <w:pStyle w:val="Tabletext"/>
              <w:spacing w:before="20" w:after="20"/>
              <w:jc w:val="center"/>
            </w:pPr>
            <w:r>
              <w:t>0</w:t>
            </w:r>
          </w:p>
        </w:tc>
        <w:tc>
          <w:tcPr>
            <w:tcW w:w="1063" w:type="dxa"/>
          </w:tcPr>
          <w:p w:rsidR="00AA7660" w:rsidRDefault="00AA7660" w:rsidP="00AA7660">
            <w:pPr>
              <w:pStyle w:val="Tabletext"/>
              <w:spacing w:before="20" w:after="20"/>
              <w:jc w:val="center"/>
            </w:pPr>
            <w:r>
              <w:t>0</w:t>
            </w:r>
          </w:p>
        </w:tc>
      </w:tr>
      <w:tr w:rsidR="00AA7660" w:rsidTr="00AA7660">
        <w:trPr>
          <w:gridAfter w:val="1"/>
          <w:wAfter w:w="27" w:type="dxa"/>
          <w:cantSplit/>
          <w:jc w:val="center"/>
        </w:trPr>
        <w:tc>
          <w:tcPr>
            <w:tcW w:w="1756" w:type="dxa"/>
            <w:gridSpan w:val="2"/>
          </w:tcPr>
          <w:p w:rsidR="00AA7660" w:rsidRDefault="00AA7660" w:rsidP="00AA7660">
            <w:pPr>
              <w:pStyle w:val="Tabletext"/>
              <w:spacing w:before="20" w:after="20"/>
            </w:pPr>
            <w:r>
              <w:t>Antenna gain pattern</w:t>
            </w:r>
          </w:p>
        </w:tc>
        <w:tc>
          <w:tcPr>
            <w:tcW w:w="1559" w:type="dxa"/>
          </w:tcPr>
          <w:p w:rsidR="00AA7660" w:rsidRDefault="00AA7660" w:rsidP="00AA7660">
            <w:pPr>
              <w:pStyle w:val="Tabletext"/>
              <w:spacing w:before="20" w:after="20"/>
              <w:jc w:val="center"/>
            </w:pPr>
            <w:r>
              <w:t>Rec. ITU-R F.1245</w:t>
            </w:r>
          </w:p>
        </w:tc>
        <w:tc>
          <w:tcPr>
            <w:tcW w:w="1524" w:type="dxa"/>
          </w:tcPr>
          <w:p w:rsidR="00AA7660" w:rsidRDefault="00AA7660" w:rsidP="00AA7660">
            <w:pPr>
              <w:pStyle w:val="Tabletext"/>
              <w:spacing w:before="20" w:after="20"/>
              <w:jc w:val="center"/>
            </w:pPr>
            <w:r>
              <w:t>Rec. ITU-R F.1245</w:t>
            </w:r>
          </w:p>
        </w:tc>
        <w:tc>
          <w:tcPr>
            <w:tcW w:w="1275" w:type="dxa"/>
          </w:tcPr>
          <w:p w:rsidR="00AA7660" w:rsidRDefault="00AA7660" w:rsidP="00AA7660">
            <w:pPr>
              <w:pStyle w:val="Tabletext"/>
              <w:spacing w:before="20" w:after="20"/>
              <w:jc w:val="center"/>
            </w:pPr>
            <w:r>
              <w:t>Omni</w:t>
            </w:r>
          </w:p>
        </w:tc>
        <w:tc>
          <w:tcPr>
            <w:tcW w:w="1134" w:type="dxa"/>
          </w:tcPr>
          <w:p w:rsidR="00AA7660" w:rsidRDefault="00AA7660" w:rsidP="00AA7660">
            <w:pPr>
              <w:pStyle w:val="Tabletext"/>
              <w:spacing w:before="20" w:after="20"/>
              <w:jc w:val="center"/>
            </w:pPr>
            <w:r>
              <w:t>Omni</w:t>
            </w:r>
          </w:p>
        </w:tc>
        <w:tc>
          <w:tcPr>
            <w:tcW w:w="1134" w:type="dxa"/>
          </w:tcPr>
          <w:p w:rsidR="00AA7660" w:rsidRDefault="00AA7660" w:rsidP="00AA7660">
            <w:pPr>
              <w:pStyle w:val="Tabletext"/>
              <w:spacing w:before="20" w:after="20"/>
              <w:jc w:val="center"/>
            </w:pPr>
            <w:r>
              <w:t>Omni</w:t>
            </w:r>
          </w:p>
        </w:tc>
        <w:tc>
          <w:tcPr>
            <w:tcW w:w="1134" w:type="dxa"/>
          </w:tcPr>
          <w:p w:rsidR="00AA7660" w:rsidRDefault="00AA7660" w:rsidP="00AA7660">
            <w:pPr>
              <w:pStyle w:val="Tabletext"/>
              <w:spacing w:before="20" w:after="20"/>
              <w:jc w:val="center"/>
            </w:pPr>
            <w:r>
              <w:t>Omni</w:t>
            </w:r>
          </w:p>
        </w:tc>
        <w:tc>
          <w:tcPr>
            <w:tcW w:w="1063" w:type="dxa"/>
          </w:tcPr>
          <w:p w:rsidR="00AA7660" w:rsidRDefault="00AA7660" w:rsidP="00AA7660">
            <w:pPr>
              <w:pStyle w:val="Tabletext"/>
              <w:spacing w:before="20" w:after="20"/>
              <w:jc w:val="center"/>
            </w:pPr>
            <w:r>
              <w:t>Omni</w:t>
            </w:r>
          </w:p>
        </w:tc>
      </w:tr>
      <w:tr w:rsidR="00AA7660" w:rsidTr="00AA7660">
        <w:trPr>
          <w:gridAfter w:val="1"/>
          <w:wAfter w:w="27" w:type="dxa"/>
          <w:cantSplit/>
          <w:jc w:val="center"/>
        </w:trPr>
        <w:tc>
          <w:tcPr>
            <w:tcW w:w="1756" w:type="dxa"/>
            <w:gridSpan w:val="2"/>
          </w:tcPr>
          <w:p w:rsidR="00AA7660" w:rsidRDefault="00AA7660" w:rsidP="00AA7660">
            <w:pPr>
              <w:pStyle w:val="Tabletext"/>
              <w:spacing w:before="20" w:after="20"/>
            </w:pPr>
            <w:r>
              <w:t>Antenna 3 dB beamwidth (deg)</w:t>
            </w:r>
          </w:p>
        </w:tc>
        <w:tc>
          <w:tcPr>
            <w:tcW w:w="1559" w:type="dxa"/>
          </w:tcPr>
          <w:p w:rsidR="00AA7660" w:rsidRDefault="00AA7660" w:rsidP="00AA7660">
            <w:pPr>
              <w:pStyle w:val="Tabletext"/>
              <w:spacing w:before="20" w:after="20"/>
              <w:jc w:val="center"/>
            </w:pPr>
            <w:r>
              <w:t>24°</w:t>
            </w:r>
          </w:p>
        </w:tc>
        <w:tc>
          <w:tcPr>
            <w:tcW w:w="1524" w:type="dxa"/>
          </w:tcPr>
          <w:p w:rsidR="00AA7660" w:rsidRDefault="00AA7660" w:rsidP="00AA7660">
            <w:pPr>
              <w:pStyle w:val="Tabletext"/>
              <w:spacing w:before="20" w:after="20"/>
              <w:jc w:val="center"/>
            </w:pPr>
            <w:r>
              <w:t>24°</w:t>
            </w:r>
          </w:p>
        </w:tc>
        <w:tc>
          <w:tcPr>
            <w:tcW w:w="1275" w:type="dxa"/>
          </w:tcPr>
          <w:p w:rsidR="00AA7660" w:rsidRDefault="00AA7660" w:rsidP="00AA7660">
            <w:pPr>
              <w:pStyle w:val="Tabletext"/>
              <w:spacing w:before="20" w:after="20"/>
              <w:jc w:val="center"/>
            </w:pPr>
            <w:r>
              <w:t>n/a</w:t>
            </w:r>
          </w:p>
        </w:tc>
        <w:tc>
          <w:tcPr>
            <w:tcW w:w="1134" w:type="dxa"/>
          </w:tcPr>
          <w:p w:rsidR="00AA7660" w:rsidRDefault="00AA7660" w:rsidP="00AA7660">
            <w:pPr>
              <w:pStyle w:val="Tabletext"/>
              <w:spacing w:before="20" w:after="20"/>
              <w:jc w:val="center"/>
            </w:pPr>
            <w:r>
              <w:t>n/a</w:t>
            </w:r>
          </w:p>
        </w:tc>
        <w:tc>
          <w:tcPr>
            <w:tcW w:w="1134" w:type="dxa"/>
          </w:tcPr>
          <w:p w:rsidR="00AA7660" w:rsidRDefault="00AA7660" w:rsidP="00AA7660">
            <w:pPr>
              <w:pStyle w:val="Tabletext"/>
              <w:spacing w:before="20" w:after="20"/>
              <w:jc w:val="center"/>
            </w:pPr>
            <w:r>
              <w:t>n/a</w:t>
            </w:r>
          </w:p>
        </w:tc>
        <w:tc>
          <w:tcPr>
            <w:tcW w:w="1134" w:type="dxa"/>
          </w:tcPr>
          <w:p w:rsidR="00AA7660" w:rsidRDefault="00AA7660" w:rsidP="00AA7660">
            <w:pPr>
              <w:pStyle w:val="Tabletext"/>
              <w:spacing w:before="20" w:after="20"/>
              <w:jc w:val="center"/>
            </w:pPr>
            <w:r>
              <w:t>n/a</w:t>
            </w:r>
          </w:p>
        </w:tc>
        <w:tc>
          <w:tcPr>
            <w:tcW w:w="1063" w:type="dxa"/>
          </w:tcPr>
          <w:p w:rsidR="00AA7660" w:rsidRDefault="00AA7660" w:rsidP="00AA7660">
            <w:pPr>
              <w:pStyle w:val="Tabletext"/>
              <w:spacing w:before="20" w:after="20"/>
              <w:jc w:val="center"/>
            </w:pPr>
            <w:r>
              <w:t>n/a</w:t>
            </w:r>
          </w:p>
        </w:tc>
      </w:tr>
      <w:tr w:rsidR="00AA7660" w:rsidTr="00AA7660">
        <w:trPr>
          <w:gridAfter w:val="1"/>
          <w:wAfter w:w="27" w:type="dxa"/>
          <w:cantSplit/>
          <w:jc w:val="center"/>
        </w:trPr>
        <w:tc>
          <w:tcPr>
            <w:tcW w:w="1756" w:type="dxa"/>
            <w:gridSpan w:val="2"/>
          </w:tcPr>
          <w:p w:rsidR="00AA7660" w:rsidRDefault="00AA7660" w:rsidP="00AA7660">
            <w:pPr>
              <w:pStyle w:val="Tabletext"/>
              <w:spacing w:before="20" w:after="20"/>
            </w:pPr>
            <w:r>
              <w:t>Antenna height a.g.l. (m)</w:t>
            </w:r>
          </w:p>
        </w:tc>
        <w:tc>
          <w:tcPr>
            <w:tcW w:w="1559" w:type="dxa"/>
          </w:tcPr>
          <w:p w:rsidR="00AA7660" w:rsidRDefault="00AA7660" w:rsidP="00AA7660">
            <w:pPr>
              <w:pStyle w:val="Tabletext"/>
              <w:spacing w:before="20" w:after="20"/>
              <w:jc w:val="center"/>
            </w:pPr>
            <w:r>
              <w:t>10</w:t>
            </w:r>
          </w:p>
        </w:tc>
        <w:tc>
          <w:tcPr>
            <w:tcW w:w="1524" w:type="dxa"/>
          </w:tcPr>
          <w:p w:rsidR="00AA7660" w:rsidRDefault="00AA7660" w:rsidP="00AA7660">
            <w:pPr>
              <w:pStyle w:val="Tabletext"/>
              <w:spacing w:before="20" w:after="20"/>
              <w:jc w:val="center"/>
            </w:pPr>
            <w:r>
              <w:t>10</w:t>
            </w:r>
          </w:p>
        </w:tc>
        <w:tc>
          <w:tcPr>
            <w:tcW w:w="1275" w:type="dxa"/>
          </w:tcPr>
          <w:p w:rsidR="00AA7660" w:rsidRDefault="00AA7660" w:rsidP="00AA7660">
            <w:pPr>
              <w:pStyle w:val="Tabletext"/>
              <w:spacing w:before="20" w:after="20"/>
              <w:jc w:val="center"/>
            </w:pPr>
            <w:r>
              <w:t>1.5</w:t>
            </w:r>
          </w:p>
        </w:tc>
        <w:tc>
          <w:tcPr>
            <w:tcW w:w="1134" w:type="dxa"/>
          </w:tcPr>
          <w:p w:rsidR="00AA7660" w:rsidRDefault="00AA7660" w:rsidP="00AA7660">
            <w:pPr>
              <w:pStyle w:val="Tabletext"/>
              <w:spacing w:before="20" w:after="20"/>
              <w:jc w:val="center"/>
            </w:pPr>
            <w:r>
              <w:t>1.5</w:t>
            </w:r>
          </w:p>
        </w:tc>
        <w:tc>
          <w:tcPr>
            <w:tcW w:w="1134" w:type="dxa"/>
          </w:tcPr>
          <w:p w:rsidR="00AA7660" w:rsidRDefault="00AA7660" w:rsidP="00AA7660">
            <w:pPr>
              <w:pStyle w:val="Tabletext"/>
              <w:spacing w:before="20" w:after="20"/>
              <w:jc w:val="center"/>
            </w:pPr>
            <w:r>
              <w:t>5</w:t>
            </w:r>
          </w:p>
        </w:tc>
        <w:tc>
          <w:tcPr>
            <w:tcW w:w="1134" w:type="dxa"/>
          </w:tcPr>
          <w:p w:rsidR="00AA7660" w:rsidRDefault="00AA7660" w:rsidP="00AA7660">
            <w:pPr>
              <w:pStyle w:val="Tabletext"/>
              <w:spacing w:before="20" w:after="20"/>
              <w:jc w:val="center"/>
            </w:pPr>
            <w:r>
              <w:t>1.5</w:t>
            </w:r>
          </w:p>
        </w:tc>
        <w:tc>
          <w:tcPr>
            <w:tcW w:w="1063" w:type="dxa"/>
          </w:tcPr>
          <w:p w:rsidR="00AA7660" w:rsidRDefault="00AA7660" w:rsidP="00AA7660">
            <w:pPr>
              <w:pStyle w:val="Tabletext"/>
              <w:spacing w:before="20" w:after="20"/>
              <w:jc w:val="center"/>
            </w:pPr>
            <w:r>
              <w:t>1.5</w:t>
            </w:r>
          </w:p>
        </w:tc>
      </w:tr>
      <w:tr w:rsidR="00AA7660" w:rsidTr="00AA7660">
        <w:trPr>
          <w:gridAfter w:val="1"/>
          <w:wAfter w:w="27" w:type="dxa"/>
          <w:cantSplit/>
          <w:jc w:val="center"/>
        </w:trPr>
        <w:tc>
          <w:tcPr>
            <w:tcW w:w="1756" w:type="dxa"/>
            <w:gridSpan w:val="2"/>
          </w:tcPr>
          <w:p w:rsidR="00AA7660" w:rsidRDefault="00AA7660" w:rsidP="00AA7660">
            <w:pPr>
              <w:pStyle w:val="Tabletext"/>
              <w:spacing w:before="20" w:after="20"/>
            </w:pPr>
            <w:r>
              <w:t>e.i.r.p. (dBm)</w:t>
            </w:r>
          </w:p>
        </w:tc>
        <w:tc>
          <w:tcPr>
            <w:tcW w:w="1559" w:type="dxa"/>
          </w:tcPr>
          <w:p w:rsidR="00AA7660" w:rsidRDefault="00AA7660" w:rsidP="00AA7660">
            <w:pPr>
              <w:pStyle w:val="Tabletext"/>
              <w:spacing w:before="20" w:after="20"/>
              <w:jc w:val="center"/>
            </w:pPr>
            <w:r>
              <w:t>42</w:t>
            </w:r>
          </w:p>
        </w:tc>
        <w:tc>
          <w:tcPr>
            <w:tcW w:w="1524" w:type="dxa"/>
          </w:tcPr>
          <w:p w:rsidR="00AA7660" w:rsidRDefault="00AA7660" w:rsidP="00AA7660">
            <w:pPr>
              <w:pStyle w:val="Tabletext"/>
              <w:spacing w:before="20" w:after="20"/>
              <w:jc w:val="center"/>
            </w:pPr>
            <w:r>
              <w:t>42</w:t>
            </w:r>
          </w:p>
        </w:tc>
        <w:tc>
          <w:tcPr>
            <w:tcW w:w="1275" w:type="dxa"/>
          </w:tcPr>
          <w:p w:rsidR="00AA7660" w:rsidRDefault="00AA7660" w:rsidP="00AA7660">
            <w:pPr>
              <w:pStyle w:val="Tabletext"/>
              <w:spacing w:before="20" w:after="20"/>
              <w:jc w:val="center"/>
            </w:pPr>
            <w:r>
              <w:t>30</w:t>
            </w:r>
          </w:p>
        </w:tc>
        <w:tc>
          <w:tcPr>
            <w:tcW w:w="1134" w:type="dxa"/>
          </w:tcPr>
          <w:p w:rsidR="00AA7660" w:rsidRDefault="00AA7660" w:rsidP="00AA7660">
            <w:pPr>
              <w:pStyle w:val="Tabletext"/>
              <w:spacing w:before="20" w:after="20"/>
              <w:jc w:val="center"/>
            </w:pPr>
            <w:r>
              <w:t xml:space="preserve">26 </w:t>
            </w:r>
          </w:p>
        </w:tc>
        <w:tc>
          <w:tcPr>
            <w:tcW w:w="1134" w:type="dxa"/>
          </w:tcPr>
          <w:p w:rsidR="00AA7660" w:rsidRDefault="00AA7660" w:rsidP="00AA7660">
            <w:pPr>
              <w:pStyle w:val="Tabletext"/>
              <w:spacing w:before="20" w:after="20"/>
              <w:jc w:val="center"/>
            </w:pPr>
            <w:r>
              <w:t xml:space="preserve">23 </w:t>
            </w:r>
          </w:p>
        </w:tc>
        <w:tc>
          <w:tcPr>
            <w:tcW w:w="1134" w:type="dxa"/>
          </w:tcPr>
          <w:p w:rsidR="00AA7660" w:rsidRDefault="00AA7660" w:rsidP="00AA7660">
            <w:pPr>
              <w:pStyle w:val="Tabletext"/>
              <w:spacing w:before="20" w:after="20"/>
              <w:jc w:val="center"/>
            </w:pPr>
            <w:r>
              <w:t>19</w:t>
            </w:r>
          </w:p>
        </w:tc>
        <w:tc>
          <w:tcPr>
            <w:tcW w:w="1063" w:type="dxa"/>
          </w:tcPr>
          <w:p w:rsidR="00AA7660" w:rsidRDefault="00AA7660" w:rsidP="00AA7660">
            <w:pPr>
              <w:pStyle w:val="Tabletext"/>
              <w:spacing w:before="20" w:after="20"/>
              <w:jc w:val="center"/>
            </w:pPr>
            <w:r>
              <w:t>23</w:t>
            </w:r>
          </w:p>
        </w:tc>
      </w:tr>
      <w:tr w:rsidR="00AA7660" w:rsidTr="00AA7660">
        <w:trPr>
          <w:gridAfter w:val="1"/>
          <w:wAfter w:w="27" w:type="dxa"/>
          <w:cantSplit/>
          <w:jc w:val="center"/>
        </w:trPr>
        <w:tc>
          <w:tcPr>
            <w:tcW w:w="1756" w:type="dxa"/>
            <w:gridSpan w:val="2"/>
          </w:tcPr>
          <w:p w:rsidR="00AA7660" w:rsidRDefault="00AA7660" w:rsidP="00AA7660">
            <w:pPr>
              <w:pStyle w:val="Tabletext"/>
              <w:spacing w:before="20" w:after="20"/>
            </w:pPr>
            <w:r>
              <w:t>Unwanted emissions</w:t>
            </w:r>
          </w:p>
        </w:tc>
        <w:tc>
          <w:tcPr>
            <w:tcW w:w="1559" w:type="dxa"/>
          </w:tcPr>
          <w:p w:rsidR="00AA7660" w:rsidRDefault="00AA7660" w:rsidP="00AA7660">
            <w:pPr>
              <w:pStyle w:val="Tabletext"/>
              <w:spacing w:before="20" w:after="20"/>
              <w:jc w:val="center"/>
            </w:pPr>
            <w:r>
              <w:t>See Att.2</w:t>
            </w:r>
            <w:r>
              <w:rPr>
                <w:vertAlign w:val="superscript"/>
              </w:rPr>
              <w:t>(5)</w:t>
            </w:r>
          </w:p>
        </w:tc>
        <w:tc>
          <w:tcPr>
            <w:tcW w:w="1524" w:type="dxa"/>
          </w:tcPr>
          <w:p w:rsidR="00AA7660" w:rsidRDefault="00AA7660" w:rsidP="00AA7660">
            <w:pPr>
              <w:pStyle w:val="Tabletext"/>
              <w:spacing w:before="20" w:after="20"/>
              <w:jc w:val="center"/>
            </w:pPr>
            <w:r>
              <w:t>TBD</w:t>
            </w:r>
            <w:r>
              <w:rPr>
                <w:vertAlign w:val="superscript"/>
              </w:rPr>
              <w:t>(6)</w:t>
            </w:r>
          </w:p>
        </w:tc>
        <w:tc>
          <w:tcPr>
            <w:tcW w:w="1275" w:type="dxa"/>
          </w:tcPr>
          <w:p w:rsidR="00AA7660" w:rsidRDefault="00AA7660" w:rsidP="00AA7660">
            <w:pPr>
              <w:pStyle w:val="Tabletext"/>
              <w:spacing w:before="20" w:after="20"/>
              <w:jc w:val="center"/>
            </w:pPr>
            <w:r>
              <w:t xml:space="preserve">See </w:t>
            </w:r>
            <w:r>
              <w:br/>
              <w:t>Att. 2</w:t>
            </w:r>
            <w:r>
              <w:rPr>
                <w:vertAlign w:val="superscript"/>
              </w:rPr>
              <w:t>(5)</w:t>
            </w:r>
          </w:p>
        </w:tc>
        <w:tc>
          <w:tcPr>
            <w:tcW w:w="1134" w:type="dxa"/>
          </w:tcPr>
          <w:p w:rsidR="00AA7660" w:rsidRDefault="00AA7660" w:rsidP="00AA7660">
            <w:pPr>
              <w:pStyle w:val="Tabletext"/>
              <w:spacing w:before="20" w:after="20"/>
              <w:jc w:val="center"/>
            </w:pPr>
            <w:r>
              <w:t>See Att. 2</w:t>
            </w:r>
            <w:r>
              <w:rPr>
                <w:vertAlign w:val="superscript"/>
              </w:rPr>
              <w:t>(5)</w:t>
            </w:r>
          </w:p>
        </w:tc>
        <w:tc>
          <w:tcPr>
            <w:tcW w:w="1134" w:type="dxa"/>
          </w:tcPr>
          <w:p w:rsidR="00AA7660" w:rsidRDefault="00AA7660" w:rsidP="00AA7660">
            <w:pPr>
              <w:pStyle w:val="Tabletext"/>
              <w:spacing w:before="20" w:after="20"/>
              <w:jc w:val="center"/>
            </w:pPr>
            <w:r>
              <w:t>TBD</w:t>
            </w:r>
            <w:r>
              <w:rPr>
                <w:vertAlign w:val="superscript"/>
              </w:rPr>
              <w:t>(6)</w:t>
            </w:r>
          </w:p>
        </w:tc>
        <w:tc>
          <w:tcPr>
            <w:tcW w:w="1134" w:type="dxa"/>
          </w:tcPr>
          <w:p w:rsidR="00AA7660" w:rsidRDefault="00AA7660" w:rsidP="00AA7660">
            <w:pPr>
              <w:pStyle w:val="Tabletext"/>
              <w:spacing w:before="20" w:after="20"/>
              <w:jc w:val="center"/>
            </w:pPr>
            <w:r>
              <w:t>See Att. 2</w:t>
            </w:r>
            <w:r>
              <w:rPr>
                <w:vertAlign w:val="superscript"/>
              </w:rPr>
              <w:t>(5)</w:t>
            </w:r>
          </w:p>
        </w:tc>
        <w:tc>
          <w:tcPr>
            <w:tcW w:w="1063" w:type="dxa"/>
          </w:tcPr>
          <w:p w:rsidR="00AA7660" w:rsidRDefault="00AA7660" w:rsidP="00AA7660">
            <w:pPr>
              <w:pStyle w:val="Tabletext"/>
              <w:spacing w:before="20" w:after="20"/>
              <w:jc w:val="center"/>
            </w:pPr>
            <w:r>
              <w:t>TBD</w:t>
            </w:r>
            <w:r>
              <w:rPr>
                <w:vertAlign w:val="superscript"/>
              </w:rPr>
              <w:t>(6)</w:t>
            </w:r>
          </w:p>
        </w:tc>
      </w:tr>
      <w:tr w:rsidR="00AA7660" w:rsidTr="00AA7660">
        <w:trPr>
          <w:gridAfter w:val="1"/>
          <w:wAfter w:w="27" w:type="dxa"/>
          <w:cantSplit/>
          <w:jc w:val="center"/>
        </w:trPr>
        <w:tc>
          <w:tcPr>
            <w:tcW w:w="1756" w:type="dxa"/>
            <w:gridSpan w:val="2"/>
            <w:tcBorders>
              <w:bottom w:val="single" w:sz="4" w:space="0" w:color="auto"/>
            </w:tcBorders>
          </w:tcPr>
          <w:p w:rsidR="00AA7660" w:rsidRDefault="00AA7660" w:rsidP="00AA7660">
            <w:pPr>
              <w:pStyle w:val="Tabletext"/>
              <w:spacing w:before="20" w:after="20"/>
            </w:pPr>
            <w:r>
              <w:t xml:space="preserve">Number of </w:t>
            </w:r>
            <w:r>
              <w:br/>
              <w:t>co-channel TSs per BS</w:t>
            </w:r>
          </w:p>
        </w:tc>
        <w:tc>
          <w:tcPr>
            <w:tcW w:w="1559" w:type="dxa"/>
            <w:tcBorders>
              <w:bottom w:val="single" w:sz="4" w:space="0" w:color="auto"/>
            </w:tcBorders>
          </w:tcPr>
          <w:p w:rsidR="00AA7660" w:rsidRDefault="00AA7660" w:rsidP="00AA7660">
            <w:pPr>
              <w:pStyle w:val="Tabletext"/>
              <w:spacing w:before="20" w:after="20"/>
              <w:jc w:val="center"/>
            </w:pPr>
            <w:r>
              <w:t>10 users for uplink activity factor of 38% in a 5 ms frame</w:t>
            </w:r>
            <w:r>
              <w:rPr>
                <w:vertAlign w:val="superscript"/>
              </w:rPr>
              <w:t>(7)</w:t>
            </w:r>
          </w:p>
        </w:tc>
        <w:tc>
          <w:tcPr>
            <w:tcW w:w="1524" w:type="dxa"/>
            <w:tcBorders>
              <w:bottom w:val="single" w:sz="4" w:space="0" w:color="auto"/>
            </w:tcBorders>
          </w:tcPr>
          <w:p w:rsidR="00AA7660" w:rsidRDefault="00AA7660" w:rsidP="00AA7660">
            <w:pPr>
              <w:pStyle w:val="Tabletext"/>
              <w:spacing w:before="20" w:after="20"/>
              <w:jc w:val="center"/>
            </w:pPr>
            <w:r>
              <w:t xml:space="preserve">16 with 40% activity factor; 1 for fixed to fixed link communication with activity factor of 50% </w:t>
            </w:r>
          </w:p>
        </w:tc>
        <w:tc>
          <w:tcPr>
            <w:tcW w:w="1275" w:type="dxa"/>
            <w:tcBorders>
              <w:bottom w:val="single" w:sz="4" w:space="0" w:color="auto"/>
            </w:tcBorders>
          </w:tcPr>
          <w:p w:rsidR="00AA7660" w:rsidRDefault="00AA7660" w:rsidP="00AA7660">
            <w:pPr>
              <w:pStyle w:val="Tabletext"/>
              <w:spacing w:before="20" w:after="20"/>
              <w:jc w:val="center"/>
            </w:pPr>
            <w:r>
              <w:t>10 users for uplink activity factor of 38% in a 5 ms frame</w:t>
            </w:r>
            <w:r>
              <w:rPr>
                <w:vertAlign w:val="superscript"/>
              </w:rPr>
              <w:t>(7)</w:t>
            </w:r>
          </w:p>
        </w:tc>
        <w:tc>
          <w:tcPr>
            <w:tcW w:w="1134" w:type="dxa"/>
            <w:tcBorders>
              <w:bottom w:val="single" w:sz="4" w:space="0" w:color="auto"/>
            </w:tcBorders>
          </w:tcPr>
          <w:p w:rsidR="00AA7660" w:rsidRDefault="00AA7660" w:rsidP="00AA7660">
            <w:pPr>
              <w:pStyle w:val="Tabletext"/>
              <w:spacing w:before="20" w:after="20"/>
              <w:jc w:val="center"/>
            </w:pPr>
            <w:r>
              <w:t>10 users for uplink activity factor of 38% in a 5 ms frame</w:t>
            </w:r>
            <w:r>
              <w:rPr>
                <w:vertAlign w:val="superscript"/>
              </w:rPr>
              <w:t>(7)</w:t>
            </w:r>
          </w:p>
        </w:tc>
        <w:tc>
          <w:tcPr>
            <w:tcW w:w="1134" w:type="dxa"/>
            <w:tcBorders>
              <w:bottom w:val="single" w:sz="4" w:space="0" w:color="auto"/>
            </w:tcBorders>
          </w:tcPr>
          <w:p w:rsidR="00AA7660" w:rsidRDefault="00AA7660" w:rsidP="00AA7660">
            <w:pPr>
              <w:pStyle w:val="Tabletext"/>
              <w:spacing w:before="20" w:after="20"/>
              <w:jc w:val="center"/>
            </w:pPr>
            <w:r>
              <w:t>16 with 40% activity factor</w:t>
            </w:r>
          </w:p>
        </w:tc>
        <w:tc>
          <w:tcPr>
            <w:tcW w:w="1134" w:type="dxa"/>
            <w:tcBorders>
              <w:bottom w:val="single" w:sz="4" w:space="0" w:color="auto"/>
            </w:tcBorders>
          </w:tcPr>
          <w:p w:rsidR="00AA7660" w:rsidRDefault="00AA7660" w:rsidP="00AA7660">
            <w:pPr>
              <w:pStyle w:val="Tabletext"/>
              <w:spacing w:before="20" w:after="20"/>
              <w:jc w:val="center"/>
            </w:pPr>
            <w:r>
              <w:t>10 users for uplink activity factor of 38% in a 5 ms frame</w:t>
            </w:r>
            <w:r>
              <w:rPr>
                <w:vertAlign w:val="superscript"/>
              </w:rPr>
              <w:t>(7)</w:t>
            </w:r>
          </w:p>
        </w:tc>
        <w:tc>
          <w:tcPr>
            <w:tcW w:w="1063" w:type="dxa"/>
            <w:tcBorders>
              <w:bottom w:val="single" w:sz="4" w:space="0" w:color="auto"/>
            </w:tcBorders>
          </w:tcPr>
          <w:p w:rsidR="00AA7660" w:rsidRDefault="00AA7660" w:rsidP="00AA7660">
            <w:pPr>
              <w:pStyle w:val="Tabletext"/>
              <w:spacing w:before="20" w:after="20"/>
              <w:jc w:val="center"/>
            </w:pPr>
            <w:r>
              <w:t>60 with 40% activity factor</w:t>
            </w:r>
          </w:p>
        </w:tc>
      </w:tr>
      <w:tr w:rsidR="00AA7660" w:rsidTr="00AA76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cantSplit/>
          <w:jc w:val="center"/>
        </w:trPr>
        <w:tc>
          <w:tcPr>
            <w:tcW w:w="10577" w:type="dxa"/>
            <w:gridSpan w:val="9"/>
          </w:tcPr>
          <w:p w:rsidR="00AA7660" w:rsidRDefault="00AA7660" w:rsidP="00AA7660">
            <w:pPr>
              <w:pStyle w:val="Tabletext"/>
              <w:spacing w:before="120" w:after="0"/>
              <w:ind w:left="284" w:hanging="284"/>
            </w:pPr>
            <w:r>
              <w:rPr>
                <w:vertAlign w:val="superscript"/>
              </w:rPr>
              <w:t>(1)</w:t>
            </w:r>
            <w:r>
              <w:rPr>
                <w:vertAlign w:val="superscript"/>
              </w:rPr>
              <w:tab/>
            </w:r>
            <w:r>
              <w:t xml:space="preserve">System A numbers for transmit peak output power are representative numbers, as this system covers a range of power classes. </w:t>
            </w:r>
          </w:p>
          <w:p w:rsidR="00AA7660" w:rsidRDefault="00AA7660" w:rsidP="00AA7660">
            <w:pPr>
              <w:pStyle w:val="Tabletext"/>
              <w:spacing w:before="80" w:after="0"/>
              <w:ind w:left="284" w:hanging="284"/>
            </w:pPr>
            <w:r>
              <w:rPr>
                <w:vertAlign w:val="superscript"/>
              </w:rPr>
              <w:t>(2)</w:t>
            </w:r>
            <w:r>
              <w:tab/>
              <w:t>This value is the maximum feeder loss.</w:t>
            </w:r>
          </w:p>
          <w:p w:rsidR="00AA7660" w:rsidRDefault="00AA7660" w:rsidP="00AA7660">
            <w:pPr>
              <w:pStyle w:val="Tabletext"/>
              <w:spacing w:before="80" w:after="0"/>
              <w:ind w:left="284" w:hanging="284"/>
            </w:pPr>
            <w:r>
              <w:rPr>
                <w:vertAlign w:val="superscript"/>
              </w:rPr>
              <w:t>(3)</w:t>
            </w:r>
            <w:r>
              <w:tab/>
              <w:t>The 45 dB is based on the minimum dynamic range requirements.</w:t>
            </w:r>
          </w:p>
          <w:p w:rsidR="00AA7660" w:rsidRDefault="00AA7660" w:rsidP="00AA7660">
            <w:pPr>
              <w:pStyle w:val="Tabletext"/>
              <w:spacing w:before="80" w:after="0"/>
              <w:ind w:left="284" w:hanging="284"/>
            </w:pPr>
            <w:r>
              <w:rPr>
                <w:vertAlign w:val="superscript"/>
              </w:rPr>
              <w:t>(4)</w:t>
            </w:r>
            <w:r>
              <w:tab/>
              <w:t>A range of values is indicated, with a typical value given in parenthesis for use in the studies.</w:t>
            </w:r>
          </w:p>
          <w:p w:rsidR="00AA7660" w:rsidRDefault="00AA7660" w:rsidP="00AA7660">
            <w:pPr>
              <w:pStyle w:val="Tabletext"/>
              <w:spacing w:before="80" w:after="0"/>
              <w:ind w:left="284" w:hanging="284"/>
            </w:pPr>
            <w:r>
              <w:rPr>
                <w:vertAlign w:val="superscript"/>
              </w:rPr>
              <w:t xml:space="preserve">(5) </w:t>
            </w:r>
            <w:r>
              <w:t>The unwanted emission recommendation here is relevant to 3.4-3.8 GHz range.</w:t>
            </w:r>
          </w:p>
          <w:p w:rsidR="00AA7660" w:rsidRDefault="00AA7660" w:rsidP="00AA7660">
            <w:pPr>
              <w:pStyle w:val="Tabletext"/>
              <w:spacing w:before="80" w:after="0"/>
              <w:ind w:left="284" w:hanging="284"/>
            </w:pPr>
            <w:r>
              <w:rPr>
                <w:vertAlign w:val="superscript"/>
              </w:rPr>
              <w:t>(6)</w:t>
            </w:r>
            <w:r>
              <w:tab/>
              <w:t>Information on unwanted emissions is currently being prepared and will be provided to WP 5A as soon as available.</w:t>
            </w:r>
          </w:p>
          <w:p w:rsidR="00AA7660" w:rsidRDefault="00AA7660" w:rsidP="00AA7660">
            <w:pPr>
              <w:pStyle w:val="Tabletext"/>
              <w:spacing w:before="80" w:after="0"/>
              <w:ind w:left="284" w:hanging="284"/>
            </w:pPr>
            <w:r>
              <w:rPr>
                <w:vertAlign w:val="superscript"/>
              </w:rPr>
              <w:t xml:space="preserve">(7)  </w:t>
            </w:r>
            <w:r>
              <w:t>Uplink activity factor for TDD mode is defined by the ratio of uplink subframe over the entire frame, that is uplink plus downlink subframes.</w:t>
            </w:r>
          </w:p>
        </w:tc>
      </w:tr>
    </w:tbl>
    <w:p w:rsidR="00AA7660" w:rsidRDefault="00AA7660" w:rsidP="00AA7660"/>
    <w:p w:rsidR="00081932" w:rsidRDefault="00081932">
      <w:pPr>
        <w:tabs>
          <w:tab w:val="clear" w:pos="1134"/>
          <w:tab w:val="clear" w:pos="1871"/>
          <w:tab w:val="clear" w:pos="2268"/>
        </w:tabs>
        <w:overflowPunct/>
        <w:autoSpaceDE/>
        <w:autoSpaceDN/>
        <w:adjustRightInd/>
        <w:spacing w:before="0"/>
        <w:textAlignment w:val="auto"/>
        <w:rPr>
          <w:rFonts w:eastAsia="MS PGothic"/>
          <w:caps/>
          <w:sz w:val="20"/>
        </w:rPr>
      </w:pPr>
      <w:r>
        <w:rPr>
          <w:rFonts w:eastAsia="MS PGothic"/>
        </w:rPr>
        <w:br w:type="page"/>
      </w:r>
    </w:p>
    <w:p w:rsidR="00AA7660" w:rsidRDefault="00AA7660" w:rsidP="00AA7660">
      <w:pPr>
        <w:pStyle w:val="Figuretitle"/>
        <w:rPr>
          <w:rFonts w:eastAsia="MS PGothic"/>
        </w:rPr>
      </w:pPr>
      <w:bookmarkStart w:id="7" w:name="OLE_LINK4"/>
      <w:bookmarkStart w:id="8" w:name="OLE_LINK5"/>
      <w:r>
        <w:rPr>
          <w:rFonts w:eastAsia="MS PGothic"/>
        </w:rPr>
        <w:t>Antenna patterns for use with BWA</w:t>
      </w:r>
    </w:p>
    <w:bookmarkEnd w:id="7"/>
    <w:bookmarkEnd w:id="8"/>
    <w:p w:rsidR="00AA7660" w:rsidRPr="00344DBC" w:rsidRDefault="00AA7660" w:rsidP="00AA7660">
      <w:pPr>
        <w:rPr>
          <w:rFonts w:eastAsia="MS PGothic"/>
        </w:rPr>
      </w:pPr>
      <w:r w:rsidRPr="00344DBC">
        <w:rPr>
          <w:rFonts w:eastAsia="MS PGothic"/>
        </w:rPr>
        <w:t xml:space="preserve">The detailed description of omnidirectional antenna pattern is in Section 2.1 of Recommendation ITU-R F.1336-2. It is also considered that the antenna is with improved side-lobe performance. So, the parameter k is set to 0. Figure </w:t>
      </w:r>
      <w:r>
        <w:rPr>
          <w:rFonts w:eastAsia="MS PGothic"/>
        </w:rPr>
        <w:t>A-</w:t>
      </w:r>
      <w:r w:rsidRPr="00344DBC">
        <w:rPr>
          <w:rFonts w:eastAsia="MS PGothic"/>
        </w:rPr>
        <w:t>1 shows the omnidirectional base station antenna pattern to be used.</w:t>
      </w:r>
    </w:p>
    <w:p w:rsidR="00AA7660" w:rsidRDefault="00AA7660" w:rsidP="00AA7660">
      <w:pPr>
        <w:pStyle w:val="FigureNo"/>
        <w:rPr>
          <w:rFonts w:eastAsia="MS PGothic"/>
          <w:lang w:eastAsia="ja-JP"/>
        </w:rPr>
      </w:pPr>
      <w:r>
        <w:rPr>
          <w:rFonts w:eastAsia="MS PGothic"/>
        </w:rPr>
        <w:t>Figure</w:t>
      </w:r>
      <w:r>
        <w:rPr>
          <w:rFonts w:eastAsia="MS PGothic"/>
          <w:lang w:eastAsia="ja-JP"/>
        </w:rPr>
        <w:t xml:space="preserve"> A-1</w:t>
      </w:r>
    </w:p>
    <w:p w:rsidR="00AA7660" w:rsidRDefault="00AA7660" w:rsidP="00AA7660">
      <w:pPr>
        <w:pStyle w:val="Figuretitle"/>
        <w:rPr>
          <w:rFonts w:eastAsia="MS PGothic"/>
          <w:lang w:eastAsia="ja-JP"/>
        </w:rPr>
      </w:pPr>
      <w:r>
        <w:rPr>
          <w:rFonts w:eastAsia="MS PGothic"/>
          <w:lang w:eastAsia="ja-JP"/>
        </w:rPr>
        <w:t>Omnidirectional base station antenna pattern in the vertical plane</w:t>
      </w:r>
    </w:p>
    <w:p w:rsidR="00AA7660" w:rsidRDefault="00AA7660" w:rsidP="00AA7660">
      <w:pPr>
        <w:pStyle w:val="Figure"/>
        <w:rPr>
          <w:rFonts w:eastAsia="MS PGothic"/>
          <w:lang w:eastAsia="ja-JP"/>
        </w:rPr>
      </w:pPr>
      <w:r>
        <w:rPr>
          <w:rFonts w:eastAsia="MS PGothic"/>
          <w:noProof/>
          <w:lang w:val="en-US" w:eastAsia="zh-CN"/>
        </w:rPr>
        <w:drawing>
          <wp:inline distT="0" distB="0" distL="0" distR="0">
            <wp:extent cx="5867400" cy="2867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867400" cy="2867025"/>
                    </a:xfrm>
                    <a:prstGeom prst="rect">
                      <a:avLst/>
                    </a:prstGeom>
                    <a:noFill/>
                    <a:ln w="9525">
                      <a:noFill/>
                      <a:miter lim="800000"/>
                      <a:headEnd/>
                      <a:tailEnd/>
                    </a:ln>
                  </pic:spPr>
                </pic:pic>
              </a:graphicData>
            </a:graphic>
          </wp:inline>
        </w:drawing>
      </w:r>
      <w:r>
        <w:rPr>
          <w:szCs w:val="24"/>
        </w:rPr>
        <w:t xml:space="preserve"> </w:t>
      </w:r>
    </w:p>
    <w:p w:rsidR="00AA7660" w:rsidRDefault="00AA7660" w:rsidP="00AA7660">
      <w:pPr>
        <w:pStyle w:val="enumlev2"/>
        <w:spacing w:before="240"/>
        <w:ind w:left="0" w:firstLine="0"/>
        <w:rPr>
          <w:rFonts w:eastAsia="MS PGothic"/>
          <w:lang w:eastAsia="ja-JP"/>
        </w:rPr>
      </w:pPr>
      <w:r>
        <w:rPr>
          <w:rFonts w:eastAsia="MS PGothic"/>
          <w:lang w:eastAsia="ja-JP"/>
        </w:rPr>
        <w:t xml:space="preserve">The detailed description of sectoral antenna pattern is in Section 3.1 of Recommendation ITU-R F.1336-2. It is assumed that the antenna is with improved side-lobe performance. So, the parameter </w:t>
      </w:r>
      <w:r>
        <w:rPr>
          <w:rFonts w:eastAsia="MS PGothic"/>
          <w:i/>
          <w:iCs/>
          <w:lang w:eastAsia="ja-JP"/>
        </w:rPr>
        <w:t>k</w:t>
      </w:r>
      <w:r>
        <w:rPr>
          <w:rFonts w:eastAsia="MS PGothic"/>
          <w:lang w:eastAsia="ja-JP"/>
        </w:rPr>
        <w:t xml:space="preserve"> is set to 0. Figure A-2 shows the base station sectoral antenna vertical pattern at the horizontal bore-sight. Figure A-3 shows the base station sectoral antenna vertical pattern at the horizontal 45 degrees relative to the bore</w:t>
      </w:r>
      <w:r>
        <w:rPr>
          <w:rFonts w:eastAsia="MS PGothic"/>
          <w:lang w:eastAsia="ja-JP"/>
        </w:rPr>
        <w:noBreakHyphen/>
        <w:t>sight. Figure A-4 shows the base station sectoral antenna horizontal pattern at the vertical bore-sight.</w:t>
      </w:r>
    </w:p>
    <w:p w:rsidR="00AA7660" w:rsidRDefault="00AA7660" w:rsidP="00AA7660">
      <w:pPr>
        <w:pStyle w:val="FigureNo"/>
        <w:rPr>
          <w:rFonts w:eastAsia="MS PGothic"/>
          <w:lang w:eastAsia="ja-JP"/>
        </w:rPr>
      </w:pPr>
      <w:r>
        <w:rPr>
          <w:rFonts w:eastAsia="MS PGothic"/>
        </w:rPr>
        <w:br w:type="page"/>
      </w:r>
      <w:r w:rsidRPr="00976BE3">
        <w:rPr>
          <w:rFonts w:eastAsia="MS PGothic"/>
        </w:rPr>
        <w:t>Figure</w:t>
      </w:r>
      <w:r>
        <w:rPr>
          <w:rFonts w:eastAsia="MS PGothic"/>
          <w:lang w:eastAsia="ja-JP"/>
        </w:rPr>
        <w:t xml:space="preserve"> A-2</w:t>
      </w:r>
    </w:p>
    <w:p w:rsidR="00AA7660" w:rsidRDefault="00AA7660" w:rsidP="00AA7660">
      <w:pPr>
        <w:pStyle w:val="Figuretitle"/>
        <w:rPr>
          <w:rFonts w:eastAsia="MS PGothic"/>
          <w:lang w:eastAsia="ja-JP"/>
        </w:rPr>
      </w:pPr>
      <w:r>
        <w:rPr>
          <w:rFonts w:eastAsia="MS PGothic"/>
          <w:lang w:eastAsia="ja-JP"/>
        </w:rPr>
        <w:t xml:space="preserve">Base </w:t>
      </w:r>
      <w:r w:rsidRPr="00976BE3">
        <w:rPr>
          <w:rFonts w:eastAsia="MS PGothic"/>
        </w:rPr>
        <w:t>station</w:t>
      </w:r>
      <w:r>
        <w:rPr>
          <w:rFonts w:eastAsia="MS PGothic"/>
          <w:lang w:eastAsia="ja-JP"/>
        </w:rPr>
        <w:t xml:space="preserve"> sectoral antenna </w:t>
      </w:r>
      <w:r>
        <w:rPr>
          <w:rFonts w:eastAsia="MS PGothic"/>
        </w:rPr>
        <w:t>vertical</w:t>
      </w:r>
      <w:r>
        <w:rPr>
          <w:rFonts w:eastAsia="MS PGothic"/>
          <w:lang w:eastAsia="ja-JP"/>
        </w:rPr>
        <w:t xml:space="preserve"> pattern at horizontal bore-sight</w:t>
      </w:r>
    </w:p>
    <w:p w:rsidR="00AA7660" w:rsidRDefault="00AA7660" w:rsidP="00AA7660">
      <w:pPr>
        <w:pStyle w:val="Figure"/>
        <w:rPr>
          <w:rFonts w:eastAsia="MS PGothic"/>
          <w:lang w:eastAsia="ja-JP"/>
        </w:rPr>
      </w:pPr>
      <w:r>
        <w:rPr>
          <w:rFonts w:eastAsia="MS PGothic"/>
          <w:noProof/>
          <w:lang w:val="en-US" w:eastAsia="zh-CN"/>
        </w:rPr>
        <w:drawing>
          <wp:inline distT="0" distB="0" distL="0" distR="0">
            <wp:extent cx="5372100" cy="2867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372100" cy="2867025"/>
                    </a:xfrm>
                    <a:prstGeom prst="rect">
                      <a:avLst/>
                    </a:prstGeom>
                    <a:noFill/>
                    <a:ln w="9525">
                      <a:noFill/>
                      <a:miter lim="800000"/>
                      <a:headEnd/>
                      <a:tailEnd/>
                    </a:ln>
                  </pic:spPr>
                </pic:pic>
              </a:graphicData>
            </a:graphic>
          </wp:inline>
        </w:drawing>
      </w:r>
    </w:p>
    <w:p w:rsidR="00AA7660" w:rsidRDefault="00AA7660" w:rsidP="00AA7660">
      <w:pPr>
        <w:pStyle w:val="FigureNo"/>
        <w:rPr>
          <w:rFonts w:eastAsia="MS PGothic"/>
          <w:lang w:eastAsia="ja-JP"/>
        </w:rPr>
      </w:pPr>
      <w:r>
        <w:rPr>
          <w:rFonts w:eastAsia="MS PGothic"/>
        </w:rPr>
        <w:t>Figure</w:t>
      </w:r>
      <w:r>
        <w:rPr>
          <w:rFonts w:eastAsia="MS PGothic"/>
          <w:lang w:eastAsia="ja-JP"/>
        </w:rPr>
        <w:t xml:space="preserve"> A-3</w:t>
      </w:r>
    </w:p>
    <w:p w:rsidR="00AA7660" w:rsidRDefault="00AA7660" w:rsidP="00AA7660">
      <w:pPr>
        <w:pStyle w:val="Figuretitle"/>
        <w:rPr>
          <w:rFonts w:eastAsia="MS PGothic"/>
          <w:lang w:eastAsia="ja-JP"/>
        </w:rPr>
      </w:pPr>
      <w:r>
        <w:rPr>
          <w:rFonts w:eastAsia="MS PGothic"/>
          <w:lang w:eastAsia="ja-JP"/>
        </w:rPr>
        <w:t xml:space="preserve">Base station sectoral </w:t>
      </w:r>
      <w:r>
        <w:rPr>
          <w:rFonts w:eastAsia="MS PGothic"/>
        </w:rPr>
        <w:t>antenna</w:t>
      </w:r>
      <w:r>
        <w:rPr>
          <w:rFonts w:eastAsia="MS PGothic"/>
          <w:lang w:eastAsia="ja-JP"/>
        </w:rPr>
        <w:t xml:space="preserve"> vertical pattern at horizontal 45 degrees</w:t>
      </w:r>
      <w:r>
        <w:rPr>
          <w:rFonts w:eastAsia="MS PGothic"/>
          <w:lang w:eastAsia="ja-JP"/>
        </w:rPr>
        <w:br/>
        <w:t>relative to the bore-sight</w:t>
      </w:r>
    </w:p>
    <w:p w:rsidR="00AA7660" w:rsidRDefault="00AA7660" w:rsidP="00AA7660">
      <w:pPr>
        <w:pStyle w:val="Figure"/>
        <w:rPr>
          <w:rFonts w:eastAsia="MS PGothic"/>
          <w:lang w:eastAsia="ja-JP"/>
        </w:rPr>
      </w:pPr>
      <w:r>
        <w:rPr>
          <w:rFonts w:eastAsia="MS PGothic"/>
          <w:noProof/>
          <w:lang w:val="en-US" w:eastAsia="zh-CN"/>
        </w:rPr>
        <w:drawing>
          <wp:inline distT="0" distB="0" distL="0" distR="0">
            <wp:extent cx="4400550" cy="260032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400550" cy="2600325"/>
                    </a:xfrm>
                    <a:prstGeom prst="rect">
                      <a:avLst/>
                    </a:prstGeom>
                    <a:noFill/>
                    <a:ln w="9525">
                      <a:noFill/>
                      <a:miter lim="800000"/>
                      <a:headEnd/>
                      <a:tailEnd/>
                    </a:ln>
                  </pic:spPr>
                </pic:pic>
              </a:graphicData>
            </a:graphic>
          </wp:inline>
        </w:drawing>
      </w:r>
    </w:p>
    <w:p w:rsidR="00AA7660" w:rsidRDefault="00AA7660" w:rsidP="00AA7660">
      <w:pPr>
        <w:pStyle w:val="FigureNo"/>
        <w:rPr>
          <w:rStyle w:val="FiguretitleChar"/>
          <w:rFonts w:eastAsia="MS PGothic"/>
          <w:b w:val="0"/>
        </w:rPr>
      </w:pPr>
      <w:r>
        <w:rPr>
          <w:rStyle w:val="FiguretitleChar"/>
          <w:rFonts w:eastAsia="MS PGothic"/>
          <w:b w:val="0"/>
        </w:rPr>
        <w:br w:type="page"/>
        <w:t>figure A-4</w:t>
      </w:r>
    </w:p>
    <w:p w:rsidR="00AA7660" w:rsidRDefault="00AA7660" w:rsidP="00AA7660">
      <w:pPr>
        <w:pStyle w:val="Figuretitle"/>
        <w:rPr>
          <w:rFonts w:eastAsia="MS PGothic"/>
        </w:rPr>
      </w:pPr>
      <w:r>
        <w:rPr>
          <w:rFonts w:eastAsia="MS PGothic"/>
        </w:rPr>
        <w:t>Base station sectoral antenna horizontal pattern at vertical bore-sight</w:t>
      </w:r>
    </w:p>
    <w:p w:rsidR="00AA7660" w:rsidRDefault="00AA7660" w:rsidP="00AA7660">
      <w:pPr>
        <w:pStyle w:val="FigureNo"/>
        <w:spacing w:before="240"/>
        <w:rPr>
          <w:rFonts w:eastAsia="MS PGothic"/>
        </w:rPr>
      </w:pPr>
      <w:r>
        <w:rPr>
          <w:rFonts w:eastAsia="MS PGothic"/>
          <w:noProof/>
          <w:lang w:val="en-US" w:eastAsia="zh-CN"/>
        </w:rPr>
        <w:drawing>
          <wp:inline distT="0" distB="0" distL="0" distR="0">
            <wp:extent cx="5791200" cy="2876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791200" cy="2876550"/>
                    </a:xfrm>
                    <a:prstGeom prst="rect">
                      <a:avLst/>
                    </a:prstGeom>
                    <a:noFill/>
                    <a:ln w="9525">
                      <a:noFill/>
                      <a:miter lim="800000"/>
                      <a:headEnd/>
                      <a:tailEnd/>
                    </a:ln>
                  </pic:spPr>
                </pic:pic>
              </a:graphicData>
            </a:graphic>
          </wp:inline>
        </w:drawing>
      </w:r>
    </w:p>
    <w:p w:rsidR="00AA7660" w:rsidRDefault="00AA7660" w:rsidP="00AA7660">
      <w:pPr>
        <w:pStyle w:val="Figuretitle"/>
        <w:rPr>
          <w:rFonts w:eastAsia="MS PGothic"/>
        </w:rPr>
      </w:pPr>
      <w:r>
        <w:rPr>
          <w:rFonts w:eastAsia="MS PGothic"/>
        </w:rPr>
        <w:br w:type="page"/>
        <w:t>Propagation model parameter for use in the compability studies</w:t>
      </w:r>
    </w:p>
    <w:p w:rsidR="00AA7660" w:rsidRDefault="00AA7660" w:rsidP="00AA7660">
      <w:pPr>
        <w:pStyle w:val="TableNo"/>
        <w:rPr>
          <w:rFonts w:eastAsia="MS PGothic"/>
        </w:rPr>
      </w:pPr>
      <w:r>
        <w:rPr>
          <w:rFonts w:eastAsia="MS PGothic"/>
        </w:rPr>
        <w:t>TABLE A-4</w:t>
      </w:r>
    </w:p>
    <w:p w:rsidR="00AA7660" w:rsidRDefault="00AA7660" w:rsidP="00AA7660">
      <w:pPr>
        <w:pStyle w:val="Tabletitle"/>
        <w:rPr>
          <w:rFonts w:eastAsia="MS PGothic"/>
        </w:rPr>
      </w:pPr>
      <w:r>
        <w:rPr>
          <w:rFonts w:eastAsia="MS PGothic"/>
        </w:rPr>
        <w:t>Values of parameters for the use of Recommendation ITU-R P.452-13</w:t>
      </w:r>
    </w:p>
    <w:p w:rsidR="00AA7660" w:rsidRDefault="00AA7660" w:rsidP="00AA7660">
      <w:pPr>
        <w:spacing w:before="0"/>
        <w:rPr>
          <w:rFonts w:eastAsia="MS PGothic"/>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0"/>
        <w:gridCol w:w="1838"/>
        <w:gridCol w:w="936"/>
        <w:gridCol w:w="870"/>
        <w:gridCol w:w="4941"/>
      </w:tblGrid>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head"/>
            </w:pPr>
            <w:r>
              <w:t>Parameter</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head"/>
            </w:pPr>
            <w:r>
              <w:t>Scenario</w:t>
            </w: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head"/>
            </w:pPr>
            <w:r>
              <w:t>Value</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head"/>
            </w:pPr>
            <w:r>
              <w:t>Unit</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head"/>
            </w:pPr>
            <w:r>
              <w:t>Description</w:t>
            </w:r>
          </w:p>
        </w:tc>
      </w:tr>
      <w:tr w:rsidR="00AA7660" w:rsidTr="00AA7660">
        <w:trPr>
          <w:cantSplit/>
        </w:trPr>
        <w:tc>
          <w:tcPr>
            <w:tcW w:w="1270" w:type="dxa"/>
            <w:vMerge w:val="restart"/>
            <w:tcBorders>
              <w:top w:val="single" w:sz="4" w:space="0" w:color="000000"/>
              <w:left w:val="single" w:sz="4" w:space="0" w:color="000000"/>
              <w:right w:val="single" w:sz="4" w:space="0" w:color="000000"/>
            </w:tcBorders>
            <w:vAlign w:val="center"/>
          </w:tcPr>
          <w:p w:rsidR="00AA7660" w:rsidRDefault="00AA7660" w:rsidP="00AA7660">
            <w:pPr>
              <w:pStyle w:val="Tabletext"/>
              <w:jc w:val="center"/>
              <w:rPr>
                <w:i/>
                <w:iCs/>
              </w:rPr>
            </w:pPr>
            <w:r>
              <w:rPr>
                <w:i/>
                <w:iCs/>
              </w:rPr>
              <w:t>d</w:t>
            </w:r>
            <w:r>
              <w:rPr>
                <w:i/>
                <w:iCs/>
                <w:vertAlign w:val="subscript"/>
              </w:rPr>
              <w:t>k</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Rural for BS</w:t>
            </w: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0.025</w:t>
            </w:r>
          </w:p>
        </w:tc>
        <w:tc>
          <w:tcPr>
            <w:tcW w:w="870" w:type="dxa"/>
            <w:vMerge w:val="restart"/>
            <w:tcBorders>
              <w:top w:val="single" w:sz="4" w:space="0" w:color="000000"/>
              <w:left w:val="single" w:sz="4" w:space="0" w:color="000000"/>
              <w:right w:val="single" w:sz="4" w:space="0" w:color="000000"/>
            </w:tcBorders>
            <w:vAlign w:val="center"/>
          </w:tcPr>
          <w:p w:rsidR="00AA7660" w:rsidRDefault="00AA7660" w:rsidP="00AA7660">
            <w:pPr>
              <w:pStyle w:val="Tabletext"/>
              <w:jc w:val="center"/>
            </w:pPr>
            <w:r>
              <w:t>km</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Distance from nominal clutter point to rural BS antenna; same distance for the interfered-with ES</w:t>
            </w:r>
          </w:p>
        </w:tc>
      </w:tr>
      <w:tr w:rsidR="00AA7660" w:rsidTr="00AA7660">
        <w:trPr>
          <w:cantSplit/>
        </w:trPr>
        <w:tc>
          <w:tcPr>
            <w:tcW w:w="1270" w:type="dxa"/>
            <w:vMerge/>
            <w:tcBorders>
              <w:left w:val="single" w:sz="4" w:space="0" w:color="000000"/>
              <w:right w:val="single" w:sz="4" w:space="0" w:color="000000"/>
            </w:tcBorders>
          </w:tcPr>
          <w:p w:rsidR="00AA7660" w:rsidRDefault="00AA7660" w:rsidP="00AA7660">
            <w:pPr>
              <w:pStyle w:val="Tabletext"/>
              <w:jc w:val="center"/>
              <w:rPr>
                <w:i/>
                <w:iCs/>
              </w:rPr>
            </w:pP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Urban for BS</w:t>
            </w: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0.02</w:t>
            </w:r>
          </w:p>
        </w:tc>
        <w:tc>
          <w:tcPr>
            <w:tcW w:w="870" w:type="dxa"/>
            <w:vMerge/>
            <w:tcBorders>
              <w:left w:val="single" w:sz="4" w:space="0" w:color="000000"/>
              <w:right w:val="single" w:sz="4" w:space="0" w:color="000000"/>
            </w:tcBorders>
          </w:tcPr>
          <w:p w:rsidR="00AA7660" w:rsidRDefault="00AA7660" w:rsidP="00AA7660">
            <w:pPr>
              <w:pStyle w:val="Tabletext"/>
              <w:jc w:val="center"/>
            </w:pP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Distance from nominal clutter point to urban BS antenna; same distance for the interfered-with ES</w:t>
            </w:r>
          </w:p>
        </w:tc>
      </w:tr>
      <w:tr w:rsidR="00AA7660" w:rsidTr="00AA7660">
        <w:trPr>
          <w:cantSplit/>
        </w:trPr>
        <w:tc>
          <w:tcPr>
            <w:tcW w:w="1270" w:type="dxa"/>
            <w:vMerge/>
            <w:tcBorders>
              <w:left w:val="single" w:sz="4" w:space="0" w:color="000000"/>
              <w:right w:val="single" w:sz="4" w:space="0" w:color="000000"/>
            </w:tcBorders>
          </w:tcPr>
          <w:p w:rsidR="00AA7660" w:rsidRDefault="00AA7660" w:rsidP="00AA7660">
            <w:pPr>
              <w:pStyle w:val="Tabletext"/>
              <w:jc w:val="center"/>
              <w:rPr>
                <w:i/>
                <w:iCs/>
              </w:rPr>
            </w:pP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Outdoor for TS</w:t>
            </w: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0.02</w:t>
            </w:r>
          </w:p>
        </w:tc>
        <w:tc>
          <w:tcPr>
            <w:tcW w:w="870" w:type="dxa"/>
            <w:vMerge/>
            <w:tcBorders>
              <w:left w:val="single" w:sz="4" w:space="0" w:color="000000"/>
              <w:right w:val="single" w:sz="4" w:space="0" w:color="000000"/>
            </w:tcBorders>
          </w:tcPr>
          <w:p w:rsidR="00AA7660" w:rsidRDefault="00AA7660" w:rsidP="00AA7660">
            <w:pPr>
              <w:pStyle w:val="Tabletext"/>
              <w:jc w:val="center"/>
            </w:pP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Distance from nominal clutter point to fixed-outdoor TS antenna; same distance for the interfered-with ES</w:t>
            </w:r>
          </w:p>
        </w:tc>
      </w:tr>
      <w:tr w:rsidR="00AA7660" w:rsidTr="00AA7660">
        <w:trPr>
          <w:cantSplit/>
        </w:trPr>
        <w:tc>
          <w:tcPr>
            <w:tcW w:w="1270" w:type="dxa"/>
            <w:vMerge/>
            <w:tcBorders>
              <w:left w:val="single" w:sz="4" w:space="0" w:color="000000"/>
              <w:bottom w:val="single" w:sz="4" w:space="0" w:color="000000"/>
              <w:right w:val="single" w:sz="4" w:space="0" w:color="000000"/>
            </w:tcBorders>
          </w:tcPr>
          <w:p w:rsidR="00AA7660" w:rsidRDefault="00AA7660" w:rsidP="00AA7660">
            <w:pPr>
              <w:pStyle w:val="Tabletext"/>
              <w:jc w:val="center"/>
              <w:rPr>
                <w:i/>
                <w:iCs/>
              </w:rPr>
            </w:pP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Indoor for TS</w:t>
            </w: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0.02</w:t>
            </w:r>
          </w:p>
        </w:tc>
        <w:tc>
          <w:tcPr>
            <w:tcW w:w="870" w:type="dxa"/>
            <w:vMerge/>
            <w:tcBorders>
              <w:left w:val="single" w:sz="4" w:space="0" w:color="000000"/>
              <w:bottom w:val="single" w:sz="4" w:space="0" w:color="000000"/>
              <w:right w:val="single" w:sz="4" w:space="0" w:color="000000"/>
            </w:tcBorders>
          </w:tcPr>
          <w:p w:rsidR="00AA7660" w:rsidRDefault="00AA7660" w:rsidP="00AA7660">
            <w:pPr>
              <w:pStyle w:val="Tabletext"/>
              <w:jc w:val="center"/>
            </w:pP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Distance from nominal clutter point to fixed-indoor TS antenna; same distance for the interfered-with ES</w:t>
            </w:r>
          </w:p>
        </w:tc>
      </w:tr>
      <w:tr w:rsidR="00AA7660" w:rsidTr="00AA7660">
        <w:trPr>
          <w:cantSplit/>
        </w:trPr>
        <w:tc>
          <w:tcPr>
            <w:tcW w:w="1270" w:type="dxa"/>
            <w:vMerge w:val="restart"/>
            <w:tcBorders>
              <w:top w:val="single" w:sz="4" w:space="0" w:color="000000"/>
              <w:left w:val="single" w:sz="4" w:space="0" w:color="000000"/>
              <w:right w:val="single" w:sz="4" w:space="0" w:color="000000"/>
            </w:tcBorders>
            <w:vAlign w:val="center"/>
          </w:tcPr>
          <w:p w:rsidR="00AA7660" w:rsidRDefault="00AA7660" w:rsidP="00AA7660">
            <w:pPr>
              <w:pStyle w:val="Tabletext"/>
              <w:jc w:val="center"/>
              <w:rPr>
                <w:i/>
                <w:iCs/>
              </w:rPr>
            </w:pPr>
            <w:r>
              <w:rPr>
                <w:i/>
                <w:iCs/>
              </w:rPr>
              <w:t>h</w:t>
            </w:r>
            <w:r>
              <w:rPr>
                <w:i/>
                <w:iCs/>
                <w:vertAlign w:val="subscript"/>
              </w:rPr>
              <w:t>a</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Rural for BS</w:t>
            </w: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9</w:t>
            </w:r>
          </w:p>
        </w:tc>
        <w:tc>
          <w:tcPr>
            <w:tcW w:w="870" w:type="dxa"/>
            <w:vMerge w:val="restart"/>
            <w:tcBorders>
              <w:top w:val="single" w:sz="4" w:space="0" w:color="000000"/>
              <w:left w:val="single" w:sz="4" w:space="0" w:color="000000"/>
              <w:right w:val="single" w:sz="4" w:space="0" w:color="000000"/>
            </w:tcBorders>
            <w:vAlign w:val="center"/>
          </w:tcPr>
          <w:p w:rsidR="00AA7660" w:rsidRDefault="00AA7660" w:rsidP="00AA7660">
            <w:pPr>
              <w:pStyle w:val="Tabletext"/>
              <w:jc w:val="center"/>
            </w:pPr>
            <w:r>
              <w:t>m</w:t>
            </w:r>
          </w:p>
          <w:p w:rsidR="00AA7660" w:rsidRDefault="00AA7660" w:rsidP="00AA7660">
            <w:pPr>
              <w:pStyle w:val="Tabletext"/>
              <w:jc w:val="center"/>
            </w:pP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Nominal clutter height above local ground level for rural BS antenna</w:t>
            </w:r>
          </w:p>
        </w:tc>
      </w:tr>
      <w:tr w:rsidR="00AA7660" w:rsidTr="00AA7660">
        <w:trPr>
          <w:cantSplit/>
        </w:trPr>
        <w:tc>
          <w:tcPr>
            <w:tcW w:w="1270" w:type="dxa"/>
            <w:vMerge/>
            <w:tcBorders>
              <w:left w:val="single" w:sz="4" w:space="0" w:color="000000"/>
              <w:right w:val="single" w:sz="4" w:space="0" w:color="000000"/>
            </w:tcBorders>
          </w:tcPr>
          <w:p w:rsidR="00AA7660" w:rsidRDefault="00AA7660" w:rsidP="00AA7660">
            <w:pPr>
              <w:pStyle w:val="Tabletext"/>
              <w:jc w:val="center"/>
              <w:rPr>
                <w:i/>
                <w:iCs/>
              </w:rPr>
            </w:pP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Urban for BS</w:t>
            </w: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20</w:t>
            </w:r>
          </w:p>
        </w:tc>
        <w:tc>
          <w:tcPr>
            <w:tcW w:w="870" w:type="dxa"/>
            <w:vMerge/>
            <w:tcBorders>
              <w:left w:val="single" w:sz="4" w:space="0" w:color="000000"/>
              <w:right w:val="single" w:sz="4" w:space="0" w:color="000000"/>
            </w:tcBorders>
          </w:tcPr>
          <w:p w:rsidR="00AA7660" w:rsidRDefault="00AA7660" w:rsidP="00AA7660">
            <w:pPr>
              <w:pStyle w:val="Tabletext"/>
              <w:jc w:val="center"/>
            </w:pP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Nominal clutter height above local ground level for urban BS antenna</w:t>
            </w:r>
          </w:p>
        </w:tc>
      </w:tr>
      <w:tr w:rsidR="00AA7660" w:rsidTr="00AA7660">
        <w:trPr>
          <w:cantSplit/>
        </w:trPr>
        <w:tc>
          <w:tcPr>
            <w:tcW w:w="1270" w:type="dxa"/>
            <w:vMerge/>
            <w:tcBorders>
              <w:left w:val="single" w:sz="4" w:space="0" w:color="000000"/>
              <w:right w:val="single" w:sz="4" w:space="0" w:color="000000"/>
            </w:tcBorders>
          </w:tcPr>
          <w:p w:rsidR="00AA7660" w:rsidRDefault="00AA7660" w:rsidP="00AA7660">
            <w:pPr>
              <w:pStyle w:val="Tabletext"/>
              <w:jc w:val="center"/>
              <w:rPr>
                <w:i/>
                <w:iCs/>
              </w:rPr>
            </w:pP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Outdoor for TS</w:t>
            </w: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12</w:t>
            </w:r>
          </w:p>
        </w:tc>
        <w:tc>
          <w:tcPr>
            <w:tcW w:w="870" w:type="dxa"/>
            <w:vMerge/>
            <w:tcBorders>
              <w:left w:val="single" w:sz="4" w:space="0" w:color="000000"/>
              <w:right w:val="single" w:sz="4" w:space="0" w:color="000000"/>
            </w:tcBorders>
          </w:tcPr>
          <w:p w:rsidR="00AA7660" w:rsidRDefault="00AA7660" w:rsidP="00AA7660">
            <w:pPr>
              <w:pStyle w:val="Tabletext"/>
              <w:jc w:val="center"/>
            </w:pP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Nominal clutter height above local ground level for fixed-outdoor TS antenna</w:t>
            </w:r>
          </w:p>
        </w:tc>
      </w:tr>
      <w:tr w:rsidR="00AA7660" w:rsidTr="00AA7660">
        <w:trPr>
          <w:cantSplit/>
        </w:trPr>
        <w:tc>
          <w:tcPr>
            <w:tcW w:w="1270" w:type="dxa"/>
            <w:vMerge/>
            <w:tcBorders>
              <w:left w:val="single" w:sz="4" w:space="0" w:color="000000"/>
              <w:right w:val="single" w:sz="4" w:space="0" w:color="000000"/>
            </w:tcBorders>
          </w:tcPr>
          <w:p w:rsidR="00AA7660" w:rsidRDefault="00AA7660" w:rsidP="00AA7660">
            <w:pPr>
              <w:pStyle w:val="Tabletext"/>
              <w:jc w:val="center"/>
              <w:rPr>
                <w:i/>
                <w:iCs/>
              </w:rPr>
            </w:pP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Indoor for TS</w:t>
            </w: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12</w:t>
            </w:r>
          </w:p>
        </w:tc>
        <w:tc>
          <w:tcPr>
            <w:tcW w:w="870" w:type="dxa"/>
            <w:vMerge/>
            <w:tcBorders>
              <w:left w:val="single" w:sz="4" w:space="0" w:color="000000"/>
              <w:right w:val="single" w:sz="4" w:space="0" w:color="000000"/>
            </w:tcBorders>
          </w:tcPr>
          <w:p w:rsidR="00AA7660" w:rsidRDefault="00AA7660" w:rsidP="00AA7660">
            <w:pPr>
              <w:pStyle w:val="Tabletext"/>
              <w:jc w:val="center"/>
            </w:pP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Nominal clutter height above local ground level for fixed-indoor TS antenna</w:t>
            </w:r>
          </w:p>
        </w:tc>
      </w:tr>
      <w:tr w:rsidR="00AA7660" w:rsidTr="00AA7660">
        <w:trPr>
          <w:cantSplit/>
        </w:trPr>
        <w:tc>
          <w:tcPr>
            <w:tcW w:w="1270" w:type="dxa"/>
            <w:vMerge/>
            <w:tcBorders>
              <w:left w:val="single" w:sz="4" w:space="0" w:color="000000"/>
              <w:right w:val="single" w:sz="4" w:space="0" w:color="000000"/>
            </w:tcBorders>
          </w:tcPr>
          <w:p w:rsidR="00AA7660" w:rsidRDefault="00AA7660" w:rsidP="00AA7660">
            <w:pPr>
              <w:pStyle w:val="Tabletext"/>
              <w:jc w:val="center"/>
              <w:rPr>
                <w:i/>
                <w:iCs/>
              </w:rPr>
            </w:pP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Diameter = 32 m</w:t>
            </w: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30</w:t>
            </w:r>
          </w:p>
        </w:tc>
        <w:tc>
          <w:tcPr>
            <w:tcW w:w="870" w:type="dxa"/>
            <w:vMerge/>
            <w:tcBorders>
              <w:left w:val="single" w:sz="4" w:space="0" w:color="000000"/>
              <w:right w:val="single" w:sz="4" w:space="0" w:color="000000"/>
            </w:tcBorders>
          </w:tcPr>
          <w:p w:rsidR="00AA7660" w:rsidRDefault="00AA7660" w:rsidP="00AA7660">
            <w:pPr>
              <w:pStyle w:val="Tabletext"/>
              <w:jc w:val="center"/>
            </w:pP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Nominal clutter height above local ground level for 32 m ES antenna</w:t>
            </w:r>
          </w:p>
        </w:tc>
      </w:tr>
      <w:tr w:rsidR="00AA7660" w:rsidTr="00AA7660">
        <w:trPr>
          <w:cantSplit/>
        </w:trPr>
        <w:tc>
          <w:tcPr>
            <w:tcW w:w="1270" w:type="dxa"/>
            <w:vMerge/>
            <w:tcBorders>
              <w:left w:val="single" w:sz="4" w:space="0" w:color="000000"/>
              <w:right w:val="single" w:sz="4" w:space="0" w:color="000000"/>
            </w:tcBorders>
          </w:tcPr>
          <w:p w:rsidR="00AA7660" w:rsidRDefault="00AA7660" w:rsidP="00AA7660">
            <w:pPr>
              <w:pStyle w:val="Tabletext"/>
              <w:jc w:val="center"/>
              <w:rPr>
                <w:i/>
                <w:iCs/>
              </w:rPr>
            </w:pP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Diameter = 8 m</w:t>
            </w: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8</w:t>
            </w:r>
          </w:p>
        </w:tc>
        <w:tc>
          <w:tcPr>
            <w:tcW w:w="870" w:type="dxa"/>
            <w:vMerge/>
            <w:tcBorders>
              <w:left w:val="single" w:sz="4" w:space="0" w:color="000000"/>
              <w:right w:val="single" w:sz="4" w:space="0" w:color="000000"/>
            </w:tcBorders>
          </w:tcPr>
          <w:p w:rsidR="00AA7660" w:rsidRDefault="00AA7660" w:rsidP="00AA7660">
            <w:pPr>
              <w:pStyle w:val="Tabletext"/>
              <w:jc w:val="center"/>
            </w:pP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Nominal clutter height above local ground level for 8 m ES antenna</w:t>
            </w:r>
          </w:p>
        </w:tc>
      </w:tr>
      <w:tr w:rsidR="00AA7660" w:rsidTr="00AA7660">
        <w:trPr>
          <w:cantSplit/>
        </w:trPr>
        <w:tc>
          <w:tcPr>
            <w:tcW w:w="1270" w:type="dxa"/>
            <w:vMerge/>
            <w:tcBorders>
              <w:left w:val="single" w:sz="4" w:space="0" w:color="000000"/>
              <w:bottom w:val="single" w:sz="4" w:space="0" w:color="000000"/>
              <w:right w:val="single" w:sz="4" w:space="0" w:color="000000"/>
            </w:tcBorders>
          </w:tcPr>
          <w:p w:rsidR="00AA7660" w:rsidRDefault="00AA7660" w:rsidP="00AA7660">
            <w:pPr>
              <w:pStyle w:val="Tabletext"/>
              <w:jc w:val="center"/>
              <w:rPr>
                <w:i/>
                <w:iCs/>
              </w:rPr>
            </w:pP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Diameter = 1.2 m</w:t>
            </w: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8</w:t>
            </w:r>
          </w:p>
        </w:tc>
        <w:tc>
          <w:tcPr>
            <w:tcW w:w="870" w:type="dxa"/>
            <w:vMerge/>
            <w:tcBorders>
              <w:left w:val="single" w:sz="4" w:space="0" w:color="000000"/>
              <w:bottom w:val="single" w:sz="4" w:space="0" w:color="000000"/>
              <w:right w:val="single" w:sz="4" w:space="0" w:color="000000"/>
            </w:tcBorders>
          </w:tcPr>
          <w:p w:rsidR="00AA7660" w:rsidRDefault="00AA7660" w:rsidP="00AA7660">
            <w:pPr>
              <w:pStyle w:val="Tabletext"/>
              <w:jc w:val="center"/>
            </w:pP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Nominal clutter height above local ground level for 1.2 m ES antenna</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
                <w:iCs/>
              </w:rPr>
              <w:t>L</w:t>
            </w:r>
            <w:r>
              <w:rPr>
                <w:i/>
                <w:iCs/>
                <w:vertAlign w:val="subscript"/>
              </w:rPr>
              <w:t>P</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8</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dB</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Penetration loss, applied to fixed-indoor TS case</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
                <w:iCs/>
              </w:rPr>
              <w:t>f</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3.6</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GHz</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Carrier frequency</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
                <w:iCs/>
              </w:rPr>
              <w:t>p</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20</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Required time percentage for which the calculated basic transmission loss is not exceeded</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Cs/>
              </w:rPr>
              <w:t>φ</w:t>
            </w:r>
            <w:r>
              <w:rPr>
                <w:i/>
                <w:iCs/>
                <w:vertAlign w:val="subscript"/>
              </w:rPr>
              <w:t>t,</w:t>
            </w:r>
            <w:r>
              <w:rPr>
                <w:iCs/>
              </w:rPr>
              <w:t xml:space="preserve"> φ</w:t>
            </w:r>
            <w:r>
              <w:rPr>
                <w:i/>
                <w:iCs/>
                <w:vertAlign w:val="subscript"/>
              </w:rPr>
              <w:t>r</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40</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degree</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Latitude of station</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Cs/>
              </w:rPr>
              <w:t>ψ</w:t>
            </w:r>
            <w:r>
              <w:rPr>
                <w:i/>
                <w:iCs/>
                <w:vertAlign w:val="subscript"/>
              </w:rPr>
              <w:t>t</w:t>
            </w:r>
            <w:r>
              <w:rPr>
                <w:i/>
                <w:iCs/>
              </w:rPr>
              <w:t xml:space="preserve">, </w:t>
            </w:r>
            <w:r>
              <w:rPr>
                <w:iCs/>
              </w:rPr>
              <w:t>ψ</w:t>
            </w:r>
            <w:r>
              <w:rPr>
                <w:i/>
                <w:iCs/>
                <w:vertAlign w:val="subscript"/>
              </w:rPr>
              <w:t>r</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−100</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degree</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Longitude of station</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
                <w:iCs/>
              </w:rPr>
              <w:t>h</w:t>
            </w:r>
            <w:r>
              <w:rPr>
                <w:i/>
                <w:iCs/>
                <w:vertAlign w:val="subscript"/>
              </w:rPr>
              <w:t>g</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20</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m</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Smooth-Earth surface above sea level</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
                <w:iCs/>
              </w:rPr>
              <w:t>h</w:t>
            </w:r>
            <w:r>
              <w:rPr>
                <w:i/>
                <w:iCs/>
                <w:vertAlign w:val="subscript"/>
              </w:rPr>
              <w:t>m</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10</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m</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Terrain roughness parameter which is the maximum height of the terrain above the smooth-Earth surface in the section of the path</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
                <w:iCs/>
              </w:rPr>
              <w:t>d</w:t>
            </w:r>
            <w:r>
              <w:rPr>
                <w:i/>
                <w:iCs/>
                <w:vertAlign w:val="subscript"/>
              </w:rPr>
              <w:t>tm</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0.9d</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km</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Longest continuous land (inland and coastal) section of the great-circle path, d is the distance between TX and RX</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
                <w:iCs/>
              </w:rPr>
              <w:t>d</w:t>
            </w:r>
            <w:r>
              <w:rPr>
                <w:i/>
                <w:iCs/>
                <w:vertAlign w:val="subscript"/>
              </w:rPr>
              <w:t>lm</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0.8d</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km</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Longest continuous inland section of the great-circle path, d is the distance between TX and RX</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
                <w:iCs/>
              </w:rPr>
              <w:t>d</w:t>
            </w:r>
            <w:r>
              <w:rPr>
                <w:i/>
                <w:iCs/>
                <w:vertAlign w:val="subscript"/>
              </w:rPr>
              <w:t>lt</w:t>
            </w:r>
            <w:r>
              <w:rPr>
                <w:i/>
                <w:iCs/>
              </w:rPr>
              <w:t>,d</w:t>
            </w:r>
            <w:r>
              <w:rPr>
                <w:i/>
                <w:iCs/>
                <w:vertAlign w:val="subscript"/>
              </w:rPr>
              <w:t>lr</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0.25d</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km</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For a transhorizon path, distance from TX and RX to their respective horizons. For a LOS path, each is set to the distance from the terminal to the profile point identified as the principal edge in the diffraction method for 50% time, d is the distance between TX and RX. In this study, this parameter is set to 0.25d</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Cs/>
              </w:rPr>
              <w:t>θ</w:t>
            </w:r>
            <w:r>
              <w:rPr>
                <w:i/>
                <w:iCs/>
                <w:vertAlign w:val="subscript"/>
              </w:rPr>
              <w:t>t</w:t>
            </w:r>
            <w:r>
              <w:rPr>
                <w:i/>
                <w:iCs/>
              </w:rPr>
              <w:t xml:space="preserve">, </w:t>
            </w:r>
            <w:r>
              <w:rPr>
                <w:iCs/>
              </w:rPr>
              <w:t>θ</w:t>
            </w:r>
            <w:r>
              <w:rPr>
                <w:i/>
                <w:iCs/>
                <w:vertAlign w:val="subscript"/>
              </w:rPr>
              <w:t>r</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17.45</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mrad</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For a transhorizon path, transmit and receive horizon elevation angles respectively. For a LOS path, each is set to the elevation angle of the other terminal. In this study, these are set to +1 degree</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Cs/>
              </w:rPr>
            </w:pPr>
            <w:r>
              <w:rPr>
                <w:iCs/>
              </w:rPr>
              <w:t>θ</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θ</w:t>
            </w:r>
            <w:r>
              <w:rPr>
                <w:vertAlign w:val="subscript"/>
              </w:rPr>
              <w:t>t</w:t>
            </w:r>
            <w:r>
              <w:t>+ θ</w:t>
            </w:r>
            <w:r>
              <w:rPr>
                <w:vertAlign w:val="subscript"/>
              </w:rPr>
              <w:t>r</w:t>
            </w:r>
            <w:r>
              <w:t xml:space="preserve"> +10</w:t>
            </w:r>
            <w:r>
              <w:rPr>
                <w:vertAlign w:val="superscript"/>
              </w:rPr>
              <w:t>3</w:t>
            </w:r>
            <w:r>
              <w:t>d/α</w:t>
            </w:r>
            <w:r>
              <w:rPr>
                <w:vertAlign w:val="subscript"/>
              </w:rPr>
              <w:t>e</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mrad</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Path angular distance. α</w:t>
            </w:r>
            <w:r>
              <w:rPr>
                <w:vertAlign w:val="subscript"/>
              </w:rPr>
              <w:t>e</w:t>
            </w:r>
            <w:r>
              <w:t xml:space="preserve"> is the median value of effective Earth radius</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
                <w:iCs/>
              </w:rPr>
              <w:t>d</w:t>
            </w:r>
            <w:r>
              <w:rPr>
                <w:i/>
                <w:iCs/>
                <w:vertAlign w:val="subscript"/>
              </w:rPr>
              <w:t>b</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0</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km</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Aggregate length of the path sections over water</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Cs/>
              </w:rPr>
              <w:t>γ</w:t>
            </w:r>
            <w:r>
              <w:rPr>
                <w:i/>
                <w:iCs/>
                <w:vertAlign w:val="subscript"/>
              </w:rPr>
              <w:t>o+</w:t>
            </w:r>
            <w:r>
              <w:rPr>
                <w:iCs/>
              </w:rPr>
              <w:t>γ</w:t>
            </w:r>
            <w:r>
              <w:rPr>
                <w:i/>
                <w:iCs/>
                <w:vertAlign w:val="subscript"/>
              </w:rPr>
              <w:t>w</w:t>
            </w:r>
            <w:r>
              <w:rPr>
                <w:iCs/>
              </w:rPr>
              <w:t>(ρ)</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0.008</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dB/km</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Read from Figure 5 in Recommendation ITU</w:t>
            </w:r>
            <w:r>
              <w:noBreakHyphen/>
              <w:t>R P.676-7 (for simplicity)</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
                <w:iCs/>
              </w:rPr>
              <w:t>∆N</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50</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Refractive index lapse-rate over the first 1 km of the atmosphere, read from Figures 11 and 12 in Recommendation ITU-R P.452.13</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
                <w:iCs/>
              </w:rPr>
              <w:t>h</w:t>
            </w:r>
            <w:r>
              <w:rPr>
                <w:i/>
                <w:iCs/>
                <w:vertAlign w:val="subscript"/>
              </w:rPr>
              <w:t>1</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15</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m</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The first edge height above ground level</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
                <w:iCs/>
              </w:rPr>
              <w:t>h</w:t>
            </w:r>
            <w:r>
              <w:rPr>
                <w:i/>
                <w:iCs/>
                <w:vertAlign w:val="subscript"/>
              </w:rPr>
              <w:t>2</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20</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m</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The second edge height above ground level</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
                <w:iCs/>
              </w:rPr>
              <w:t>h</w:t>
            </w:r>
            <w:r>
              <w:rPr>
                <w:i/>
                <w:iCs/>
                <w:vertAlign w:val="subscript"/>
              </w:rPr>
              <w:t>3</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15</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m</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The third edge height above ground level</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
                <w:iCs/>
              </w:rPr>
              <w:t>d</w:t>
            </w:r>
            <w:r>
              <w:rPr>
                <w:i/>
                <w:iCs/>
                <w:vertAlign w:val="subscript"/>
              </w:rPr>
              <w:t>1</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0.25d</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km</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Distance between TX and the first edge</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
                <w:iCs/>
              </w:rPr>
              <w:t>d</w:t>
            </w:r>
            <w:r>
              <w:rPr>
                <w:i/>
                <w:iCs/>
                <w:vertAlign w:val="subscript"/>
              </w:rPr>
              <w:t>2</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0.5d</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km</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Distance between TX and the second edge</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
                <w:iCs/>
              </w:rPr>
              <w:t>d</w:t>
            </w:r>
            <w:r>
              <w:rPr>
                <w:i/>
                <w:iCs/>
                <w:vertAlign w:val="subscript"/>
              </w:rPr>
              <w:t>3</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0.75d</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km</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Distance between TX and the third edge</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
                <w:iCs/>
              </w:rPr>
              <w:t>N</w:t>
            </w:r>
            <w:r>
              <w:rPr>
                <w:i/>
                <w:iCs/>
                <w:vertAlign w:val="subscript"/>
              </w:rPr>
              <w:t>0</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310</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Sea-level surface refractivity, read from Figure 13 in Recommendation ITU-R P.452-13</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
                <w:iCs/>
              </w:rPr>
              <w:t>t</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rPr>
                <w:rFonts w:eastAsia="MS PGothic"/>
                <w:lang w:eastAsia="ja-JP"/>
              </w:rPr>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rPr>
                <w:rFonts w:eastAsia="MS PGothic"/>
                <w:lang w:eastAsia="ja-JP"/>
              </w:rPr>
              <w:t>10</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rPr>
                <w:rFonts w:eastAsia="MS PGothic"/>
                <w:lang w:eastAsia="ja-JP"/>
              </w:rPr>
              <w:t>ºC</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Annual average temperature</w:t>
            </w:r>
          </w:p>
        </w:tc>
      </w:tr>
      <w:tr w:rsidR="00AA7660" w:rsidTr="00AA7660">
        <w:tc>
          <w:tcPr>
            <w:tcW w:w="12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rPr>
                <w:i/>
                <w:iCs/>
              </w:rPr>
            </w:pPr>
            <w:r>
              <w:rPr>
                <w:i/>
                <w:iCs/>
              </w:rPr>
              <w:t>Pressure</w:t>
            </w:r>
          </w:p>
        </w:tc>
        <w:tc>
          <w:tcPr>
            <w:tcW w:w="1838"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p>
        </w:tc>
        <w:tc>
          <w:tcPr>
            <w:tcW w:w="936"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1013.25</w:t>
            </w:r>
          </w:p>
        </w:tc>
        <w:tc>
          <w:tcPr>
            <w:tcW w:w="870"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jc w:val="center"/>
            </w:pPr>
            <w:r>
              <w:t>hPa</w:t>
            </w:r>
          </w:p>
        </w:tc>
        <w:tc>
          <w:tcPr>
            <w:tcW w:w="4941" w:type="dxa"/>
            <w:tcBorders>
              <w:top w:val="single" w:sz="4" w:space="0" w:color="000000"/>
              <w:left w:val="single" w:sz="4" w:space="0" w:color="000000"/>
              <w:bottom w:val="single" w:sz="4" w:space="0" w:color="000000"/>
              <w:right w:val="single" w:sz="4" w:space="0" w:color="000000"/>
            </w:tcBorders>
          </w:tcPr>
          <w:p w:rsidR="00AA7660" w:rsidRDefault="00AA7660" w:rsidP="00AA7660">
            <w:pPr>
              <w:pStyle w:val="Tabletext"/>
            </w:pPr>
            <w:r>
              <w:t>Standard pressure</w:t>
            </w:r>
          </w:p>
        </w:tc>
      </w:tr>
    </w:tbl>
    <w:p w:rsidR="00AA7660" w:rsidRDefault="00AA7660" w:rsidP="00AA7660"/>
    <w:p w:rsidR="00AA7660" w:rsidRDefault="00AA7660" w:rsidP="00AA7660">
      <w:pPr>
        <w:rPr>
          <w:i/>
          <w:lang w:val="en-US"/>
        </w:rPr>
      </w:pPr>
      <w:r>
        <w:t xml:space="preserve">With respect to the clutter parameters referenced in the Table above, it should be noted that Recommendation ITU-R P.452-13 indicates that </w:t>
      </w:r>
      <w:r>
        <w:rPr>
          <w:lang w:val="en-US"/>
        </w:rPr>
        <w:t>“</w:t>
      </w:r>
      <w:r>
        <w:rPr>
          <w:i/>
          <w:lang w:val="en-US"/>
        </w:rPr>
        <w:t>where there are doubts as to the certainty of the clutter environment, the additional loss should not be included”</w:t>
      </w:r>
      <w:r w:rsidRPr="000A0C95">
        <w:rPr>
          <w:lang w:val="en-US"/>
        </w:rPr>
        <w:t>.</w:t>
      </w:r>
    </w:p>
    <w:p w:rsidR="00AA7660" w:rsidRDefault="00AA7660" w:rsidP="00AA7660">
      <w:pPr>
        <w:rPr>
          <w:i/>
          <w:lang w:val="en-US"/>
        </w:rPr>
      </w:pPr>
      <w:r>
        <w:rPr>
          <w:lang w:val="en-US"/>
        </w:rPr>
        <w:t>Further, the nominal clutter height for the 8 m and 1.2 m FSS Earth Station antenna may not be reasonable to use when these antennas are operating at low elevation angles towards the spacecraft. Operations at low elevations require site surveys to make sure that there are no obstacles in the path between the spacecraft and the earth station. And therefore the nominal clutter height would logically be lower</w:t>
      </w:r>
      <w:r>
        <w:rPr>
          <w:i/>
          <w:lang w:val="en-US"/>
        </w:rPr>
        <w:t>.</w:t>
      </w:r>
    </w:p>
    <w:p w:rsidR="00AA7660" w:rsidRDefault="00AA7660" w:rsidP="00F758CB">
      <w:pPr>
        <w:pStyle w:val="AnnexNotitle0"/>
        <w:numPr>
          <w:ins w:id="9" w:author="4A2b" w:date="2010-03-25T16:15:00Z"/>
        </w:numPr>
      </w:pPr>
      <w:r>
        <w:br w:type="page"/>
        <w:t>Attachment 1</w:t>
      </w:r>
      <w:bookmarkStart w:id="10" w:name="_Toc159724456"/>
      <w:r>
        <w:br/>
      </w:r>
      <w:r>
        <w:br/>
        <w:t>Spectrum masks for BWA base stations</w:t>
      </w:r>
      <w:bookmarkEnd w:id="10"/>
    </w:p>
    <w:p w:rsidR="00AA7660" w:rsidRDefault="00AA7660" w:rsidP="00AA7660">
      <w:pPr>
        <w:pStyle w:val="Normalaftertitle"/>
      </w:pPr>
      <w:r>
        <w:t xml:space="preserve">The spectrum mask shown in this Annex is an extract of EN 302 326-2 (Clause 5.3.4.1 Transmitter spectrum density masks) and may be used on an interim basis until specific information is provided by external organizations. </w:t>
      </w:r>
    </w:p>
    <w:p w:rsidR="00AA7660" w:rsidRDefault="00AA7660" w:rsidP="00AA7660"/>
    <w:p w:rsidR="00AA7660" w:rsidRDefault="00AA7660" w:rsidP="00AA7660">
      <w:pPr>
        <w:jc w:val="center"/>
        <w:rPr>
          <w:sz w:val="20"/>
        </w:rPr>
      </w:pPr>
      <w:r>
        <w:rPr>
          <w:sz w:val="20"/>
        </w:rPr>
        <w:object w:dxaOrig="7993" w:dyaOrig="5498">
          <v:shape id="_x0000_i1032" type="#_x0000_t75" style="width:415.5pt;height:372.75pt" o:ole="" fillcolor="window">
            <v:imagedata r:id="rId14" o:title=""/>
          </v:shape>
          <o:OLEObject Type="Embed" ProgID="MSDraw" ShapeID="_x0000_i1032" DrawAspect="Content" ObjectID="_1333971299" r:id="rId15"/>
        </w:object>
      </w:r>
    </w:p>
    <w:p w:rsidR="00AA7660" w:rsidRDefault="00AA7660" w:rsidP="00AA7660">
      <w:pPr>
        <w:pStyle w:val="TableNo"/>
        <w:spacing w:before="480"/>
      </w:pPr>
      <w:r>
        <w:t>Table</w:t>
      </w:r>
    </w:p>
    <w:p w:rsidR="00AA7660" w:rsidRDefault="00AA7660" w:rsidP="00AA7660">
      <w:pPr>
        <w:pStyle w:val="Tabletitle"/>
      </w:pPr>
      <w:r>
        <w:t>Power spectrum reference points</w:t>
      </w:r>
    </w:p>
    <w:tbl>
      <w:tblPr>
        <w:tblW w:w="9530" w:type="dxa"/>
        <w:jc w:val="center"/>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3399"/>
        <w:gridCol w:w="822"/>
        <w:gridCol w:w="236"/>
        <w:gridCol w:w="701"/>
        <w:gridCol w:w="838"/>
        <w:gridCol w:w="837"/>
        <w:gridCol w:w="975"/>
        <w:gridCol w:w="837"/>
        <w:gridCol w:w="885"/>
      </w:tblGrid>
      <w:tr w:rsidR="00AA7660" w:rsidTr="00AA7660">
        <w:trPr>
          <w:jc w:val="center"/>
        </w:trPr>
        <w:tc>
          <w:tcPr>
            <w:tcW w:w="3399" w:type="dxa"/>
          </w:tcPr>
          <w:p w:rsidR="00AA7660" w:rsidRDefault="00AA7660" w:rsidP="00AA7660">
            <w:pPr>
              <w:pStyle w:val="TAH"/>
              <w:jc w:val="left"/>
              <w:rPr>
                <w:rFonts w:ascii="Times New Roman" w:hAnsi="Times New Roman"/>
                <w:sz w:val="22"/>
                <w:szCs w:val="22"/>
              </w:rPr>
            </w:pPr>
            <w:r>
              <w:rPr>
                <w:rFonts w:ascii="Times New Roman" w:hAnsi="Times New Roman"/>
                <w:sz w:val="22"/>
                <w:szCs w:val="22"/>
              </w:rPr>
              <w:t>Breakpoint from figure</w:t>
            </w:r>
          </w:p>
        </w:tc>
        <w:tc>
          <w:tcPr>
            <w:tcW w:w="822" w:type="dxa"/>
          </w:tcPr>
          <w:p w:rsidR="00AA7660" w:rsidRDefault="00AA7660" w:rsidP="00AA7660">
            <w:pPr>
              <w:pStyle w:val="TAC"/>
              <w:rPr>
                <w:rFonts w:ascii="Times New Roman" w:hAnsi="Times New Roman"/>
                <w:sz w:val="22"/>
                <w:szCs w:val="22"/>
              </w:rPr>
            </w:pPr>
            <w:r>
              <w:rPr>
                <w:rFonts w:ascii="Times New Roman" w:hAnsi="Times New Roman"/>
                <w:sz w:val="22"/>
                <w:szCs w:val="22"/>
              </w:rPr>
              <w:t>P(0)</w:t>
            </w:r>
          </w:p>
        </w:tc>
        <w:tc>
          <w:tcPr>
            <w:tcW w:w="236" w:type="dxa"/>
          </w:tcPr>
          <w:p w:rsidR="00AA7660" w:rsidRDefault="00AA7660" w:rsidP="00AA7660">
            <w:pPr>
              <w:pStyle w:val="TAC"/>
              <w:rPr>
                <w:rFonts w:ascii="Times New Roman" w:hAnsi="Times New Roman"/>
                <w:sz w:val="22"/>
                <w:szCs w:val="22"/>
              </w:rPr>
            </w:pPr>
          </w:p>
        </w:tc>
        <w:tc>
          <w:tcPr>
            <w:tcW w:w="701" w:type="dxa"/>
          </w:tcPr>
          <w:p w:rsidR="00AA7660" w:rsidRDefault="00AA7660" w:rsidP="00AA7660">
            <w:pPr>
              <w:pStyle w:val="TAC"/>
              <w:rPr>
                <w:rFonts w:ascii="Times New Roman" w:hAnsi="Times New Roman"/>
                <w:sz w:val="22"/>
                <w:szCs w:val="22"/>
              </w:rPr>
            </w:pPr>
            <w:r>
              <w:rPr>
                <w:rFonts w:ascii="Times New Roman" w:hAnsi="Times New Roman"/>
                <w:sz w:val="22"/>
                <w:szCs w:val="22"/>
              </w:rPr>
              <w:t>P(1)</w:t>
            </w:r>
          </w:p>
        </w:tc>
        <w:tc>
          <w:tcPr>
            <w:tcW w:w="838" w:type="dxa"/>
          </w:tcPr>
          <w:p w:rsidR="00AA7660" w:rsidRDefault="00AA7660" w:rsidP="00AA7660">
            <w:pPr>
              <w:pStyle w:val="TAC"/>
              <w:rPr>
                <w:rFonts w:ascii="Times New Roman" w:hAnsi="Times New Roman"/>
                <w:sz w:val="22"/>
                <w:szCs w:val="22"/>
              </w:rPr>
            </w:pPr>
            <w:r>
              <w:rPr>
                <w:rFonts w:ascii="Times New Roman" w:hAnsi="Times New Roman"/>
                <w:sz w:val="22"/>
                <w:szCs w:val="22"/>
              </w:rPr>
              <w:t>P(2)</w:t>
            </w:r>
          </w:p>
        </w:tc>
        <w:tc>
          <w:tcPr>
            <w:tcW w:w="837" w:type="dxa"/>
          </w:tcPr>
          <w:p w:rsidR="00AA7660" w:rsidRDefault="00AA7660" w:rsidP="00AA7660">
            <w:pPr>
              <w:pStyle w:val="TAC"/>
              <w:rPr>
                <w:rFonts w:ascii="Times New Roman" w:hAnsi="Times New Roman"/>
                <w:sz w:val="22"/>
                <w:szCs w:val="22"/>
              </w:rPr>
            </w:pPr>
            <w:r>
              <w:rPr>
                <w:rFonts w:ascii="Times New Roman" w:hAnsi="Times New Roman"/>
                <w:sz w:val="22"/>
                <w:szCs w:val="22"/>
              </w:rPr>
              <w:t>P(3)</w:t>
            </w:r>
          </w:p>
        </w:tc>
        <w:tc>
          <w:tcPr>
            <w:tcW w:w="975" w:type="dxa"/>
          </w:tcPr>
          <w:p w:rsidR="00AA7660" w:rsidRDefault="00AA7660" w:rsidP="00AA7660">
            <w:pPr>
              <w:pStyle w:val="TAC"/>
              <w:rPr>
                <w:rFonts w:ascii="Times New Roman" w:hAnsi="Times New Roman"/>
                <w:sz w:val="22"/>
                <w:szCs w:val="22"/>
              </w:rPr>
            </w:pPr>
            <w:r>
              <w:rPr>
                <w:rFonts w:ascii="Times New Roman" w:hAnsi="Times New Roman"/>
                <w:sz w:val="22"/>
                <w:szCs w:val="22"/>
              </w:rPr>
              <w:t>P(4)</w:t>
            </w:r>
          </w:p>
        </w:tc>
        <w:tc>
          <w:tcPr>
            <w:tcW w:w="837" w:type="dxa"/>
          </w:tcPr>
          <w:p w:rsidR="00AA7660" w:rsidRDefault="00AA7660" w:rsidP="00AA7660">
            <w:pPr>
              <w:pStyle w:val="TAC"/>
              <w:rPr>
                <w:rFonts w:ascii="Times New Roman" w:hAnsi="Times New Roman"/>
                <w:sz w:val="22"/>
                <w:szCs w:val="22"/>
              </w:rPr>
            </w:pPr>
            <w:r>
              <w:rPr>
                <w:rFonts w:ascii="Times New Roman" w:hAnsi="Times New Roman"/>
                <w:sz w:val="22"/>
                <w:szCs w:val="22"/>
              </w:rPr>
              <w:t>P(5)</w:t>
            </w:r>
          </w:p>
        </w:tc>
        <w:tc>
          <w:tcPr>
            <w:tcW w:w="885" w:type="dxa"/>
          </w:tcPr>
          <w:p w:rsidR="00AA7660" w:rsidRDefault="00AA7660" w:rsidP="00AA7660">
            <w:pPr>
              <w:pStyle w:val="TAC"/>
              <w:rPr>
                <w:rFonts w:ascii="Times New Roman" w:hAnsi="Times New Roman"/>
                <w:sz w:val="22"/>
                <w:szCs w:val="22"/>
              </w:rPr>
            </w:pPr>
            <w:r>
              <w:rPr>
                <w:rFonts w:ascii="Times New Roman" w:hAnsi="Times New Roman"/>
                <w:sz w:val="22"/>
                <w:szCs w:val="22"/>
              </w:rPr>
              <w:t>P(6)</w:t>
            </w:r>
          </w:p>
        </w:tc>
      </w:tr>
      <w:tr w:rsidR="00AA7660" w:rsidTr="00AA7660">
        <w:trPr>
          <w:jc w:val="center"/>
        </w:trPr>
        <w:tc>
          <w:tcPr>
            <w:tcW w:w="3399" w:type="dxa"/>
          </w:tcPr>
          <w:p w:rsidR="00AA7660" w:rsidRDefault="00AA7660" w:rsidP="00AA7660">
            <w:pPr>
              <w:pStyle w:val="TAH"/>
              <w:jc w:val="left"/>
              <w:rPr>
                <w:rFonts w:ascii="Times New Roman" w:hAnsi="Times New Roman"/>
                <w:sz w:val="22"/>
                <w:szCs w:val="22"/>
              </w:rPr>
            </w:pPr>
            <w:r>
              <w:rPr>
                <w:rFonts w:ascii="Times New Roman" w:hAnsi="Times New Roman"/>
                <w:sz w:val="22"/>
                <w:szCs w:val="22"/>
              </w:rPr>
              <w:t xml:space="preserve">Frequency/Channel separation (F/Chs) </w:t>
            </w:r>
            <w:r>
              <w:rPr>
                <w:rFonts w:ascii="Times New Roman" w:hAnsi="Times New Roman"/>
                <w:sz w:val="22"/>
                <w:szCs w:val="22"/>
              </w:rPr>
              <w:sym w:font="Wingdings" w:char="F0F0"/>
            </w:r>
          </w:p>
        </w:tc>
        <w:tc>
          <w:tcPr>
            <w:tcW w:w="822" w:type="dxa"/>
          </w:tcPr>
          <w:p w:rsidR="00AA7660" w:rsidRDefault="00AA7660" w:rsidP="00AA7660">
            <w:pPr>
              <w:pStyle w:val="TAC"/>
              <w:rPr>
                <w:rFonts w:ascii="Times New Roman" w:hAnsi="Times New Roman"/>
                <w:sz w:val="22"/>
                <w:szCs w:val="22"/>
              </w:rPr>
            </w:pPr>
            <w:r>
              <w:rPr>
                <w:rFonts w:ascii="Times New Roman" w:hAnsi="Times New Roman"/>
                <w:sz w:val="22"/>
                <w:szCs w:val="22"/>
              </w:rPr>
              <w:t>0</w:t>
            </w:r>
          </w:p>
        </w:tc>
        <w:tc>
          <w:tcPr>
            <w:tcW w:w="236" w:type="dxa"/>
          </w:tcPr>
          <w:p w:rsidR="00AA7660" w:rsidRDefault="00AA7660" w:rsidP="00AA7660">
            <w:pPr>
              <w:pStyle w:val="TAC"/>
              <w:rPr>
                <w:rFonts w:ascii="Times New Roman" w:hAnsi="Times New Roman"/>
                <w:sz w:val="22"/>
                <w:szCs w:val="22"/>
              </w:rPr>
            </w:pPr>
          </w:p>
        </w:tc>
        <w:tc>
          <w:tcPr>
            <w:tcW w:w="701" w:type="dxa"/>
          </w:tcPr>
          <w:p w:rsidR="00AA7660" w:rsidRDefault="00AA7660" w:rsidP="00AA7660">
            <w:pPr>
              <w:pStyle w:val="TAC"/>
              <w:rPr>
                <w:rFonts w:ascii="Times New Roman" w:hAnsi="Times New Roman"/>
                <w:sz w:val="22"/>
                <w:szCs w:val="22"/>
              </w:rPr>
            </w:pPr>
            <w:r>
              <w:rPr>
                <w:rFonts w:ascii="Times New Roman" w:hAnsi="Times New Roman"/>
                <w:sz w:val="22"/>
                <w:szCs w:val="22"/>
              </w:rPr>
              <w:t>0.5</w:t>
            </w:r>
          </w:p>
        </w:tc>
        <w:tc>
          <w:tcPr>
            <w:tcW w:w="838" w:type="dxa"/>
          </w:tcPr>
          <w:p w:rsidR="00AA7660" w:rsidRDefault="00AA7660" w:rsidP="00AA7660">
            <w:pPr>
              <w:pStyle w:val="TAC"/>
              <w:rPr>
                <w:rFonts w:ascii="Times New Roman" w:hAnsi="Times New Roman"/>
                <w:sz w:val="22"/>
                <w:szCs w:val="22"/>
              </w:rPr>
            </w:pPr>
            <w:r>
              <w:rPr>
                <w:rFonts w:ascii="Times New Roman" w:hAnsi="Times New Roman"/>
                <w:sz w:val="22"/>
                <w:szCs w:val="22"/>
              </w:rPr>
              <w:t>0.5</w:t>
            </w:r>
          </w:p>
        </w:tc>
        <w:tc>
          <w:tcPr>
            <w:tcW w:w="837" w:type="dxa"/>
          </w:tcPr>
          <w:p w:rsidR="00AA7660" w:rsidRDefault="00AA7660" w:rsidP="00AA7660">
            <w:pPr>
              <w:pStyle w:val="TAC"/>
              <w:rPr>
                <w:rFonts w:ascii="Times New Roman" w:hAnsi="Times New Roman"/>
                <w:sz w:val="22"/>
                <w:szCs w:val="22"/>
              </w:rPr>
            </w:pPr>
            <w:r>
              <w:rPr>
                <w:rFonts w:ascii="Times New Roman" w:hAnsi="Times New Roman"/>
                <w:sz w:val="22"/>
                <w:szCs w:val="22"/>
              </w:rPr>
              <w:t>0.71</w:t>
            </w:r>
          </w:p>
        </w:tc>
        <w:tc>
          <w:tcPr>
            <w:tcW w:w="975" w:type="dxa"/>
          </w:tcPr>
          <w:p w:rsidR="00AA7660" w:rsidRDefault="00AA7660" w:rsidP="00AA7660">
            <w:pPr>
              <w:pStyle w:val="TAC"/>
              <w:rPr>
                <w:rFonts w:ascii="Times New Roman" w:hAnsi="Times New Roman"/>
                <w:sz w:val="22"/>
                <w:szCs w:val="22"/>
              </w:rPr>
            </w:pPr>
            <w:r>
              <w:rPr>
                <w:rFonts w:ascii="Times New Roman" w:hAnsi="Times New Roman"/>
                <w:sz w:val="22"/>
                <w:szCs w:val="22"/>
              </w:rPr>
              <w:t>1.06</w:t>
            </w:r>
          </w:p>
        </w:tc>
        <w:tc>
          <w:tcPr>
            <w:tcW w:w="837" w:type="dxa"/>
          </w:tcPr>
          <w:p w:rsidR="00AA7660" w:rsidRDefault="00AA7660" w:rsidP="00AA7660">
            <w:pPr>
              <w:pStyle w:val="TAC"/>
              <w:rPr>
                <w:rFonts w:ascii="Times New Roman" w:hAnsi="Times New Roman"/>
                <w:sz w:val="22"/>
                <w:szCs w:val="22"/>
              </w:rPr>
            </w:pPr>
            <w:r>
              <w:rPr>
                <w:rFonts w:ascii="Times New Roman" w:hAnsi="Times New Roman"/>
                <w:sz w:val="22"/>
                <w:szCs w:val="22"/>
              </w:rPr>
              <w:t>2</w:t>
            </w:r>
          </w:p>
        </w:tc>
        <w:tc>
          <w:tcPr>
            <w:tcW w:w="885" w:type="dxa"/>
          </w:tcPr>
          <w:p w:rsidR="00AA7660" w:rsidRDefault="00AA7660" w:rsidP="00AA7660">
            <w:pPr>
              <w:pStyle w:val="TAC"/>
              <w:rPr>
                <w:rFonts w:ascii="Times New Roman" w:hAnsi="Times New Roman"/>
                <w:sz w:val="22"/>
                <w:szCs w:val="22"/>
              </w:rPr>
            </w:pPr>
            <w:r>
              <w:rPr>
                <w:rFonts w:ascii="Times New Roman" w:hAnsi="Times New Roman"/>
                <w:sz w:val="22"/>
                <w:szCs w:val="22"/>
              </w:rPr>
              <w:t>2.5</w:t>
            </w:r>
          </w:p>
        </w:tc>
      </w:tr>
      <w:tr w:rsidR="00AA7660" w:rsidTr="00AA7660">
        <w:trPr>
          <w:jc w:val="center"/>
        </w:trPr>
        <w:tc>
          <w:tcPr>
            <w:tcW w:w="3399" w:type="dxa"/>
          </w:tcPr>
          <w:p w:rsidR="00AA7660" w:rsidRDefault="00AA7660" w:rsidP="00AA7660">
            <w:pPr>
              <w:pStyle w:val="TAH"/>
              <w:jc w:val="left"/>
              <w:rPr>
                <w:rFonts w:ascii="Times New Roman" w:hAnsi="Times New Roman"/>
                <w:sz w:val="22"/>
                <w:szCs w:val="22"/>
              </w:rPr>
            </w:pPr>
            <w:r>
              <w:rPr>
                <w:rFonts w:ascii="Times New Roman" w:hAnsi="Times New Roman"/>
                <w:sz w:val="22"/>
                <w:szCs w:val="22"/>
              </w:rPr>
              <w:t>Attenuation</w:t>
            </w:r>
            <w:r>
              <w:rPr>
                <w:rStyle w:val="FootnoteReference"/>
                <w:rFonts w:ascii="Times New Roman" w:hAnsi="Times New Roman"/>
                <w:sz w:val="22"/>
                <w:szCs w:val="22"/>
              </w:rPr>
              <w:footnoteReference w:id="6"/>
            </w:r>
            <w:r>
              <w:rPr>
                <w:rFonts w:ascii="Times New Roman" w:hAnsi="Times New Roman"/>
                <w:sz w:val="22"/>
                <w:szCs w:val="22"/>
              </w:rPr>
              <w:t xml:space="preserve"> </w:t>
            </w:r>
          </w:p>
        </w:tc>
        <w:tc>
          <w:tcPr>
            <w:tcW w:w="822" w:type="dxa"/>
          </w:tcPr>
          <w:p w:rsidR="00AA7660" w:rsidRDefault="00AA7660" w:rsidP="00AA7660">
            <w:pPr>
              <w:pStyle w:val="TAC"/>
              <w:rPr>
                <w:rFonts w:ascii="Times New Roman" w:hAnsi="Times New Roman"/>
                <w:sz w:val="22"/>
                <w:szCs w:val="22"/>
              </w:rPr>
            </w:pPr>
            <w:r>
              <w:rPr>
                <w:rFonts w:ascii="Times New Roman" w:hAnsi="Times New Roman"/>
                <w:sz w:val="22"/>
                <w:szCs w:val="22"/>
              </w:rPr>
              <w:t>0 dB</w:t>
            </w:r>
          </w:p>
        </w:tc>
        <w:tc>
          <w:tcPr>
            <w:tcW w:w="236" w:type="dxa"/>
          </w:tcPr>
          <w:p w:rsidR="00AA7660" w:rsidRDefault="00AA7660" w:rsidP="00AA7660">
            <w:pPr>
              <w:pStyle w:val="TAC"/>
              <w:rPr>
                <w:rFonts w:ascii="Times New Roman" w:hAnsi="Times New Roman"/>
                <w:sz w:val="22"/>
                <w:szCs w:val="22"/>
              </w:rPr>
            </w:pPr>
          </w:p>
        </w:tc>
        <w:tc>
          <w:tcPr>
            <w:tcW w:w="701" w:type="dxa"/>
          </w:tcPr>
          <w:p w:rsidR="00AA7660" w:rsidRDefault="00AA7660" w:rsidP="00AA7660">
            <w:pPr>
              <w:pStyle w:val="TAC"/>
              <w:rPr>
                <w:rFonts w:ascii="Times New Roman" w:hAnsi="Times New Roman"/>
                <w:sz w:val="22"/>
                <w:szCs w:val="22"/>
              </w:rPr>
            </w:pPr>
            <w:r>
              <w:rPr>
                <w:rFonts w:ascii="Times New Roman" w:hAnsi="Times New Roman"/>
                <w:sz w:val="22"/>
                <w:szCs w:val="22"/>
              </w:rPr>
              <w:t>0 dB</w:t>
            </w:r>
          </w:p>
        </w:tc>
        <w:tc>
          <w:tcPr>
            <w:tcW w:w="838" w:type="dxa"/>
          </w:tcPr>
          <w:p w:rsidR="00AA7660" w:rsidRDefault="00AA7660" w:rsidP="00AA7660">
            <w:pPr>
              <w:pStyle w:val="TAC"/>
              <w:rPr>
                <w:rFonts w:ascii="Times New Roman" w:hAnsi="Times New Roman"/>
                <w:sz w:val="22"/>
                <w:szCs w:val="22"/>
              </w:rPr>
            </w:pPr>
            <w:r>
              <w:rPr>
                <w:rFonts w:ascii="Times New Roman" w:hAnsi="Times New Roman"/>
                <w:sz w:val="22"/>
                <w:szCs w:val="22"/>
              </w:rPr>
              <w:t>–8 dB</w:t>
            </w:r>
          </w:p>
        </w:tc>
        <w:tc>
          <w:tcPr>
            <w:tcW w:w="837" w:type="dxa"/>
          </w:tcPr>
          <w:p w:rsidR="00AA7660" w:rsidRDefault="00AA7660" w:rsidP="00AA7660">
            <w:pPr>
              <w:pStyle w:val="TAC"/>
              <w:rPr>
                <w:rFonts w:ascii="Times New Roman" w:hAnsi="Times New Roman"/>
                <w:sz w:val="22"/>
                <w:szCs w:val="22"/>
              </w:rPr>
            </w:pPr>
            <w:r>
              <w:rPr>
                <w:rFonts w:ascii="Times New Roman" w:hAnsi="Times New Roman"/>
                <w:sz w:val="22"/>
                <w:szCs w:val="22"/>
              </w:rPr>
              <w:t>–32 dB</w:t>
            </w:r>
          </w:p>
        </w:tc>
        <w:tc>
          <w:tcPr>
            <w:tcW w:w="975" w:type="dxa"/>
          </w:tcPr>
          <w:p w:rsidR="00AA7660" w:rsidRDefault="00AA7660" w:rsidP="00AA7660">
            <w:pPr>
              <w:pStyle w:val="TAC"/>
              <w:rPr>
                <w:rFonts w:ascii="Times New Roman" w:hAnsi="Times New Roman"/>
                <w:sz w:val="22"/>
                <w:szCs w:val="22"/>
              </w:rPr>
            </w:pPr>
            <w:r>
              <w:rPr>
                <w:rFonts w:ascii="Times New Roman" w:hAnsi="Times New Roman"/>
                <w:sz w:val="22"/>
                <w:szCs w:val="22"/>
              </w:rPr>
              <w:t>–38 dB</w:t>
            </w:r>
          </w:p>
        </w:tc>
        <w:tc>
          <w:tcPr>
            <w:tcW w:w="837" w:type="dxa"/>
          </w:tcPr>
          <w:p w:rsidR="00AA7660" w:rsidRDefault="00AA7660" w:rsidP="00AA7660">
            <w:pPr>
              <w:pStyle w:val="TAC"/>
              <w:rPr>
                <w:rFonts w:ascii="Times New Roman" w:hAnsi="Times New Roman"/>
                <w:sz w:val="22"/>
                <w:szCs w:val="22"/>
              </w:rPr>
            </w:pPr>
            <w:r>
              <w:rPr>
                <w:rFonts w:ascii="Times New Roman" w:hAnsi="Times New Roman"/>
                <w:sz w:val="22"/>
                <w:szCs w:val="22"/>
              </w:rPr>
              <w:t>–50 dB</w:t>
            </w:r>
          </w:p>
        </w:tc>
        <w:tc>
          <w:tcPr>
            <w:tcW w:w="885" w:type="dxa"/>
          </w:tcPr>
          <w:p w:rsidR="00AA7660" w:rsidRDefault="00AA7660" w:rsidP="00AA7660">
            <w:pPr>
              <w:pStyle w:val="TAC"/>
              <w:rPr>
                <w:rFonts w:ascii="Times New Roman" w:hAnsi="Times New Roman"/>
                <w:sz w:val="22"/>
                <w:szCs w:val="22"/>
              </w:rPr>
            </w:pPr>
            <w:r>
              <w:rPr>
                <w:rFonts w:ascii="Times New Roman" w:hAnsi="Times New Roman"/>
                <w:sz w:val="22"/>
                <w:szCs w:val="22"/>
              </w:rPr>
              <w:t>–50 dB</w:t>
            </w:r>
          </w:p>
        </w:tc>
      </w:tr>
    </w:tbl>
    <w:p w:rsidR="00AA7660" w:rsidRDefault="00AA7660" w:rsidP="00AA7660">
      <w:pPr>
        <w:pStyle w:val="AppendixNoTitle"/>
      </w:pPr>
      <w:r>
        <w:br w:type="page"/>
        <w:t>Attachment 2</w:t>
      </w:r>
      <w:r>
        <w:br/>
      </w:r>
      <w:r>
        <w:br/>
      </w:r>
      <w:bookmarkStart w:id="11" w:name="_Ref220166599"/>
      <w:r>
        <w:t>Spectrum emission mask for terminal station equipment</w:t>
      </w:r>
      <w:r>
        <w:br/>
        <w:t>operating in the band 3 400-3 800 MHz</w:t>
      </w:r>
      <w:bookmarkEnd w:id="11"/>
    </w:p>
    <w:p w:rsidR="00AA7660" w:rsidRDefault="00AA7660" w:rsidP="00AA7660"/>
    <w:p w:rsidR="00AA7660" w:rsidRDefault="00AA7660" w:rsidP="00AA7660">
      <w:pPr>
        <w:pStyle w:val="Headingb"/>
      </w:pPr>
      <w:r>
        <w:t>Emission mask for 7 MHz channel bandwidth</w:t>
      </w:r>
    </w:p>
    <w:p w:rsidR="00AA7660" w:rsidRDefault="00AA7660" w:rsidP="00AA7660">
      <w:r>
        <w:t>The spectrum emission mask of the terminal station applies to frequency offsets between 3.5 MHz and 17.5 MHz on both sides of the terminal station centre carrier frequency. The out-of-channel emission is specified as power level measured over the specified measurement bandwidth relative to the total mean power of the terminal station carrier measured in the 7 MHz channel.</w:t>
      </w:r>
    </w:p>
    <w:p w:rsidR="00AA7660" w:rsidRDefault="00AA7660" w:rsidP="00AA7660">
      <w:pPr>
        <w:pStyle w:val="enumlev1"/>
      </w:pPr>
      <w:bookmarkStart w:id="12" w:name="_DV_M288"/>
      <w:bookmarkEnd w:id="12"/>
      <w:r>
        <w:t>1)</w:t>
      </w:r>
      <w:r>
        <w:tab/>
        <w:t xml:space="preserve">The terminal station emission shall not exceed the levels specified in </w:t>
      </w:r>
      <w:fldSimple w:instr=" REF _Ref226889590 \h  \* MERGEFORMAT ">
        <w:r>
          <w:t xml:space="preserve">Table </w:t>
        </w:r>
        <w:r>
          <w:rPr>
            <w:noProof/>
          </w:rPr>
          <w:t>1</w:t>
        </w:r>
      </w:fldSimple>
      <w:r>
        <w:t xml:space="preserve">. Assuming specific power classes, relative requirements of </w:t>
      </w:r>
      <w:fldSimple w:instr=" REF _Ref226889590 \h  \* MERGEFORMAT ">
        <w:r>
          <w:t xml:space="preserve">Table </w:t>
        </w:r>
        <w:r>
          <w:rPr>
            <w:noProof/>
          </w:rPr>
          <w:t>1</w:t>
        </w:r>
      </w:fldSimple>
      <w:r>
        <w:t xml:space="preserve"> can be converted to absolute values for testing purposes.</w:t>
      </w:r>
      <w:bookmarkStart w:id="13" w:name="_DV_M289"/>
      <w:bookmarkEnd w:id="13"/>
      <w:r>
        <w:t xml:space="preserve"> </w:t>
      </w:r>
    </w:p>
    <w:p w:rsidR="00AA7660" w:rsidRDefault="00AA7660" w:rsidP="00AA7660">
      <w:pPr>
        <w:pStyle w:val="enumlev1"/>
      </w:pPr>
      <w:r>
        <w:t>2)</w:t>
      </w:r>
      <w:r>
        <w:tab/>
        <w:t>In additions, for centre carrier frequencies within 3 650-3 700 MHz range, all emission levels shall not exceed –13 dBm/MHz.</w:t>
      </w:r>
    </w:p>
    <w:p w:rsidR="00AA7660" w:rsidRDefault="00AA7660" w:rsidP="00AA7660">
      <w:pPr>
        <w:pStyle w:val="TableNo"/>
        <w:rPr>
          <w:b/>
          <w:bCs/>
        </w:rPr>
      </w:pPr>
      <w:bookmarkStart w:id="14" w:name="_Ref226889590"/>
      <w:r>
        <w:t xml:space="preserve">Table </w:t>
      </w:r>
      <w:fldSimple w:instr=" SEQ Table \* ARABIC ">
        <w:r>
          <w:rPr>
            <w:noProof/>
          </w:rPr>
          <w:t>1</w:t>
        </w:r>
      </w:fldSimple>
      <w:bookmarkEnd w:id="14"/>
    </w:p>
    <w:p w:rsidR="00AA7660" w:rsidRDefault="00AA7660" w:rsidP="00AA7660">
      <w:pPr>
        <w:pStyle w:val="Tabletitle"/>
      </w:pPr>
      <w:r>
        <w:t>Spectrum emission mask requirement for 7 MHz channel bandwidth</w:t>
      </w:r>
    </w:p>
    <w:tbl>
      <w:tblPr>
        <w:tblW w:w="0" w:type="auto"/>
        <w:tblInd w:w="506" w:type="dxa"/>
        <w:tblCellMar>
          <w:left w:w="28" w:type="dxa"/>
          <w:right w:w="28" w:type="dxa"/>
        </w:tblCellMar>
        <w:tblLook w:val="0000"/>
      </w:tblPr>
      <w:tblGrid>
        <w:gridCol w:w="3260"/>
        <w:gridCol w:w="3044"/>
        <w:gridCol w:w="2342"/>
      </w:tblGrid>
      <w:tr w:rsidR="00AA7660" w:rsidTr="00AA7660">
        <w:tblPrEx>
          <w:tblCellMar>
            <w:top w:w="0" w:type="dxa"/>
            <w:bottom w:w="0" w:type="dxa"/>
          </w:tblCellMar>
        </w:tblPrEx>
        <w:trPr>
          <w:cantSplit/>
        </w:trPr>
        <w:tc>
          <w:tcPr>
            <w:tcW w:w="3260" w:type="dxa"/>
            <w:tcBorders>
              <w:top w:val="single" w:sz="6" w:space="0" w:color="auto"/>
              <w:left w:val="single" w:sz="6" w:space="0" w:color="auto"/>
              <w:bottom w:val="single" w:sz="6" w:space="0" w:color="auto"/>
              <w:right w:val="single" w:sz="6" w:space="0" w:color="auto"/>
            </w:tcBorders>
          </w:tcPr>
          <w:p w:rsidR="00AA7660" w:rsidRDefault="00AA7660" w:rsidP="00AA7660">
            <w:pPr>
              <w:pStyle w:val="Tablehead"/>
            </w:pPr>
            <w:r>
              <w:t xml:space="preserve">Frequency offset </w:t>
            </w:r>
            <w:r>
              <w:sym w:font="Symbol" w:char="F044"/>
            </w:r>
            <w:r>
              <w:t>f</w:t>
            </w:r>
          </w:p>
        </w:tc>
        <w:tc>
          <w:tcPr>
            <w:tcW w:w="3044" w:type="dxa"/>
            <w:tcBorders>
              <w:top w:val="single" w:sz="6" w:space="0" w:color="auto"/>
              <w:left w:val="single" w:sz="6" w:space="0" w:color="auto"/>
              <w:bottom w:val="single" w:sz="6" w:space="0" w:color="auto"/>
              <w:right w:val="single" w:sz="6" w:space="0" w:color="auto"/>
            </w:tcBorders>
          </w:tcPr>
          <w:p w:rsidR="00AA7660" w:rsidRDefault="00AA7660" w:rsidP="00AA7660">
            <w:pPr>
              <w:pStyle w:val="Tablehead"/>
            </w:pPr>
            <w:r>
              <w:t>Minimum requirement</w:t>
            </w:r>
          </w:p>
        </w:tc>
        <w:tc>
          <w:tcPr>
            <w:tcW w:w="2342" w:type="dxa"/>
            <w:tcBorders>
              <w:top w:val="single" w:sz="6" w:space="0" w:color="auto"/>
              <w:left w:val="single" w:sz="6" w:space="0" w:color="auto"/>
              <w:bottom w:val="single" w:sz="6" w:space="0" w:color="auto"/>
              <w:right w:val="single" w:sz="6" w:space="0" w:color="auto"/>
            </w:tcBorders>
          </w:tcPr>
          <w:p w:rsidR="00AA7660" w:rsidRDefault="00AA7660" w:rsidP="00AA7660">
            <w:pPr>
              <w:pStyle w:val="Tablehead"/>
            </w:pPr>
            <w:r>
              <w:t>Measurement bandwidth</w:t>
            </w:r>
          </w:p>
        </w:tc>
      </w:tr>
      <w:tr w:rsidR="00AA7660" w:rsidTr="00AA7660">
        <w:tblPrEx>
          <w:tblCellMar>
            <w:top w:w="0" w:type="dxa"/>
            <w:bottom w:w="0" w:type="dxa"/>
          </w:tblCellMar>
        </w:tblPrEx>
        <w:trPr>
          <w:cantSplit/>
        </w:trPr>
        <w:tc>
          <w:tcPr>
            <w:tcW w:w="3260" w:type="dxa"/>
            <w:tcBorders>
              <w:top w:val="single" w:sz="6" w:space="0" w:color="auto"/>
              <w:left w:val="single" w:sz="6" w:space="0" w:color="auto"/>
              <w:bottom w:val="single" w:sz="6" w:space="0" w:color="auto"/>
              <w:right w:val="single" w:sz="6" w:space="0" w:color="auto"/>
            </w:tcBorders>
            <w:vAlign w:val="center"/>
          </w:tcPr>
          <w:p w:rsidR="00AA7660" w:rsidRDefault="00AA7660" w:rsidP="00AA7660">
            <w:pPr>
              <w:pStyle w:val="Tabletext"/>
              <w:jc w:val="center"/>
            </w:pPr>
            <w:r>
              <w:t>3.5 MHz to 4.75 MHz</w:t>
            </w:r>
          </w:p>
        </w:tc>
        <w:tc>
          <w:tcPr>
            <w:tcW w:w="3044" w:type="dxa"/>
            <w:tcBorders>
              <w:top w:val="single" w:sz="6" w:space="0" w:color="auto"/>
              <w:left w:val="single" w:sz="6" w:space="0" w:color="auto"/>
              <w:bottom w:val="single" w:sz="6" w:space="0" w:color="auto"/>
              <w:right w:val="single" w:sz="6" w:space="0" w:color="auto"/>
            </w:tcBorders>
          </w:tcPr>
          <w:p w:rsidR="00AA7660" w:rsidRDefault="00AA7660" w:rsidP="00AA7660">
            <w:pPr>
              <w:pStyle w:val="Tabletext"/>
              <w:jc w:val="center"/>
            </w:pPr>
            <w:r>
              <w:rPr>
                <w:position w:val="-28"/>
              </w:rPr>
              <w:object w:dxaOrig="2820" w:dyaOrig="680">
                <v:shape id="_x0000_i1033" type="#_x0000_t75" style="width:128.25pt;height:30.75pt" o:ole="" fillcolor="window">
                  <v:imagedata r:id="rId16" o:title=""/>
                </v:shape>
                <o:OLEObject Type="Embed" ProgID="Equation.3" ShapeID="_x0000_i1033" DrawAspect="Content" ObjectID="_1333971300" r:id="rId17"/>
              </w:object>
            </w:r>
          </w:p>
        </w:tc>
        <w:tc>
          <w:tcPr>
            <w:tcW w:w="2342" w:type="dxa"/>
            <w:tcBorders>
              <w:top w:val="single" w:sz="6" w:space="0" w:color="auto"/>
              <w:left w:val="single" w:sz="6" w:space="0" w:color="auto"/>
              <w:bottom w:val="single" w:sz="6" w:space="0" w:color="auto"/>
              <w:right w:val="single" w:sz="6" w:space="0" w:color="auto"/>
            </w:tcBorders>
            <w:vAlign w:val="center"/>
          </w:tcPr>
          <w:p w:rsidR="00AA7660" w:rsidRDefault="00AA7660" w:rsidP="00AA7660">
            <w:pPr>
              <w:pStyle w:val="Tabletext"/>
              <w:jc w:val="center"/>
            </w:pPr>
            <w:r>
              <w:t>30 kHz</w:t>
            </w:r>
          </w:p>
        </w:tc>
      </w:tr>
      <w:tr w:rsidR="00AA7660" w:rsidTr="00AA7660">
        <w:tblPrEx>
          <w:tblCellMar>
            <w:top w:w="0" w:type="dxa"/>
            <w:bottom w:w="0" w:type="dxa"/>
          </w:tblCellMar>
        </w:tblPrEx>
        <w:trPr>
          <w:cantSplit/>
        </w:trPr>
        <w:tc>
          <w:tcPr>
            <w:tcW w:w="3260" w:type="dxa"/>
            <w:tcBorders>
              <w:top w:val="single" w:sz="6" w:space="0" w:color="auto"/>
              <w:left w:val="single" w:sz="6" w:space="0" w:color="auto"/>
              <w:bottom w:val="single" w:sz="6" w:space="0" w:color="auto"/>
              <w:right w:val="single" w:sz="6" w:space="0" w:color="auto"/>
            </w:tcBorders>
            <w:vAlign w:val="center"/>
          </w:tcPr>
          <w:p w:rsidR="00AA7660" w:rsidRDefault="00AA7660" w:rsidP="00AA7660">
            <w:pPr>
              <w:pStyle w:val="Tabletext"/>
              <w:jc w:val="center"/>
            </w:pPr>
            <w:r>
              <w:t>4.75 to 10.5 MHz</w:t>
            </w:r>
          </w:p>
        </w:tc>
        <w:tc>
          <w:tcPr>
            <w:tcW w:w="3044" w:type="dxa"/>
            <w:tcBorders>
              <w:top w:val="single" w:sz="6" w:space="0" w:color="auto"/>
              <w:left w:val="single" w:sz="6" w:space="0" w:color="auto"/>
              <w:bottom w:val="single" w:sz="6" w:space="0" w:color="auto"/>
              <w:right w:val="single" w:sz="6" w:space="0" w:color="auto"/>
            </w:tcBorders>
          </w:tcPr>
          <w:p w:rsidR="00AA7660" w:rsidRDefault="00AA7660" w:rsidP="00AA7660">
            <w:pPr>
              <w:pStyle w:val="Tabletext"/>
              <w:jc w:val="center"/>
            </w:pPr>
            <w:r>
              <w:rPr>
                <w:position w:val="-28"/>
              </w:rPr>
              <w:object w:dxaOrig="2780" w:dyaOrig="680">
                <v:shape id="_x0000_i1034" type="#_x0000_t75" style="width:126pt;height:30.75pt" o:ole="" fillcolor="window">
                  <v:imagedata r:id="rId18" o:title=""/>
                </v:shape>
                <o:OLEObject Type="Embed" ProgID="Equation.3" ShapeID="_x0000_i1034" DrawAspect="Content" ObjectID="_1333971301" r:id="rId19"/>
              </w:object>
            </w:r>
          </w:p>
        </w:tc>
        <w:tc>
          <w:tcPr>
            <w:tcW w:w="2342" w:type="dxa"/>
            <w:tcBorders>
              <w:top w:val="single" w:sz="6" w:space="0" w:color="auto"/>
              <w:left w:val="single" w:sz="6" w:space="0" w:color="auto"/>
              <w:bottom w:val="single" w:sz="6" w:space="0" w:color="auto"/>
              <w:right w:val="single" w:sz="6" w:space="0" w:color="auto"/>
            </w:tcBorders>
            <w:vAlign w:val="center"/>
          </w:tcPr>
          <w:p w:rsidR="00AA7660" w:rsidRDefault="00AA7660" w:rsidP="00AA7660">
            <w:pPr>
              <w:pStyle w:val="Tabletext"/>
              <w:jc w:val="center"/>
            </w:pPr>
            <w:r>
              <w:t>1 MHz</w:t>
            </w:r>
          </w:p>
        </w:tc>
      </w:tr>
      <w:tr w:rsidR="00AA7660" w:rsidTr="00AA7660">
        <w:tblPrEx>
          <w:tblCellMar>
            <w:top w:w="0" w:type="dxa"/>
            <w:bottom w:w="0" w:type="dxa"/>
          </w:tblCellMar>
        </w:tblPrEx>
        <w:trPr>
          <w:cantSplit/>
        </w:trPr>
        <w:tc>
          <w:tcPr>
            <w:tcW w:w="3260" w:type="dxa"/>
            <w:tcBorders>
              <w:top w:val="single" w:sz="6" w:space="0" w:color="auto"/>
              <w:left w:val="single" w:sz="6" w:space="0" w:color="auto"/>
              <w:bottom w:val="single" w:sz="6" w:space="0" w:color="auto"/>
              <w:right w:val="single" w:sz="6" w:space="0" w:color="auto"/>
            </w:tcBorders>
            <w:vAlign w:val="center"/>
          </w:tcPr>
          <w:p w:rsidR="00AA7660" w:rsidRDefault="00AA7660" w:rsidP="00AA7660">
            <w:pPr>
              <w:pStyle w:val="Tabletext"/>
              <w:jc w:val="center"/>
            </w:pPr>
            <w:r>
              <w:t>10.5 to 11.9 MHz</w:t>
            </w:r>
          </w:p>
        </w:tc>
        <w:tc>
          <w:tcPr>
            <w:tcW w:w="3044" w:type="dxa"/>
            <w:tcBorders>
              <w:top w:val="single" w:sz="6" w:space="0" w:color="auto"/>
              <w:left w:val="single" w:sz="6" w:space="0" w:color="auto"/>
              <w:bottom w:val="single" w:sz="6" w:space="0" w:color="auto"/>
              <w:right w:val="single" w:sz="6" w:space="0" w:color="auto"/>
            </w:tcBorders>
          </w:tcPr>
          <w:p w:rsidR="00AA7660" w:rsidRDefault="00AA7660" w:rsidP="00AA7660">
            <w:pPr>
              <w:pStyle w:val="Tabletext"/>
              <w:jc w:val="center"/>
            </w:pPr>
            <w:r>
              <w:rPr>
                <w:position w:val="-28"/>
              </w:rPr>
              <w:object w:dxaOrig="2640" w:dyaOrig="680">
                <v:shape id="_x0000_i1035" type="#_x0000_t75" style="width:120pt;height:30.75pt" o:ole="" fillcolor="window">
                  <v:imagedata r:id="rId20" o:title=""/>
                </v:shape>
                <o:OLEObject Type="Embed" ProgID="Equation.3" ShapeID="_x0000_i1035" DrawAspect="Content" ObjectID="_1333971302" r:id="rId21"/>
              </w:object>
            </w:r>
          </w:p>
        </w:tc>
        <w:tc>
          <w:tcPr>
            <w:tcW w:w="2342" w:type="dxa"/>
            <w:tcBorders>
              <w:top w:val="single" w:sz="6" w:space="0" w:color="auto"/>
              <w:left w:val="single" w:sz="6" w:space="0" w:color="auto"/>
              <w:bottom w:val="single" w:sz="6" w:space="0" w:color="auto"/>
              <w:right w:val="single" w:sz="6" w:space="0" w:color="auto"/>
            </w:tcBorders>
            <w:vAlign w:val="center"/>
          </w:tcPr>
          <w:p w:rsidR="00AA7660" w:rsidRDefault="00AA7660" w:rsidP="00AA7660">
            <w:pPr>
              <w:pStyle w:val="Tabletext"/>
              <w:jc w:val="center"/>
            </w:pPr>
            <w:r>
              <w:t>1 MHz</w:t>
            </w:r>
          </w:p>
        </w:tc>
      </w:tr>
      <w:tr w:rsidR="00AA7660" w:rsidTr="00AA7660">
        <w:tblPrEx>
          <w:tblCellMar>
            <w:top w:w="0" w:type="dxa"/>
            <w:bottom w:w="0" w:type="dxa"/>
          </w:tblCellMar>
        </w:tblPrEx>
        <w:trPr>
          <w:cantSplit/>
        </w:trPr>
        <w:tc>
          <w:tcPr>
            <w:tcW w:w="3260" w:type="dxa"/>
            <w:tcBorders>
              <w:top w:val="single" w:sz="6" w:space="0" w:color="auto"/>
              <w:left w:val="single" w:sz="6" w:space="0" w:color="auto"/>
              <w:bottom w:val="single" w:sz="4" w:space="0" w:color="auto"/>
              <w:right w:val="single" w:sz="6" w:space="0" w:color="auto"/>
            </w:tcBorders>
          </w:tcPr>
          <w:p w:rsidR="00AA7660" w:rsidRDefault="00AA7660" w:rsidP="00AA7660">
            <w:pPr>
              <w:pStyle w:val="Tabletext"/>
              <w:jc w:val="center"/>
            </w:pPr>
            <w:r>
              <w:t>11.9 to 17.5 MHz</w:t>
            </w:r>
          </w:p>
        </w:tc>
        <w:tc>
          <w:tcPr>
            <w:tcW w:w="3044" w:type="dxa"/>
            <w:tcBorders>
              <w:top w:val="single" w:sz="6" w:space="0" w:color="auto"/>
              <w:left w:val="single" w:sz="6" w:space="0" w:color="auto"/>
              <w:bottom w:val="single" w:sz="4" w:space="0" w:color="auto"/>
              <w:right w:val="single" w:sz="6" w:space="0" w:color="auto"/>
            </w:tcBorders>
          </w:tcPr>
          <w:p w:rsidR="00AA7660" w:rsidRDefault="00AA7660" w:rsidP="00AA7660">
            <w:pPr>
              <w:pStyle w:val="Tabletext"/>
              <w:jc w:val="center"/>
            </w:pPr>
            <w:r>
              <w:t>–49.0 dBc</w:t>
            </w:r>
          </w:p>
        </w:tc>
        <w:tc>
          <w:tcPr>
            <w:tcW w:w="2342" w:type="dxa"/>
            <w:tcBorders>
              <w:top w:val="single" w:sz="6" w:space="0" w:color="auto"/>
              <w:left w:val="single" w:sz="6" w:space="0" w:color="auto"/>
              <w:bottom w:val="single" w:sz="4" w:space="0" w:color="auto"/>
              <w:right w:val="single" w:sz="6" w:space="0" w:color="auto"/>
            </w:tcBorders>
          </w:tcPr>
          <w:p w:rsidR="00AA7660" w:rsidRDefault="00AA7660" w:rsidP="00AA7660">
            <w:pPr>
              <w:pStyle w:val="Tabletext"/>
              <w:jc w:val="center"/>
            </w:pPr>
            <w:r>
              <w:t>1 MHz</w:t>
            </w:r>
          </w:p>
        </w:tc>
      </w:tr>
      <w:tr w:rsidR="00AA7660" w:rsidTr="00AA7660">
        <w:tblPrEx>
          <w:tblCellMar>
            <w:top w:w="0" w:type="dxa"/>
            <w:bottom w:w="0" w:type="dxa"/>
          </w:tblCellMar>
        </w:tblPrEx>
        <w:trPr>
          <w:cantSplit/>
        </w:trPr>
        <w:tc>
          <w:tcPr>
            <w:tcW w:w="8646" w:type="dxa"/>
            <w:gridSpan w:val="3"/>
          </w:tcPr>
          <w:p w:rsidR="00AA7660" w:rsidRPr="00B348B5" w:rsidRDefault="00AA7660" w:rsidP="00AA7660">
            <w:pPr>
              <w:pStyle w:val="Note"/>
              <w:rPr>
                <w:sz w:val="22"/>
                <w:szCs w:val="22"/>
              </w:rPr>
            </w:pPr>
            <w:r w:rsidRPr="00B348B5">
              <w:rPr>
                <w:sz w:val="22"/>
                <w:szCs w:val="22"/>
              </w:rPr>
              <w:t xml:space="preserve">NOTE 1 – </w:t>
            </w:r>
            <w:r w:rsidRPr="00B348B5">
              <w:rPr>
                <w:sz w:val="22"/>
                <w:szCs w:val="22"/>
              </w:rPr>
              <w:sym w:font="Symbol" w:char="F044"/>
            </w:r>
            <w:r w:rsidRPr="00B348B5">
              <w:rPr>
                <w:sz w:val="22"/>
                <w:szCs w:val="22"/>
              </w:rPr>
              <w:t>f is the separation between the carrier frequency and the centre of the measuring filter.</w:t>
            </w:r>
          </w:p>
          <w:p w:rsidR="00AA7660" w:rsidRPr="00B348B5" w:rsidRDefault="00AA7660" w:rsidP="00AA7660">
            <w:pPr>
              <w:pStyle w:val="Note"/>
              <w:rPr>
                <w:sz w:val="22"/>
                <w:szCs w:val="22"/>
              </w:rPr>
            </w:pPr>
            <w:r w:rsidRPr="00B348B5">
              <w:rPr>
                <w:sz w:val="22"/>
                <w:szCs w:val="22"/>
              </w:rPr>
              <w:t xml:space="preserve">NOTE 2 – The first measurement position with a 30 kHz filter is at </w:t>
            </w:r>
            <w:r w:rsidRPr="00B348B5">
              <w:rPr>
                <w:sz w:val="22"/>
                <w:szCs w:val="22"/>
              </w:rPr>
              <w:sym w:font="Symbol" w:char="F044"/>
            </w:r>
            <w:r w:rsidRPr="00B348B5">
              <w:rPr>
                <w:sz w:val="22"/>
                <w:szCs w:val="22"/>
              </w:rPr>
              <w:t xml:space="preserve">f equals to 3.515 MHz; </w:t>
            </w:r>
            <w:r w:rsidRPr="00B348B5">
              <w:rPr>
                <w:sz w:val="22"/>
                <w:szCs w:val="22"/>
              </w:rPr>
              <w:br/>
              <w:t xml:space="preserve">the last is at </w:t>
            </w:r>
            <w:r w:rsidRPr="00B348B5">
              <w:rPr>
                <w:sz w:val="22"/>
                <w:szCs w:val="22"/>
              </w:rPr>
              <w:sym w:font="Symbol" w:char="F044"/>
            </w:r>
            <w:r w:rsidRPr="00B348B5">
              <w:rPr>
                <w:sz w:val="22"/>
                <w:szCs w:val="22"/>
              </w:rPr>
              <w:t>f equals to 4.735 MHz.</w:t>
            </w:r>
          </w:p>
          <w:p w:rsidR="00AA7660" w:rsidRPr="00B348B5" w:rsidRDefault="00AA7660" w:rsidP="00AA7660">
            <w:pPr>
              <w:pStyle w:val="Note"/>
              <w:rPr>
                <w:sz w:val="22"/>
                <w:szCs w:val="22"/>
              </w:rPr>
            </w:pPr>
            <w:r w:rsidRPr="00B348B5">
              <w:rPr>
                <w:sz w:val="22"/>
                <w:szCs w:val="22"/>
              </w:rPr>
              <w:t xml:space="preserve">NOTE 3 – The first measurement position with a 1 MHz filter is at </w:t>
            </w:r>
            <w:r w:rsidRPr="00B348B5">
              <w:rPr>
                <w:sz w:val="22"/>
                <w:szCs w:val="22"/>
              </w:rPr>
              <w:sym w:font="Symbol" w:char="F044"/>
            </w:r>
            <w:r w:rsidRPr="00B348B5">
              <w:rPr>
                <w:sz w:val="22"/>
                <w:szCs w:val="22"/>
              </w:rPr>
              <w:t xml:space="preserve">f equals to 5.25 MHz; </w:t>
            </w:r>
            <w:r w:rsidRPr="00B348B5">
              <w:rPr>
                <w:sz w:val="22"/>
                <w:szCs w:val="22"/>
              </w:rPr>
              <w:br/>
              <w:t xml:space="preserve">the last is at </w:t>
            </w:r>
            <w:r w:rsidRPr="00B348B5">
              <w:rPr>
                <w:sz w:val="22"/>
                <w:szCs w:val="22"/>
              </w:rPr>
              <w:sym w:font="Symbol" w:char="F044"/>
            </w:r>
            <w:r w:rsidRPr="00B348B5">
              <w:rPr>
                <w:sz w:val="22"/>
                <w:szCs w:val="22"/>
              </w:rPr>
              <w:t>f equals to 17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AA7660" w:rsidRDefault="00AA7660" w:rsidP="00AA7660">
            <w:pPr>
              <w:pStyle w:val="Note"/>
            </w:pPr>
            <w:r w:rsidRPr="00B348B5">
              <w:rPr>
                <w:sz w:val="22"/>
                <w:szCs w:val="22"/>
              </w:rPr>
              <w:t>NOTE 4 – Note that equivalent PSD type mask can be derived by applying 10*log ((7 MHz)/</w:t>
            </w:r>
            <w:r w:rsidRPr="00B348B5">
              <w:rPr>
                <w:sz w:val="22"/>
                <w:szCs w:val="22"/>
              </w:rPr>
              <w:br/>
              <w:t xml:space="preserve">(30 kHz)) = 23.7 dB and 10*log((7 MHz)/(1 MHz))= 8.5 dB scaling factor for 30 kHz </w:t>
            </w:r>
            <w:r w:rsidRPr="00B348B5">
              <w:rPr>
                <w:sz w:val="22"/>
                <w:szCs w:val="22"/>
              </w:rPr>
              <w:br/>
              <w:t>and 1 MHz measurement bandwidth respetively.</w:t>
            </w:r>
          </w:p>
        </w:tc>
      </w:tr>
    </w:tbl>
    <w:p w:rsidR="00AA7660" w:rsidRDefault="00AA7660" w:rsidP="00AA7660">
      <w:pPr>
        <w:pStyle w:val="AnnexNoTitle"/>
        <w:spacing w:before="0"/>
      </w:pPr>
    </w:p>
    <w:p w:rsidR="00AA7660" w:rsidRDefault="00AA7660" w:rsidP="00B35B1B">
      <w:pPr>
        <w:pStyle w:val="AnnexNotitle0"/>
        <w:spacing w:before="360"/>
      </w:pPr>
      <w:r>
        <w:br w:type="page"/>
        <w:t>Annex B</w:t>
      </w:r>
      <w:r w:rsidR="00B35B1B">
        <w:br/>
      </w:r>
      <w:r w:rsidR="00B35B1B">
        <w:br/>
      </w:r>
      <w:r>
        <w:t>Summary of studies</w:t>
      </w:r>
    </w:p>
    <w:p w:rsidR="00AA7660" w:rsidRDefault="00AA7660" w:rsidP="00AA7660">
      <w:pPr>
        <w:pStyle w:val="Heading1"/>
      </w:pPr>
      <w:bookmarkStart w:id="15" w:name="OLE_LINK1"/>
      <w:bookmarkStart w:id="16" w:name="OLE_LINK2"/>
      <w:r>
        <w:t>1</w:t>
      </w:r>
      <w:r>
        <w:tab/>
        <w:t>Introduction</w:t>
      </w:r>
    </w:p>
    <w:p w:rsidR="00AA7660" w:rsidRDefault="00AA7660" w:rsidP="00AA7660">
      <w:r>
        <w:t xml:space="preserve">This Annex contains summaries of studies that have been provided to WP 5A (WiMAX Forum) and WP 4A (SES WORLD SKIES), based on the BWA and FSS parameters as contained in Annex A. </w:t>
      </w:r>
      <w:bookmarkEnd w:id="15"/>
      <w:bookmarkEnd w:id="16"/>
      <w:r>
        <w:t xml:space="preserve">Further, these studies all took into account the propagation parameters as contained in that same Annex A. Where these studies have taken different assumptions, it will be reflected in the relevant summaries. </w:t>
      </w:r>
    </w:p>
    <w:p w:rsidR="00AA7660" w:rsidRDefault="00AA7660" w:rsidP="00AA7660">
      <w:pPr>
        <w:pStyle w:val="Heading1Char1"/>
      </w:pPr>
      <w:r>
        <w:t>Attachment 1 contains a summary of a study by the Wimax Forum.</w:t>
      </w:r>
    </w:p>
    <w:p w:rsidR="00AA7660" w:rsidRPr="000678C5" w:rsidRDefault="00AA7660" w:rsidP="00AA7660">
      <w:r>
        <w:t>Attachment 2 and Attachment 3 contain summaries of studies by SES WORLD SKIES.</w:t>
      </w:r>
    </w:p>
    <w:p w:rsidR="00AA7660" w:rsidRDefault="00AA7660" w:rsidP="00AA7660">
      <w:pPr>
        <w:pStyle w:val="Heading1Char1"/>
      </w:pPr>
      <w:r>
        <w:t>The references to the full version of these studies are Document 5A/419 for the WiMAX Forum study, and Document 4A/319 for the SES WORLD SKIES studies.</w:t>
      </w:r>
    </w:p>
    <w:p w:rsidR="00905F1E" w:rsidRDefault="00905F1E" w:rsidP="00AA7660">
      <w:pPr>
        <w:pStyle w:val="Heading1Char1"/>
      </w:pPr>
    </w:p>
    <w:p w:rsidR="00AA7660" w:rsidRDefault="00AA7660" w:rsidP="00AA7660">
      <w:pPr>
        <w:pStyle w:val="AnnexNotitle0"/>
      </w:pPr>
      <w:r>
        <w:t>Attachment 1</w:t>
      </w:r>
      <w:r>
        <w:br/>
      </w:r>
      <w:r>
        <w:br/>
        <w:t>Summary of study by the WiMAX Forum</w:t>
      </w:r>
      <w:r>
        <w:br/>
        <w:t>(source: Document 5A/419)</w:t>
      </w:r>
    </w:p>
    <w:p w:rsidR="00AA7660" w:rsidRPr="00905F1E" w:rsidRDefault="00AA7660" w:rsidP="00905F1E">
      <w:pPr>
        <w:pStyle w:val="Heading1"/>
        <w:rPr>
          <w:rStyle w:val="Heading1CharChar"/>
          <w:b/>
          <w:sz w:val="28"/>
        </w:rPr>
      </w:pPr>
      <w:r w:rsidRPr="00905F1E">
        <w:rPr>
          <w:rStyle w:val="Heading1CharChar"/>
          <w:b/>
          <w:sz w:val="28"/>
        </w:rPr>
        <w:t>1</w:t>
      </w:r>
      <w:r w:rsidRPr="00905F1E">
        <w:rPr>
          <w:rStyle w:val="Heading1CharChar"/>
          <w:b/>
          <w:sz w:val="28"/>
        </w:rPr>
        <w:tab/>
        <w:t>Introduction</w:t>
      </w:r>
    </w:p>
    <w:p w:rsidR="00AA7660" w:rsidRDefault="00AA7660" w:rsidP="00AA7660">
      <w:r>
        <w:t>This study provides for a selection of these deployment scenarios based on the parameters available in Annex A of this Report</w:t>
      </w:r>
    </w:p>
    <w:p w:rsidR="00AA7660" w:rsidRDefault="00AA7660" w:rsidP="00AA7660">
      <w:r>
        <w:t xml:space="preserve">The propagation models in Recommendation ITU-R P.452-13 are used in this study. The assumptions on the parameters can be found in Annex A of this Report. </w:t>
      </w:r>
    </w:p>
    <w:p w:rsidR="00AA7660" w:rsidRPr="00905F1E" w:rsidRDefault="00AA7660" w:rsidP="00905F1E">
      <w:pPr>
        <w:pStyle w:val="Heading1"/>
        <w:rPr>
          <w:rStyle w:val="Heading1CharChar"/>
          <w:b/>
          <w:sz w:val="28"/>
        </w:rPr>
      </w:pPr>
      <w:r w:rsidRPr="00905F1E">
        <w:rPr>
          <w:rStyle w:val="Heading1CharChar"/>
          <w:b/>
          <w:sz w:val="28"/>
        </w:rPr>
        <w:t>2</w:t>
      </w:r>
      <w:r w:rsidRPr="00905F1E">
        <w:rPr>
          <w:rStyle w:val="Heading1CharChar"/>
          <w:b/>
          <w:sz w:val="28"/>
        </w:rPr>
        <w:tab/>
        <w:t>Compatibility study’s methodology and assumptions</w:t>
      </w:r>
    </w:p>
    <w:p w:rsidR="00AA7660" w:rsidRDefault="00AA7660" w:rsidP="00AA7660">
      <w:pPr>
        <w:rPr>
          <w:rFonts w:eastAsia="MS PGothic"/>
          <w:lang w:eastAsia="ja-JP"/>
        </w:rPr>
      </w:pPr>
      <w:r>
        <w:rPr>
          <w:rFonts w:eastAsia="MS PGothic"/>
          <w:lang w:eastAsia="ja-JP"/>
        </w:rPr>
        <w:t>In the deterministic case, for each deployment scenario, the minimum separation distance between BWA BS/TS and FSS ES is derived according to the FSS ES receiver tolerance. The path loss has to meet the following equation</w:t>
      </w:r>
    </w:p>
    <w:p w:rsidR="00AA7660" w:rsidRDefault="00AA7660" w:rsidP="00AA7660">
      <w:pPr>
        <w:pStyle w:val="Equation"/>
      </w:pPr>
      <w:r>
        <w:tab/>
      </w:r>
      <w:r>
        <w:tab/>
      </w:r>
      <w:r>
        <w:rPr>
          <w:position w:val="-14"/>
        </w:rPr>
        <w:object w:dxaOrig="7760" w:dyaOrig="380">
          <v:shape id="_x0000_i1036" type="#_x0000_t75" style="width:355.5pt;height:18pt" o:ole="">
            <v:imagedata r:id="rId22" o:title=""/>
          </v:shape>
          <o:OLEObject Type="Embed" ProgID="Equation.3" ShapeID="_x0000_i1036" DrawAspect="Content" ObjectID="_1333971303" r:id="rId23"/>
        </w:object>
      </w:r>
      <w:r>
        <w:t xml:space="preserve"> .</w:t>
      </w:r>
    </w:p>
    <w:p w:rsidR="00AA7660" w:rsidRDefault="00AA7660" w:rsidP="00AA7660">
      <w:pPr>
        <w:rPr>
          <w:rFonts w:eastAsia="MS PGothic"/>
          <w:lang w:eastAsia="ja-JP"/>
        </w:rPr>
      </w:pPr>
      <w:r>
        <w:rPr>
          <w:rFonts w:eastAsia="MS PGothic"/>
          <w:lang w:eastAsia="ja-JP"/>
        </w:rPr>
        <w:t xml:space="preserve">The separation distance, </w:t>
      </w:r>
      <w:r w:rsidRPr="000D4CD1">
        <w:rPr>
          <w:rFonts w:eastAsia="MS PGothic"/>
          <w:i/>
          <w:lang w:eastAsia="ja-JP"/>
        </w:rPr>
        <w:t>d</w:t>
      </w:r>
      <w:r>
        <w:rPr>
          <w:rFonts w:eastAsia="MS PGothic"/>
          <w:i/>
          <w:lang w:eastAsia="ja-JP"/>
        </w:rPr>
        <w:t>,</w:t>
      </w:r>
      <w:r>
        <w:rPr>
          <w:rFonts w:eastAsia="MS PGothic"/>
          <w:lang w:eastAsia="ja-JP"/>
        </w:rPr>
        <w:t xml:space="preserve"> keeps increasing until the following equation is met,</w:t>
      </w:r>
    </w:p>
    <w:p w:rsidR="00AA7660" w:rsidRDefault="00AA7660" w:rsidP="00AA7660">
      <w:pPr>
        <w:pStyle w:val="Equation"/>
        <w:rPr>
          <w:rFonts w:eastAsia="MS PGothic"/>
          <w:lang w:eastAsia="ja-JP"/>
        </w:rPr>
      </w:pPr>
      <w:r>
        <w:tab/>
      </w:r>
      <w:r>
        <w:tab/>
      </w:r>
      <w:r>
        <w:rPr>
          <w:position w:val="-14"/>
        </w:rPr>
        <w:object w:dxaOrig="7740" w:dyaOrig="380">
          <v:shape id="_x0000_i1037" type="#_x0000_t75" style="width:354.75pt;height:18pt" o:ole="">
            <v:imagedata r:id="rId24" o:title=""/>
          </v:shape>
          <o:OLEObject Type="Embed" ProgID="Equation.3" ShapeID="_x0000_i1037" DrawAspect="Content" ObjectID="_1333971304" r:id="rId25"/>
        </w:object>
      </w:r>
    </w:p>
    <w:p w:rsidR="00AA7660" w:rsidRDefault="00AA7660" w:rsidP="00AA7660">
      <w:pPr>
        <w:rPr>
          <w:rFonts w:eastAsia="MS PGothic"/>
          <w:lang w:eastAsia="ja-JP"/>
        </w:rPr>
      </w:pPr>
      <w:r>
        <w:rPr>
          <w:rFonts w:eastAsia="MS PGothic"/>
          <w:lang w:eastAsia="ja-JP"/>
        </w:rPr>
        <w:t>where:</w:t>
      </w:r>
    </w:p>
    <w:p w:rsidR="00AA7660" w:rsidRDefault="00AA7660" w:rsidP="00AA7660">
      <w:pPr>
        <w:pStyle w:val="Equationlegend"/>
        <w:rPr>
          <w:rFonts w:eastAsia="MS PGothic"/>
          <w:lang w:eastAsia="ja-JP"/>
        </w:rPr>
      </w:pPr>
      <w:r>
        <w:rPr>
          <w:rFonts w:eastAsia="MS PGothic"/>
          <w:lang w:eastAsia="ja-JP"/>
        </w:rPr>
        <w:tab/>
      </w:r>
      <w:r>
        <w:rPr>
          <w:rFonts w:eastAsia="MS PGothic"/>
          <w:i/>
          <w:iCs/>
          <w:lang w:eastAsia="ja-JP"/>
        </w:rPr>
        <w:t>PL(d)</w:t>
      </w:r>
      <w:r>
        <w:rPr>
          <w:rFonts w:eastAsia="MS PGothic"/>
          <w:lang w:eastAsia="ja-JP"/>
        </w:rPr>
        <w:t xml:space="preserve">: </w:t>
      </w:r>
      <w:r>
        <w:rPr>
          <w:rFonts w:eastAsia="MS PGothic"/>
          <w:lang w:eastAsia="ja-JP"/>
        </w:rPr>
        <w:tab/>
        <w:t>Path loss between BWA BS/TS and FSS ES</w:t>
      </w:r>
    </w:p>
    <w:p w:rsidR="00AA7660" w:rsidRDefault="00AA7660" w:rsidP="00AA7660">
      <w:pPr>
        <w:pStyle w:val="Equationlegend"/>
        <w:rPr>
          <w:rFonts w:eastAsia="MS PGothic"/>
          <w:lang w:eastAsia="ja-JP"/>
        </w:rPr>
      </w:pPr>
      <w:r>
        <w:rPr>
          <w:rFonts w:eastAsia="MS PGothic"/>
          <w:lang w:eastAsia="ja-JP"/>
        </w:rPr>
        <w:tab/>
      </w:r>
      <w:r>
        <w:rPr>
          <w:rFonts w:eastAsia="MS PGothic"/>
          <w:i/>
          <w:iCs/>
          <w:lang w:eastAsia="ja-JP"/>
        </w:rPr>
        <w:t>AP</w:t>
      </w:r>
      <w:r>
        <w:rPr>
          <w:rFonts w:eastAsia="MS PGothic"/>
          <w:i/>
          <w:iCs/>
          <w:vertAlign w:val="subscript"/>
          <w:lang w:eastAsia="ja-JP"/>
        </w:rPr>
        <w:t>TX</w:t>
      </w:r>
      <w:r>
        <w:rPr>
          <w:rFonts w:eastAsia="MS PGothic"/>
          <w:i/>
          <w:iCs/>
          <w:lang w:eastAsia="ja-JP"/>
        </w:rPr>
        <w:t>(d)</w:t>
      </w:r>
      <w:r>
        <w:rPr>
          <w:rFonts w:eastAsia="MS PGothic"/>
          <w:lang w:eastAsia="ja-JP"/>
        </w:rPr>
        <w:t xml:space="preserve">: </w:t>
      </w:r>
      <w:r>
        <w:rPr>
          <w:rFonts w:eastAsia="MS PGothic"/>
          <w:lang w:eastAsia="ja-JP"/>
        </w:rPr>
        <w:tab/>
        <w:t>Normalized BWA BS/TS antenna pattern</w:t>
      </w:r>
    </w:p>
    <w:p w:rsidR="00AA7660" w:rsidRDefault="00AA7660" w:rsidP="00AA7660">
      <w:pPr>
        <w:pStyle w:val="Equationlegend"/>
        <w:rPr>
          <w:rFonts w:eastAsia="MS PGothic"/>
          <w:lang w:eastAsia="ja-JP"/>
        </w:rPr>
      </w:pPr>
      <w:r>
        <w:rPr>
          <w:rFonts w:eastAsia="MS PGothic"/>
          <w:lang w:eastAsia="ja-JP"/>
        </w:rPr>
        <w:tab/>
      </w:r>
      <w:r>
        <w:rPr>
          <w:rFonts w:eastAsia="MS PGothic"/>
          <w:i/>
          <w:iCs/>
          <w:lang w:eastAsia="ja-JP"/>
        </w:rPr>
        <w:t>AP</w:t>
      </w:r>
      <w:r>
        <w:rPr>
          <w:rFonts w:eastAsia="MS PGothic"/>
          <w:i/>
          <w:iCs/>
          <w:vertAlign w:val="subscript"/>
          <w:lang w:eastAsia="ja-JP"/>
        </w:rPr>
        <w:t>RX</w:t>
      </w:r>
      <w:r>
        <w:rPr>
          <w:rFonts w:eastAsia="MS PGothic"/>
          <w:i/>
          <w:iCs/>
          <w:lang w:eastAsia="ja-JP"/>
        </w:rPr>
        <w:t>(d)</w:t>
      </w:r>
      <w:r>
        <w:rPr>
          <w:rFonts w:eastAsia="MS PGothic"/>
          <w:lang w:eastAsia="ja-JP"/>
        </w:rPr>
        <w:t xml:space="preserve">: </w:t>
      </w:r>
      <w:r>
        <w:rPr>
          <w:rFonts w:eastAsia="MS PGothic"/>
          <w:lang w:eastAsia="ja-JP"/>
        </w:rPr>
        <w:tab/>
        <w:t>Normalized FSS ES antenna pattern</w:t>
      </w:r>
    </w:p>
    <w:p w:rsidR="00AA7660" w:rsidRDefault="00AA7660" w:rsidP="00AA7660">
      <w:pPr>
        <w:pStyle w:val="Equationlegend"/>
        <w:rPr>
          <w:rFonts w:eastAsia="MS PGothic"/>
          <w:lang w:eastAsia="ja-JP"/>
        </w:rPr>
      </w:pPr>
      <w:r>
        <w:rPr>
          <w:rFonts w:eastAsia="MS PGothic"/>
          <w:lang w:eastAsia="ja-JP"/>
        </w:rPr>
        <w:tab/>
      </w:r>
      <w:r>
        <w:rPr>
          <w:rFonts w:eastAsia="MS PGothic"/>
          <w:i/>
          <w:iCs/>
          <w:lang w:eastAsia="ja-JP"/>
        </w:rPr>
        <w:t>TX</w:t>
      </w:r>
      <w:r>
        <w:rPr>
          <w:rFonts w:eastAsia="MS PGothic"/>
          <w:lang w:eastAsia="ja-JP"/>
        </w:rPr>
        <w:t xml:space="preserve">: </w:t>
      </w:r>
      <w:r>
        <w:rPr>
          <w:rFonts w:eastAsia="MS PGothic"/>
          <w:lang w:eastAsia="ja-JP"/>
        </w:rPr>
        <w:tab/>
        <w:t>BWA BS/TS TX power</w:t>
      </w:r>
    </w:p>
    <w:p w:rsidR="00AA7660" w:rsidRDefault="00AA7660" w:rsidP="00AA7660">
      <w:pPr>
        <w:pStyle w:val="Equationlegend"/>
        <w:rPr>
          <w:rFonts w:eastAsia="MS PGothic"/>
          <w:lang w:eastAsia="ja-JP"/>
        </w:rPr>
      </w:pPr>
      <w:r>
        <w:rPr>
          <w:rFonts w:eastAsia="MS PGothic"/>
          <w:lang w:eastAsia="ja-JP"/>
        </w:rPr>
        <w:tab/>
      </w:r>
      <w:r>
        <w:rPr>
          <w:rFonts w:eastAsia="MS PGothic"/>
          <w:i/>
          <w:iCs/>
          <w:lang w:eastAsia="ja-JP"/>
        </w:rPr>
        <w:t>G</w:t>
      </w:r>
      <w:r>
        <w:rPr>
          <w:rFonts w:eastAsia="MS PGothic"/>
          <w:i/>
          <w:iCs/>
          <w:vertAlign w:val="subscript"/>
          <w:lang w:eastAsia="ja-JP"/>
        </w:rPr>
        <w:t>TxMax</w:t>
      </w:r>
      <w:r>
        <w:rPr>
          <w:rFonts w:eastAsia="MS PGothic"/>
          <w:lang w:eastAsia="ja-JP"/>
        </w:rPr>
        <w:t xml:space="preserve">: </w:t>
      </w:r>
      <w:r>
        <w:rPr>
          <w:rFonts w:eastAsia="MS PGothic"/>
          <w:lang w:eastAsia="ja-JP"/>
        </w:rPr>
        <w:tab/>
        <w:t>BWA BS/TS maximum antenna gain</w:t>
      </w:r>
    </w:p>
    <w:p w:rsidR="00AA7660" w:rsidRDefault="00AA7660" w:rsidP="00AA7660">
      <w:pPr>
        <w:pStyle w:val="Equationlegend"/>
        <w:rPr>
          <w:rFonts w:eastAsia="MS PGothic"/>
          <w:lang w:eastAsia="ja-JP"/>
        </w:rPr>
      </w:pPr>
      <w:r>
        <w:rPr>
          <w:rFonts w:eastAsia="MS PGothic"/>
          <w:lang w:eastAsia="ja-JP"/>
        </w:rPr>
        <w:tab/>
      </w:r>
      <w:r>
        <w:rPr>
          <w:rFonts w:eastAsia="MS PGothic"/>
          <w:i/>
          <w:iCs/>
          <w:lang w:eastAsia="ja-JP"/>
        </w:rPr>
        <w:t>TX</w:t>
      </w:r>
      <w:r>
        <w:rPr>
          <w:rFonts w:eastAsia="MS PGothic"/>
          <w:i/>
          <w:iCs/>
          <w:vertAlign w:val="subscript"/>
          <w:lang w:eastAsia="ja-JP"/>
        </w:rPr>
        <w:t>FL</w:t>
      </w:r>
      <w:r>
        <w:rPr>
          <w:rFonts w:eastAsia="MS PGothic"/>
          <w:lang w:eastAsia="ja-JP"/>
        </w:rPr>
        <w:t xml:space="preserve">: </w:t>
      </w:r>
      <w:r>
        <w:rPr>
          <w:rFonts w:eastAsia="MS PGothic"/>
          <w:lang w:eastAsia="ja-JP"/>
        </w:rPr>
        <w:tab/>
        <w:t>BWA BS/TS transmitter feeder loss</w:t>
      </w:r>
    </w:p>
    <w:p w:rsidR="00AA7660" w:rsidRDefault="00AA7660" w:rsidP="00AA7660">
      <w:pPr>
        <w:pStyle w:val="Equationlegend"/>
        <w:rPr>
          <w:rFonts w:eastAsia="MS PGothic"/>
          <w:lang w:eastAsia="ja-JP"/>
        </w:rPr>
      </w:pPr>
      <w:r>
        <w:rPr>
          <w:rFonts w:eastAsia="MS PGothic"/>
          <w:lang w:eastAsia="ja-JP"/>
        </w:rPr>
        <w:tab/>
      </w:r>
      <w:r>
        <w:rPr>
          <w:rFonts w:eastAsia="MS PGothic"/>
          <w:i/>
          <w:iCs/>
          <w:lang w:eastAsia="ja-JP"/>
        </w:rPr>
        <w:t>G</w:t>
      </w:r>
      <w:r>
        <w:rPr>
          <w:rFonts w:eastAsia="MS PGothic"/>
          <w:i/>
          <w:iCs/>
          <w:vertAlign w:val="subscript"/>
          <w:lang w:eastAsia="ja-JP"/>
        </w:rPr>
        <w:t>RxMax</w:t>
      </w:r>
      <w:r>
        <w:rPr>
          <w:rFonts w:eastAsia="MS PGothic"/>
          <w:lang w:eastAsia="ja-JP"/>
        </w:rPr>
        <w:t xml:space="preserve">: </w:t>
      </w:r>
      <w:r>
        <w:rPr>
          <w:rFonts w:eastAsia="MS PGothic"/>
          <w:lang w:eastAsia="ja-JP"/>
        </w:rPr>
        <w:tab/>
        <w:t>FSS ES maximum antenna gain</w:t>
      </w:r>
    </w:p>
    <w:p w:rsidR="00AA7660" w:rsidRDefault="00AA7660" w:rsidP="00AA7660">
      <w:pPr>
        <w:pStyle w:val="Equationlegend"/>
        <w:rPr>
          <w:rFonts w:eastAsia="MS PGothic"/>
          <w:lang w:eastAsia="ja-JP"/>
        </w:rPr>
      </w:pPr>
      <w:r>
        <w:rPr>
          <w:rFonts w:eastAsia="MS PGothic"/>
          <w:lang w:eastAsia="ja-JP"/>
        </w:rPr>
        <w:tab/>
      </w:r>
      <w:r>
        <w:rPr>
          <w:rFonts w:eastAsia="MS PGothic"/>
          <w:i/>
          <w:iCs/>
          <w:lang w:eastAsia="ja-JP"/>
        </w:rPr>
        <w:t>ACLR</w:t>
      </w:r>
      <w:r>
        <w:rPr>
          <w:rFonts w:eastAsia="MS PGothic"/>
          <w:lang w:eastAsia="ja-JP"/>
        </w:rPr>
        <w:t xml:space="preserve">: </w:t>
      </w:r>
      <w:r>
        <w:rPr>
          <w:rFonts w:eastAsia="MS PGothic"/>
          <w:lang w:eastAsia="ja-JP"/>
        </w:rPr>
        <w:tab/>
        <w:t>BWA BS/TS adjacent channel leakage ratio; set to 0 for co-channel case</w:t>
      </w:r>
    </w:p>
    <w:p w:rsidR="00AA7660" w:rsidRDefault="00AA7660" w:rsidP="00AA7660">
      <w:pPr>
        <w:pStyle w:val="Equationlegend"/>
        <w:rPr>
          <w:rFonts w:eastAsia="MS PGothic"/>
          <w:lang w:eastAsia="ja-JP"/>
        </w:rPr>
      </w:pPr>
      <w:r>
        <w:rPr>
          <w:rFonts w:eastAsia="MS PGothic"/>
          <w:lang w:eastAsia="ja-JP"/>
        </w:rPr>
        <w:tab/>
      </w:r>
      <w:r>
        <w:rPr>
          <w:rFonts w:eastAsia="MS PGothic"/>
          <w:i/>
          <w:iCs/>
          <w:lang w:eastAsia="ja-JP"/>
        </w:rPr>
        <w:t>L</w:t>
      </w:r>
      <w:r>
        <w:rPr>
          <w:rFonts w:eastAsia="MS PGothic"/>
          <w:i/>
          <w:iCs/>
          <w:vertAlign w:val="subscript"/>
          <w:lang w:eastAsia="ja-JP"/>
        </w:rPr>
        <w:t>p</w:t>
      </w:r>
      <w:r>
        <w:rPr>
          <w:rFonts w:eastAsia="MS PGothic"/>
          <w:lang w:eastAsia="ja-JP"/>
        </w:rPr>
        <w:t xml:space="preserve">: </w:t>
      </w:r>
      <w:r>
        <w:rPr>
          <w:rFonts w:eastAsia="MS PGothic"/>
          <w:lang w:eastAsia="ja-JP"/>
        </w:rPr>
        <w:tab/>
        <w:t>Penetration loss, only applied to fixed-indoor TS case</w:t>
      </w:r>
    </w:p>
    <w:p w:rsidR="00AA7660" w:rsidRDefault="00AA7660" w:rsidP="00AA7660">
      <w:pPr>
        <w:pStyle w:val="Equationlegend"/>
        <w:rPr>
          <w:rFonts w:eastAsia="MS PGothic"/>
          <w:lang w:eastAsia="ja-JP"/>
        </w:rPr>
      </w:pPr>
      <w:r>
        <w:rPr>
          <w:rFonts w:eastAsia="MS PGothic"/>
          <w:lang w:eastAsia="ja-JP"/>
        </w:rPr>
        <w:tab/>
      </w:r>
      <w:r>
        <w:rPr>
          <w:rFonts w:eastAsia="MS PGothic"/>
          <w:i/>
          <w:iCs/>
          <w:lang w:eastAsia="ja-JP"/>
        </w:rPr>
        <w:t>I</w:t>
      </w:r>
      <w:r>
        <w:rPr>
          <w:rFonts w:eastAsia="MS PGothic"/>
          <w:i/>
          <w:iCs/>
          <w:vertAlign w:val="subscript"/>
          <w:lang w:eastAsia="ja-JP"/>
        </w:rPr>
        <w:t>tolerance</w:t>
      </w:r>
      <w:r>
        <w:rPr>
          <w:rFonts w:eastAsia="MS PGothic"/>
          <w:lang w:eastAsia="ja-JP"/>
        </w:rPr>
        <w:t xml:space="preserve">: </w:t>
      </w:r>
      <w:r>
        <w:rPr>
          <w:rFonts w:eastAsia="MS PGothic"/>
          <w:lang w:eastAsia="ja-JP"/>
        </w:rPr>
        <w:tab/>
        <w:t>Maximum interference FSS ES can tolerate.</w:t>
      </w:r>
    </w:p>
    <w:p w:rsidR="00AA7660" w:rsidRPr="00615FFC" w:rsidRDefault="00AA7660" w:rsidP="00AA7660">
      <w:pPr>
        <w:pStyle w:val="Heading2"/>
      </w:pPr>
      <w:r>
        <w:t>2.1</w:t>
      </w:r>
      <w:r>
        <w:tab/>
      </w:r>
      <w:r w:rsidRPr="00615FFC">
        <w:t>FSS system parameters</w:t>
      </w:r>
    </w:p>
    <w:p w:rsidR="00AA7660" w:rsidRDefault="00AA7660" w:rsidP="00AA7660">
      <w:pPr>
        <w:spacing w:after="120"/>
        <w:rPr>
          <w:rFonts w:eastAsia="MS PGothic"/>
          <w:lang w:eastAsia="ja-JP"/>
        </w:rPr>
      </w:pPr>
      <w:r>
        <w:rPr>
          <w:rFonts w:eastAsia="MS PGothic"/>
          <w:lang w:eastAsia="ja-JP"/>
        </w:rPr>
        <w:t>The FSS system parameters used in this study are chosen from Table A-1 in Annex A of this report. The table below summarizes the FSS system parameters.</w:t>
      </w:r>
    </w:p>
    <w:p w:rsidR="00AA7660" w:rsidRDefault="00AA7660" w:rsidP="00AA7660">
      <w:pPr>
        <w:pStyle w:val="TableNo"/>
        <w:rPr>
          <w:rFonts w:eastAsia="MS PGothic"/>
          <w:lang w:eastAsia="ja-JP"/>
        </w:rPr>
      </w:pPr>
      <w:r w:rsidRPr="003351D8">
        <w:rPr>
          <w:rFonts w:eastAsia="MS PGothic"/>
          <w:lang w:eastAsia="ja-JP"/>
        </w:rPr>
        <w:t xml:space="preserve">Table </w:t>
      </w:r>
      <w:r>
        <w:rPr>
          <w:rFonts w:eastAsia="MS PGothic"/>
          <w:lang w:eastAsia="ja-JP"/>
        </w:rPr>
        <w:t>2.1.1</w:t>
      </w:r>
    </w:p>
    <w:p w:rsidR="00AA7660" w:rsidRPr="003351D8" w:rsidRDefault="00AA7660" w:rsidP="00AA7660">
      <w:pPr>
        <w:pStyle w:val="Tabletitle"/>
        <w:rPr>
          <w:rFonts w:eastAsia="MS PGothic"/>
          <w:lang w:eastAsia="ja-JP"/>
        </w:rPr>
      </w:pPr>
      <w:r>
        <w:rPr>
          <w:rFonts w:eastAsia="MS PGothic"/>
          <w:lang w:eastAsia="ja-JP"/>
        </w:rPr>
        <w:t>FSS system parameters</w:t>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3"/>
        <w:gridCol w:w="1323"/>
        <w:gridCol w:w="1323"/>
        <w:gridCol w:w="1323"/>
      </w:tblGrid>
      <w:tr w:rsidR="00AA7660" w:rsidRPr="0015086E" w:rsidTr="00AA7660">
        <w:trPr>
          <w:jc w:val="center"/>
        </w:trPr>
        <w:tc>
          <w:tcPr>
            <w:tcW w:w="3993" w:type="dxa"/>
            <w:vAlign w:val="center"/>
          </w:tcPr>
          <w:p w:rsidR="00AA7660" w:rsidRPr="0015086E" w:rsidRDefault="00AA7660" w:rsidP="00AA7660">
            <w:pPr>
              <w:pStyle w:val="Tabletext"/>
              <w:jc w:val="center"/>
            </w:pPr>
            <w:r w:rsidRPr="0015086E">
              <w:t>Frequency</w:t>
            </w:r>
          </w:p>
        </w:tc>
        <w:tc>
          <w:tcPr>
            <w:tcW w:w="3969" w:type="dxa"/>
            <w:gridSpan w:val="3"/>
            <w:vAlign w:val="center"/>
          </w:tcPr>
          <w:p w:rsidR="00AA7660" w:rsidRDefault="00AA7660" w:rsidP="00AA7660">
            <w:pPr>
              <w:pStyle w:val="Tabletext"/>
              <w:jc w:val="center"/>
            </w:pPr>
            <w:r w:rsidRPr="0015086E">
              <w:t>3 400</w:t>
            </w:r>
            <w:r>
              <w:t xml:space="preserve"> </w:t>
            </w:r>
            <w:r w:rsidRPr="0015086E">
              <w:t>-</w:t>
            </w:r>
            <w:r>
              <w:t xml:space="preserve"> </w:t>
            </w:r>
            <w:r w:rsidRPr="0015086E">
              <w:t>4 200 MHz</w:t>
            </w:r>
          </w:p>
          <w:p w:rsidR="00AA7660" w:rsidRPr="0015086E" w:rsidRDefault="00AA7660" w:rsidP="00AA7660">
            <w:pPr>
              <w:pStyle w:val="Tabletext"/>
              <w:jc w:val="center"/>
            </w:pPr>
            <w:r>
              <w:t>(3 600 MHz is used in calculation)</w:t>
            </w:r>
          </w:p>
        </w:tc>
      </w:tr>
      <w:tr w:rsidR="00AA7660" w:rsidRPr="0015086E" w:rsidTr="00AA7660">
        <w:trPr>
          <w:jc w:val="center"/>
        </w:trPr>
        <w:tc>
          <w:tcPr>
            <w:tcW w:w="3993" w:type="dxa"/>
            <w:vAlign w:val="center"/>
          </w:tcPr>
          <w:p w:rsidR="00AA7660" w:rsidRPr="0015086E" w:rsidRDefault="00AA7660" w:rsidP="00AA7660">
            <w:pPr>
              <w:pStyle w:val="Tabletext"/>
              <w:jc w:val="center"/>
            </w:pPr>
            <w:r w:rsidRPr="0015086E">
              <w:t>Bandwidth</w:t>
            </w:r>
          </w:p>
        </w:tc>
        <w:tc>
          <w:tcPr>
            <w:tcW w:w="3969" w:type="dxa"/>
            <w:gridSpan w:val="3"/>
            <w:vAlign w:val="center"/>
          </w:tcPr>
          <w:p w:rsidR="00AA7660" w:rsidRDefault="00AA7660" w:rsidP="00AA7660">
            <w:pPr>
              <w:pStyle w:val="Tabletext"/>
              <w:jc w:val="center"/>
            </w:pPr>
            <w:r>
              <w:t>40 kHz – 72 MHz</w:t>
            </w:r>
          </w:p>
          <w:p w:rsidR="00AA7660" w:rsidRPr="0015086E" w:rsidRDefault="00AA7660" w:rsidP="00AA7660">
            <w:pPr>
              <w:pStyle w:val="Tabletext"/>
              <w:jc w:val="center"/>
            </w:pPr>
            <w:r>
              <w:t>(7</w:t>
            </w:r>
            <w:r w:rsidRPr="0015086E">
              <w:t xml:space="preserve"> MHz </w:t>
            </w:r>
            <w:r>
              <w:t>is used in calculation)</w:t>
            </w:r>
          </w:p>
        </w:tc>
      </w:tr>
      <w:tr w:rsidR="00AA7660" w:rsidRPr="00234BB7" w:rsidTr="00AA7660">
        <w:trPr>
          <w:jc w:val="center"/>
        </w:trPr>
        <w:tc>
          <w:tcPr>
            <w:tcW w:w="3993" w:type="dxa"/>
            <w:vAlign w:val="center"/>
          </w:tcPr>
          <w:p w:rsidR="00AA7660" w:rsidRPr="0015086E" w:rsidRDefault="00AA7660" w:rsidP="00AA7660">
            <w:pPr>
              <w:pStyle w:val="Tabletext"/>
              <w:jc w:val="center"/>
            </w:pPr>
            <w:r w:rsidRPr="0015086E">
              <w:t>Earth station antenna radiation patterns</w:t>
            </w:r>
          </w:p>
        </w:tc>
        <w:tc>
          <w:tcPr>
            <w:tcW w:w="3969" w:type="dxa"/>
            <w:gridSpan w:val="3"/>
            <w:vAlign w:val="center"/>
          </w:tcPr>
          <w:p w:rsidR="00AA7660" w:rsidRPr="00234BB7" w:rsidRDefault="00AA7660" w:rsidP="00AA7660">
            <w:pPr>
              <w:pStyle w:val="Tabletext"/>
              <w:jc w:val="center"/>
              <w:rPr>
                <w:lang w:val="fr-FR"/>
              </w:rPr>
            </w:pPr>
            <w:r w:rsidRPr="00234BB7">
              <w:rPr>
                <w:lang w:val="fr-FR"/>
              </w:rPr>
              <w:t>Recommendation ITU-R S.465</w:t>
            </w:r>
          </w:p>
        </w:tc>
      </w:tr>
      <w:tr w:rsidR="00AA7660" w:rsidRPr="0015086E" w:rsidTr="00AA7660">
        <w:trPr>
          <w:jc w:val="center"/>
        </w:trPr>
        <w:tc>
          <w:tcPr>
            <w:tcW w:w="3993" w:type="dxa"/>
            <w:tcBorders>
              <w:bottom w:val="single" w:sz="4" w:space="0" w:color="auto"/>
            </w:tcBorders>
            <w:vAlign w:val="center"/>
          </w:tcPr>
          <w:p w:rsidR="00AA7660" w:rsidRPr="0015086E" w:rsidRDefault="00AA7660" w:rsidP="00AA7660">
            <w:pPr>
              <w:pStyle w:val="Tabletext"/>
              <w:jc w:val="center"/>
            </w:pPr>
            <w:r>
              <w:t>Antenna diameter in meters</w:t>
            </w:r>
          </w:p>
        </w:tc>
        <w:tc>
          <w:tcPr>
            <w:tcW w:w="1323" w:type="dxa"/>
            <w:tcBorders>
              <w:bottom w:val="single" w:sz="4" w:space="0" w:color="auto"/>
            </w:tcBorders>
            <w:vAlign w:val="center"/>
          </w:tcPr>
          <w:p w:rsidR="00AA7660" w:rsidRPr="0015086E" w:rsidRDefault="00AA7660" w:rsidP="00AA7660">
            <w:pPr>
              <w:pStyle w:val="Tabletext"/>
              <w:jc w:val="center"/>
            </w:pPr>
            <w:r>
              <w:t>1.2</w:t>
            </w:r>
          </w:p>
        </w:tc>
        <w:tc>
          <w:tcPr>
            <w:tcW w:w="1323" w:type="dxa"/>
            <w:tcBorders>
              <w:bottom w:val="single" w:sz="4" w:space="0" w:color="auto"/>
            </w:tcBorders>
            <w:vAlign w:val="center"/>
          </w:tcPr>
          <w:p w:rsidR="00AA7660" w:rsidRPr="0015086E" w:rsidRDefault="00AA7660" w:rsidP="00AA7660">
            <w:pPr>
              <w:pStyle w:val="Tabletext"/>
              <w:jc w:val="center"/>
            </w:pPr>
            <w:r>
              <w:t>8</w:t>
            </w:r>
          </w:p>
        </w:tc>
        <w:tc>
          <w:tcPr>
            <w:tcW w:w="1323" w:type="dxa"/>
            <w:tcBorders>
              <w:bottom w:val="single" w:sz="4" w:space="0" w:color="auto"/>
            </w:tcBorders>
            <w:vAlign w:val="center"/>
          </w:tcPr>
          <w:p w:rsidR="00AA7660" w:rsidRPr="0015086E" w:rsidRDefault="00AA7660" w:rsidP="00AA7660">
            <w:pPr>
              <w:pStyle w:val="Tabletext"/>
              <w:jc w:val="center"/>
            </w:pPr>
            <w:r>
              <w:t>32</w:t>
            </w:r>
          </w:p>
        </w:tc>
      </w:tr>
      <w:tr w:rsidR="00AA7660" w:rsidRPr="0015086E" w:rsidTr="00AA7660">
        <w:trPr>
          <w:jc w:val="center"/>
        </w:trPr>
        <w:tc>
          <w:tcPr>
            <w:tcW w:w="3993" w:type="dxa"/>
            <w:tcBorders>
              <w:bottom w:val="single" w:sz="4" w:space="0" w:color="auto"/>
            </w:tcBorders>
            <w:vAlign w:val="center"/>
          </w:tcPr>
          <w:p w:rsidR="00AA7660" w:rsidRPr="0015086E" w:rsidRDefault="00AA7660" w:rsidP="00AA7660">
            <w:pPr>
              <w:pStyle w:val="Tabletext"/>
              <w:jc w:val="center"/>
            </w:pPr>
            <w:r>
              <w:t>Maximum antenna gain in dBi</w:t>
            </w:r>
          </w:p>
        </w:tc>
        <w:tc>
          <w:tcPr>
            <w:tcW w:w="1323" w:type="dxa"/>
            <w:tcBorders>
              <w:bottom w:val="single" w:sz="4" w:space="0" w:color="auto"/>
            </w:tcBorders>
            <w:vAlign w:val="center"/>
          </w:tcPr>
          <w:p w:rsidR="00AA7660" w:rsidRDefault="00AA7660" w:rsidP="00AA7660">
            <w:pPr>
              <w:pStyle w:val="Tabletext"/>
              <w:jc w:val="center"/>
            </w:pPr>
            <w:r>
              <w:t>32.8</w:t>
            </w:r>
          </w:p>
        </w:tc>
        <w:tc>
          <w:tcPr>
            <w:tcW w:w="1323" w:type="dxa"/>
            <w:tcBorders>
              <w:bottom w:val="single" w:sz="4" w:space="0" w:color="auto"/>
            </w:tcBorders>
            <w:vAlign w:val="center"/>
          </w:tcPr>
          <w:p w:rsidR="00AA7660" w:rsidRDefault="00AA7660" w:rsidP="00AA7660">
            <w:pPr>
              <w:pStyle w:val="Tabletext"/>
              <w:jc w:val="center"/>
            </w:pPr>
            <w:r>
              <w:t>47.7</w:t>
            </w:r>
          </w:p>
        </w:tc>
        <w:tc>
          <w:tcPr>
            <w:tcW w:w="1323" w:type="dxa"/>
            <w:tcBorders>
              <w:bottom w:val="single" w:sz="4" w:space="0" w:color="auto"/>
            </w:tcBorders>
            <w:vAlign w:val="center"/>
          </w:tcPr>
          <w:p w:rsidR="00AA7660" w:rsidRDefault="00AA7660" w:rsidP="00AA7660">
            <w:pPr>
              <w:pStyle w:val="Tabletext"/>
              <w:jc w:val="center"/>
            </w:pPr>
            <w:r>
              <w:t>59.8</w:t>
            </w:r>
          </w:p>
        </w:tc>
      </w:tr>
      <w:tr w:rsidR="00AA7660" w:rsidRPr="0015086E" w:rsidTr="00AA7660">
        <w:trPr>
          <w:jc w:val="center"/>
        </w:trPr>
        <w:tc>
          <w:tcPr>
            <w:tcW w:w="3993" w:type="dxa"/>
            <w:tcBorders>
              <w:bottom w:val="single" w:sz="4" w:space="0" w:color="auto"/>
            </w:tcBorders>
            <w:vAlign w:val="center"/>
          </w:tcPr>
          <w:p w:rsidR="00AA7660" w:rsidRDefault="00AA7660" w:rsidP="00AA7660">
            <w:pPr>
              <w:pStyle w:val="Tabletext"/>
              <w:jc w:val="center"/>
            </w:pPr>
            <w:r>
              <w:t>Antenna center height in meters</w:t>
            </w:r>
          </w:p>
        </w:tc>
        <w:tc>
          <w:tcPr>
            <w:tcW w:w="1323" w:type="dxa"/>
            <w:tcBorders>
              <w:bottom w:val="single" w:sz="4" w:space="0" w:color="auto"/>
            </w:tcBorders>
            <w:vAlign w:val="center"/>
          </w:tcPr>
          <w:p w:rsidR="00AA7660" w:rsidRDefault="00AA7660" w:rsidP="00AA7660">
            <w:pPr>
              <w:pStyle w:val="Tabletext"/>
              <w:jc w:val="center"/>
            </w:pPr>
            <w:r>
              <w:t>5</w:t>
            </w:r>
          </w:p>
        </w:tc>
        <w:tc>
          <w:tcPr>
            <w:tcW w:w="1323" w:type="dxa"/>
            <w:tcBorders>
              <w:bottom w:val="single" w:sz="4" w:space="0" w:color="auto"/>
            </w:tcBorders>
            <w:vAlign w:val="center"/>
          </w:tcPr>
          <w:p w:rsidR="00AA7660" w:rsidRDefault="00AA7660" w:rsidP="00AA7660">
            <w:pPr>
              <w:pStyle w:val="Tabletext"/>
              <w:jc w:val="center"/>
            </w:pPr>
            <w:r>
              <w:t>5</w:t>
            </w:r>
          </w:p>
        </w:tc>
        <w:tc>
          <w:tcPr>
            <w:tcW w:w="1323" w:type="dxa"/>
            <w:tcBorders>
              <w:bottom w:val="single" w:sz="4" w:space="0" w:color="auto"/>
            </w:tcBorders>
            <w:vAlign w:val="center"/>
          </w:tcPr>
          <w:p w:rsidR="00AA7660" w:rsidRDefault="00AA7660" w:rsidP="00AA7660">
            <w:pPr>
              <w:pStyle w:val="Tabletext"/>
              <w:jc w:val="center"/>
            </w:pPr>
            <w:r>
              <w:t>25</w:t>
            </w:r>
          </w:p>
        </w:tc>
      </w:tr>
      <w:tr w:rsidR="00AA7660" w:rsidRPr="0015086E" w:rsidTr="00AA7660">
        <w:trPr>
          <w:jc w:val="center"/>
        </w:trPr>
        <w:tc>
          <w:tcPr>
            <w:tcW w:w="3993" w:type="dxa"/>
            <w:tcBorders>
              <w:bottom w:val="single" w:sz="4" w:space="0" w:color="auto"/>
            </w:tcBorders>
            <w:vAlign w:val="center"/>
          </w:tcPr>
          <w:p w:rsidR="00AA7660" w:rsidRPr="0015086E" w:rsidRDefault="00AA7660" w:rsidP="00AA7660">
            <w:pPr>
              <w:pStyle w:val="Tabletext"/>
              <w:jc w:val="center"/>
            </w:pPr>
            <w:r w:rsidRPr="0015086E">
              <w:t>Noise temperature (including the contributions of the antenna, feed and LNA/LNB referred to the input of the LNA/LNB receiver)</w:t>
            </w:r>
          </w:p>
        </w:tc>
        <w:tc>
          <w:tcPr>
            <w:tcW w:w="1323" w:type="dxa"/>
            <w:tcBorders>
              <w:bottom w:val="single" w:sz="4" w:space="0" w:color="auto"/>
            </w:tcBorders>
            <w:vAlign w:val="center"/>
          </w:tcPr>
          <w:p w:rsidR="00AA7660" w:rsidRPr="0015086E" w:rsidRDefault="00AA7660" w:rsidP="00AA7660">
            <w:pPr>
              <w:pStyle w:val="Tabletext"/>
              <w:jc w:val="center"/>
            </w:pPr>
            <w:r w:rsidRPr="0015086E">
              <w:t>100 K</w:t>
            </w:r>
          </w:p>
        </w:tc>
        <w:tc>
          <w:tcPr>
            <w:tcW w:w="1323" w:type="dxa"/>
            <w:tcBorders>
              <w:bottom w:val="single" w:sz="4" w:space="0" w:color="auto"/>
            </w:tcBorders>
            <w:vAlign w:val="center"/>
          </w:tcPr>
          <w:p w:rsidR="00AA7660" w:rsidRPr="0015086E" w:rsidRDefault="00AA7660" w:rsidP="00AA7660">
            <w:pPr>
              <w:pStyle w:val="Tabletext"/>
              <w:jc w:val="center"/>
            </w:pPr>
            <w:r>
              <w:t>70 K</w:t>
            </w:r>
          </w:p>
        </w:tc>
        <w:tc>
          <w:tcPr>
            <w:tcW w:w="1323" w:type="dxa"/>
            <w:tcBorders>
              <w:bottom w:val="single" w:sz="4" w:space="0" w:color="auto"/>
            </w:tcBorders>
            <w:vAlign w:val="center"/>
          </w:tcPr>
          <w:p w:rsidR="00AA7660" w:rsidRPr="0015086E" w:rsidRDefault="00AA7660" w:rsidP="00AA7660">
            <w:pPr>
              <w:pStyle w:val="Tabletext"/>
              <w:jc w:val="center"/>
            </w:pPr>
            <w:r>
              <w:t>70 K</w:t>
            </w:r>
          </w:p>
        </w:tc>
      </w:tr>
      <w:tr w:rsidR="00AA7660" w:rsidRPr="0015086E" w:rsidTr="00AA7660">
        <w:trPr>
          <w:jc w:val="center"/>
        </w:trPr>
        <w:tc>
          <w:tcPr>
            <w:tcW w:w="3993" w:type="dxa"/>
            <w:tcBorders>
              <w:bottom w:val="single" w:sz="4" w:space="0" w:color="auto"/>
            </w:tcBorders>
            <w:vAlign w:val="center"/>
          </w:tcPr>
          <w:p w:rsidR="00AA7660" w:rsidRPr="0015086E" w:rsidRDefault="00AA7660" w:rsidP="00AA7660">
            <w:pPr>
              <w:pStyle w:val="Tabletext"/>
              <w:jc w:val="center"/>
            </w:pPr>
            <w:r w:rsidRPr="0015086E">
              <w:t>Antenna elevation angle</w:t>
            </w:r>
          </w:p>
        </w:tc>
        <w:tc>
          <w:tcPr>
            <w:tcW w:w="3969" w:type="dxa"/>
            <w:gridSpan w:val="3"/>
            <w:tcBorders>
              <w:bottom w:val="single" w:sz="4" w:space="0" w:color="auto"/>
            </w:tcBorders>
            <w:vAlign w:val="center"/>
          </w:tcPr>
          <w:p w:rsidR="00AA7660" w:rsidRPr="0015086E" w:rsidRDefault="00AA7660" w:rsidP="00AA7660">
            <w:pPr>
              <w:pStyle w:val="Tabletext"/>
              <w:jc w:val="center"/>
            </w:pPr>
            <w:r>
              <w:t>5 to 85 degrees</w:t>
            </w:r>
          </w:p>
        </w:tc>
      </w:tr>
      <w:tr w:rsidR="00AA7660" w:rsidRPr="0015086E" w:rsidTr="00AA7660">
        <w:trPr>
          <w:jc w:val="center"/>
        </w:trPr>
        <w:tc>
          <w:tcPr>
            <w:tcW w:w="3993" w:type="dxa"/>
            <w:tcBorders>
              <w:bottom w:val="single" w:sz="4" w:space="0" w:color="auto"/>
            </w:tcBorders>
            <w:vAlign w:val="center"/>
          </w:tcPr>
          <w:p w:rsidR="00AA7660" w:rsidRPr="0015086E" w:rsidRDefault="00AA7660" w:rsidP="00AA7660">
            <w:pPr>
              <w:pStyle w:val="Tabletext"/>
              <w:jc w:val="center"/>
            </w:pPr>
            <w:r>
              <w:t xml:space="preserve">Short-term and long-term maximum </w:t>
            </w:r>
            <w:r w:rsidRPr="0015086E">
              <w:t>permissible Interference level</w:t>
            </w:r>
          </w:p>
        </w:tc>
        <w:tc>
          <w:tcPr>
            <w:tcW w:w="3969" w:type="dxa"/>
            <w:gridSpan w:val="3"/>
            <w:tcBorders>
              <w:bottom w:val="single" w:sz="4" w:space="0" w:color="auto"/>
            </w:tcBorders>
            <w:vAlign w:val="center"/>
          </w:tcPr>
          <w:p w:rsidR="00AA7660" w:rsidRPr="0015086E" w:rsidRDefault="00AA7660" w:rsidP="00AA7660">
            <w:pPr>
              <w:pStyle w:val="Tabletext"/>
              <w:jc w:val="center"/>
            </w:pPr>
            <w:r w:rsidRPr="0015086E">
              <w:t>Recommendations ITU-R SF.1006</w:t>
            </w:r>
          </w:p>
        </w:tc>
      </w:tr>
    </w:tbl>
    <w:p w:rsidR="00AA7660" w:rsidRPr="00615FFC" w:rsidRDefault="00AA7660" w:rsidP="00AA7660">
      <w:pPr>
        <w:pStyle w:val="Heading2"/>
      </w:pPr>
      <w:r>
        <w:t>2.2</w:t>
      </w:r>
      <w:r>
        <w:tab/>
      </w:r>
      <w:r w:rsidRPr="00615FFC">
        <w:t>FSS earth station maximum permissible interference</w:t>
      </w:r>
    </w:p>
    <w:p w:rsidR="00AA7660" w:rsidRDefault="00AA7660" w:rsidP="00AA7660">
      <w:pPr>
        <w:spacing w:after="120"/>
        <w:rPr>
          <w:rFonts w:eastAsia="MS PGothic"/>
          <w:lang w:eastAsia="ja-JP"/>
        </w:rPr>
      </w:pPr>
      <w:r>
        <w:rPr>
          <w:rFonts w:eastAsia="MS PGothic"/>
          <w:lang w:eastAsia="ja-JP"/>
        </w:rPr>
        <w:t>Recommendation ITU-R SF.1006 recommends a method to estimate the level of maximum permissible interference at the input of FSS earth station. The long-term (20% of the time) maximum permissible interference level is given by</w:t>
      </w:r>
    </w:p>
    <w:p w:rsidR="00AA7660" w:rsidRDefault="00AA7660" w:rsidP="00AA7660">
      <w:pPr>
        <w:pStyle w:val="Equation"/>
        <w:rPr>
          <w:rFonts w:hint="eastAsia"/>
          <w:lang w:eastAsia="ko-KR"/>
        </w:rPr>
      </w:pPr>
      <w:r>
        <w:tab/>
      </w:r>
      <w:r>
        <w:tab/>
      </w:r>
      <w:r w:rsidRPr="00F600B6">
        <w:rPr>
          <w:position w:val="-10"/>
        </w:rPr>
        <w:object w:dxaOrig="3100" w:dyaOrig="340">
          <v:shape id="_x0000_i1038" type="#_x0000_t75" style="width:183pt;height:21pt" o:ole="">
            <v:imagedata r:id="rId26" o:title=""/>
          </v:shape>
          <o:OLEObject Type="Embed" ProgID="Equation.3" ShapeID="_x0000_i1038" DrawAspect="Content" ObjectID="_1333971305" r:id="rId27"/>
        </w:object>
      </w:r>
      <w:r>
        <w:t xml:space="preserve">     dBW</w:t>
      </w:r>
    </w:p>
    <w:p w:rsidR="00AA7660" w:rsidRDefault="00AA7660" w:rsidP="00AA7660">
      <w:pPr>
        <w:spacing w:before="0" w:after="120"/>
        <w:rPr>
          <w:rFonts w:eastAsia="MS PGothic"/>
          <w:lang w:eastAsia="ja-JP"/>
        </w:rPr>
      </w:pPr>
      <w:r>
        <w:rPr>
          <w:rFonts w:eastAsia="MS PGothic"/>
          <w:lang w:eastAsia="ja-JP"/>
        </w:rPr>
        <w:t>where,</w:t>
      </w:r>
    </w:p>
    <w:p w:rsidR="00AA7660" w:rsidRDefault="00AA7660" w:rsidP="00AA7660">
      <w:pPr>
        <w:pStyle w:val="Equationlegend"/>
        <w:spacing w:before="0"/>
        <w:rPr>
          <w:rFonts w:eastAsia="MS PGothic"/>
          <w:lang w:eastAsia="ja-JP"/>
        </w:rPr>
      </w:pPr>
      <w:r>
        <w:rPr>
          <w:rFonts w:eastAsia="MS PGothic"/>
          <w:lang w:eastAsia="ja-JP"/>
        </w:rPr>
        <w:tab/>
      </w:r>
      <w:r w:rsidRPr="00AE0F7B">
        <w:rPr>
          <w:rFonts w:eastAsia="MS PGothic"/>
          <w:i/>
          <w:iCs/>
          <w:lang w:eastAsia="ja-JP"/>
        </w:rPr>
        <w:t>k</w:t>
      </w:r>
      <w:r>
        <w:rPr>
          <w:rFonts w:eastAsia="MS PGothic"/>
          <w:lang w:eastAsia="ja-JP"/>
        </w:rPr>
        <w:t>:</w:t>
      </w:r>
      <w:r>
        <w:rPr>
          <w:rFonts w:eastAsia="MS PGothic"/>
          <w:lang w:eastAsia="ja-JP"/>
        </w:rPr>
        <w:tab/>
        <w:t>Boltzmann’s constant: 1.38×10</w:t>
      </w:r>
      <w:r w:rsidRPr="00AE0F7B">
        <w:rPr>
          <w:rFonts w:eastAsia="MS PGothic"/>
          <w:vertAlign w:val="superscript"/>
          <w:lang w:eastAsia="ja-JP"/>
        </w:rPr>
        <w:t>-23</w:t>
      </w:r>
      <w:r>
        <w:rPr>
          <w:rFonts w:eastAsia="MS PGothic"/>
          <w:lang w:eastAsia="ja-JP"/>
        </w:rPr>
        <w:t xml:space="preserve"> J/K</w:t>
      </w:r>
    </w:p>
    <w:p w:rsidR="00AA7660" w:rsidRDefault="00AA7660" w:rsidP="00AA7660">
      <w:pPr>
        <w:pStyle w:val="Equationlegend"/>
        <w:rPr>
          <w:rFonts w:eastAsia="MS PGothic"/>
          <w:lang w:eastAsia="ja-JP"/>
        </w:rPr>
      </w:pPr>
      <w:r>
        <w:rPr>
          <w:rFonts w:eastAsia="MS PGothic"/>
          <w:lang w:eastAsia="ja-JP"/>
        </w:rPr>
        <w:tab/>
      </w:r>
      <w:r w:rsidRPr="00AE0F7B">
        <w:rPr>
          <w:rFonts w:eastAsia="MS PGothic"/>
          <w:i/>
          <w:iCs/>
          <w:lang w:eastAsia="ja-JP"/>
        </w:rPr>
        <w:t>T</w:t>
      </w:r>
      <w:r w:rsidRPr="00AE0F7B">
        <w:rPr>
          <w:rFonts w:eastAsia="MS PGothic"/>
          <w:i/>
          <w:iCs/>
          <w:vertAlign w:val="subscript"/>
          <w:lang w:eastAsia="ja-JP"/>
        </w:rPr>
        <w:t>r</w:t>
      </w:r>
      <w:r>
        <w:rPr>
          <w:rFonts w:eastAsia="MS PGothic"/>
          <w:lang w:eastAsia="ja-JP"/>
        </w:rPr>
        <w:t>:</w:t>
      </w:r>
      <w:r>
        <w:rPr>
          <w:rFonts w:eastAsia="MS PGothic"/>
          <w:lang w:eastAsia="ja-JP"/>
        </w:rPr>
        <w:tab/>
        <w:t>noise temperature of receiving system in K</w:t>
      </w:r>
    </w:p>
    <w:p w:rsidR="00AA7660" w:rsidRDefault="00AA7660" w:rsidP="00AA7660">
      <w:pPr>
        <w:pStyle w:val="Equationlegend"/>
        <w:rPr>
          <w:rFonts w:eastAsia="MS PGothic"/>
          <w:lang w:eastAsia="ja-JP"/>
        </w:rPr>
      </w:pPr>
      <w:r>
        <w:rPr>
          <w:rFonts w:eastAsia="MS PGothic"/>
          <w:lang w:eastAsia="ja-JP"/>
        </w:rPr>
        <w:tab/>
      </w:r>
      <w:r w:rsidRPr="00884E0B">
        <w:rPr>
          <w:rFonts w:eastAsia="MS PGothic"/>
          <w:i/>
          <w:iCs/>
          <w:lang w:eastAsia="ja-JP"/>
        </w:rPr>
        <w:t>B</w:t>
      </w:r>
      <w:r>
        <w:rPr>
          <w:rFonts w:eastAsia="MS PGothic"/>
          <w:lang w:eastAsia="ja-JP"/>
        </w:rPr>
        <w:t>:</w:t>
      </w:r>
      <w:r>
        <w:rPr>
          <w:rFonts w:eastAsia="MS PGothic"/>
          <w:lang w:eastAsia="ja-JP"/>
        </w:rPr>
        <w:tab/>
        <w:t>reference bandwidth in Hz (bandwidth of concern to the FSS system over which the interference power can be averaged)</w:t>
      </w:r>
    </w:p>
    <w:p w:rsidR="00AA7660" w:rsidRDefault="00AA7660" w:rsidP="00AA7660">
      <w:pPr>
        <w:pStyle w:val="Equationlegend"/>
        <w:rPr>
          <w:rFonts w:eastAsia="MS PGothic"/>
          <w:lang w:eastAsia="ja-JP"/>
        </w:rPr>
      </w:pPr>
      <w:r>
        <w:rPr>
          <w:rFonts w:eastAsia="MS PGothic"/>
          <w:lang w:eastAsia="ja-JP"/>
        </w:rPr>
        <w:tab/>
      </w:r>
      <w:r w:rsidRPr="00884E0B">
        <w:rPr>
          <w:rFonts w:eastAsia="MS PGothic"/>
          <w:i/>
          <w:iCs/>
          <w:lang w:eastAsia="ja-JP"/>
        </w:rPr>
        <w:t>J</w:t>
      </w:r>
      <w:r>
        <w:rPr>
          <w:rFonts w:eastAsia="MS PGothic"/>
          <w:lang w:eastAsia="ja-JP"/>
        </w:rPr>
        <w:t>:</w:t>
      </w:r>
      <w:r>
        <w:rPr>
          <w:rFonts w:eastAsia="MS PGothic"/>
          <w:lang w:eastAsia="ja-JP"/>
        </w:rPr>
        <w:tab/>
        <w:t>ratio (in dB) of the permissible long-term interfering power from any one interfering source to the thermal noise power in the FSS system</w:t>
      </w:r>
    </w:p>
    <w:p w:rsidR="00AA7660" w:rsidRDefault="00AA7660" w:rsidP="00AA7660">
      <w:pPr>
        <w:pStyle w:val="Equationlegend"/>
        <w:rPr>
          <w:rFonts w:eastAsia="MS PGothic"/>
          <w:lang w:eastAsia="ja-JP"/>
        </w:rPr>
      </w:pPr>
      <w:r>
        <w:rPr>
          <w:rFonts w:eastAsia="MS PGothic"/>
          <w:lang w:eastAsia="ja-JP"/>
        </w:rPr>
        <w:tab/>
      </w:r>
      <w:r>
        <w:rPr>
          <w:rFonts w:eastAsia="MS PGothic"/>
          <w:i/>
          <w:iCs/>
          <w:lang w:eastAsia="ja-JP"/>
        </w:rPr>
        <w:t>W</w:t>
      </w:r>
      <w:r>
        <w:rPr>
          <w:rFonts w:eastAsia="MS PGothic"/>
          <w:lang w:eastAsia="ja-JP"/>
        </w:rPr>
        <w:t>:</w:t>
      </w:r>
      <w:r>
        <w:rPr>
          <w:rFonts w:eastAsia="MS PGothic"/>
          <w:lang w:eastAsia="ja-JP"/>
        </w:rPr>
        <w:tab/>
        <w:t>a thermal noise equivalence factor (in dB) for interfering emissions in the reference bandwidth.</w:t>
      </w:r>
    </w:p>
    <w:p w:rsidR="00AA7660" w:rsidRDefault="00AA7660" w:rsidP="00905F1E">
      <w:pPr>
        <w:spacing w:after="120"/>
        <w:rPr>
          <w:rFonts w:eastAsia="MS PGothic"/>
          <w:lang w:eastAsia="ja-JP"/>
        </w:rPr>
      </w:pPr>
      <w:r>
        <w:rPr>
          <w:rFonts w:eastAsia="MS PGothic"/>
          <w:lang w:eastAsia="ja-JP"/>
        </w:rPr>
        <w:t xml:space="preserve">In this contribution it is assumed that FSS systems use digital modulation, so </w:t>
      </w:r>
      <w:r w:rsidRPr="005557D6">
        <w:rPr>
          <w:rFonts w:eastAsia="MS PGothic"/>
          <w:i/>
          <w:iCs/>
          <w:lang w:eastAsia="ja-JP"/>
        </w:rPr>
        <w:t>J</w:t>
      </w:r>
      <w:r>
        <w:rPr>
          <w:rFonts w:eastAsia="MS PGothic"/>
          <w:lang w:eastAsia="ja-JP"/>
        </w:rPr>
        <w:t xml:space="preserve"> is -10 dB and </w:t>
      </w:r>
      <w:r w:rsidRPr="005557D6">
        <w:rPr>
          <w:rFonts w:eastAsia="MS PGothic"/>
          <w:i/>
          <w:iCs/>
          <w:lang w:eastAsia="ja-JP"/>
        </w:rPr>
        <w:t>W</w:t>
      </w:r>
      <w:r>
        <w:rPr>
          <w:rFonts w:eastAsia="MS PGothic"/>
          <w:lang w:eastAsia="ja-JP"/>
        </w:rPr>
        <w:t xml:space="preserve"> is 0</w:t>
      </w:r>
      <w:r w:rsidR="00905F1E">
        <w:rPr>
          <w:rFonts w:eastAsia="MS PGothic"/>
          <w:lang w:eastAsia="ja-JP"/>
        </w:rPr>
        <w:t> </w:t>
      </w:r>
      <w:r>
        <w:rPr>
          <w:rFonts w:eastAsia="MS PGothic"/>
          <w:lang w:eastAsia="ja-JP"/>
        </w:rPr>
        <w:t>dB. The table below gives the levels of maximum permissible interference.</w:t>
      </w:r>
    </w:p>
    <w:p w:rsidR="00AA7660" w:rsidRPr="00615FFC" w:rsidRDefault="00AA7660" w:rsidP="00AA7660">
      <w:pPr>
        <w:pStyle w:val="TableNo"/>
        <w:rPr>
          <w:rFonts w:eastAsia="MS PGothic"/>
        </w:rPr>
      </w:pPr>
      <w:r w:rsidRPr="00615FFC">
        <w:rPr>
          <w:rFonts w:eastAsia="MS PGothic"/>
        </w:rPr>
        <w:t>Table 2.2.1</w:t>
      </w:r>
    </w:p>
    <w:p w:rsidR="00AA7660" w:rsidRPr="00615FFC" w:rsidRDefault="00AA7660" w:rsidP="00AA7660">
      <w:pPr>
        <w:pStyle w:val="Tabletitle"/>
        <w:rPr>
          <w:rFonts w:eastAsia="MS PGothic"/>
        </w:rPr>
      </w:pPr>
      <w:r w:rsidRPr="00615FFC">
        <w:rPr>
          <w:rFonts w:eastAsia="MS PGothic"/>
        </w:rPr>
        <w:t>Level of maximum permissible interference</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798"/>
        <w:gridCol w:w="1328"/>
        <w:gridCol w:w="852"/>
        <w:gridCol w:w="849"/>
        <w:gridCol w:w="993"/>
        <w:gridCol w:w="992"/>
        <w:gridCol w:w="1276"/>
        <w:gridCol w:w="1275"/>
      </w:tblGrid>
      <w:tr w:rsidR="00AA7660" w:rsidRPr="00297367" w:rsidTr="00AA7660">
        <w:trPr>
          <w:jc w:val="center"/>
        </w:trPr>
        <w:tc>
          <w:tcPr>
            <w:tcW w:w="1276" w:type="dxa"/>
            <w:vAlign w:val="center"/>
          </w:tcPr>
          <w:p w:rsidR="00AA7660" w:rsidRPr="00297367" w:rsidRDefault="00AA7660" w:rsidP="00AA7660">
            <w:pPr>
              <w:spacing w:before="40" w:after="40"/>
              <w:jc w:val="center"/>
              <w:rPr>
                <w:rFonts w:eastAsia="MS PGothic"/>
                <w:i/>
                <w:iCs/>
                <w:sz w:val="20"/>
                <w:lang w:eastAsia="ja-JP"/>
              </w:rPr>
            </w:pPr>
            <w:r w:rsidRPr="00297367">
              <w:rPr>
                <w:rFonts w:eastAsia="MS PGothic"/>
                <w:i/>
                <w:iCs/>
                <w:sz w:val="20"/>
                <w:lang w:eastAsia="ja-JP"/>
              </w:rPr>
              <w:t>k</w:t>
            </w:r>
          </w:p>
        </w:tc>
        <w:tc>
          <w:tcPr>
            <w:tcW w:w="798" w:type="dxa"/>
            <w:vAlign w:val="center"/>
          </w:tcPr>
          <w:p w:rsidR="00AA7660" w:rsidRPr="00297367" w:rsidRDefault="00AA7660" w:rsidP="00AA7660">
            <w:pPr>
              <w:spacing w:before="40" w:after="40"/>
              <w:jc w:val="center"/>
              <w:rPr>
                <w:rFonts w:eastAsia="MS PGothic"/>
                <w:i/>
                <w:iCs/>
                <w:sz w:val="20"/>
                <w:lang w:eastAsia="ja-JP"/>
              </w:rPr>
            </w:pPr>
            <w:r w:rsidRPr="00297367">
              <w:rPr>
                <w:rFonts w:eastAsia="MS PGothic"/>
                <w:i/>
                <w:iCs/>
                <w:sz w:val="20"/>
                <w:lang w:eastAsia="ja-JP"/>
              </w:rPr>
              <w:t>T</w:t>
            </w:r>
            <w:r w:rsidRPr="00297367">
              <w:rPr>
                <w:rFonts w:eastAsia="MS PGothic"/>
                <w:i/>
                <w:iCs/>
                <w:sz w:val="20"/>
                <w:vertAlign w:val="subscript"/>
                <w:lang w:eastAsia="ja-JP"/>
              </w:rPr>
              <w:t>r</w:t>
            </w:r>
          </w:p>
        </w:tc>
        <w:tc>
          <w:tcPr>
            <w:tcW w:w="1328" w:type="dxa"/>
            <w:vAlign w:val="center"/>
          </w:tcPr>
          <w:p w:rsidR="00AA7660" w:rsidRPr="00297367" w:rsidRDefault="00AA7660" w:rsidP="00AA7660">
            <w:pPr>
              <w:spacing w:before="40" w:after="40"/>
              <w:jc w:val="center"/>
              <w:rPr>
                <w:rFonts w:eastAsia="MS PGothic"/>
                <w:i/>
                <w:iCs/>
                <w:sz w:val="20"/>
                <w:lang w:eastAsia="ja-JP"/>
              </w:rPr>
            </w:pPr>
            <w:r w:rsidRPr="00297367">
              <w:rPr>
                <w:rFonts w:eastAsia="MS PGothic"/>
                <w:i/>
                <w:iCs/>
                <w:sz w:val="20"/>
                <w:lang w:eastAsia="ja-JP"/>
              </w:rPr>
              <w:t>B</w:t>
            </w:r>
          </w:p>
        </w:tc>
        <w:tc>
          <w:tcPr>
            <w:tcW w:w="852" w:type="dxa"/>
            <w:vAlign w:val="center"/>
          </w:tcPr>
          <w:p w:rsidR="00AA7660" w:rsidRPr="00297367" w:rsidRDefault="00AA7660" w:rsidP="00AA7660">
            <w:pPr>
              <w:spacing w:before="40" w:after="40"/>
              <w:jc w:val="center"/>
              <w:rPr>
                <w:rFonts w:eastAsia="MS PGothic"/>
                <w:i/>
                <w:iCs/>
                <w:sz w:val="20"/>
                <w:lang w:eastAsia="ja-JP"/>
              </w:rPr>
            </w:pPr>
            <w:r w:rsidRPr="00297367">
              <w:rPr>
                <w:rFonts w:eastAsia="MS PGothic"/>
                <w:i/>
                <w:iCs/>
                <w:sz w:val="20"/>
                <w:lang w:eastAsia="ja-JP"/>
              </w:rPr>
              <w:t>J</w:t>
            </w:r>
          </w:p>
        </w:tc>
        <w:tc>
          <w:tcPr>
            <w:tcW w:w="849" w:type="dxa"/>
            <w:vAlign w:val="center"/>
          </w:tcPr>
          <w:p w:rsidR="00AA7660" w:rsidRPr="00297367" w:rsidRDefault="00AA7660" w:rsidP="00AA7660">
            <w:pPr>
              <w:spacing w:before="40" w:after="40"/>
              <w:jc w:val="center"/>
              <w:rPr>
                <w:rFonts w:eastAsia="MS PGothic"/>
                <w:i/>
                <w:iCs/>
                <w:sz w:val="20"/>
                <w:lang w:eastAsia="ja-JP"/>
              </w:rPr>
            </w:pPr>
            <w:r w:rsidRPr="00297367">
              <w:rPr>
                <w:rFonts w:eastAsia="MS PGothic"/>
                <w:i/>
                <w:iCs/>
                <w:sz w:val="20"/>
                <w:lang w:eastAsia="ja-JP"/>
              </w:rPr>
              <w:t>W</w:t>
            </w:r>
          </w:p>
        </w:tc>
        <w:tc>
          <w:tcPr>
            <w:tcW w:w="993" w:type="dxa"/>
            <w:vAlign w:val="center"/>
          </w:tcPr>
          <w:p w:rsidR="00AA7660" w:rsidRPr="00297367" w:rsidRDefault="00AA7660" w:rsidP="00AA7660">
            <w:pPr>
              <w:spacing w:before="40" w:after="40"/>
              <w:jc w:val="center"/>
              <w:rPr>
                <w:rFonts w:eastAsia="MS PGothic"/>
                <w:i/>
                <w:iCs/>
                <w:sz w:val="20"/>
                <w:lang w:eastAsia="ja-JP"/>
              </w:rPr>
            </w:pPr>
            <w:r w:rsidRPr="00297367">
              <w:rPr>
                <w:rFonts w:eastAsia="MS PGothic"/>
                <w:i/>
                <w:iCs/>
                <w:sz w:val="20"/>
                <w:lang w:eastAsia="ja-JP"/>
              </w:rPr>
              <w:t>M</w:t>
            </w:r>
            <w:r w:rsidRPr="00297367">
              <w:rPr>
                <w:rFonts w:eastAsia="MS PGothic"/>
                <w:i/>
                <w:iCs/>
                <w:sz w:val="20"/>
                <w:vertAlign w:val="subscript"/>
                <w:lang w:eastAsia="ja-JP"/>
              </w:rPr>
              <w:t>s</w:t>
            </w:r>
          </w:p>
        </w:tc>
        <w:tc>
          <w:tcPr>
            <w:tcW w:w="992" w:type="dxa"/>
            <w:vAlign w:val="center"/>
          </w:tcPr>
          <w:p w:rsidR="00AA7660" w:rsidRPr="00297367" w:rsidRDefault="00AA7660" w:rsidP="00AA7660">
            <w:pPr>
              <w:spacing w:before="40" w:after="40"/>
              <w:jc w:val="center"/>
              <w:rPr>
                <w:rFonts w:eastAsia="MS PGothic"/>
                <w:i/>
                <w:iCs/>
                <w:sz w:val="20"/>
                <w:lang w:eastAsia="ja-JP"/>
              </w:rPr>
            </w:pPr>
            <w:r w:rsidRPr="00297367">
              <w:rPr>
                <w:rFonts w:eastAsia="MS PGothic"/>
                <w:i/>
                <w:iCs/>
                <w:sz w:val="20"/>
                <w:lang w:eastAsia="ja-JP"/>
              </w:rPr>
              <w:t>N</w:t>
            </w:r>
            <w:r w:rsidRPr="00297367">
              <w:rPr>
                <w:rFonts w:eastAsia="MS PGothic"/>
                <w:i/>
                <w:iCs/>
                <w:sz w:val="20"/>
                <w:vertAlign w:val="subscript"/>
                <w:lang w:eastAsia="ja-JP"/>
              </w:rPr>
              <w:t>L</w:t>
            </w:r>
          </w:p>
        </w:tc>
        <w:tc>
          <w:tcPr>
            <w:tcW w:w="1276" w:type="dxa"/>
            <w:vAlign w:val="center"/>
          </w:tcPr>
          <w:p w:rsidR="00AA7660" w:rsidRPr="00297367" w:rsidRDefault="00AA7660" w:rsidP="00AA7660">
            <w:pPr>
              <w:spacing w:before="40" w:after="40"/>
              <w:jc w:val="center"/>
              <w:rPr>
                <w:rFonts w:eastAsia="MS PGothic"/>
                <w:i/>
                <w:iCs/>
                <w:sz w:val="20"/>
                <w:lang w:eastAsia="ja-JP"/>
              </w:rPr>
            </w:pPr>
            <w:r w:rsidRPr="00297367">
              <w:rPr>
                <w:rFonts w:eastAsia="MS PGothic"/>
                <w:i/>
                <w:iCs/>
                <w:sz w:val="20"/>
                <w:lang w:eastAsia="ja-JP"/>
              </w:rPr>
              <w:t>P</w:t>
            </w:r>
            <w:r w:rsidRPr="00297367">
              <w:rPr>
                <w:rFonts w:eastAsia="MS PGothic"/>
                <w:i/>
                <w:iCs/>
                <w:sz w:val="20"/>
                <w:vertAlign w:val="subscript"/>
                <w:lang w:eastAsia="ja-JP"/>
              </w:rPr>
              <w:t>r</w:t>
            </w:r>
            <w:r w:rsidRPr="00297367">
              <w:rPr>
                <w:rFonts w:eastAsia="MS PGothic"/>
                <w:i/>
                <w:iCs/>
                <w:sz w:val="20"/>
                <w:lang w:eastAsia="ja-JP"/>
              </w:rPr>
              <w:t>(20%)</w:t>
            </w:r>
          </w:p>
        </w:tc>
        <w:tc>
          <w:tcPr>
            <w:tcW w:w="1275" w:type="dxa"/>
            <w:vAlign w:val="center"/>
          </w:tcPr>
          <w:p w:rsidR="00AA7660" w:rsidRPr="00297367" w:rsidRDefault="00AA7660" w:rsidP="00AA7660">
            <w:pPr>
              <w:spacing w:before="40" w:after="40"/>
              <w:jc w:val="center"/>
              <w:rPr>
                <w:rFonts w:eastAsia="MS PGothic"/>
                <w:i/>
                <w:iCs/>
                <w:sz w:val="20"/>
                <w:lang w:eastAsia="ja-JP"/>
              </w:rPr>
            </w:pPr>
            <w:r w:rsidRPr="00297367">
              <w:rPr>
                <w:rFonts w:eastAsia="MS PGothic"/>
                <w:i/>
                <w:iCs/>
                <w:sz w:val="20"/>
                <w:lang w:eastAsia="ja-JP"/>
              </w:rPr>
              <w:t>P</w:t>
            </w:r>
            <w:r w:rsidRPr="00297367">
              <w:rPr>
                <w:rFonts w:eastAsia="MS PGothic"/>
                <w:i/>
                <w:iCs/>
                <w:sz w:val="20"/>
                <w:vertAlign w:val="subscript"/>
                <w:lang w:eastAsia="ja-JP"/>
              </w:rPr>
              <w:t>r</w:t>
            </w:r>
            <w:r w:rsidRPr="00297367">
              <w:rPr>
                <w:rFonts w:eastAsia="MS PGothic"/>
                <w:i/>
                <w:iCs/>
                <w:sz w:val="20"/>
                <w:lang w:eastAsia="ja-JP"/>
              </w:rPr>
              <w:t>(0.005%)</w:t>
            </w:r>
          </w:p>
        </w:tc>
      </w:tr>
      <w:tr w:rsidR="00AA7660" w:rsidRPr="00297367" w:rsidTr="00AA7660">
        <w:trPr>
          <w:jc w:val="center"/>
        </w:trPr>
        <w:tc>
          <w:tcPr>
            <w:tcW w:w="1276" w:type="dxa"/>
            <w:vAlign w:val="center"/>
          </w:tcPr>
          <w:p w:rsidR="00AA7660" w:rsidRPr="00297367" w:rsidRDefault="00AA7660" w:rsidP="00AA7660">
            <w:pPr>
              <w:spacing w:before="40" w:after="40"/>
              <w:jc w:val="center"/>
              <w:rPr>
                <w:rFonts w:eastAsia="MS PGothic"/>
                <w:sz w:val="20"/>
                <w:lang w:eastAsia="ja-JP"/>
              </w:rPr>
            </w:pPr>
            <w:r w:rsidRPr="00297367">
              <w:rPr>
                <w:rFonts w:eastAsia="MS PGothic"/>
                <w:sz w:val="20"/>
                <w:lang w:eastAsia="ja-JP"/>
              </w:rPr>
              <w:t>1.38×10</w:t>
            </w:r>
            <w:r w:rsidRPr="00297367">
              <w:rPr>
                <w:rFonts w:eastAsia="MS PGothic"/>
                <w:sz w:val="20"/>
                <w:vertAlign w:val="superscript"/>
                <w:lang w:eastAsia="ja-JP"/>
              </w:rPr>
              <w:t xml:space="preserve">-23 </w:t>
            </w:r>
            <w:r w:rsidRPr="00297367">
              <w:rPr>
                <w:rFonts w:eastAsia="MS PGothic"/>
                <w:sz w:val="20"/>
                <w:lang w:eastAsia="ja-JP"/>
              </w:rPr>
              <w:t>J/K</w:t>
            </w:r>
          </w:p>
        </w:tc>
        <w:tc>
          <w:tcPr>
            <w:tcW w:w="798" w:type="dxa"/>
            <w:vAlign w:val="center"/>
          </w:tcPr>
          <w:p w:rsidR="00AA7660" w:rsidRPr="00297367" w:rsidRDefault="00AA7660" w:rsidP="00AA7660">
            <w:pPr>
              <w:spacing w:before="40" w:after="40"/>
              <w:jc w:val="center"/>
              <w:rPr>
                <w:rFonts w:eastAsia="MS PGothic"/>
                <w:sz w:val="20"/>
                <w:lang w:eastAsia="ja-JP"/>
              </w:rPr>
            </w:pPr>
            <w:r w:rsidRPr="00297367">
              <w:rPr>
                <w:rFonts w:eastAsia="MS PGothic"/>
                <w:sz w:val="20"/>
                <w:lang w:eastAsia="ja-JP"/>
              </w:rPr>
              <w:t>100 K</w:t>
            </w:r>
          </w:p>
        </w:tc>
        <w:tc>
          <w:tcPr>
            <w:tcW w:w="1328" w:type="dxa"/>
            <w:vAlign w:val="center"/>
          </w:tcPr>
          <w:p w:rsidR="00AA7660" w:rsidRPr="00297367" w:rsidRDefault="00AA7660" w:rsidP="00AA7660">
            <w:pPr>
              <w:spacing w:before="40" w:after="40"/>
              <w:jc w:val="center"/>
              <w:rPr>
                <w:rFonts w:eastAsia="MS PGothic"/>
                <w:sz w:val="20"/>
                <w:lang w:eastAsia="ja-JP"/>
              </w:rPr>
            </w:pPr>
            <w:r w:rsidRPr="00297367">
              <w:rPr>
                <w:rFonts w:eastAsia="MS PGothic"/>
                <w:sz w:val="20"/>
                <w:lang w:eastAsia="ja-JP"/>
              </w:rPr>
              <w:t>7000000 Hz</w:t>
            </w:r>
          </w:p>
        </w:tc>
        <w:tc>
          <w:tcPr>
            <w:tcW w:w="852" w:type="dxa"/>
            <w:vAlign w:val="center"/>
          </w:tcPr>
          <w:p w:rsidR="00AA7660" w:rsidRPr="00297367" w:rsidRDefault="00AA7660" w:rsidP="00AA7660">
            <w:pPr>
              <w:spacing w:before="40" w:after="40"/>
              <w:jc w:val="center"/>
              <w:rPr>
                <w:rFonts w:eastAsia="MS PGothic"/>
                <w:sz w:val="20"/>
                <w:lang w:eastAsia="ja-JP"/>
              </w:rPr>
            </w:pPr>
            <w:r w:rsidRPr="00297367">
              <w:rPr>
                <w:rFonts w:eastAsia="MS PGothic"/>
                <w:sz w:val="20"/>
                <w:lang w:eastAsia="ja-JP"/>
              </w:rPr>
              <w:t>-10 dB</w:t>
            </w:r>
          </w:p>
        </w:tc>
        <w:tc>
          <w:tcPr>
            <w:tcW w:w="849" w:type="dxa"/>
            <w:vAlign w:val="center"/>
          </w:tcPr>
          <w:p w:rsidR="00AA7660" w:rsidRPr="00297367" w:rsidRDefault="00AA7660" w:rsidP="00AA7660">
            <w:pPr>
              <w:spacing w:before="40" w:after="40"/>
              <w:jc w:val="center"/>
              <w:rPr>
                <w:rFonts w:eastAsia="MS PGothic"/>
                <w:sz w:val="20"/>
                <w:lang w:eastAsia="ja-JP"/>
              </w:rPr>
            </w:pPr>
            <w:r w:rsidRPr="00297367">
              <w:rPr>
                <w:rFonts w:eastAsia="MS PGothic"/>
                <w:sz w:val="20"/>
                <w:lang w:eastAsia="ja-JP"/>
              </w:rPr>
              <w:t>0 dB</w:t>
            </w:r>
          </w:p>
        </w:tc>
        <w:tc>
          <w:tcPr>
            <w:tcW w:w="993" w:type="dxa"/>
            <w:vAlign w:val="center"/>
          </w:tcPr>
          <w:p w:rsidR="00AA7660" w:rsidRPr="00297367" w:rsidRDefault="00AA7660" w:rsidP="00AA7660">
            <w:pPr>
              <w:spacing w:before="40" w:after="40"/>
              <w:jc w:val="center"/>
              <w:rPr>
                <w:rFonts w:eastAsia="MS PGothic"/>
                <w:sz w:val="20"/>
                <w:lang w:eastAsia="ja-JP"/>
              </w:rPr>
            </w:pPr>
            <w:r w:rsidRPr="00297367">
              <w:rPr>
                <w:rFonts w:eastAsia="MS PGothic"/>
                <w:sz w:val="20"/>
                <w:lang w:eastAsia="ja-JP"/>
              </w:rPr>
              <w:t>2 dB</w:t>
            </w:r>
          </w:p>
        </w:tc>
        <w:tc>
          <w:tcPr>
            <w:tcW w:w="992" w:type="dxa"/>
            <w:vAlign w:val="center"/>
          </w:tcPr>
          <w:p w:rsidR="00AA7660" w:rsidRPr="00297367" w:rsidRDefault="00AA7660" w:rsidP="00AA7660">
            <w:pPr>
              <w:spacing w:before="40" w:after="40"/>
              <w:jc w:val="center"/>
              <w:rPr>
                <w:rFonts w:eastAsia="MS PGothic"/>
                <w:sz w:val="20"/>
                <w:lang w:eastAsia="ja-JP"/>
              </w:rPr>
            </w:pPr>
            <w:r w:rsidRPr="00297367">
              <w:rPr>
                <w:rFonts w:eastAsia="MS PGothic"/>
                <w:sz w:val="20"/>
                <w:lang w:eastAsia="ja-JP"/>
              </w:rPr>
              <w:t>1 dB</w:t>
            </w:r>
          </w:p>
        </w:tc>
        <w:tc>
          <w:tcPr>
            <w:tcW w:w="1276" w:type="dxa"/>
            <w:vAlign w:val="center"/>
          </w:tcPr>
          <w:p w:rsidR="00AA7660" w:rsidRPr="00297367" w:rsidRDefault="00AA7660" w:rsidP="00AA7660">
            <w:pPr>
              <w:spacing w:before="40" w:after="40"/>
              <w:jc w:val="center"/>
              <w:rPr>
                <w:rFonts w:eastAsia="MS PGothic"/>
                <w:sz w:val="20"/>
                <w:lang w:eastAsia="ja-JP"/>
              </w:rPr>
            </w:pPr>
            <w:r w:rsidRPr="00297367">
              <w:rPr>
                <w:rFonts w:eastAsia="MS PGothic"/>
                <w:sz w:val="20"/>
                <w:lang w:eastAsia="ja-JP"/>
              </w:rPr>
              <w:t>-120.2 dBm</w:t>
            </w:r>
          </w:p>
        </w:tc>
        <w:tc>
          <w:tcPr>
            <w:tcW w:w="1275" w:type="dxa"/>
            <w:vAlign w:val="center"/>
          </w:tcPr>
          <w:p w:rsidR="00AA7660" w:rsidRPr="00297367" w:rsidRDefault="00AA7660" w:rsidP="00AA7660">
            <w:pPr>
              <w:spacing w:before="40" w:after="40"/>
              <w:jc w:val="center"/>
              <w:rPr>
                <w:rFonts w:eastAsia="MS PGothic"/>
                <w:sz w:val="20"/>
                <w:lang w:eastAsia="ja-JP"/>
              </w:rPr>
            </w:pPr>
            <w:r w:rsidRPr="00297367">
              <w:rPr>
                <w:rFonts w:eastAsia="MS PGothic"/>
                <w:sz w:val="20"/>
                <w:lang w:eastAsia="ja-JP"/>
              </w:rPr>
              <w:t>-111.5 dBm</w:t>
            </w:r>
          </w:p>
        </w:tc>
      </w:tr>
      <w:tr w:rsidR="00AA7660" w:rsidRPr="00297367" w:rsidTr="00AA7660">
        <w:trPr>
          <w:jc w:val="center"/>
        </w:trPr>
        <w:tc>
          <w:tcPr>
            <w:tcW w:w="1276" w:type="dxa"/>
            <w:vAlign w:val="center"/>
          </w:tcPr>
          <w:p w:rsidR="00AA7660" w:rsidRPr="00297367" w:rsidRDefault="00AA7660" w:rsidP="00AA7660">
            <w:pPr>
              <w:spacing w:before="40" w:after="40"/>
              <w:jc w:val="center"/>
              <w:rPr>
                <w:rFonts w:eastAsia="MS PGothic"/>
                <w:sz w:val="20"/>
                <w:lang w:eastAsia="ja-JP"/>
              </w:rPr>
            </w:pPr>
            <w:r w:rsidRPr="00297367">
              <w:rPr>
                <w:rFonts w:eastAsia="MS PGothic"/>
                <w:sz w:val="20"/>
                <w:lang w:eastAsia="ja-JP"/>
              </w:rPr>
              <w:t>1.38×10</w:t>
            </w:r>
            <w:r w:rsidRPr="00297367">
              <w:rPr>
                <w:rFonts w:eastAsia="MS PGothic"/>
                <w:sz w:val="20"/>
                <w:vertAlign w:val="superscript"/>
                <w:lang w:eastAsia="ja-JP"/>
              </w:rPr>
              <w:t xml:space="preserve">-23 </w:t>
            </w:r>
            <w:r w:rsidRPr="00297367">
              <w:rPr>
                <w:rFonts w:eastAsia="MS PGothic"/>
                <w:sz w:val="20"/>
                <w:lang w:eastAsia="ja-JP"/>
              </w:rPr>
              <w:t>J/K</w:t>
            </w:r>
          </w:p>
        </w:tc>
        <w:tc>
          <w:tcPr>
            <w:tcW w:w="798" w:type="dxa"/>
            <w:vAlign w:val="center"/>
          </w:tcPr>
          <w:p w:rsidR="00AA7660" w:rsidRPr="00297367" w:rsidRDefault="00AA7660" w:rsidP="00AA7660">
            <w:pPr>
              <w:spacing w:before="40" w:after="40"/>
              <w:jc w:val="center"/>
              <w:rPr>
                <w:rFonts w:eastAsia="MS PGothic"/>
                <w:sz w:val="20"/>
                <w:lang w:eastAsia="ja-JP"/>
              </w:rPr>
            </w:pPr>
            <w:r w:rsidRPr="00297367">
              <w:rPr>
                <w:rFonts w:eastAsia="MS PGothic"/>
                <w:sz w:val="20"/>
                <w:lang w:eastAsia="ja-JP"/>
              </w:rPr>
              <w:t>70 K</w:t>
            </w:r>
          </w:p>
        </w:tc>
        <w:tc>
          <w:tcPr>
            <w:tcW w:w="1328" w:type="dxa"/>
            <w:vAlign w:val="center"/>
          </w:tcPr>
          <w:p w:rsidR="00AA7660" w:rsidRPr="00297367" w:rsidRDefault="00AA7660" w:rsidP="00AA7660">
            <w:pPr>
              <w:spacing w:before="40" w:after="40"/>
              <w:jc w:val="center"/>
              <w:rPr>
                <w:rFonts w:eastAsia="MS PGothic"/>
                <w:sz w:val="20"/>
                <w:lang w:eastAsia="ja-JP"/>
              </w:rPr>
            </w:pPr>
            <w:r w:rsidRPr="00297367">
              <w:rPr>
                <w:rFonts w:eastAsia="MS PGothic"/>
                <w:sz w:val="20"/>
                <w:lang w:eastAsia="ja-JP"/>
              </w:rPr>
              <w:t>7000000 Hz</w:t>
            </w:r>
          </w:p>
        </w:tc>
        <w:tc>
          <w:tcPr>
            <w:tcW w:w="852" w:type="dxa"/>
            <w:vAlign w:val="center"/>
          </w:tcPr>
          <w:p w:rsidR="00AA7660" w:rsidRPr="00297367" w:rsidRDefault="00AA7660" w:rsidP="00AA7660">
            <w:pPr>
              <w:spacing w:before="40" w:after="40"/>
              <w:jc w:val="center"/>
              <w:rPr>
                <w:rFonts w:eastAsia="MS PGothic"/>
                <w:sz w:val="20"/>
                <w:lang w:eastAsia="ja-JP"/>
              </w:rPr>
            </w:pPr>
            <w:r w:rsidRPr="00297367">
              <w:rPr>
                <w:rFonts w:eastAsia="MS PGothic"/>
                <w:sz w:val="20"/>
                <w:lang w:eastAsia="ja-JP"/>
              </w:rPr>
              <w:t>-10 dB</w:t>
            </w:r>
          </w:p>
        </w:tc>
        <w:tc>
          <w:tcPr>
            <w:tcW w:w="849" w:type="dxa"/>
            <w:vAlign w:val="center"/>
          </w:tcPr>
          <w:p w:rsidR="00AA7660" w:rsidRPr="00297367" w:rsidRDefault="00AA7660" w:rsidP="00AA7660">
            <w:pPr>
              <w:spacing w:before="40" w:after="40"/>
              <w:jc w:val="center"/>
              <w:rPr>
                <w:rFonts w:eastAsia="MS PGothic"/>
                <w:sz w:val="20"/>
                <w:lang w:eastAsia="ja-JP"/>
              </w:rPr>
            </w:pPr>
            <w:r w:rsidRPr="00297367">
              <w:rPr>
                <w:rFonts w:eastAsia="MS PGothic"/>
                <w:sz w:val="20"/>
                <w:lang w:eastAsia="ja-JP"/>
              </w:rPr>
              <w:t>0 dB</w:t>
            </w:r>
          </w:p>
        </w:tc>
        <w:tc>
          <w:tcPr>
            <w:tcW w:w="993" w:type="dxa"/>
            <w:vAlign w:val="center"/>
          </w:tcPr>
          <w:p w:rsidR="00AA7660" w:rsidRPr="00297367" w:rsidRDefault="00AA7660" w:rsidP="00AA7660">
            <w:pPr>
              <w:spacing w:before="40" w:after="40"/>
              <w:jc w:val="center"/>
              <w:rPr>
                <w:rFonts w:eastAsia="MS PGothic"/>
                <w:sz w:val="20"/>
                <w:lang w:eastAsia="ja-JP"/>
              </w:rPr>
            </w:pPr>
            <w:r w:rsidRPr="00297367">
              <w:rPr>
                <w:rFonts w:eastAsia="MS PGothic"/>
                <w:sz w:val="20"/>
                <w:lang w:eastAsia="ja-JP"/>
              </w:rPr>
              <w:t>2 dB</w:t>
            </w:r>
          </w:p>
        </w:tc>
        <w:tc>
          <w:tcPr>
            <w:tcW w:w="992" w:type="dxa"/>
            <w:vAlign w:val="center"/>
          </w:tcPr>
          <w:p w:rsidR="00AA7660" w:rsidRPr="00297367" w:rsidRDefault="00AA7660" w:rsidP="00AA7660">
            <w:pPr>
              <w:spacing w:before="40" w:after="40"/>
              <w:jc w:val="center"/>
              <w:rPr>
                <w:rFonts w:eastAsia="MS PGothic"/>
                <w:sz w:val="20"/>
                <w:lang w:eastAsia="ja-JP"/>
              </w:rPr>
            </w:pPr>
            <w:r w:rsidRPr="00297367">
              <w:rPr>
                <w:rFonts w:eastAsia="MS PGothic"/>
                <w:sz w:val="20"/>
                <w:lang w:eastAsia="ja-JP"/>
              </w:rPr>
              <w:t>1 dB</w:t>
            </w:r>
          </w:p>
        </w:tc>
        <w:tc>
          <w:tcPr>
            <w:tcW w:w="1276" w:type="dxa"/>
            <w:vAlign w:val="center"/>
          </w:tcPr>
          <w:p w:rsidR="00AA7660" w:rsidRPr="00297367" w:rsidRDefault="00AA7660" w:rsidP="00AA7660">
            <w:pPr>
              <w:spacing w:before="40" w:after="40"/>
              <w:jc w:val="center"/>
              <w:rPr>
                <w:rFonts w:eastAsia="MS PGothic"/>
                <w:sz w:val="20"/>
                <w:lang w:eastAsia="ja-JP"/>
              </w:rPr>
            </w:pPr>
            <w:r w:rsidRPr="00297367">
              <w:rPr>
                <w:rFonts w:eastAsia="MS PGothic"/>
                <w:sz w:val="20"/>
                <w:lang w:eastAsia="ja-JP"/>
              </w:rPr>
              <w:t>-121.7 dBm</w:t>
            </w:r>
          </w:p>
        </w:tc>
        <w:tc>
          <w:tcPr>
            <w:tcW w:w="1275" w:type="dxa"/>
            <w:vAlign w:val="center"/>
          </w:tcPr>
          <w:p w:rsidR="00AA7660" w:rsidRPr="00297367" w:rsidRDefault="00AA7660" w:rsidP="00AA7660">
            <w:pPr>
              <w:spacing w:before="40" w:after="40"/>
              <w:jc w:val="center"/>
              <w:rPr>
                <w:rFonts w:eastAsia="MS PGothic"/>
                <w:sz w:val="20"/>
                <w:lang w:eastAsia="ja-JP"/>
              </w:rPr>
            </w:pPr>
            <w:r w:rsidRPr="00297367">
              <w:rPr>
                <w:rFonts w:eastAsia="MS PGothic"/>
                <w:sz w:val="20"/>
                <w:lang w:eastAsia="ja-JP"/>
              </w:rPr>
              <w:t>-113.0 dBm</w:t>
            </w:r>
          </w:p>
        </w:tc>
      </w:tr>
    </w:tbl>
    <w:p w:rsidR="00AA7660" w:rsidRDefault="00AA7660" w:rsidP="00AA7660">
      <w:pPr>
        <w:spacing w:after="120"/>
        <w:rPr>
          <w:rFonts w:eastAsia="MS PGothic"/>
          <w:lang w:eastAsia="ja-JP"/>
        </w:rPr>
      </w:pPr>
      <w:r>
        <w:rPr>
          <w:rFonts w:eastAsia="MS PGothic"/>
          <w:lang w:eastAsia="ja-JP"/>
        </w:rPr>
        <w:t>The interfering BWA system is assumed to have a bandwidth of 7 MHz.</w:t>
      </w:r>
    </w:p>
    <w:p w:rsidR="00AA7660" w:rsidRPr="00615FFC" w:rsidRDefault="00AA7660" w:rsidP="00AA7660">
      <w:pPr>
        <w:pStyle w:val="Heading2"/>
      </w:pPr>
      <w:r>
        <w:t>2.3</w:t>
      </w:r>
      <w:r>
        <w:tab/>
      </w:r>
      <w:r w:rsidRPr="00615FFC">
        <w:t>FSS ES antenna pattern</w:t>
      </w:r>
    </w:p>
    <w:p w:rsidR="00AA7660" w:rsidRDefault="00AA7660" w:rsidP="00AA7660">
      <w:pPr>
        <w:spacing w:after="120"/>
        <w:rPr>
          <w:rFonts w:eastAsia="MS PGothic"/>
          <w:lang w:eastAsia="ja-JP"/>
        </w:rPr>
      </w:pPr>
      <w:r>
        <w:t xml:space="preserve">The antenna pattern for FSS ES in this study is described in Recommendation ITU-R S.465-5. </w:t>
      </w:r>
    </w:p>
    <w:p w:rsidR="00AA7660" w:rsidRPr="00615FFC" w:rsidRDefault="00AA7660" w:rsidP="00AA7660">
      <w:pPr>
        <w:pStyle w:val="Heading2"/>
      </w:pPr>
      <w:r>
        <w:t>2.4</w:t>
      </w:r>
      <w:r>
        <w:tab/>
      </w:r>
      <w:r w:rsidRPr="00615FFC">
        <w:t>BWA system parameters</w:t>
      </w:r>
    </w:p>
    <w:p w:rsidR="00AA7660" w:rsidRDefault="00AA7660" w:rsidP="00AA7660">
      <w:pPr>
        <w:rPr>
          <w:rFonts w:eastAsia="MS PGothic"/>
          <w:lang w:eastAsia="ja-JP"/>
        </w:rPr>
      </w:pPr>
      <w:r>
        <w:rPr>
          <w:rFonts w:eastAsia="MS PGothic"/>
          <w:lang w:eastAsia="ja-JP"/>
        </w:rPr>
        <w:t xml:space="preserve">A BWA system can be deployed in different scenarios. For the case of this study, Base Stations are categorized as specific cellular rural deployment, typical cellular rural deployment, or typical cellular urban deployment. Terminal Stations are used in fixed-outdoor, fixed-indoor, nomadic, or mobile deployments. Two tables in Annex A of this Report summarize the BWA system parameters. This study focuses on some of these scenarios. The BWA system parameters and scenarios related to this study are provided in the following table. </w:t>
      </w:r>
    </w:p>
    <w:p w:rsidR="00AA7660" w:rsidRPr="00615FFC" w:rsidRDefault="00AA7660" w:rsidP="00AA7660">
      <w:pPr>
        <w:pStyle w:val="TableNo"/>
        <w:rPr>
          <w:rFonts w:eastAsia="MS PGothic"/>
        </w:rPr>
      </w:pPr>
      <w:r w:rsidRPr="00615FFC">
        <w:rPr>
          <w:rFonts w:eastAsia="MS PGothic"/>
        </w:rPr>
        <w:t>Table 2.4.1</w:t>
      </w:r>
    </w:p>
    <w:p w:rsidR="00AA7660" w:rsidRPr="00615FFC" w:rsidRDefault="00AA7660" w:rsidP="00AA7660">
      <w:pPr>
        <w:pStyle w:val="Tabletitle"/>
        <w:rPr>
          <w:rFonts w:eastAsia="MS PGothic"/>
        </w:rPr>
      </w:pPr>
      <w:r w:rsidRPr="00615FFC">
        <w:rPr>
          <w:rFonts w:eastAsia="MS PGothic"/>
        </w:rPr>
        <w:t>BWA system parameters</w:t>
      </w:r>
    </w:p>
    <w:tbl>
      <w:tblPr>
        <w:tblW w:w="9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0"/>
        <w:gridCol w:w="1804"/>
        <w:gridCol w:w="1701"/>
        <w:gridCol w:w="1559"/>
        <w:gridCol w:w="1752"/>
      </w:tblGrid>
      <w:tr w:rsidR="00AA7660" w:rsidRPr="00A80831" w:rsidTr="00AA7660">
        <w:trPr>
          <w:cantSplit/>
          <w:jc w:val="center"/>
        </w:trPr>
        <w:tc>
          <w:tcPr>
            <w:tcW w:w="2360" w:type="dxa"/>
            <w:vAlign w:val="center"/>
          </w:tcPr>
          <w:p w:rsidR="00AA7660" w:rsidRPr="005C33A4" w:rsidRDefault="00AA7660" w:rsidP="00AA7660">
            <w:pPr>
              <w:pStyle w:val="Tabletext"/>
              <w:spacing w:before="0" w:after="0"/>
              <w:jc w:val="center"/>
              <w:rPr>
                <w:szCs w:val="22"/>
              </w:rPr>
            </w:pPr>
          </w:p>
        </w:tc>
        <w:tc>
          <w:tcPr>
            <w:tcW w:w="3505" w:type="dxa"/>
            <w:gridSpan w:val="2"/>
            <w:vAlign w:val="center"/>
          </w:tcPr>
          <w:p w:rsidR="00AA7660" w:rsidRPr="005C33A4" w:rsidRDefault="00AA7660" w:rsidP="00AA7660">
            <w:pPr>
              <w:pStyle w:val="Tabletext"/>
              <w:spacing w:before="0" w:after="0"/>
              <w:jc w:val="center"/>
              <w:rPr>
                <w:szCs w:val="22"/>
              </w:rPr>
            </w:pPr>
            <w:r w:rsidRPr="005C33A4">
              <w:rPr>
                <w:szCs w:val="22"/>
              </w:rPr>
              <w:t>Base station</w:t>
            </w:r>
          </w:p>
        </w:tc>
        <w:tc>
          <w:tcPr>
            <w:tcW w:w="3311" w:type="dxa"/>
            <w:gridSpan w:val="2"/>
            <w:vAlign w:val="center"/>
          </w:tcPr>
          <w:p w:rsidR="00AA7660" w:rsidRPr="005C33A4" w:rsidRDefault="00AA7660" w:rsidP="00AA7660">
            <w:pPr>
              <w:pStyle w:val="Tabletext"/>
              <w:spacing w:before="0" w:after="0"/>
              <w:jc w:val="center"/>
              <w:rPr>
                <w:szCs w:val="22"/>
              </w:rPr>
            </w:pPr>
            <w:r>
              <w:rPr>
                <w:szCs w:val="22"/>
              </w:rPr>
              <w:t>Terminal</w:t>
            </w:r>
            <w:r w:rsidRPr="005C33A4">
              <w:rPr>
                <w:szCs w:val="22"/>
              </w:rPr>
              <w:t xml:space="preserve"> station</w:t>
            </w:r>
          </w:p>
        </w:tc>
      </w:tr>
      <w:tr w:rsidR="00AA7660" w:rsidRPr="00A80831" w:rsidTr="00AA7660">
        <w:trPr>
          <w:cantSplit/>
          <w:jc w:val="center"/>
        </w:trPr>
        <w:tc>
          <w:tcPr>
            <w:tcW w:w="2360" w:type="dxa"/>
            <w:vAlign w:val="center"/>
          </w:tcPr>
          <w:p w:rsidR="00AA7660" w:rsidRPr="005C33A4" w:rsidRDefault="00AA7660" w:rsidP="00AA7660">
            <w:pPr>
              <w:pStyle w:val="Tablehead"/>
              <w:spacing w:before="0" w:after="0"/>
              <w:rPr>
                <w:b w:val="0"/>
                <w:szCs w:val="22"/>
              </w:rPr>
            </w:pPr>
            <w:r w:rsidRPr="005C33A4">
              <w:rPr>
                <w:b w:val="0"/>
                <w:szCs w:val="22"/>
              </w:rPr>
              <w:t>Deployment scenario</w:t>
            </w:r>
          </w:p>
        </w:tc>
        <w:tc>
          <w:tcPr>
            <w:tcW w:w="1804" w:type="dxa"/>
            <w:vAlign w:val="center"/>
          </w:tcPr>
          <w:p w:rsidR="00AA7660" w:rsidRPr="005C33A4" w:rsidRDefault="00AA7660" w:rsidP="00AA7660">
            <w:pPr>
              <w:pStyle w:val="Tablehead"/>
              <w:spacing w:before="0" w:after="0"/>
              <w:rPr>
                <w:b w:val="0"/>
                <w:szCs w:val="22"/>
              </w:rPr>
            </w:pPr>
            <w:r w:rsidRPr="005C33A4">
              <w:rPr>
                <w:b w:val="0"/>
                <w:szCs w:val="22"/>
              </w:rPr>
              <w:t>Specific cellular deployment rural</w:t>
            </w:r>
          </w:p>
        </w:tc>
        <w:tc>
          <w:tcPr>
            <w:tcW w:w="1701" w:type="dxa"/>
            <w:vAlign w:val="center"/>
          </w:tcPr>
          <w:p w:rsidR="00AA7660" w:rsidRPr="005C33A4" w:rsidRDefault="00AA7660" w:rsidP="00AA7660">
            <w:pPr>
              <w:pStyle w:val="Tablehead"/>
              <w:spacing w:before="0" w:after="0"/>
              <w:rPr>
                <w:b w:val="0"/>
                <w:szCs w:val="22"/>
              </w:rPr>
            </w:pPr>
            <w:r w:rsidRPr="005C33A4">
              <w:rPr>
                <w:b w:val="0"/>
                <w:szCs w:val="22"/>
              </w:rPr>
              <w:t>Typical cellular deployment urban</w:t>
            </w:r>
          </w:p>
        </w:tc>
        <w:tc>
          <w:tcPr>
            <w:tcW w:w="1559" w:type="dxa"/>
            <w:vAlign w:val="center"/>
          </w:tcPr>
          <w:p w:rsidR="00AA7660" w:rsidRPr="005C33A4" w:rsidRDefault="00AA7660" w:rsidP="00AA7660">
            <w:pPr>
              <w:pStyle w:val="Tablehead"/>
              <w:spacing w:before="0" w:after="0"/>
              <w:rPr>
                <w:b w:val="0"/>
                <w:szCs w:val="22"/>
              </w:rPr>
            </w:pPr>
            <w:r w:rsidRPr="005C33A4">
              <w:rPr>
                <w:b w:val="0"/>
                <w:szCs w:val="22"/>
              </w:rPr>
              <w:t>Fixed-outdoor</w:t>
            </w:r>
          </w:p>
        </w:tc>
        <w:tc>
          <w:tcPr>
            <w:tcW w:w="1752" w:type="dxa"/>
            <w:vAlign w:val="center"/>
          </w:tcPr>
          <w:p w:rsidR="00AA7660" w:rsidRPr="005C33A4" w:rsidRDefault="00AA7660" w:rsidP="00AA7660">
            <w:pPr>
              <w:pStyle w:val="Tablehead"/>
              <w:spacing w:before="0" w:after="0"/>
              <w:rPr>
                <w:b w:val="0"/>
                <w:szCs w:val="22"/>
              </w:rPr>
            </w:pPr>
            <w:r w:rsidRPr="005C33A4">
              <w:rPr>
                <w:b w:val="0"/>
                <w:szCs w:val="22"/>
              </w:rPr>
              <w:t>Fixed-indoor</w:t>
            </w:r>
          </w:p>
        </w:tc>
      </w:tr>
      <w:tr w:rsidR="00AA7660" w:rsidRPr="00A80831" w:rsidTr="00AA7660">
        <w:trPr>
          <w:cantSplit/>
          <w:trHeight w:val="791"/>
          <w:jc w:val="center"/>
        </w:trPr>
        <w:tc>
          <w:tcPr>
            <w:tcW w:w="2360" w:type="dxa"/>
            <w:vAlign w:val="center"/>
          </w:tcPr>
          <w:p w:rsidR="00AA7660" w:rsidRPr="00A80831" w:rsidRDefault="00AA7660" w:rsidP="00AA7660">
            <w:pPr>
              <w:pStyle w:val="Tabletext"/>
              <w:spacing w:before="0" w:after="0"/>
              <w:jc w:val="center"/>
              <w:rPr>
                <w:szCs w:val="22"/>
              </w:rPr>
            </w:pPr>
            <w:r w:rsidRPr="00A80831">
              <w:rPr>
                <w:szCs w:val="22"/>
              </w:rPr>
              <w:t>TX peak output power (dBm)</w:t>
            </w:r>
          </w:p>
        </w:tc>
        <w:tc>
          <w:tcPr>
            <w:tcW w:w="1804" w:type="dxa"/>
            <w:vAlign w:val="center"/>
          </w:tcPr>
          <w:p w:rsidR="00AA7660" w:rsidRPr="00A80831" w:rsidRDefault="00AA7660" w:rsidP="00AA7660">
            <w:pPr>
              <w:pStyle w:val="Tabletext"/>
              <w:spacing w:before="0" w:after="0"/>
              <w:jc w:val="center"/>
              <w:rPr>
                <w:szCs w:val="22"/>
              </w:rPr>
            </w:pPr>
            <w:r w:rsidRPr="00A80831">
              <w:rPr>
                <w:szCs w:val="22"/>
              </w:rPr>
              <w:t>43</w:t>
            </w:r>
          </w:p>
        </w:tc>
        <w:tc>
          <w:tcPr>
            <w:tcW w:w="1701" w:type="dxa"/>
            <w:vAlign w:val="center"/>
          </w:tcPr>
          <w:p w:rsidR="00AA7660" w:rsidRPr="00A80831" w:rsidRDefault="00AA7660" w:rsidP="00AA7660">
            <w:pPr>
              <w:pStyle w:val="Tabletext"/>
              <w:spacing w:before="0" w:after="0"/>
              <w:jc w:val="center"/>
              <w:rPr>
                <w:szCs w:val="22"/>
              </w:rPr>
            </w:pPr>
            <w:r w:rsidRPr="00A80831">
              <w:rPr>
                <w:szCs w:val="22"/>
              </w:rPr>
              <w:t>32</w:t>
            </w:r>
          </w:p>
        </w:tc>
        <w:tc>
          <w:tcPr>
            <w:tcW w:w="1559" w:type="dxa"/>
            <w:vAlign w:val="center"/>
          </w:tcPr>
          <w:p w:rsidR="00AA7660" w:rsidRPr="00A80831" w:rsidRDefault="00AA7660" w:rsidP="00AA7660">
            <w:pPr>
              <w:pStyle w:val="Tabletext"/>
              <w:spacing w:before="0" w:after="0"/>
              <w:jc w:val="center"/>
              <w:rPr>
                <w:szCs w:val="22"/>
              </w:rPr>
            </w:pPr>
            <w:r w:rsidRPr="00A80831">
              <w:rPr>
                <w:szCs w:val="22"/>
              </w:rPr>
              <w:t>26</w:t>
            </w:r>
          </w:p>
        </w:tc>
        <w:tc>
          <w:tcPr>
            <w:tcW w:w="1752" w:type="dxa"/>
            <w:vAlign w:val="center"/>
          </w:tcPr>
          <w:p w:rsidR="00AA7660" w:rsidRPr="00A80831" w:rsidRDefault="00AA7660" w:rsidP="00AA7660">
            <w:pPr>
              <w:pStyle w:val="Tabletext"/>
              <w:spacing w:before="0" w:after="0"/>
              <w:jc w:val="center"/>
              <w:rPr>
                <w:szCs w:val="22"/>
              </w:rPr>
            </w:pPr>
            <w:r w:rsidRPr="00A80831">
              <w:rPr>
                <w:szCs w:val="22"/>
              </w:rPr>
              <w:t>26</w:t>
            </w:r>
          </w:p>
        </w:tc>
      </w:tr>
      <w:tr w:rsidR="00AA7660" w:rsidRPr="00A80831" w:rsidTr="00AA7660">
        <w:trPr>
          <w:cantSplit/>
          <w:trHeight w:val="806"/>
          <w:jc w:val="center"/>
        </w:trPr>
        <w:tc>
          <w:tcPr>
            <w:tcW w:w="2360" w:type="dxa"/>
            <w:vAlign w:val="center"/>
          </w:tcPr>
          <w:p w:rsidR="00AA7660" w:rsidRPr="00A80831" w:rsidRDefault="00AA7660" w:rsidP="00AA7660">
            <w:pPr>
              <w:pStyle w:val="Tabletext"/>
              <w:spacing w:before="0" w:after="0"/>
              <w:jc w:val="center"/>
              <w:rPr>
                <w:szCs w:val="22"/>
              </w:rPr>
            </w:pPr>
            <w:r w:rsidRPr="00A80831">
              <w:rPr>
                <w:szCs w:val="22"/>
              </w:rPr>
              <w:t>Channel bandwidth (MHz)</w:t>
            </w:r>
          </w:p>
        </w:tc>
        <w:tc>
          <w:tcPr>
            <w:tcW w:w="1804" w:type="dxa"/>
            <w:vAlign w:val="center"/>
          </w:tcPr>
          <w:p w:rsidR="00AA7660" w:rsidRPr="00A80831" w:rsidRDefault="00AA7660" w:rsidP="00AA7660">
            <w:pPr>
              <w:pStyle w:val="Tabletext"/>
              <w:spacing w:before="0" w:after="0"/>
              <w:jc w:val="center"/>
              <w:rPr>
                <w:szCs w:val="22"/>
              </w:rPr>
            </w:pPr>
            <w:r w:rsidRPr="00A80831">
              <w:rPr>
                <w:szCs w:val="22"/>
              </w:rPr>
              <w:t>7</w:t>
            </w:r>
          </w:p>
        </w:tc>
        <w:tc>
          <w:tcPr>
            <w:tcW w:w="1701" w:type="dxa"/>
            <w:vAlign w:val="center"/>
          </w:tcPr>
          <w:p w:rsidR="00AA7660" w:rsidRPr="00A80831" w:rsidRDefault="00AA7660" w:rsidP="00AA7660">
            <w:pPr>
              <w:pStyle w:val="Tabletext"/>
              <w:spacing w:before="0" w:after="0"/>
              <w:jc w:val="center"/>
              <w:rPr>
                <w:szCs w:val="22"/>
              </w:rPr>
            </w:pPr>
            <w:r w:rsidRPr="00A80831">
              <w:rPr>
                <w:szCs w:val="22"/>
              </w:rPr>
              <w:t>7</w:t>
            </w:r>
          </w:p>
        </w:tc>
        <w:tc>
          <w:tcPr>
            <w:tcW w:w="1559" w:type="dxa"/>
            <w:vAlign w:val="center"/>
          </w:tcPr>
          <w:p w:rsidR="00AA7660" w:rsidRPr="00A80831" w:rsidRDefault="00AA7660" w:rsidP="00AA7660">
            <w:pPr>
              <w:pStyle w:val="Tabletext"/>
              <w:spacing w:before="0" w:after="0"/>
              <w:jc w:val="center"/>
              <w:rPr>
                <w:szCs w:val="22"/>
              </w:rPr>
            </w:pPr>
            <w:r w:rsidRPr="00A80831">
              <w:rPr>
                <w:szCs w:val="22"/>
              </w:rPr>
              <w:t>7</w:t>
            </w:r>
          </w:p>
        </w:tc>
        <w:tc>
          <w:tcPr>
            <w:tcW w:w="1752" w:type="dxa"/>
            <w:vAlign w:val="center"/>
          </w:tcPr>
          <w:p w:rsidR="00AA7660" w:rsidRPr="00A80831" w:rsidRDefault="00AA7660" w:rsidP="00AA7660">
            <w:pPr>
              <w:pStyle w:val="Normalaftertitle"/>
              <w:spacing w:before="0"/>
              <w:jc w:val="center"/>
              <w:rPr>
                <w:szCs w:val="22"/>
              </w:rPr>
            </w:pPr>
            <w:r w:rsidRPr="00A80831">
              <w:rPr>
                <w:szCs w:val="22"/>
              </w:rPr>
              <w:t>7</w:t>
            </w:r>
          </w:p>
        </w:tc>
      </w:tr>
      <w:tr w:rsidR="00AA7660" w:rsidRPr="00A80831" w:rsidTr="00AA7660">
        <w:trPr>
          <w:cantSplit/>
          <w:trHeight w:val="548"/>
          <w:jc w:val="center"/>
        </w:trPr>
        <w:tc>
          <w:tcPr>
            <w:tcW w:w="2360" w:type="dxa"/>
            <w:vAlign w:val="center"/>
          </w:tcPr>
          <w:p w:rsidR="00AA7660" w:rsidRPr="00A80831" w:rsidRDefault="00AA7660" w:rsidP="00AA7660">
            <w:pPr>
              <w:pStyle w:val="Tabletext"/>
              <w:spacing w:before="0" w:after="0"/>
              <w:jc w:val="center"/>
              <w:rPr>
                <w:szCs w:val="22"/>
              </w:rPr>
            </w:pPr>
            <w:r w:rsidRPr="00A80831">
              <w:rPr>
                <w:szCs w:val="22"/>
              </w:rPr>
              <w:t>Feeder loss (dB)</w:t>
            </w:r>
          </w:p>
        </w:tc>
        <w:tc>
          <w:tcPr>
            <w:tcW w:w="1804" w:type="dxa"/>
            <w:vAlign w:val="center"/>
          </w:tcPr>
          <w:p w:rsidR="00AA7660" w:rsidRPr="00A80831" w:rsidRDefault="00AA7660" w:rsidP="00AA7660">
            <w:pPr>
              <w:pStyle w:val="Tabletext"/>
              <w:spacing w:before="0" w:after="0"/>
              <w:jc w:val="center"/>
              <w:rPr>
                <w:szCs w:val="22"/>
              </w:rPr>
            </w:pPr>
            <w:r w:rsidRPr="00A80831">
              <w:rPr>
                <w:szCs w:val="22"/>
              </w:rPr>
              <w:t>3</w:t>
            </w:r>
          </w:p>
        </w:tc>
        <w:tc>
          <w:tcPr>
            <w:tcW w:w="1701" w:type="dxa"/>
            <w:vAlign w:val="center"/>
          </w:tcPr>
          <w:p w:rsidR="00AA7660" w:rsidRPr="00A80831" w:rsidRDefault="00AA7660" w:rsidP="00AA7660">
            <w:pPr>
              <w:pStyle w:val="Tabletext"/>
              <w:spacing w:before="0" w:after="0"/>
              <w:jc w:val="center"/>
              <w:rPr>
                <w:szCs w:val="22"/>
              </w:rPr>
            </w:pPr>
            <w:r w:rsidRPr="00A80831">
              <w:rPr>
                <w:szCs w:val="22"/>
              </w:rPr>
              <w:t>3</w:t>
            </w:r>
          </w:p>
        </w:tc>
        <w:tc>
          <w:tcPr>
            <w:tcW w:w="1559" w:type="dxa"/>
            <w:vAlign w:val="center"/>
          </w:tcPr>
          <w:p w:rsidR="00AA7660" w:rsidRPr="00A80831" w:rsidRDefault="00AA7660" w:rsidP="00AA7660">
            <w:pPr>
              <w:pStyle w:val="Normalaftertitle"/>
              <w:spacing w:before="0"/>
              <w:jc w:val="center"/>
              <w:rPr>
                <w:szCs w:val="22"/>
              </w:rPr>
            </w:pPr>
            <w:r w:rsidRPr="00A80831">
              <w:rPr>
                <w:szCs w:val="22"/>
              </w:rPr>
              <w:t>1</w:t>
            </w:r>
          </w:p>
        </w:tc>
        <w:tc>
          <w:tcPr>
            <w:tcW w:w="1752" w:type="dxa"/>
            <w:vAlign w:val="center"/>
          </w:tcPr>
          <w:p w:rsidR="00AA7660" w:rsidRPr="00A80831" w:rsidRDefault="00AA7660" w:rsidP="00AA7660">
            <w:pPr>
              <w:pStyle w:val="Normalaftertitle"/>
              <w:spacing w:before="0"/>
              <w:jc w:val="center"/>
              <w:rPr>
                <w:szCs w:val="22"/>
              </w:rPr>
            </w:pPr>
            <w:r w:rsidRPr="00A80831">
              <w:rPr>
                <w:szCs w:val="22"/>
              </w:rPr>
              <w:t>1</w:t>
            </w:r>
          </w:p>
        </w:tc>
      </w:tr>
      <w:tr w:rsidR="00AA7660" w:rsidRPr="00A80831" w:rsidTr="00AA7660">
        <w:trPr>
          <w:cantSplit/>
          <w:trHeight w:val="563"/>
          <w:jc w:val="center"/>
        </w:trPr>
        <w:tc>
          <w:tcPr>
            <w:tcW w:w="2360" w:type="dxa"/>
            <w:vAlign w:val="center"/>
          </w:tcPr>
          <w:p w:rsidR="00AA7660" w:rsidRPr="00A80831" w:rsidRDefault="00AA7660" w:rsidP="00AA7660">
            <w:pPr>
              <w:pStyle w:val="Tabletext"/>
              <w:spacing w:before="0" w:after="0"/>
              <w:jc w:val="center"/>
              <w:rPr>
                <w:szCs w:val="22"/>
              </w:rPr>
            </w:pPr>
            <w:r w:rsidRPr="00A80831">
              <w:rPr>
                <w:szCs w:val="22"/>
              </w:rPr>
              <w:t>Peak antenna gain (dBi)</w:t>
            </w:r>
          </w:p>
        </w:tc>
        <w:tc>
          <w:tcPr>
            <w:tcW w:w="1804" w:type="dxa"/>
            <w:vAlign w:val="center"/>
          </w:tcPr>
          <w:p w:rsidR="00AA7660" w:rsidRPr="00A80831" w:rsidRDefault="00AA7660" w:rsidP="00AA7660">
            <w:pPr>
              <w:pStyle w:val="Tabletext"/>
              <w:spacing w:before="0" w:after="0"/>
              <w:jc w:val="center"/>
              <w:rPr>
                <w:szCs w:val="22"/>
              </w:rPr>
            </w:pPr>
            <w:r w:rsidRPr="00A80831">
              <w:rPr>
                <w:szCs w:val="22"/>
              </w:rPr>
              <w:t>17</w:t>
            </w:r>
          </w:p>
        </w:tc>
        <w:tc>
          <w:tcPr>
            <w:tcW w:w="1701" w:type="dxa"/>
            <w:vAlign w:val="center"/>
          </w:tcPr>
          <w:p w:rsidR="00AA7660" w:rsidRPr="00A80831" w:rsidRDefault="00AA7660" w:rsidP="00AA7660">
            <w:pPr>
              <w:pStyle w:val="Tabletext"/>
              <w:spacing w:before="0" w:after="0"/>
              <w:jc w:val="center"/>
              <w:rPr>
                <w:szCs w:val="22"/>
              </w:rPr>
            </w:pPr>
            <w:r w:rsidRPr="00A80831">
              <w:rPr>
                <w:szCs w:val="22"/>
              </w:rPr>
              <w:t>9</w:t>
            </w:r>
          </w:p>
        </w:tc>
        <w:tc>
          <w:tcPr>
            <w:tcW w:w="1559" w:type="dxa"/>
            <w:vAlign w:val="center"/>
          </w:tcPr>
          <w:p w:rsidR="00AA7660" w:rsidRPr="00A80831" w:rsidRDefault="00AA7660" w:rsidP="00AA7660">
            <w:pPr>
              <w:pStyle w:val="Normalaftertitle"/>
              <w:spacing w:before="0"/>
              <w:jc w:val="center"/>
              <w:rPr>
                <w:szCs w:val="22"/>
              </w:rPr>
            </w:pPr>
            <w:r w:rsidRPr="00A80831">
              <w:rPr>
                <w:szCs w:val="22"/>
              </w:rPr>
              <w:t>17</w:t>
            </w:r>
          </w:p>
        </w:tc>
        <w:tc>
          <w:tcPr>
            <w:tcW w:w="1752" w:type="dxa"/>
            <w:vAlign w:val="center"/>
          </w:tcPr>
          <w:p w:rsidR="00AA7660" w:rsidRPr="00A80831" w:rsidRDefault="00AA7660" w:rsidP="00AA7660">
            <w:pPr>
              <w:pStyle w:val="Normalaftertitle"/>
              <w:spacing w:before="0"/>
              <w:jc w:val="center"/>
              <w:rPr>
                <w:szCs w:val="22"/>
              </w:rPr>
            </w:pPr>
            <w:r w:rsidRPr="00A80831">
              <w:rPr>
                <w:szCs w:val="22"/>
              </w:rPr>
              <w:t>5</w:t>
            </w:r>
          </w:p>
        </w:tc>
      </w:tr>
      <w:tr w:rsidR="00AA7660" w:rsidRPr="00A80831" w:rsidTr="00AA7660">
        <w:trPr>
          <w:cantSplit/>
          <w:trHeight w:val="593"/>
          <w:jc w:val="center"/>
        </w:trPr>
        <w:tc>
          <w:tcPr>
            <w:tcW w:w="2360" w:type="dxa"/>
            <w:vAlign w:val="center"/>
          </w:tcPr>
          <w:p w:rsidR="00AA7660" w:rsidRPr="00A80831" w:rsidRDefault="00AA7660" w:rsidP="00AA7660">
            <w:pPr>
              <w:pStyle w:val="Tabletext"/>
              <w:spacing w:before="0" w:after="0"/>
              <w:jc w:val="center"/>
              <w:rPr>
                <w:szCs w:val="22"/>
              </w:rPr>
            </w:pPr>
            <w:r w:rsidRPr="00A80831">
              <w:rPr>
                <w:szCs w:val="22"/>
              </w:rPr>
              <w:t>Antenna gain pattern</w:t>
            </w:r>
          </w:p>
        </w:tc>
        <w:tc>
          <w:tcPr>
            <w:tcW w:w="1804" w:type="dxa"/>
            <w:vAlign w:val="center"/>
          </w:tcPr>
          <w:p w:rsidR="00AA7660" w:rsidRPr="00A80831" w:rsidRDefault="00AA7660" w:rsidP="00AA7660">
            <w:pPr>
              <w:pStyle w:val="Tabletext"/>
              <w:spacing w:before="0" w:after="0"/>
              <w:jc w:val="center"/>
              <w:rPr>
                <w:szCs w:val="22"/>
              </w:rPr>
            </w:pPr>
            <w:r w:rsidRPr="00A80831">
              <w:rPr>
                <w:szCs w:val="22"/>
              </w:rPr>
              <w:t>Rec. ITU-R F.1336</w:t>
            </w:r>
          </w:p>
        </w:tc>
        <w:tc>
          <w:tcPr>
            <w:tcW w:w="1701" w:type="dxa"/>
            <w:vAlign w:val="center"/>
          </w:tcPr>
          <w:p w:rsidR="00AA7660" w:rsidRPr="00A80831" w:rsidRDefault="00AA7660" w:rsidP="00AA7660">
            <w:pPr>
              <w:pStyle w:val="Tabletext"/>
              <w:spacing w:before="0" w:after="0"/>
              <w:jc w:val="center"/>
              <w:rPr>
                <w:szCs w:val="22"/>
              </w:rPr>
            </w:pPr>
            <w:r w:rsidRPr="00A80831">
              <w:rPr>
                <w:szCs w:val="22"/>
              </w:rPr>
              <w:t>Rec. ITU-R F.1336</w:t>
            </w:r>
          </w:p>
        </w:tc>
        <w:tc>
          <w:tcPr>
            <w:tcW w:w="1559" w:type="dxa"/>
            <w:vAlign w:val="center"/>
          </w:tcPr>
          <w:p w:rsidR="00AA7660" w:rsidRPr="00A80831" w:rsidRDefault="00AA7660" w:rsidP="00AA7660">
            <w:pPr>
              <w:pStyle w:val="Normalaftertitle"/>
              <w:spacing w:before="0"/>
              <w:jc w:val="center"/>
              <w:rPr>
                <w:szCs w:val="22"/>
              </w:rPr>
            </w:pPr>
            <w:r w:rsidRPr="00A80831">
              <w:rPr>
                <w:szCs w:val="22"/>
              </w:rPr>
              <w:t>Rec. ITU-R F.1245</w:t>
            </w:r>
          </w:p>
        </w:tc>
        <w:tc>
          <w:tcPr>
            <w:tcW w:w="1752" w:type="dxa"/>
            <w:vAlign w:val="center"/>
          </w:tcPr>
          <w:p w:rsidR="00AA7660" w:rsidRPr="00A80831" w:rsidRDefault="00AA7660" w:rsidP="00AA7660">
            <w:pPr>
              <w:pStyle w:val="Normalaftertitle"/>
              <w:spacing w:before="0"/>
              <w:jc w:val="center"/>
              <w:rPr>
                <w:szCs w:val="22"/>
              </w:rPr>
            </w:pPr>
            <w:r w:rsidRPr="00A80831">
              <w:rPr>
                <w:szCs w:val="22"/>
              </w:rPr>
              <w:t>Omni</w:t>
            </w:r>
          </w:p>
        </w:tc>
      </w:tr>
      <w:tr w:rsidR="00AA7660" w:rsidRPr="00A80831" w:rsidTr="00AA7660">
        <w:trPr>
          <w:cantSplit/>
          <w:trHeight w:val="806"/>
          <w:jc w:val="center"/>
        </w:trPr>
        <w:tc>
          <w:tcPr>
            <w:tcW w:w="2360" w:type="dxa"/>
            <w:vAlign w:val="center"/>
          </w:tcPr>
          <w:p w:rsidR="00AA7660" w:rsidRPr="00A80831" w:rsidRDefault="00AA7660" w:rsidP="00AA7660">
            <w:pPr>
              <w:pStyle w:val="Tabletext"/>
              <w:spacing w:before="0" w:after="0"/>
              <w:jc w:val="center"/>
              <w:rPr>
                <w:szCs w:val="22"/>
              </w:rPr>
            </w:pPr>
            <w:r w:rsidRPr="00A80831">
              <w:rPr>
                <w:szCs w:val="22"/>
              </w:rPr>
              <w:t>Antenna 3 dB beamwidth (deg</w:t>
            </w:r>
            <w:r>
              <w:rPr>
                <w:szCs w:val="22"/>
              </w:rPr>
              <w:t>ree</w:t>
            </w:r>
            <w:r w:rsidRPr="00A80831">
              <w:rPr>
                <w:szCs w:val="22"/>
              </w:rPr>
              <w:t>)</w:t>
            </w:r>
          </w:p>
        </w:tc>
        <w:tc>
          <w:tcPr>
            <w:tcW w:w="1804" w:type="dxa"/>
            <w:vAlign w:val="center"/>
          </w:tcPr>
          <w:p w:rsidR="00AA7660" w:rsidRPr="00A80831" w:rsidRDefault="00AA7660" w:rsidP="00AA7660">
            <w:pPr>
              <w:pStyle w:val="Tabletext"/>
              <w:spacing w:before="0" w:after="0"/>
              <w:jc w:val="center"/>
              <w:rPr>
                <w:szCs w:val="22"/>
              </w:rPr>
            </w:pPr>
            <w:r w:rsidRPr="00A80831">
              <w:rPr>
                <w:szCs w:val="22"/>
              </w:rPr>
              <w:t>60° (sectorized)</w:t>
            </w:r>
          </w:p>
        </w:tc>
        <w:tc>
          <w:tcPr>
            <w:tcW w:w="1701" w:type="dxa"/>
            <w:vAlign w:val="center"/>
          </w:tcPr>
          <w:p w:rsidR="00AA7660" w:rsidRPr="00A80831" w:rsidRDefault="00AA7660" w:rsidP="00AA7660">
            <w:pPr>
              <w:pStyle w:val="Tabletext"/>
              <w:spacing w:before="0" w:after="0"/>
              <w:jc w:val="center"/>
              <w:rPr>
                <w:szCs w:val="22"/>
              </w:rPr>
            </w:pPr>
            <w:r w:rsidRPr="00A80831">
              <w:rPr>
                <w:szCs w:val="22"/>
              </w:rPr>
              <w:t>Omni-directional</w:t>
            </w:r>
          </w:p>
        </w:tc>
        <w:tc>
          <w:tcPr>
            <w:tcW w:w="1559" w:type="dxa"/>
            <w:vAlign w:val="center"/>
          </w:tcPr>
          <w:p w:rsidR="00AA7660" w:rsidRPr="00A80831" w:rsidRDefault="00AA7660" w:rsidP="00AA7660">
            <w:pPr>
              <w:pStyle w:val="Normalaftertitle"/>
              <w:spacing w:before="0"/>
              <w:jc w:val="center"/>
              <w:rPr>
                <w:szCs w:val="22"/>
              </w:rPr>
            </w:pPr>
            <w:r w:rsidRPr="00A80831">
              <w:rPr>
                <w:szCs w:val="22"/>
              </w:rPr>
              <w:t>24°</w:t>
            </w:r>
          </w:p>
        </w:tc>
        <w:tc>
          <w:tcPr>
            <w:tcW w:w="1752" w:type="dxa"/>
            <w:vAlign w:val="center"/>
          </w:tcPr>
          <w:p w:rsidR="00AA7660" w:rsidRPr="00A80831" w:rsidRDefault="00AA7660" w:rsidP="00AA7660">
            <w:pPr>
              <w:pStyle w:val="Normalaftertitle"/>
              <w:spacing w:before="0"/>
              <w:jc w:val="center"/>
              <w:rPr>
                <w:szCs w:val="22"/>
              </w:rPr>
            </w:pPr>
            <w:r w:rsidRPr="00A80831">
              <w:rPr>
                <w:szCs w:val="22"/>
              </w:rPr>
              <w:t>n/a</w:t>
            </w:r>
          </w:p>
        </w:tc>
      </w:tr>
      <w:tr w:rsidR="00AA7660" w:rsidRPr="00A80831" w:rsidTr="00AA7660">
        <w:trPr>
          <w:cantSplit/>
          <w:trHeight w:val="791"/>
          <w:jc w:val="center"/>
        </w:trPr>
        <w:tc>
          <w:tcPr>
            <w:tcW w:w="2360" w:type="dxa"/>
            <w:vAlign w:val="center"/>
          </w:tcPr>
          <w:p w:rsidR="00AA7660" w:rsidRPr="00A80831" w:rsidRDefault="00AA7660" w:rsidP="00AA7660">
            <w:pPr>
              <w:pStyle w:val="Tabletext"/>
              <w:spacing w:before="0" w:after="0"/>
              <w:jc w:val="center"/>
              <w:rPr>
                <w:szCs w:val="22"/>
              </w:rPr>
            </w:pPr>
            <w:r w:rsidRPr="00A80831">
              <w:rPr>
                <w:szCs w:val="22"/>
              </w:rPr>
              <w:t>Antenna downtilt (deg</w:t>
            </w:r>
            <w:r>
              <w:rPr>
                <w:szCs w:val="22"/>
              </w:rPr>
              <w:t>ree</w:t>
            </w:r>
            <w:r w:rsidRPr="00A80831">
              <w:rPr>
                <w:szCs w:val="22"/>
              </w:rPr>
              <w:t>)</w:t>
            </w:r>
          </w:p>
        </w:tc>
        <w:tc>
          <w:tcPr>
            <w:tcW w:w="1804" w:type="dxa"/>
            <w:vAlign w:val="center"/>
          </w:tcPr>
          <w:p w:rsidR="00AA7660" w:rsidRPr="00A80831" w:rsidRDefault="00AA7660" w:rsidP="00AA7660">
            <w:pPr>
              <w:pStyle w:val="Tabletext"/>
              <w:spacing w:before="0" w:after="0"/>
              <w:jc w:val="center"/>
              <w:rPr>
                <w:szCs w:val="22"/>
              </w:rPr>
            </w:pPr>
            <w:r>
              <w:rPr>
                <w:szCs w:val="22"/>
              </w:rPr>
              <w:t>1</w:t>
            </w:r>
          </w:p>
        </w:tc>
        <w:tc>
          <w:tcPr>
            <w:tcW w:w="1701" w:type="dxa"/>
            <w:vAlign w:val="center"/>
          </w:tcPr>
          <w:p w:rsidR="00AA7660" w:rsidRPr="00A80831" w:rsidRDefault="00AA7660" w:rsidP="00AA7660">
            <w:pPr>
              <w:pStyle w:val="Tabletext"/>
              <w:spacing w:before="0" w:after="0"/>
              <w:jc w:val="center"/>
              <w:rPr>
                <w:szCs w:val="22"/>
              </w:rPr>
            </w:pPr>
            <w:r>
              <w:rPr>
                <w:szCs w:val="22"/>
              </w:rPr>
              <w:t>4</w:t>
            </w:r>
          </w:p>
        </w:tc>
        <w:tc>
          <w:tcPr>
            <w:tcW w:w="1559" w:type="dxa"/>
            <w:vAlign w:val="center"/>
          </w:tcPr>
          <w:p w:rsidR="00AA7660" w:rsidRPr="00A80831" w:rsidRDefault="00AA7660" w:rsidP="00AA7660">
            <w:pPr>
              <w:pStyle w:val="Tabletext"/>
              <w:spacing w:before="0" w:after="0"/>
              <w:jc w:val="center"/>
              <w:rPr>
                <w:szCs w:val="22"/>
              </w:rPr>
            </w:pPr>
            <w:r>
              <w:rPr>
                <w:szCs w:val="22"/>
              </w:rPr>
              <w:t>n/a</w:t>
            </w:r>
          </w:p>
        </w:tc>
        <w:tc>
          <w:tcPr>
            <w:tcW w:w="1752" w:type="dxa"/>
            <w:vAlign w:val="center"/>
          </w:tcPr>
          <w:p w:rsidR="00AA7660" w:rsidRPr="00A80831" w:rsidRDefault="00AA7660" w:rsidP="00AA7660">
            <w:pPr>
              <w:pStyle w:val="Tabletext"/>
              <w:spacing w:before="0" w:after="0"/>
              <w:jc w:val="center"/>
              <w:rPr>
                <w:szCs w:val="22"/>
              </w:rPr>
            </w:pPr>
            <w:r>
              <w:rPr>
                <w:szCs w:val="22"/>
              </w:rPr>
              <w:t>n/a</w:t>
            </w:r>
          </w:p>
        </w:tc>
      </w:tr>
      <w:tr w:rsidR="00AA7660" w:rsidRPr="00A80831" w:rsidTr="00AA7660">
        <w:trPr>
          <w:cantSplit/>
          <w:trHeight w:val="806"/>
          <w:jc w:val="center"/>
        </w:trPr>
        <w:tc>
          <w:tcPr>
            <w:tcW w:w="2360" w:type="dxa"/>
            <w:vAlign w:val="center"/>
          </w:tcPr>
          <w:p w:rsidR="00AA7660" w:rsidRPr="00A80831" w:rsidRDefault="00AA7660" w:rsidP="00AA7660">
            <w:pPr>
              <w:pStyle w:val="Tabletext"/>
              <w:spacing w:before="0" w:after="0"/>
              <w:jc w:val="center"/>
              <w:rPr>
                <w:szCs w:val="22"/>
              </w:rPr>
            </w:pPr>
            <w:r w:rsidRPr="00A80831">
              <w:rPr>
                <w:szCs w:val="22"/>
              </w:rPr>
              <w:t>Antenna height a.g.l. (m)</w:t>
            </w:r>
          </w:p>
        </w:tc>
        <w:tc>
          <w:tcPr>
            <w:tcW w:w="1804" w:type="dxa"/>
            <w:vAlign w:val="center"/>
          </w:tcPr>
          <w:p w:rsidR="00AA7660" w:rsidRPr="00A80831" w:rsidRDefault="00AA7660" w:rsidP="00AA7660">
            <w:pPr>
              <w:pStyle w:val="Tabletext"/>
              <w:spacing w:before="0" w:after="0"/>
              <w:jc w:val="center"/>
              <w:rPr>
                <w:szCs w:val="22"/>
              </w:rPr>
            </w:pPr>
            <w:r w:rsidRPr="00A80831">
              <w:rPr>
                <w:szCs w:val="22"/>
              </w:rPr>
              <w:t>50</w:t>
            </w:r>
          </w:p>
        </w:tc>
        <w:tc>
          <w:tcPr>
            <w:tcW w:w="1701" w:type="dxa"/>
            <w:vAlign w:val="center"/>
          </w:tcPr>
          <w:p w:rsidR="00AA7660" w:rsidRPr="00A80831" w:rsidRDefault="00AA7660" w:rsidP="00AA7660">
            <w:pPr>
              <w:pStyle w:val="Tabletext"/>
              <w:spacing w:before="0" w:after="0"/>
              <w:jc w:val="center"/>
              <w:rPr>
                <w:szCs w:val="22"/>
              </w:rPr>
            </w:pPr>
            <w:r w:rsidRPr="00A80831">
              <w:rPr>
                <w:szCs w:val="22"/>
              </w:rPr>
              <w:t>15</w:t>
            </w:r>
          </w:p>
        </w:tc>
        <w:tc>
          <w:tcPr>
            <w:tcW w:w="1559" w:type="dxa"/>
            <w:vAlign w:val="center"/>
          </w:tcPr>
          <w:p w:rsidR="00AA7660" w:rsidRPr="00A80831" w:rsidRDefault="00AA7660" w:rsidP="00AA7660">
            <w:pPr>
              <w:pStyle w:val="Tabletext"/>
              <w:spacing w:before="0" w:after="0"/>
              <w:jc w:val="center"/>
              <w:rPr>
                <w:szCs w:val="22"/>
              </w:rPr>
            </w:pPr>
            <w:r w:rsidRPr="00A80831">
              <w:rPr>
                <w:szCs w:val="22"/>
              </w:rPr>
              <w:t>10</w:t>
            </w:r>
          </w:p>
        </w:tc>
        <w:tc>
          <w:tcPr>
            <w:tcW w:w="1752" w:type="dxa"/>
            <w:vAlign w:val="center"/>
          </w:tcPr>
          <w:p w:rsidR="00AA7660" w:rsidRPr="00A80831" w:rsidRDefault="00AA7660" w:rsidP="00AA7660">
            <w:pPr>
              <w:pStyle w:val="Tabletext"/>
              <w:spacing w:before="0" w:after="0"/>
              <w:jc w:val="center"/>
              <w:rPr>
                <w:szCs w:val="22"/>
              </w:rPr>
            </w:pPr>
            <w:r w:rsidRPr="00A80831">
              <w:rPr>
                <w:szCs w:val="22"/>
              </w:rPr>
              <w:t>1.5</w:t>
            </w:r>
          </w:p>
        </w:tc>
      </w:tr>
      <w:tr w:rsidR="00AA7660" w:rsidRPr="00A80831" w:rsidTr="00AA7660">
        <w:trPr>
          <w:cantSplit/>
          <w:trHeight w:val="289"/>
          <w:jc w:val="center"/>
        </w:trPr>
        <w:tc>
          <w:tcPr>
            <w:tcW w:w="2360" w:type="dxa"/>
            <w:vAlign w:val="center"/>
          </w:tcPr>
          <w:p w:rsidR="00AA7660" w:rsidRPr="00A80831" w:rsidRDefault="00DF05AB" w:rsidP="00AA7660">
            <w:pPr>
              <w:pStyle w:val="Tabletext"/>
              <w:spacing w:before="0" w:after="0"/>
              <w:jc w:val="center"/>
              <w:rPr>
                <w:szCs w:val="22"/>
              </w:rPr>
            </w:pPr>
            <w:r>
              <w:rPr>
                <w:szCs w:val="22"/>
              </w:rPr>
              <w:t>e.i.r.p.</w:t>
            </w:r>
            <w:r w:rsidR="00AA7660" w:rsidRPr="00A80831">
              <w:rPr>
                <w:szCs w:val="22"/>
              </w:rPr>
              <w:t xml:space="preserve"> (dBm)</w:t>
            </w:r>
          </w:p>
        </w:tc>
        <w:tc>
          <w:tcPr>
            <w:tcW w:w="1804" w:type="dxa"/>
            <w:vAlign w:val="center"/>
          </w:tcPr>
          <w:p w:rsidR="00AA7660" w:rsidRPr="00A80831" w:rsidRDefault="00AA7660" w:rsidP="00AA7660">
            <w:pPr>
              <w:pStyle w:val="Tabletext"/>
              <w:spacing w:before="0" w:after="0"/>
              <w:jc w:val="center"/>
              <w:rPr>
                <w:szCs w:val="22"/>
              </w:rPr>
            </w:pPr>
            <w:r w:rsidRPr="00A80831">
              <w:rPr>
                <w:szCs w:val="22"/>
              </w:rPr>
              <w:t>57</w:t>
            </w:r>
          </w:p>
        </w:tc>
        <w:tc>
          <w:tcPr>
            <w:tcW w:w="1701" w:type="dxa"/>
            <w:vAlign w:val="center"/>
          </w:tcPr>
          <w:p w:rsidR="00AA7660" w:rsidRPr="00A80831" w:rsidRDefault="00AA7660" w:rsidP="00AA7660">
            <w:pPr>
              <w:pStyle w:val="Tabletext"/>
              <w:spacing w:before="0" w:after="0"/>
              <w:jc w:val="center"/>
              <w:rPr>
                <w:szCs w:val="22"/>
              </w:rPr>
            </w:pPr>
            <w:r w:rsidRPr="00A80831">
              <w:rPr>
                <w:szCs w:val="22"/>
              </w:rPr>
              <w:t>38</w:t>
            </w:r>
          </w:p>
        </w:tc>
        <w:tc>
          <w:tcPr>
            <w:tcW w:w="1559" w:type="dxa"/>
            <w:vAlign w:val="center"/>
          </w:tcPr>
          <w:p w:rsidR="00AA7660" w:rsidRPr="00A80831" w:rsidRDefault="00AA7660" w:rsidP="00AA7660">
            <w:pPr>
              <w:pStyle w:val="Tabletext"/>
              <w:spacing w:before="0" w:after="0"/>
              <w:jc w:val="center"/>
              <w:rPr>
                <w:szCs w:val="22"/>
              </w:rPr>
            </w:pPr>
            <w:r w:rsidRPr="00A80831">
              <w:rPr>
                <w:szCs w:val="22"/>
              </w:rPr>
              <w:t>42</w:t>
            </w:r>
          </w:p>
        </w:tc>
        <w:tc>
          <w:tcPr>
            <w:tcW w:w="1752" w:type="dxa"/>
            <w:vAlign w:val="center"/>
          </w:tcPr>
          <w:p w:rsidR="00AA7660" w:rsidRPr="00A80831" w:rsidRDefault="00AA7660" w:rsidP="00AA7660">
            <w:pPr>
              <w:pStyle w:val="Tabletext"/>
              <w:spacing w:before="0" w:after="0"/>
              <w:jc w:val="center"/>
              <w:rPr>
                <w:szCs w:val="22"/>
              </w:rPr>
            </w:pPr>
            <w:r w:rsidRPr="00A80831">
              <w:rPr>
                <w:szCs w:val="22"/>
              </w:rPr>
              <w:t>30</w:t>
            </w:r>
          </w:p>
        </w:tc>
      </w:tr>
      <w:tr w:rsidR="00AA7660" w:rsidRPr="00A80831" w:rsidTr="00AA7660">
        <w:trPr>
          <w:cantSplit/>
          <w:trHeight w:val="609"/>
          <w:jc w:val="center"/>
        </w:trPr>
        <w:tc>
          <w:tcPr>
            <w:tcW w:w="2360" w:type="dxa"/>
            <w:vAlign w:val="center"/>
          </w:tcPr>
          <w:p w:rsidR="00AA7660" w:rsidRPr="00A80831" w:rsidRDefault="00AA7660" w:rsidP="00AA7660">
            <w:pPr>
              <w:pStyle w:val="Tabletext"/>
              <w:spacing w:before="0" w:after="0"/>
              <w:jc w:val="center"/>
              <w:rPr>
                <w:szCs w:val="22"/>
              </w:rPr>
            </w:pPr>
            <w:r w:rsidRPr="00A80831">
              <w:rPr>
                <w:szCs w:val="22"/>
              </w:rPr>
              <w:t>Unwanted emissions</w:t>
            </w:r>
          </w:p>
        </w:tc>
        <w:tc>
          <w:tcPr>
            <w:tcW w:w="1804" w:type="dxa"/>
            <w:vAlign w:val="center"/>
          </w:tcPr>
          <w:p w:rsidR="00AA7660" w:rsidRPr="00A80831" w:rsidRDefault="00AA7660" w:rsidP="00AA7660">
            <w:pPr>
              <w:pStyle w:val="Tabletext"/>
              <w:spacing w:before="0" w:after="0"/>
              <w:jc w:val="center"/>
              <w:rPr>
                <w:szCs w:val="22"/>
              </w:rPr>
            </w:pPr>
            <w:r w:rsidRPr="00A80831">
              <w:rPr>
                <w:szCs w:val="22"/>
              </w:rPr>
              <w:t>TBD</w:t>
            </w:r>
          </w:p>
        </w:tc>
        <w:tc>
          <w:tcPr>
            <w:tcW w:w="1701" w:type="dxa"/>
            <w:vAlign w:val="center"/>
          </w:tcPr>
          <w:p w:rsidR="00AA7660" w:rsidRPr="00A80831" w:rsidRDefault="00AA7660" w:rsidP="00AA7660">
            <w:pPr>
              <w:pStyle w:val="Tabletext"/>
              <w:spacing w:before="0" w:after="0"/>
              <w:jc w:val="center"/>
              <w:rPr>
                <w:szCs w:val="22"/>
              </w:rPr>
            </w:pPr>
            <w:r w:rsidRPr="00A80831">
              <w:rPr>
                <w:szCs w:val="22"/>
              </w:rPr>
              <w:t>TBD</w:t>
            </w:r>
          </w:p>
        </w:tc>
        <w:tc>
          <w:tcPr>
            <w:tcW w:w="1559" w:type="dxa"/>
            <w:vAlign w:val="center"/>
          </w:tcPr>
          <w:p w:rsidR="00AA7660" w:rsidRPr="00A80831" w:rsidRDefault="00AA7660" w:rsidP="00AA7660">
            <w:pPr>
              <w:pStyle w:val="Tabletext"/>
              <w:spacing w:before="0" w:after="0"/>
              <w:jc w:val="center"/>
              <w:rPr>
                <w:szCs w:val="22"/>
              </w:rPr>
            </w:pPr>
            <w:r w:rsidRPr="00A80831">
              <w:rPr>
                <w:szCs w:val="22"/>
              </w:rPr>
              <w:t>See Att.</w:t>
            </w:r>
            <w:r>
              <w:rPr>
                <w:szCs w:val="22"/>
              </w:rPr>
              <w:t xml:space="preserve"> </w:t>
            </w:r>
            <w:r w:rsidRPr="00A80831">
              <w:rPr>
                <w:szCs w:val="22"/>
              </w:rPr>
              <w:t>2</w:t>
            </w:r>
            <w:r w:rsidRPr="00F545B5">
              <w:rPr>
                <w:sz w:val="24"/>
                <w:szCs w:val="24"/>
                <w:vertAlign w:val="superscript"/>
              </w:rPr>
              <w:t>(5)</w:t>
            </w:r>
          </w:p>
        </w:tc>
        <w:tc>
          <w:tcPr>
            <w:tcW w:w="1752" w:type="dxa"/>
            <w:vAlign w:val="center"/>
          </w:tcPr>
          <w:p w:rsidR="00AA7660" w:rsidRPr="00A80831" w:rsidRDefault="00AA7660" w:rsidP="00AA7660">
            <w:pPr>
              <w:pStyle w:val="Normalaftertitle"/>
              <w:spacing w:before="0"/>
              <w:jc w:val="center"/>
              <w:rPr>
                <w:szCs w:val="22"/>
              </w:rPr>
            </w:pPr>
            <w:r w:rsidRPr="00A80831">
              <w:rPr>
                <w:szCs w:val="22"/>
              </w:rPr>
              <w:t>See Att. 2</w:t>
            </w:r>
            <w:r w:rsidRPr="00A80831">
              <w:rPr>
                <w:szCs w:val="22"/>
                <w:vertAlign w:val="superscript"/>
              </w:rPr>
              <w:t>(5)</w:t>
            </w:r>
          </w:p>
        </w:tc>
      </w:tr>
    </w:tbl>
    <w:p w:rsidR="00AA7660" w:rsidRPr="00615FFC" w:rsidRDefault="00AA7660" w:rsidP="00AA7660">
      <w:pPr>
        <w:pStyle w:val="Heading2"/>
      </w:pPr>
      <w:r>
        <w:t>2.5</w:t>
      </w:r>
      <w:r>
        <w:tab/>
      </w:r>
      <w:r w:rsidRPr="00615FFC">
        <w:t>BWA base station antenna pattern</w:t>
      </w:r>
    </w:p>
    <w:p w:rsidR="00AA7660" w:rsidRDefault="00AA7660" w:rsidP="00AA7660">
      <w:pPr>
        <w:spacing w:after="120"/>
        <w:rPr>
          <w:rFonts w:eastAsia="MS PGothic"/>
          <w:lang w:val="en-US" w:eastAsia="ja-JP"/>
        </w:rPr>
      </w:pPr>
      <w:r w:rsidRPr="00376E26">
        <w:rPr>
          <w:rFonts w:eastAsia="MS PGothic"/>
          <w:lang w:val="en-US" w:eastAsia="ja-JP"/>
        </w:rPr>
        <w:t>Two BWA base station antenna p</w:t>
      </w:r>
      <w:r>
        <w:rPr>
          <w:rFonts w:eastAsia="MS PGothic"/>
          <w:lang w:val="en-US" w:eastAsia="ja-JP"/>
        </w:rPr>
        <w:t>atterns are used in this study, which are described in Recommendation ITU-R F.1336-2. The antenna for specific cellular rural deployment is a sectoral antenna with 60</w:t>
      </w:r>
      <w:r w:rsidRPr="00A80831">
        <w:rPr>
          <w:szCs w:val="22"/>
        </w:rPr>
        <w:t>°</w:t>
      </w:r>
      <w:r>
        <w:rPr>
          <w:rFonts w:eastAsia="MS PGothic"/>
          <w:lang w:val="en-US" w:eastAsia="ja-JP"/>
        </w:rPr>
        <w:t xml:space="preserve"> three-dB beamwidth, while the antenna for typical cellular urban deployment is considered omni-directional.</w:t>
      </w:r>
    </w:p>
    <w:p w:rsidR="00AA7660" w:rsidRDefault="00AA7660" w:rsidP="00AA7660">
      <w:pPr>
        <w:rPr>
          <w:rFonts w:eastAsia="MS PGothic"/>
          <w:lang w:val="en-US" w:eastAsia="ja-JP"/>
        </w:rPr>
      </w:pPr>
      <w:r>
        <w:rPr>
          <w:rFonts w:eastAsia="MS PGothic"/>
          <w:lang w:val="en-US" w:eastAsia="ja-JP"/>
        </w:rPr>
        <w:t>The Figures in Annex A of this Report provide the details of the antenna patterns used.</w:t>
      </w:r>
    </w:p>
    <w:p w:rsidR="00AA7660" w:rsidRPr="00615FFC" w:rsidRDefault="00AA7660" w:rsidP="00AA7660">
      <w:pPr>
        <w:pStyle w:val="Heading2"/>
      </w:pPr>
      <w:r>
        <w:t>2.6</w:t>
      </w:r>
      <w:r>
        <w:tab/>
      </w:r>
      <w:r w:rsidRPr="00615FFC">
        <w:t>BWA terminal station antenna pattern</w:t>
      </w:r>
    </w:p>
    <w:p w:rsidR="00AA7660" w:rsidRDefault="00AA7660" w:rsidP="00AA7660">
      <w:pPr>
        <w:spacing w:after="120"/>
        <w:rPr>
          <w:rFonts w:eastAsia="MS PGothic"/>
          <w:lang w:val="en-US" w:eastAsia="ja-JP"/>
        </w:rPr>
      </w:pPr>
      <w:r>
        <w:rPr>
          <w:rFonts w:eastAsia="MS PGothic"/>
          <w:lang w:val="en-US" w:eastAsia="ja-JP"/>
        </w:rPr>
        <w:t>For fixed-outdoor terminal station, the antenna pattern described in Recommendation ITU-R F.1245</w:t>
      </w:r>
      <w:r>
        <w:t xml:space="preserve"> </w:t>
      </w:r>
      <w:r>
        <w:rPr>
          <w:rFonts w:eastAsia="MS PGothic"/>
          <w:lang w:val="en-US" w:eastAsia="ja-JP"/>
        </w:rPr>
        <w:t>is assumed in this study. For fixed-indoor terminal station, the antenna is considered to be omni</w:t>
      </w:r>
      <w:r>
        <w:rPr>
          <w:rFonts w:eastAsia="MS PGothic"/>
          <w:lang w:val="en-US" w:eastAsia="ja-JP"/>
        </w:rPr>
        <w:noBreakHyphen/>
        <w:t>directional.</w:t>
      </w:r>
      <w:r w:rsidRPr="00425BCD">
        <w:rPr>
          <w:rFonts w:eastAsia="MS PGothic"/>
          <w:lang w:val="en-US" w:eastAsia="ja-JP"/>
        </w:rPr>
        <w:t xml:space="preserve"> </w:t>
      </w:r>
      <w:r>
        <w:rPr>
          <w:rFonts w:eastAsia="MS PGothic"/>
          <w:lang w:val="en-US" w:eastAsia="ja-JP"/>
        </w:rPr>
        <w:t>Figure 2.6.1 shows the antenna pattern for fixed-out door terminal station.</w:t>
      </w:r>
    </w:p>
    <w:p w:rsidR="00AA7660" w:rsidRDefault="00AA7660" w:rsidP="00AA7660">
      <w:pPr>
        <w:pStyle w:val="FigureNo"/>
        <w:rPr>
          <w:rFonts w:eastAsia="MS PGothic"/>
          <w:lang w:eastAsia="ja-JP"/>
        </w:rPr>
      </w:pPr>
      <w:r>
        <w:rPr>
          <w:rFonts w:eastAsia="MS PGothic"/>
          <w:lang w:eastAsia="ja-JP"/>
        </w:rPr>
        <w:t>Figure 2.6.1</w:t>
      </w:r>
    </w:p>
    <w:p w:rsidR="00AA7660" w:rsidRDefault="00AA7660" w:rsidP="00AA7660">
      <w:pPr>
        <w:pStyle w:val="Figuretitle"/>
        <w:rPr>
          <w:rFonts w:eastAsia="MS PGothic"/>
          <w:lang w:val="en-US" w:eastAsia="ja-JP"/>
        </w:rPr>
      </w:pPr>
      <w:r>
        <w:rPr>
          <w:rFonts w:eastAsia="MS PGothic"/>
          <w:lang w:eastAsia="ja-JP"/>
        </w:rPr>
        <w:t>Fixed-outdoor terminal station sectoral antenna horizontal pattern</w:t>
      </w:r>
    </w:p>
    <w:p w:rsidR="00AA7660" w:rsidRDefault="00AA7660" w:rsidP="00AA7660">
      <w:pPr>
        <w:spacing w:after="120"/>
        <w:rPr>
          <w:rFonts w:eastAsia="MS PGothic"/>
          <w:lang w:val="en-US" w:eastAsia="ja-JP"/>
        </w:rPr>
      </w:pPr>
      <w:r>
        <w:rPr>
          <w:rFonts w:eastAsia="MS PGothic"/>
          <w:noProof/>
          <w:lang w:val="en-US" w:eastAsia="zh-CN"/>
        </w:rPr>
        <w:drawing>
          <wp:inline distT="0" distB="0" distL="0" distR="0">
            <wp:extent cx="6105525" cy="2505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6105525" cy="2505075"/>
                    </a:xfrm>
                    <a:prstGeom prst="rect">
                      <a:avLst/>
                    </a:prstGeom>
                    <a:noFill/>
                    <a:ln w="9525">
                      <a:noFill/>
                      <a:miter lim="800000"/>
                      <a:headEnd/>
                      <a:tailEnd/>
                    </a:ln>
                  </pic:spPr>
                </pic:pic>
              </a:graphicData>
            </a:graphic>
          </wp:inline>
        </w:drawing>
      </w:r>
    </w:p>
    <w:p w:rsidR="00AA7660" w:rsidRPr="00615FFC" w:rsidRDefault="00AA7660" w:rsidP="00AA7660">
      <w:pPr>
        <w:pStyle w:val="Heading2"/>
      </w:pPr>
      <w:r>
        <w:t>2.7</w:t>
      </w:r>
      <w:r>
        <w:tab/>
      </w:r>
      <w:r w:rsidRPr="00615FFC">
        <w:t>BWA base station and terminal station out-of-band emission</w:t>
      </w:r>
    </w:p>
    <w:p w:rsidR="00AA7660" w:rsidRDefault="00AA7660" w:rsidP="00AA7660">
      <w:pPr>
        <w:spacing w:after="120"/>
        <w:rPr>
          <w:rFonts w:eastAsia="MS PGothic"/>
          <w:lang w:val="en-US" w:eastAsia="ja-JP"/>
        </w:rPr>
      </w:pPr>
      <w:r>
        <w:rPr>
          <w:rFonts w:eastAsia="MS PGothic"/>
          <w:lang w:val="en-US" w:eastAsia="ja-JP"/>
        </w:rPr>
        <w:t>Annex A of this Report has spectrum masks for BWA base station and terminal station. In this study, adjacent channel leakage ratio (ACLR) of base station and terminal station is derived from their spectrum masks. Since spectrum mask is the least requirement for out-of-band emission, the ACLR values derived from spectrum masks are pessimistic and represent absolute worst case scenarios that hardly occur in actual equipment. The ACLR values of actual equipment are usually far better than these derived values. The following table gives the derived ACLR values for base station and terminal station. ACLR1, ACLR2, and ACLR3 are for the first adjacent channel, the second adjacent channel, and the third and beyond adjacent channels, respectively.</w:t>
      </w:r>
    </w:p>
    <w:p w:rsidR="00AA7660" w:rsidRPr="00615FFC" w:rsidRDefault="00AA7660" w:rsidP="00AA7660">
      <w:pPr>
        <w:pStyle w:val="TableNo"/>
        <w:rPr>
          <w:rFonts w:eastAsia="MS PGothic"/>
        </w:rPr>
      </w:pPr>
      <w:r w:rsidRPr="00615FFC">
        <w:rPr>
          <w:rFonts w:eastAsia="MS PGothic"/>
        </w:rPr>
        <w:t>Table 2.7.1</w:t>
      </w:r>
    </w:p>
    <w:p w:rsidR="00AA7660" w:rsidRPr="00615FFC" w:rsidRDefault="00AA7660" w:rsidP="00AA7660">
      <w:pPr>
        <w:pStyle w:val="Tabletitle"/>
        <w:rPr>
          <w:rFonts w:eastAsia="MS PGothic"/>
        </w:rPr>
      </w:pPr>
      <w:r w:rsidRPr="00615FFC">
        <w:rPr>
          <w:rFonts w:eastAsia="MS PGothic"/>
        </w:rPr>
        <w:t>BWA base station and terminal station ACLR values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71"/>
        <w:gridCol w:w="1971"/>
        <w:gridCol w:w="1971"/>
        <w:gridCol w:w="1971"/>
      </w:tblGrid>
      <w:tr w:rsidR="00AA7660" w:rsidRPr="00374AE1" w:rsidTr="00AA7660">
        <w:trPr>
          <w:jc w:val="center"/>
        </w:trPr>
        <w:tc>
          <w:tcPr>
            <w:tcW w:w="1971" w:type="dxa"/>
          </w:tcPr>
          <w:p w:rsidR="00AA7660" w:rsidRPr="00374AE1" w:rsidRDefault="00AA7660" w:rsidP="00AA7660">
            <w:pPr>
              <w:spacing w:before="40" w:after="40"/>
              <w:jc w:val="center"/>
              <w:rPr>
                <w:rFonts w:eastAsia="MS PGothic"/>
                <w:sz w:val="22"/>
                <w:szCs w:val="22"/>
                <w:lang w:val="en-US" w:eastAsia="ja-JP"/>
              </w:rPr>
            </w:pPr>
          </w:p>
        </w:tc>
        <w:tc>
          <w:tcPr>
            <w:tcW w:w="1971" w:type="dxa"/>
          </w:tcPr>
          <w:p w:rsidR="00AA7660" w:rsidRPr="00374AE1" w:rsidRDefault="00AA7660" w:rsidP="00AA7660">
            <w:pPr>
              <w:spacing w:before="40" w:after="40"/>
              <w:jc w:val="center"/>
              <w:rPr>
                <w:rFonts w:eastAsia="MS PGothic"/>
                <w:sz w:val="22"/>
                <w:szCs w:val="22"/>
                <w:lang w:val="en-US" w:eastAsia="ja-JP"/>
              </w:rPr>
            </w:pPr>
            <w:r w:rsidRPr="00374AE1">
              <w:rPr>
                <w:rFonts w:eastAsia="MS PGothic"/>
                <w:sz w:val="22"/>
                <w:szCs w:val="22"/>
                <w:lang w:val="en-US" w:eastAsia="ja-JP"/>
              </w:rPr>
              <w:t>ACLR1 in dB</w:t>
            </w:r>
          </w:p>
        </w:tc>
        <w:tc>
          <w:tcPr>
            <w:tcW w:w="1971" w:type="dxa"/>
          </w:tcPr>
          <w:p w:rsidR="00AA7660" w:rsidRPr="00374AE1" w:rsidRDefault="00AA7660" w:rsidP="00AA7660">
            <w:pPr>
              <w:spacing w:before="40" w:after="40"/>
              <w:jc w:val="center"/>
              <w:rPr>
                <w:rFonts w:eastAsia="MS PGothic"/>
                <w:sz w:val="22"/>
                <w:szCs w:val="22"/>
                <w:lang w:val="en-US" w:eastAsia="ja-JP"/>
              </w:rPr>
            </w:pPr>
            <w:r w:rsidRPr="00374AE1">
              <w:rPr>
                <w:rFonts w:eastAsia="MS PGothic"/>
                <w:sz w:val="22"/>
                <w:szCs w:val="22"/>
                <w:lang w:val="en-US" w:eastAsia="ja-JP"/>
              </w:rPr>
              <w:t>ACLR2 in dB</w:t>
            </w:r>
          </w:p>
        </w:tc>
        <w:tc>
          <w:tcPr>
            <w:tcW w:w="1971" w:type="dxa"/>
          </w:tcPr>
          <w:p w:rsidR="00AA7660" w:rsidRPr="00374AE1" w:rsidRDefault="00AA7660" w:rsidP="00AA7660">
            <w:pPr>
              <w:spacing w:before="40" w:after="40"/>
              <w:jc w:val="center"/>
              <w:rPr>
                <w:rFonts w:eastAsia="MS PGothic"/>
                <w:sz w:val="22"/>
                <w:szCs w:val="22"/>
                <w:lang w:val="en-US" w:eastAsia="ja-JP"/>
              </w:rPr>
            </w:pPr>
            <w:r w:rsidRPr="00374AE1">
              <w:rPr>
                <w:rFonts w:eastAsia="MS PGothic"/>
                <w:sz w:val="22"/>
                <w:szCs w:val="22"/>
                <w:lang w:val="en-US" w:eastAsia="ja-JP"/>
              </w:rPr>
              <w:t>ACLR3 in dB</w:t>
            </w:r>
          </w:p>
        </w:tc>
      </w:tr>
      <w:tr w:rsidR="00AA7660" w:rsidRPr="00374AE1" w:rsidTr="00AA7660">
        <w:trPr>
          <w:jc w:val="center"/>
        </w:trPr>
        <w:tc>
          <w:tcPr>
            <w:tcW w:w="1971" w:type="dxa"/>
          </w:tcPr>
          <w:p w:rsidR="00AA7660" w:rsidRPr="00374AE1" w:rsidRDefault="00AA7660" w:rsidP="00AA7660">
            <w:pPr>
              <w:spacing w:before="40" w:after="40"/>
              <w:jc w:val="center"/>
              <w:rPr>
                <w:rFonts w:eastAsia="MS PGothic"/>
                <w:sz w:val="22"/>
                <w:szCs w:val="22"/>
                <w:lang w:val="en-US" w:eastAsia="ja-JP"/>
              </w:rPr>
            </w:pPr>
            <w:r w:rsidRPr="00374AE1">
              <w:rPr>
                <w:rFonts w:eastAsia="MS PGothic"/>
                <w:sz w:val="22"/>
                <w:szCs w:val="22"/>
                <w:lang w:val="en-US" w:eastAsia="ja-JP"/>
              </w:rPr>
              <w:t>Base station</w:t>
            </w:r>
          </w:p>
        </w:tc>
        <w:tc>
          <w:tcPr>
            <w:tcW w:w="1971" w:type="dxa"/>
          </w:tcPr>
          <w:p w:rsidR="00AA7660" w:rsidRPr="00374AE1" w:rsidRDefault="00AA7660" w:rsidP="00AA7660">
            <w:pPr>
              <w:spacing w:before="40" w:after="40"/>
              <w:jc w:val="center"/>
              <w:rPr>
                <w:rFonts w:eastAsia="MS PGothic"/>
                <w:sz w:val="22"/>
                <w:szCs w:val="22"/>
                <w:lang w:val="en-US" w:eastAsia="ja-JP"/>
              </w:rPr>
            </w:pPr>
            <w:r w:rsidRPr="00374AE1">
              <w:rPr>
                <w:rFonts w:eastAsia="MS PGothic"/>
                <w:sz w:val="22"/>
                <w:szCs w:val="22"/>
                <w:lang w:val="en-US" w:eastAsia="ja-JP"/>
              </w:rPr>
              <w:t>22.0</w:t>
            </w:r>
          </w:p>
        </w:tc>
        <w:tc>
          <w:tcPr>
            <w:tcW w:w="1971" w:type="dxa"/>
          </w:tcPr>
          <w:p w:rsidR="00AA7660" w:rsidRPr="00374AE1" w:rsidRDefault="00AA7660" w:rsidP="00AA7660">
            <w:pPr>
              <w:spacing w:before="40" w:after="40"/>
              <w:jc w:val="center"/>
              <w:rPr>
                <w:rFonts w:eastAsia="MS PGothic"/>
                <w:sz w:val="22"/>
                <w:szCs w:val="22"/>
                <w:lang w:val="en-US" w:eastAsia="ja-JP"/>
              </w:rPr>
            </w:pPr>
            <w:r w:rsidRPr="00374AE1">
              <w:rPr>
                <w:rFonts w:eastAsia="MS PGothic"/>
                <w:sz w:val="22"/>
                <w:szCs w:val="22"/>
                <w:lang w:val="en-US" w:eastAsia="ja-JP"/>
              </w:rPr>
              <w:t>47.8</w:t>
            </w:r>
          </w:p>
        </w:tc>
        <w:tc>
          <w:tcPr>
            <w:tcW w:w="1971" w:type="dxa"/>
          </w:tcPr>
          <w:p w:rsidR="00AA7660" w:rsidRPr="00374AE1" w:rsidRDefault="00AA7660" w:rsidP="00AA7660">
            <w:pPr>
              <w:spacing w:before="40" w:after="40"/>
              <w:jc w:val="center"/>
              <w:rPr>
                <w:rFonts w:eastAsia="MS PGothic"/>
                <w:sz w:val="22"/>
                <w:szCs w:val="22"/>
                <w:lang w:val="en-US" w:eastAsia="ja-JP"/>
              </w:rPr>
            </w:pPr>
            <w:r w:rsidRPr="00374AE1">
              <w:rPr>
                <w:rFonts w:eastAsia="MS PGothic"/>
                <w:sz w:val="22"/>
                <w:szCs w:val="22"/>
                <w:lang w:val="en-US" w:eastAsia="ja-JP"/>
              </w:rPr>
              <w:t>50.0</w:t>
            </w:r>
          </w:p>
        </w:tc>
      </w:tr>
      <w:tr w:rsidR="00AA7660" w:rsidRPr="00374AE1" w:rsidTr="00AA7660">
        <w:trPr>
          <w:jc w:val="center"/>
        </w:trPr>
        <w:tc>
          <w:tcPr>
            <w:tcW w:w="1971" w:type="dxa"/>
          </w:tcPr>
          <w:p w:rsidR="00AA7660" w:rsidRPr="00374AE1" w:rsidRDefault="00AA7660" w:rsidP="00AA7660">
            <w:pPr>
              <w:spacing w:before="40" w:after="40"/>
              <w:jc w:val="center"/>
              <w:rPr>
                <w:rFonts w:eastAsia="MS PGothic"/>
                <w:sz w:val="22"/>
                <w:szCs w:val="22"/>
                <w:lang w:val="en-US" w:eastAsia="ja-JP"/>
              </w:rPr>
            </w:pPr>
            <w:r w:rsidRPr="00374AE1">
              <w:rPr>
                <w:rFonts w:eastAsia="MS PGothic"/>
                <w:sz w:val="22"/>
                <w:szCs w:val="22"/>
                <w:lang w:val="en-US" w:eastAsia="ja-JP"/>
              </w:rPr>
              <w:t>Terminal station</w:t>
            </w:r>
          </w:p>
        </w:tc>
        <w:tc>
          <w:tcPr>
            <w:tcW w:w="1971" w:type="dxa"/>
          </w:tcPr>
          <w:p w:rsidR="00AA7660" w:rsidRPr="00374AE1" w:rsidRDefault="00AA7660" w:rsidP="00AA7660">
            <w:pPr>
              <w:spacing w:before="40" w:after="40"/>
              <w:jc w:val="center"/>
              <w:rPr>
                <w:rFonts w:eastAsia="MS PGothic"/>
                <w:sz w:val="22"/>
                <w:szCs w:val="22"/>
                <w:lang w:val="en-US" w:eastAsia="ja-JP"/>
              </w:rPr>
            </w:pPr>
            <w:r w:rsidRPr="00374AE1">
              <w:rPr>
                <w:rFonts w:eastAsia="MS PGothic"/>
                <w:sz w:val="22"/>
                <w:szCs w:val="22"/>
                <w:lang w:val="en-US" w:eastAsia="ja-JP"/>
              </w:rPr>
              <w:t>22.2</w:t>
            </w:r>
          </w:p>
        </w:tc>
        <w:tc>
          <w:tcPr>
            <w:tcW w:w="1971" w:type="dxa"/>
          </w:tcPr>
          <w:p w:rsidR="00AA7660" w:rsidRPr="00374AE1" w:rsidRDefault="00AA7660" w:rsidP="00AA7660">
            <w:pPr>
              <w:spacing w:before="40" w:after="40"/>
              <w:jc w:val="center"/>
              <w:rPr>
                <w:rFonts w:eastAsia="MS PGothic"/>
                <w:sz w:val="22"/>
                <w:szCs w:val="22"/>
                <w:lang w:val="en-US" w:eastAsia="ja-JP"/>
              </w:rPr>
            </w:pPr>
            <w:r w:rsidRPr="00374AE1">
              <w:rPr>
                <w:rFonts w:eastAsia="MS PGothic"/>
                <w:sz w:val="22"/>
                <w:szCs w:val="22"/>
                <w:lang w:val="en-US" w:eastAsia="ja-JP"/>
              </w:rPr>
              <w:t>40.0</w:t>
            </w:r>
          </w:p>
        </w:tc>
        <w:tc>
          <w:tcPr>
            <w:tcW w:w="1971" w:type="dxa"/>
          </w:tcPr>
          <w:p w:rsidR="00AA7660" w:rsidRPr="00374AE1" w:rsidRDefault="00AA7660" w:rsidP="00AA7660">
            <w:pPr>
              <w:spacing w:before="40" w:after="40"/>
              <w:jc w:val="center"/>
              <w:rPr>
                <w:rFonts w:eastAsia="MS PGothic"/>
                <w:sz w:val="22"/>
                <w:szCs w:val="22"/>
                <w:lang w:val="en-US" w:eastAsia="ja-JP"/>
              </w:rPr>
            </w:pPr>
            <w:r w:rsidRPr="00374AE1">
              <w:rPr>
                <w:rFonts w:eastAsia="MS PGothic"/>
                <w:sz w:val="22"/>
                <w:szCs w:val="22"/>
                <w:lang w:val="en-US" w:eastAsia="ja-JP"/>
              </w:rPr>
              <w:t>49.0</w:t>
            </w:r>
          </w:p>
        </w:tc>
      </w:tr>
    </w:tbl>
    <w:p w:rsidR="00AA7660" w:rsidRPr="00425BCD" w:rsidRDefault="00AA7660" w:rsidP="00AA7660">
      <w:pPr>
        <w:pStyle w:val="Normalaftertitle0"/>
        <w:rPr>
          <w:lang w:val="en-US"/>
        </w:rPr>
      </w:pPr>
      <w:r w:rsidRPr="00425BCD">
        <w:rPr>
          <w:lang w:val="en-US"/>
        </w:rPr>
        <w:t xml:space="preserve">Note </w:t>
      </w:r>
      <w:r>
        <w:rPr>
          <w:lang w:val="en-US"/>
        </w:rPr>
        <w:t>that</w:t>
      </w:r>
      <w:r w:rsidRPr="00425BCD">
        <w:rPr>
          <w:lang w:val="en-US"/>
        </w:rPr>
        <w:t xml:space="preserve"> derived ACLR values here are much smaller than the ACLR values used in the </w:t>
      </w:r>
      <w:r>
        <w:rPr>
          <w:lang w:val="en-US"/>
        </w:rPr>
        <w:t>Recommendation </w:t>
      </w:r>
      <w:r w:rsidRPr="00425BCD">
        <w:rPr>
          <w:lang w:val="en-US"/>
        </w:rPr>
        <w:t>ITU-R M.2109.</w:t>
      </w:r>
    </w:p>
    <w:p w:rsidR="00AA7660" w:rsidRPr="00615FFC" w:rsidRDefault="00AA7660" w:rsidP="00AA7660">
      <w:pPr>
        <w:pStyle w:val="Heading2"/>
      </w:pPr>
      <w:r>
        <w:t>2.8</w:t>
      </w:r>
      <w:r>
        <w:tab/>
      </w:r>
      <w:r w:rsidRPr="00615FFC">
        <w:t>Propagation models</w:t>
      </w:r>
    </w:p>
    <w:p w:rsidR="00AA7660" w:rsidRDefault="00AA7660" w:rsidP="00AA7660">
      <w:r>
        <w:rPr>
          <w:rFonts w:eastAsia="MS PGothic"/>
          <w:lang w:val="en-US" w:eastAsia="ja-JP"/>
        </w:rPr>
        <w:t>The propagation models in Recommendation ITU-R P.452-13 are used in this study. These models are fairly complicated and use certain equations in Recommendation ITU-R P.676-7. For the sake of brevity, e</w:t>
      </w:r>
      <w:r>
        <w:t>questions are not reproduced in this contribution.</w:t>
      </w:r>
    </w:p>
    <w:p w:rsidR="00AA7660" w:rsidRDefault="00AA7660" w:rsidP="00AA7660">
      <w:r>
        <w:t>Table A-4 in Annex A of this Report summarizes the values of the propagation model parameters used in this study.</w:t>
      </w:r>
    </w:p>
    <w:p w:rsidR="00AA7660" w:rsidRPr="00615FFC" w:rsidRDefault="00AA7660" w:rsidP="00AA7660">
      <w:pPr>
        <w:pStyle w:val="Heading1"/>
        <w:rPr>
          <w:rStyle w:val="Heading1CharChar"/>
          <w:b/>
          <w:bCs/>
        </w:rPr>
      </w:pPr>
      <w:r w:rsidRPr="00615FFC">
        <w:rPr>
          <w:rStyle w:val="Heading1CharChar"/>
          <w:b/>
          <w:bCs/>
        </w:rPr>
        <w:t>3</w:t>
      </w:r>
      <w:r w:rsidRPr="00615FFC">
        <w:rPr>
          <w:rStyle w:val="Heading1CharChar"/>
          <w:b/>
          <w:bCs/>
        </w:rPr>
        <w:tab/>
        <w:t>Results</w:t>
      </w:r>
    </w:p>
    <w:p w:rsidR="00AA7660" w:rsidRDefault="00AA7660" w:rsidP="00AA7660">
      <w:r>
        <w:t>Figure 3.1 illustrates the assumption of horizontal locations and horizontal pointing directions of interfering and interfered-with systems.</w:t>
      </w:r>
    </w:p>
    <w:p w:rsidR="00AA7660" w:rsidRDefault="00AA7660" w:rsidP="00AA7660">
      <w:pPr>
        <w:pStyle w:val="FigureNo"/>
        <w:rPr>
          <w:rFonts w:eastAsia="MS PGothic"/>
          <w:lang w:eastAsia="ja-JP"/>
        </w:rPr>
      </w:pPr>
      <w:r>
        <w:rPr>
          <w:rFonts w:eastAsia="MS PGothic"/>
          <w:lang w:eastAsia="ja-JP"/>
        </w:rPr>
        <w:t>Figure 3.1</w:t>
      </w:r>
    </w:p>
    <w:p w:rsidR="00AA7660" w:rsidRPr="00615FFC" w:rsidRDefault="00AA7660" w:rsidP="00AA7660">
      <w:pPr>
        <w:pStyle w:val="Figuretitle"/>
      </w:pPr>
      <w:r w:rsidRPr="00615FFC">
        <w:rPr>
          <w:rFonts w:eastAsia="MS PGothic"/>
        </w:rPr>
        <w:t>BWA BS/TS and FSS ES horizontal pointing positions</w:t>
      </w:r>
    </w:p>
    <w:p w:rsidR="00AA7660" w:rsidRDefault="00AA7660" w:rsidP="00AA7660">
      <w:pPr>
        <w:spacing w:after="120"/>
      </w:pPr>
      <w:r>
        <w:pict>
          <v:group id="_x0000_s1027" editas="canvas" style="width:477pt;height:126.7pt;mso-position-horizontal-relative:char;mso-position-vertical-relative:line" coordorigin="2279,7056" coordsize="7200,1901">
            <o:lock v:ext="edit" aspectratio="t"/>
            <v:shape id="_x0000_s1028" type="#_x0000_t75" style="position:absolute;left:2279;top:7056;width:7200;height:1901" o:preferrelative="f" stroked="t">
              <v:fill o:detectmouseclick="t"/>
              <v:path o:extrusionok="t" o:connecttype="none"/>
            </v:shape>
            <v:line id="_x0000_s1029" style="position:absolute" from="3094,7996" to="5404,7997"/>
            <v:line id="_x0000_s1030" style="position:absolute;flip:x" from="4996,7996" to="5404,7997">
              <v:stroke endarrow="block"/>
            </v:line>
            <v:line id="_x0000_s1031" style="position:absolute" from="3094,7996" to="3502,7997">
              <v:stroke endarrow="block"/>
            </v:line>
            <v:line id="_x0000_s1032" style="position:absolute;flip:y" from="3094,7726" to="3366,7996">
              <v:stroke endarrow="block"/>
            </v:line>
            <v:line id="_x0000_s1033" style="position:absolute;flip:y" from="3094,7591" to="3095,7996">
              <v:stroke endarrow="block"/>
            </v:line>
            <v:line id="_x0000_s1034" style="position:absolute;flip:x" from="2687,7996" to="3094,7997">
              <v:stroke endarrow="block"/>
            </v:line>
            <v:line id="_x0000_s1035" style="position:absolute;flip:x y" from="2822,7726" to="3094,7996">
              <v:stroke endarrow="block"/>
            </v:line>
            <v:shapetype id="_x0000_t202" coordsize="21600,21600" o:spt="202" path="m,l,21600r21600,l21600,xe">
              <v:stroke joinstyle="miter"/>
              <v:path gradientshapeok="t" o:connecttype="rect"/>
            </v:shapetype>
            <v:shape id="_x0000_s1036" type="#_x0000_t202" style="position:absolute;left:2687;top:7996;width:1086;height:540" filled="f" stroked="f">
              <v:textbox style="mso-next-textbox:#_x0000_s1036">
                <w:txbxContent>
                  <w:p w:rsidR="00905F1E" w:rsidRDefault="00905F1E" w:rsidP="00AA7660">
                    <w:pPr>
                      <w:rPr>
                        <w:sz w:val="20"/>
                        <w:lang w:val="en-US"/>
                      </w:rPr>
                    </w:pPr>
                    <w:r>
                      <w:rPr>
                        <w:sz w:val="20"/>
                        <w:lang w:val="en-US"/>
                      </w:rPr>
                      <w:t>BWA BS/TS directional</w:t>
                    </w:r>
                  </w:p>
                </w:txbxContent>
              </v:textbox>
            </v:shape>
            <v:shape id="_x0000_s1037" type="#_x0000_t202" style="position:absolute;left:4860;top:7996;width:814;height:405" filled="f" stroked="f">
              <v:textbox style="mso-next-textbox:#_x0000_s1037">
                <w:txbxContent>
                  <w:p w:rsidR="00905F1E" w:rsidRDefault="00905F1E" w:rsidP="00AA7660">
                    <w:pPr>
                      <w:rPr>
                        <w:sz w:val="20"/>
                        <w:lang w:val="en-US"/>
                      </w:rPr>
                    </w:pPr>
                    <w:r>
                      <w:rPr>
                        <w:sz w:val="20"/>
                        <w:lang w:val="en-US"/>
                      </w:rPr>
                      <w:t>FSS ES</w:t>
                    </w:r>
                  </w:p>
                </w:txbxContent>
              </v:textbox>
            </v:shape>
            <v:shape id="_x0000_s1038" type="#_x0000_t202" style="position:absolute;left:3502;top:7591;width:408;height:405" filled="f" stroked="f">
              <v:textbox style="mso-next-textbox:#_x0000_s1038">
                <w:txbxContent>
                  <w:p w:rsidR="00905F1E" w:rsidRDefault="00905F1E" w:rsidP="00AA7660">
                    <w:pPr>
                      <w:rPr>
                        <w:sz w:val="20"/>
                        <w:lang w:val="en-US"/>
                      </w:rPr>
                    </w:pPr>
                    <w:r>
                      <w:rPr>
                        <w:sz w:val="20"/>
                        <w:lang w:val="en-US"/>
                      </w:rPr>
                      <w:t>0º</w:t>
                    </w:r>
                  </w:p>
                </w:txbxContent>
              </v:textbox>
            </v:shape>
            <v:shape id="_x0000_s1039" type="#_x0000_t202" style="position:absolute;left:2958;top:7186;width:544;height:405" filled="f" stroked="f">
              <v:textbox style="mso-next-textbox:#_x0000_s1039">
                <w:txbxContent>
                  <w:p w:rsidR="00905F1E" w:rsidRDefault="00905F1E" w:rsidP="00AA7660">
                    <w:pPr>
                      <w:rPr>
                        <w:sz w:val="20"/>
                        <w:lang w:val="en-US"/>
                      </w:rPr>
                    </w:pPr>
                    <w:r>
                      <w:rPr>
                        <w:sz w:val="20"/>
                        <w:lang w:val="en-US"/>
                      </w:rPr>
                      <w:t>90º</w:t>
                    </w:r>
                  </w:p>
                </w:txbxContent>
              </v:textbox>
            </v:shape>
            <v:shape id="_x0000_s1040" type="#_x0000_t202" style="position:absolute;left:2279;top:7726;width:499;height:405" filled="f" stroked="f">
              <v:textbox style="mso-next-textbox:#_x0000_s1040">
                <w:txbxContent>
                  <w:p w:rsidR="00905F1E" w:rsidRDefault="00905F1E" w:rsidP="00AA7660">
                    <w:pPr>
                      <w:rPr>
                        <w:sz w:val="20"/>
                        <w:lang w:val="en-US"/>
                      </w:rPr>
                    </w:pPr>
                    <w:r>
                      <w:rPr>
                        <w:sz w:val="20"/>
                        <w:lang w:val="en-US"/>
                      </w:rPr>
                      <w:t>180º</w:t>
                    </w:r>
                  </w:p>
                </w:txbxContent>
              </v:textbox>
            </v:shape>
            <v:shape id="_x0000_s1041" type="#_x0000_t202" style="position:absolute;left:4724;top:7591;width:499;height:405" filled="f" stroked="f">
              <v:textbox style="mso-next-textbox:#_x0000_s1041">
                <w:txbxContent>
                  <w:p w:rsidR="00905F1E" w:rsidRDefault="00905F1E" w:rsidP="00AA7660">
                    <w:pPr>
                      <w:rPr>
                        <w:sz w:val="20"/>
                        <w:lang w:val="en-US"/>
                      </w:rPr>
                    </w:pPr>
                    <w:r>
                      <w:rPr>
                        <w:sz w:val="20"/>
                        <w:lang w:val="en-US"/>
                      </w:rPr>
                      <w:t>180º</w:t>
                    </w:r>
                  </w:p>
                </w:txbxContent>
              </v:textbox>
            </v:shape>
            <v:oval id="_x0000_s1042" style="position:absolute;left:5341;top:7943;width:106;height:108"/>
            <v:oval id="_x0000_s1043" style="position:absolute;left:3039;top:7934;width:106;height:108"/>
            <v:line id="_x0000_s1044" style="position:absolute" from="6649,8007" to="8957,8008"/>
            <v:line id="_x0000_s1045" style="position:absolute;flip:x" from="8549,8007" to="8957,8008">
              <v:stroke endarrow="block"/>
            </v:line>
            <v:shape id="_x0000_s1046" type="#_x0000_t202" style="position:absolute;left:6241;top:8007;width:1229;height:814" filled="f" stroked="f">
              <v:textbox style="mso-next-textbox:#_x0000_s1046">
                <w:txbxContent>
                  <w:p w:rsidR="00905F1E" w:rsidRDefault="00905F1E" w:rsidP="00AA7660">
                    <w:pPr>
                      <w:rPr>
                        <w:sz w:val="20"/>
                        <w:lang w:val="en-US"/>
                      </w:rPr>
                    </w:pPr>
                    <w:r>
                      <w:rPr>
                        <w:sz w:val="20"/>
                        <w:lang w:val="en-US"/>
                      </w:rPr>
                      <w:t xml:space="preserve">BWA BS/TS omni-directional </w:t>
                    </w:r>
                  </w:p>
                </w:txbxContent>
              </v:textbox>
            </v:shape>
            <v:shape id="_x0000_s1047" type="#_x0000_t202" style="position:absolute;left:8415;top:8007;width:813;height:405" filled="f" stroked="f">
              <v:textbox style="mso-next-textbox:#_x0000_s1047">
                <w:txbxContent>
                  <w:p w:rsidR="00905F1E" w:rsidRDefault="00905F1E" w:rsidP="00AA7660">
                    <w:pPr>
                      <w:rPr>
                        <w:sz w:val="20"/>
                        <w:lang w:val="en-US"/>
                      </w:rPr>
                    </w:pPr>
                    <w:r>
                      <w:rPr>
                        <w:sz w:val="20"/>
                        <w:lang w:val="en-US"/>
                      </w:rPr>
                      <w:t>FSS ES</w:t>
                    </w:r>
                  </w:p>
                </w:txbxContent>
              </v:textbox>
            </v:shape>
            <v:shape id="_x0000_s1048" type="#_x0000_t202" style="position:absolute;left:8277;top:7602;width:500;height:405" filled="f" stroked="f">
              <v:textbox style="mso-next-textbox:#_x0000_s1048">
                <w:txbxContent>
                  <w:p w:rsidR="00905F1E" w:rsidRDefault="00905F1E" w:rsidP="00AA7660">
                    <w:pPr>
                      <w:rPr>
                        <w:sz w:val="20"/>
                        <w:lang w:val="en-US"/>
                      </w:rPr>
                    </w:pPr>
                    <w:r>
                      <w:rPr>
                        <w:sz w:val="20"/>
                        <w:lang w:val="en-US"/>
                      </w:rPr>
                      <w:t>180º</w:t>
                    </w:r>
                  </w:p>
                </w:txbxContent>
              </v:textbox>
            </v:shape>
            <v:oval id="_x0000_s1049" style="position:absolute;left:8895;top:7953;width:106;height:108"/>
            <v:oval id="_x0000_s1050" style="position:absolute;left:6592;top:7947;width:107;height:108"/>
            <w10:wrap type="none"/>
            <w10:anchorlock/>
          </v:group>
        </w:pict>
      </w:r>
    </w:p>
    <w:p w:rsidR="00AA7660" w:rsidRDefault="00AA7660" w:rsidP="00AA7660">
      <w:pPr>
        <w:spacing w:before="360" w:after="120"/>
      </w:pPr>
      <w:r>
        <w:t>In each figure</w:t>
      </w:r>
      <w:r w:rsidRPr="00374AE1">
        <w:rPr>
          <w:rStyle w:val="NormalaftertitleChar0"/>
        </w:rPr>
        <w:t xml:space="preserve"> </w:t>
      </w:r>
      <w:r>
        <w:t>in this section, there are four curves; “co-channel” indicates two systems are deployed on the same channel, “1</w:t>
      </w:r>
      <w:r>
        <w:rPr>
          <w:vertAlign w:val="superscript"/>
        </w:rPr>
        <w:t>st</w:t>
      </w:r>
      <w:r>
        <w:t xml:space="preserve"> adj ch” indicates two systems are deployed on the adjacent channels without any guard band, “2</w:t>
      </w:r>
      <w:r>
        <w:rPr>
          <w:vertAlign w:val="superscript"/>
        </w:rPr>
        <w:t>nd</w:t>
      </w:r>
      <w:r>
        <w:t xml:space="preserve"> adj ch” indicates two systems are deployed with 7 MHz guard band, “3</w:t>
      </w:r>
      <w:r>
        <w:rPr>
          <w:vertAlign w:val="superscript"/>
        </w:rPr>
        <w:t>rd</w:t>
      </w:r>
      <w:r>
        <w:t xml:space="preserve"> and beyond adj” indicates that there are guard band of 14 MHz or larger between these two systems.</w:t>
      </w:r>
    </w:p>
    <w:p w:rsidR="00AA7660" w:rsidRDefault="00AA7660" w:rsidP="00AA7660">
      <w:pPr>
        <w:pStyle w:val="Heading2"/>
      </w:pPr>
      <w:r>
        <w:t>3.1</w:t>
      </w:r>
      <w:r>
        <w:tab/>
      </w:r>
      <w:r w:rsidRPr="00374AE1">
        <w:t>BWA</w:t>
      </w:r>
      <w:r>
        <w:t xml:space="preserve"> rural BS interfering with 32 m FSS ES</w:t>
      </w:r>
    </w:p>
    <w:p w:rsidR="00AA7660" w:rsidRDefault="00AA7660" w:rsidP="00AA7660">
      <w:r>
        <w:t>The following three figures show the minimum required distance in km between BWA rural BS and 32 m FSS ES with 5º, 25º, and 50º elevation pointing direction, respectively. The BS antenna horizontal pointing direction is from 0º to 180º.</w:t>
      </w:r>
    </w:p>
    <w:p w:rsidR="00AA7660" w:rsidRDefault="00AA7660" w:rsidP="00AA7660">
      <w:pPr>
        <w:jc w:val="center"/>
      </w:pPr>
      <w:r>
        <w:rPr>
          <w:noProof/>
          <w:lang w:val="en-US" w:eastAsia="zh-CN"/>
        </w:rPr>
        <w:drawing>
          <wp:inline distT="0" distB="0" distL="0" distR="0">
            <wp:extent cx="6134100" cy="280035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9"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p>
    <w:p w:rsidR="00AA7660" w:rsidRDefault="00AA7660" w:rsidP="00AA7660">
      <w:pPr>
        <w:spacing w:after="120"/>
        <w:jc w:val="center"/>
      </w:pPr>
      <w:r>
        <w:rPr>
          <w:noProof/>
          <w:lang w:val="en-US" w:eastAsia="zh-CN"/>
        </w:rPr>
        <w:drawing>
          <wp:inline distT="0" distB="0" distL="0" distR="0">
            <wp:extent cx="6134100" cy="280035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30"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p>
    <w:p w:rsidR="00AA7660" w:rsidRDefault="00AA7660" w:rsidP="00AA7660">
      <w:pPr>
        <w:spacing w:after="120"/>
        <w:jc w:val="center"/>
      </w:pPr>
      <w:r>
        <w:rPr>
          <w:noProof/>
          <w:lang w:val="en-US" w:eastAsia="zh-CN"/>
        </w:rPr>
        <w:drawing>
          <wp:inline distT="0" distB="0" distL="0" distR="0">
            <wp:extent cx="6134100" cy="280035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31"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p>
    <w:p w:rsidR="00AA7660" w:rsidRDefault="00AA7660" w:rsidP="00AA7660">
      <w:pPr>
        <w:pStyle w:val="Heading2"/>
      </w:pPr>
      <w:r>
        <w:t>3.2</w:t>
      </w:r>
      <w:r>
        <w:tab/>
        <w:t>BWA rural BS interfering with 8 m FSS ES</w:t>
      </w:r>
    </w:p>
    <w:p w:rsidR="00AA7660" w:rsidRDefault="00AA7660" w:rsidP="00AA7660">
      <w:r>
        <w:t>The following three figures show the minimum required distance in km between BWA rural BS and 8 m FSS ES with 5º, 25º, and 50º elevation pointing direction, respectively. The BS antenna horizontal pointing direction is from 0º to 180º.</w:t>
      </w:r>
    </w:p>
    <w:p w:rsidR="00AA7660" w:rsidRDefault="00AA7660" w:rsidP="00AA7660"/>
    <w:p w:rsidR="00AA7660" w:rsidRDefault="00AA7660" w:rsidP="00AA7660">
      <w:pPr>
        <w:jc w:val="center"/>
      </w:pPr>
      <w:r>
        <w:rPr>
          <w:noProof/>
          <w:lang w:val="en-US" w:eastAsia="zh-CN"/>
        </w:rPr>
        <w:drawing>
          <wp:inline distT="0" distB="0" distL="0" distR="0">
            <wp:extent cx="6134100" cy="280035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32"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p>
    <w:p w:rsidR="00AA7660" w:rsidRDefault="00AA7660" w:rsidP="00AA7660"/>
    <w:p w:rsidR="00AA7660" w:rsidRDefault="00AA7660" w:rsidP="00AA7660">
      <w:pPr>
        <w:spacing w:after="120"/>
        <w:jc w:val="center"/>
      </w:pPr>
      <w:r>
        <w:rPr>
          <w:noProof/>
          <w:lang w:val="en-US" w:eastAsia="zh-CN"/>
        </w:rPr>
        <w:drawing>
          <wp:inline distT="0" distB="0" distL="0" distR="0">
            <wp:extent cx="6134100" cy="280035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33"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p>
    <w:p w:rsidR="00AA7660" w:rsidRDefault="00AA7660" w:rsidP="00AA7660">
      <w:pPr>
        <w:spacing w:after="120"/>
        <w:jc w:val="center"/>
      </w:pPr>
      <w:r>
        <w:rPr>
          <w:noProof/>
          <w:lang w:val="en-US" w:eastAsia="zh-CN"/>
        </w:rPr>
        <w:drawing>
          <wp:inline distT="0" distB="0" distL="0" distR="0">
            <wp:extent cx="6134100" cy="280035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34"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p>
    <w:p w:rsidR="00AA7660" w:rsidRDefault="00AA7660" w:rsidP="00AA7660">
      <w:pPr>
        <w:pStyle w:val="Heading2"/>
      </w:pPr>
      <w:r>
        <w:t>3.3</w:t>
      </w:r>
      <w:r>
        <w:tab/>
        <w:t>BWA rural BS interfering with 1.2 m FSS ES</w:t>
      </w:r>
    </w:p>
    <w:p w:rsidR="00AA7660" w:rsidRDefault="00AA7660" w:rsidP="00AA7660">
      <w:pPr>
        <w:spacing w:after="120"/>
      </w:pPr>
      <w:r>
        <w:t>The following three figures show the minimum required distance in km between BWA rural BS and 1.2 m FSS ES with 5º, 25º, and 50º elevation pointing direction, respectively. The BS antenna horizontal pointing direction is from 0º to 180º.</w:t>
      </w:r>
    </w:p>
    <w:p w:rsidR="00AA7660" w:rsidRDefault="00AA7660" w:rsidP="00AA7660">
      <w:pPr>
        <w:spacing w:after="120"/>
      </w:pPr>
      <w:r>
        <w:br w:type="page"/>
      </w:r>
      <w:r>
        <w:rPr>
          <w:noProof/>
          <w:lang w:val="en-US" w:eastAsia="zh-CN"/>
        </w:rPr>
        <w:drawing>
          <wp:inline distT="0" distB="0" distL="0" distR="0">
            <wp:extent cx="6134100" cy="280035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35"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p>
    <w:p w:rsidR="00AA7660" w:rsidRDefault="00AA7660" w:rsidP="00AA7660">
      <w:pPr>
        <w:spacing w:after="120"/>
      </w:pPr>
      <w:r>
        <w:rPr>
          <w:noProof/>
          <w:lang w:val="en-US" w:eastAsia="zh-CN"/>
        </w:rPr>
        <w:drawing>
          <wp:inline distT="0" distB="0" distL="0" distR="0">
            <wp:extent cx="6134100" cy="280035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36"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p>
    <w:p w:rsidR="00AA7660" w:rsidRDefault="00AA7660" w:rsidP="00AA7660">
      <w:pPr>
        <w:spacing w:after="120"/>
      </w:pPr>
      <w:r>
        <w:rPr>
          <w:noProof/>
          <w:lang w:val="en-US" w:eastAsia="zh-CN"/>
        </w:rPr>
        <w:drawing>
          <wp:inline distT="0" distB="0" distL="0" distR="0">
            <wp:extent cx="6134100" cy="280035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37"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r w:rsidRPr="00D07F11" w:rsidDel="00525274">
        <w:t xml:space="preserve"> </w:t>
      </w:r>
    </w:p>
    <w:p w:rsidR="00AA7660" w:rsidRDefault="00AA7660" w:rsidP="00AA7660">
      <w:pPr>
        <w:pStyle w:val="Heading2"/>
      </w:pPr>
      <w:r>
        <w:t>3.4</w:t>
      </w:r>
      <w:r>
        <w:tab/>
        <w:t>BWA urban BS interfering with 32 m FSS ES</w:t>
      </w:r>
    </w:p>
    <w:p w:rsidR="00AA7660" w:rsidRDefault="00AA7660" w:rsidP="00AA7660">
      <w:pPr>
        <w:spacing w:after="120"/>
      </w:pPr>
      <w:r>
        <w:t>The following figure shows the minimum required distance in km between BWA urban BS and 32 m FSS ES with 5º to 85º elevation pointing direction.</w:t>
      </w:r>
    </w:p>
    <w:p w:rsidR="00AA7660" w:rsidRDefault="00AA7660" w:rsidP="00AA7660">
      <w:pPr>
        <w:spacing w:after="120"/>
      </w:pPr>
    </w:p>
    <w:p w:rsidR="00AA7660" w:rsidRDefault="00AA7660" w:rsidP="00AA7660">
      <w:pPr>
        <w:spacing w:after="120"/>
        <w:jc w:val="center"/>
      </w:pPr>
      <w:r>
        <w:rPr>
          <w:noProof/>
          <w:lang w:val="en-US" w:eastAsia="zh-CN"/>
        </w:rPr>
        <w:drawing>
          <wp:inline distT="0" distB="0" distL="0" distR="0">
            <wp:extent cx="6134100" cy="280035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38"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p>
    <w:p w:rsidR="00AA7660" w:rsidRDefault="00AA7660" w:rsidP="00AA7660">
      <w:pPr>
        <w:pStyle w:val="Heading2"/>
      </w:pPr>
      <w:r>
        <w:t>3.5</w:t>
      </w:r>
      <w:r>
        <w:tab/>
        <w:t>BWA urban BS interfering with 8 m FSS ES</w:t>
      </w:r>
    </w:p>
    <w:p w:rsidR="00AA7660" w:rsidRDefault="00AA7660" w:rsidP="00AA7660">
      <w:r>
        <w:t>The following figure shows the minimum required distance in km between BWA urban BS and 8 m FSS ES with 5º to 85º elevation pointing direction.</w:t>
      </w:r>
    </w:p>
    <w:p w:rsidR="00AA7660" w:rsidRDefault="00AA7660" w:rsidP="00AA7660"/>
    <w:p w:rsidR="00AA7660" w:rsidRDefault="00AA7660" w:rsidP="00AA7660">
      <w:pPr>
        <w:spacing w:after="120"/>
        <w:jc w:val="center"/>
      </w:pPr>
      <w:r>
        <w:rPr>
          <w:noProof/>
          <w:lang w:val="en-US" w:eastAsia="zh-CN"/>
        </w:rPr>
        <w:drawing>
          <wp:inline distT="0" distB="0" distL="0" distR="0">
            <wp:extent cx="6134100" cy="280035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39"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p>
    <w:p w:rsidR="00AA7660" w:rsidRDefault="00AA7660" w:rsidP="00AA7660">
      <w:pPr>
        <w:pStyle w:val="Normalaftertitle0"/>
      </w:pPr>
      <w:r>
        <w:t>Note that distances below 100 meters</w:t>
      </w:r>
      <w:r w:rsidRPr="00CB1B0D">
        <w:t xml:space="preserve"> </w:t>
      </w:r>
      <w:r>
        <w:t>are not considered in the calculation of required separation distances.</w:t>
      </w:r>
    </w:p>
    <w:p w:rsidR="00AA7660" w:rsidRDefault="00AA7660" w:rsidP="00AA7660">
      <w:pPr>
        <w:pStyle w:val="Heading2"/>
      </w:pPr>
      <w:r>
        <w:t>3.6</w:t>
      </w:r>
      <w:r>
        <w:tab/>
        <w:t>BWA urban BS interfering with 1.2 m FSS ES</w:t>
      </w:r>
    </w:p>
    <w:p w:rsidR="00AA7660" w:rsidRDefault="00AA7660" w:rsidP="00AA7660">
      <w:r>
        <w:t>The following figure shows the minimum required distance in km between BWA urban BS and 1.2 m FSS ES with 5º to 85º elevation pointing direction.</w:t>
      </w:r>
    </w:p>
    <w:p w:rsidR="00AA7660" w:rsidRDefault="00AA7660" w:rsidP="00AA7660"/>
    <w:p w:rsidR="00AA7660" w:rsidRDefault="00AA7660" w:rsidP="00AA7660">
      <w:pPr>
        <w:spacing w:after="120"/>
      </w:pPr>
      <w:r>
        <w:rPr>
          <w:noProof/>
          <w:lang w:val="en-US" w:eastAsia="zh-CN"/>
        </w:rPr>
        <w:drawing>
          <wp:inline distT="0" distB="0" distL="0" distR="0">
            <wp:extent cx="6134100" cy="280035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40"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p>
    <w:p w:rsidR="00AA7660" w:rsidRDefault="00AA7660" w:rsidP="00AA7660">
      <w:pPr>
        <w:pStyle w:val="Normalaftertitle0"/>
      </w:pPr>
      <w:r>
        <w:t>Note that distances below 100 meters</w:t>
      </w:r>
      <w:r w:rsidRPr="00CB1B0D">
        <w:t xml:space="preserve"> </w:t>
      </w:r>
      <w:r>
        <w:t>are not considered in the calculation of required separation distances.</w:t>
      </w:r>
    </w:p>
    <w:p w:rsidR="00AA7660" w:rsidRDefault="00AA7660" w:rsidP="00AA7660">
      <w:pPr>
        <w:pStyle w:val="Heading2"/>
      </w:pPr>
      <w:r>
        <w:t>3.7</w:t>
      </w:r>
      <w:r>
        <w:tab/>
        <w:t>BWA fixed-outdoor TS interfering with 32 m FSS ES</w:t>
      </w:r>
    </w:p>
    <w:p w:rsidR="00AA7660" w:rsidRDefault="00AA7660" w:rsidP="00AA7660">
      <w:r>
        <w:t>The following three figures show the minimum required distance in km between BWA fixed</w:t>
      </w:r>
      <w:r>
        <w:noBreakHyphen/>
        <w:t>outdoor TS and 32 m FSS ES with 5º, 25º, and 50º elevation pointing direction, respectively. The TS antenna horizontal pointing direction is from 0º to 180º.</w:t>
      </w:r>
    </w:p>
    <w:p w:rsidR="00AA7660" w:rsidRDefault="00AA7660" w:rsidP="00AA7660"/>
    <w:p w:rsidR="00AA7660" w:rsidRDefault="00AA7660" w:rsidP="00AA7660">
      <w:pPr>
        <w:spacing w:after="120"/>
      </w:pPr>
      <w:r>
        <w:rPr>
          <w:noProof/>
          <w:lang w:val="en-US" w:eastAsia="zh-CN"/>
        </w:rPr>
        <w:drawing>
          <wp:inline distT="0" distB="0" distL="0" distR="0">
            <wp:extent cx="6134100" cy="280035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41"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r w:rsidRPr="008F2C6F" w:rsidDel="00525274">
        <w:t xml:space="preserve"> </w:t>
      </w:r>
    </w:p>
    <w:p w:rsidR="00AA7660" w:rsidRDefault="00AA7660" w:rsidP="00AA7660">
      <w:pPr>
        <w:spacing w:after="120"/>
      </w:pPr>
      <w:r>
        <w:rPr>
          <w:noProof/>
          <w:lang w:val="en-US" w:eastAsia="zh-CN"/>
        </w:rPr>
        <w:drawing>
          <wp:inline distT="0" distB="0" distL="0" distR="0">
            <wp:extent cx="6134100" cy="280035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42"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r w:rsidRPr="008F2C6F" w:rsidDel="00525274">
        <w:t xml:space="preserve"> </w:t>
      </w:r>
    </w:p>
    <w:p w:rsidR="00AA7660" w:rsidRDefault="00AA7660" w:rsidP="00AA7660">
      <w:pPr>
        <w:spacing w:after="120"/>
      </w:pPr>
      <w:r>
        <w:rPr>
          <w:noProof/>
          <w:lang w:val="en-US" w:eastAsia="zh-CN"/>
        </w:rPr>
        <w:drawing>
          <wp:inline distT="0" distB="0" distL="0" distR="0">
            <wp:extent cx="6134100" cy="280035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43"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r w:rsidRPr="008F2C6F" w:rsidDel="00525274">
        <w:t xml:space="preserve"> </w:t>
      </w:r>
    </w:p>
    <w:p w:rsidR="00AA7660" w:rsidRDefault="00AA7660" w:rsidP="00AA7660">
      <w:pPr>
        <w:spacing w:after="120"/>
      </w:pPr>
      <w:r>
        <w:t>Note that distances below 100 meters</w:t>
      </w:r>
      <w:r w:rsidRPr="00CB1B0D">
        <w:t xml:space="preserve"> </w:t>
      </w:r>
      <w:r>
        <w:t>are not considered in the calculation of required separation distances.</w:t>
      </w:r>
    </w:p>
    <w:p w:rsidR="00AA7660" w:rsidRDefault="00AA7660" w:rsidP="00AA7660">
      <w:pPr>
        <w:pStyle w:val="Heading2"/>
      </w:pPr>
      <w:r>
        <w:t>3.8</w:t>
      </w:r>
      <w:r>
        <w:tab/>
        <w:t>BWA fixed-outdoor TS interfering with 8 m FSS ES</w:t>
      </w:r>
    </w:p>
    <w:p w:rsidR="00AA7660" w:rsidRDefault="00AA7660" w:rsidP="00AA7660">
      <w:pPr>
        <w:spacing w:after="120"/>
      </w:pPr>
      <w:r>
        <w:t>The following three figures show the minimum required distance in km between BWA fixed</w:t>
      </w:r>
      <w:r>
        <w:noBreakHyphen/>
        <w:t>outdoor TS and 8 m FSS ES with 5º, 25º, and 50º elevation pointing direction, respectively. The TS antenna horizontal pointing direction is from 0º to 180º.</w:t>
      </w:r>
    </w:p>
    <w:p w:rsidR="00AA7660" w:rsidRDefault="00AA7660" w:rsidP="00AA7660">
      <w:pPr>
        <w:spacing w:after="120"/>
      </w:pPr>
      <w:r>
        <w:rPr>
          <w:noProof/>
          <w:lang w:val="en-US" w:eastAsia="zh-CN"/>
        </w:rPr>
        <w:drawing>
          <wp:inline distT="0" distB="0" distL="0" distR="0">
            <wp:extent cx="6134100" cy="280035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44"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p>
    <w:p w:rsidR="00AA7660" w:rsidRDefault="00AA7660" w:rsidP="00AA7660">
      <w:pPr>
        <w:spacing w:after="120"/>
      </w:pPr>
      <w:r>
        <w:rPr>
          <w:noProof/>
          <w:lang w:val="en-US" w:eastAsia="zh-CN"/>
        </w:rPr>
        <w:drawing>
          <wp:inline distT="0" distB="0" distL="0" distR="0">
            <wp:extent cx="6134100" cy="280035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45"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p>
    <w:p w:rsidR="00AA7660" w:rsidRDefault="00AA7660" w:rsidP="00AA7660">
      <w:pPr>
        <w:spacing w:after="120"/>
      </w:pPr>
      <w:r>
        <w:rPr>
          <w:noProof/>
          <w:lang w:val="en-US" w:eastAsia="zh-CN"/>
        </w:rPr>
        <w:drawing>
          <wp:inline distT="0" distB="0" distL="0" distR="0">
            <wp:extent cx="6134100" cy="280035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46"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r w:rsidRPr="00CF5C92" w:rsidDel="00525274">
        <w:t xml:space="preserve"> </w:t>
      </w:r>
    </w:p>
    <w:p w:rsidR="00AA7660" w:rsidRDefault="00AA7660" w:rsidP="00AA7660">
      <w:r>
        <w:t>Note that distances below 100 meters</w:t>
      </w:r>
      <w:r w:rsidRPr="00CB1B0D">
        <w:t xml:space="preserve"> </w:t>
      </w:r>
      <w:r>
        <w:t>are not considered in the calculation of required separation distances.</w:t>
      </w:r>
    </w:p>
    <w:p w:rsidR="00AA7660" w:rsidRDefault="00AA7660" w:rsidP="00AA7660">
      <w:pPr>
        <w:pStyle w:val="Heading2"/>
      </w:pPr>
      <w:r>
        <w:t>3.9</w:t>
      </w:r>
      <w:r>
        <w:tab/>
        <w:t>BWA fixed-outdoor TS interfering with 1.2 m FSS ES</w:t>
      </w:r>
    </w:p>
    <w:p w:rsidR="00AA7660" w:rsidRDefault="00AA7660" w:rsidP="00AA7660">
      <w:r>
        <w:t>The following three figures show the minimum required distance in km between BWA fixed-outdoor TS and 1.2 m FSS ES with 5º, 25º, and 50º elevation pointing direction, respectively. The TS antenna horizontal pointing direction is from 0º to 180º.</w:t>
      </w:r>
    </w:p>
    <w:p w:rsidR="00AA7660" w:rsidRDefault="00AA7660" w:rsidP="00AA7660"/>
    <w:p w:rsidR="00AA7660" w:rsidRDefault="00AA7660" w:rsidP="00AA7660">
      <w:pPr>
        <w:spacing w:after="120"/>
      </w:pPr>
      <w:r>
        <w:rPr>
          <w:noProof/>
          <w:lang w:val="en-US" w:eastAsia="zh-CN"/>
        </w:rPr>
        <w:drawing>
          <wp:inline distT="0" distB="0" distL="0" distR="0">
            <wp:extent cx="6134100" cy="280035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47"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r w:rsidRPr="00B441F3" w:rsidDel="00525274">
        <w:t xml:space="preserve"> </w:t>
      </w:r>
    </w:p>
    <w:p w:rsidR="00AA7660" w:rsidRDefault="00AA7660" w:rsidP="00AA7660">
      <w:pPr>
        <w:spacing w:after="120"/>
      </w:pPr>
      <w:r>
        <w:rPr>
          <w:noProof/>
          <w:lang w:val="en-US" w:eastAsia="zh-CN"/>
        </w:rPr>
        <w:drawing>
          <wp:inline distT="0" distB="0" distL="0" distR="0">
            <wp:extent cx="6134100" cy="280035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48"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r w:rsidRPr="00B441F3" w:rsidDel="00525274">
        <w:t xml:space="preserve"> </w:t>
      </w:r>
    </w:p>
    <w:p w:rsidR="00AA7660" w:rsidRDefault="00AA7660" w:rsidP="00905F1E">
      <w:pPr>
        <w:spacing w:after="120"/>
      </w:pPr>
      <w:r>
        <w:rPr>
          <w:noProof/>
          <w:lang w:val="en-US" w:eastAsia="zh-CN"/>
        </w:rPr>
        <w:drawing>
          <wp:inline distT="0" distB="0" distL="0" distR="0">
            <wp:extent cx="6134100" cy="280035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49"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p>
    <w:p w:rsidR="00AA7660" w:rsidRDefault="00AA7660" w:rsidP="00AA7660">
      <w:r>
        <w:t>Note that distances below 100 meters</w:t>
      </w:r>
      <w:r w:rsidRPr="00CB1B0D">
        <w:t xml:space="preserve"> </w:t>
      </w:r>
      <w:r>
        <w:t>are not considered in the calculation of required separation distances.</w:t>
      </w:r>
    </w:p>
    <w:p w:rsidR="00AA7660" w:rsidRDefault="00AA7660" w:rsidP="00AA7660">
      <w:pPr>
        <w:pStyle w:val="Heading2"/>
      </w:pPr>
      <w:r>
        <w:t>3.10</w:t>
      </w:r>
      <w:r>
        <w:tab/>
        <w:t>BWA fixed-indoor TS interfering with 32 m FSS ES</w:t>
      </w:r>
    </w:p>
    <w:p w:rsidR="00AA7660" w:rsidRDefault="00AA7660" w:rsidP="00AA7660">
      <w:r>
        <w:t>The following figure shows the minimum required distance in km between BWA fixed-indoor TS and 32 m FSS ES with 5º to 85º elevation pointing direction.</w:t>
      </w:r>
    </w:p>
    <w:p w:rsidR="00AA7660" w:rsidRDefault="00AA7660" w:rsidP="00AA7660"/>
    <w:p w:rsidR="00AA7660" w:rsidRDefault="00AA7660" w:rsidP="00905F1E">
      <w:pPr>
        <w:spacing w:after="120"/>
      </w:pPr>
      <w:r>
        <w:rPr>
          <w:noProof/>
          <w:lang w:val="en-US" w:eastAsia="zh-CN"/>
        </w:rPr>
        <w:drawing>
          <wp:inline distT="0" distB="0" distL="0" distR="0">
            <wp:extent cx="6134100" cy="280035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50"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p>
    <w:p w:rsidR="00AA7660" w:rsidRDefault="00AA7660" w:rsidP="00AA7660">
      <w:r>
        <w:t>Note that distances below 100 meters</w:t>
      </w:r>
      <w:r w:rsidRPr="00CB1B0D">
        <w:t xml:space="preserve"> </w:t>
      </w:r>
      <w:r>
        <w:t>are not considered in the calculation of required separation distances.</w:t>
      </w:r>
    </w:p>
    <w:p w:rsidR="00AA7660" w:rsidRDefault="00AA7660" w:rsidP="00AA7660">
      <w:pPr>
        <w:pStyle w:val="Heading2"/>
      </w:pPr>
      <w:r>
        <w:br w:type="page"/>
        <w:t>3.11</w:t>
      </w:r>
      <w:r>
        <w:tab/>
        <w:t>BWA fixed-indoor TS interfering with 8 m FSS ES</w:t>
      </w:r>
    </w:p>
    <w:p w:rsidR="00AA7660" w:rsidRDefault="00AA7660" w:rsidP="00AA7660">
      <w:r>
        <w:t>The following figure shows the minimum required distance in km between BWA fixed-indoor TS and 8 m FSS ES with 5º to 85º elevation pointing direction.</w:t>
      </w:r>
    </w:p>
    <w:p w:rsidR="00AA7660" w:rsidRDefault="00AA7660" w:rsidP="00AA7660"/>
    <w:p w:rsidR="00AA7660" w:rsidRDefault="00AA7660" w:rsidP="00905F1E">
      <w:pPr>
        <w:spacing w:after="120"/>
      </w:pPr>
      <w:r>
        <w:rPr>
          <w:noProof/>
          <w:lang w:val="en-US" w:eastAsia="zh-CN"/>
        </w:rPr>
        <w:drawing>
          <wp:inline distT="0" distB="0" distL="0" distR="0">
            <wp:extent cx="6134100" cy="280035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51"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p>
    <w:p w:rsidR="00AA7660" w:rsidRDefault="00AA7660" w:rsidP="00AA7660">
      <w:r>
        <w:t>Note that distances below 100 meters</w:t>
      </w:r>
      <w:r w:rsidRPr="00CB1B0D">
        <w:t xml:space="preserve"> </w:t>
      </w:r>
      <w:r>
        <w:t>are not considered in the calculation of required separation distances.</w:t>
      </w:r>
    </w:p>
    <w:p w:rsidR="00AA7660" w:rsidRDefault="00AA7660" w:rsidP="00AA7660">
      <w:pPr>
        <w:pStyle w:val="Heading2"/>
      </w:pPr>
      <w:r>
        <w:t>3.12</w:t>
      </w:r>
      <w:r>
        <w:tab/>
        <w:t>BWA fixed-indoor TS interfering with 1.2 m FSS ES</w:t>
      </w:r>
    </w:p>
    <w:p w:rsidR="00AA7660" w:rsidRDefault="00AA7660" w:rsidP="00AA7660">
      <w:r>
        <w:t>The following figure shows the minimum required distance in km between BWA fixed-indoor TS and 1.2 m FSS ES with 5º to 85º elevation pointing direction.</w:t>
      </w:r>
    </w:p>
    <w:p w:rsidR="00AA7660" w:rsidRDefault="00AA7660" w:rsidP="00AA7660"/>
    <w:p w:rsidR="00AA7660" w:rsidRPr="00F15229" w:rsidRDefault="00AA7660" w:rsidP="00AA7660">
      <w:pPr>
        <w:spacing w:after="120"/>
      </w:pPr>
      <w:r>
        <w:rPr>
          <w:noProof/>
          <w:lang w:val="en-US" w:eastAsia="zh-CN"/>
        </w:rPr>
        <w:drawing>
          <wp:inline distT="0" distB="0" distL="0" distR="0">
            <wp:extent cx="6134100" cy="280035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52" cstate="print"/>
                    <a:srcRect/>
                    <a:stretch>
                      <a:fillRect/>
                    </a:stretch>
                  </pic:blipFill>
                  <pic:spPr bwMode="auto">
                    <a:xfrm>
                      <a:off x="0" y="0"/>
                      <a:ext cx="6134100" cy="2800350"/>
                    </a:xfrm>
                    <a:prstGeom prst="rect">
                      <a:avLst/>
                    </a:prstGeom>
                    <a:noFill/>
                    <a:ln w="9525">
                      <a:noFill/>
                      <a:miter lim="800000"/>
                      <a:headEnd/>
                      <a:tailEnd/>
                    </a:ln>
                  </pic:spPr>
                </pic:pic>
              </a:graphicData>
            </a:graphic>
          </wp:inline>
        </w:drawing>
      </w:r>
    </w:p>
    <w:p w:rsidR="00AA7660" w:rsidRDefault="00AA7660" w:rsidP="00AA7660">
      <w:r>
        <w:t>Note that distances below 100 meters</w:t>
      </w:r>
      <w:r w:rsidRPr="00CB1B0D">
        <w:t xml:space="preserve"> </w:t>
      </w:r>
      <w:r>
        <w:t>are not considered in the calculation of required separation distances.</w:t>
      </w:r>
    </w:p>
    <w:p w:rsidR="00AA7660" w:rsidRPr="00615FFC" w:rsidRDefault="00AA7660" w:rsidP="00AA7660">
      <w:pPr>
        <w:pStyle w:val="Heading1"/>
        <w:rPr>
          <w:rStyle w:val="Heading1CharChar"/>
          <w:b/>
        </w:rPr>
      </w:pPr>
      <w:r w:rsidRPr="00615FFC">
        <w:rPr>
          <w:rStyle w:val="Heading1CharChar"/>
          <w:b/>
        </w:rPr>
        <w:t>4</w:t>
      </w:r>
      <w:r w:rsidRPr="00615FFC">
        <w:rPr>
          <w:rStyle w:val="Heading1CharChar"/>
          <w:b/>
        </w:rPr>
        <w:tab/>
        <w:t>Conclusions</w:t>
      </w:r>
    </w:p>
    <w:p w:rsidR="00AA7660" w:rsidRDefault="00AA7660" w:rsidP="00AA7660">
      <w:pPr>
        <w:rPr>
          <w:b/>
          <w:bCs/>
          <w:u w:val="single"/>
        </w:rPr>
      </w:pPr>
      <w:bookmarkStart w:id="17" w:name="_Ref115583079"/>
      <w:r>
        <w:t>S</w:t>
      </w:r>
      <w:r w:rsidRPr="003073B8">
        <w:t>uccessful coexistence of BWA system</w:t>
      </w:r>
      <w:r>
        <w:t>s and FSS systems in the 3 400-</w:t>
      </w:r>
      <w:r w:rsidRPr="003073B8">
        <w:t>4</w:t>
      </w:r>
      <w:r>
        <w:t xml:space="preserve"> </w:t>
      </w:r>
      <w:r w:rsidRPr="003073B8">
        <w:t xml:space="preserve">200 MHz band depends on their channel allocations and their deployment scenarios, </w:t>
      </w:r>
      <w:r>
        <w:t>as well as</w:t>
      </w:r>
      <w:r w:rsidRPr="003073B8">
        <w:t xml:space="preserve"> on the propagation environments. The results in this study </w:t>
      </w:r>
      <w:r>
        <w:t>highlight the</w:t>
      </w:r>
      <w:r w:rsidRPr="003073B8">
        <w:t xml:space="preserve"> cases </w:t>
      </w:r>
      <w:r>
        <w:t xml:space="preserve">where </w:t>
      </w:r>
      <w:r w:rsidRPr="003073B8">
        <w:t>they can coexist</w:t>
      </w:r>
      <w:r>
        <w:t xml:space="preserve"> versus the cases that other measures need to be taken to facilitate coexistence</w:t>
      </w:r>
      <w:r w:rsidRPr="003073B8">
        <w:t>.</w:t>
      </w:r>
      <w:r>
        <w:rPr>
          <w:b/>
          <w:bCs/>
          <w:u w:val="single"/>
        </w:rPr>
        <w:t xml:space="preserve"> </w:t>
      </w:r>
    </w:p>
    <w:p w:rsidR="00AA7660" w:rsidRDefault="00AA7660" w:rsidP="00AA7660">
      <w:r>
        <w:rPr>
          <w:b/>
          <w:bCs/>
          <w:u w:val="single"/>
        </w:rPr>
        <w:t>“BWA rural BS interfering with 32 m FSS ES”</w:t>
      </w:r>
      <w:r>
        <w:rPr>
          <w:rFonts w:eastAsia="MS PGothic"/>
          <w:lang w:eastAsia="ja-JP"/>
        </w:rPr>
        <w:t xml:space="preserve"> For co-channel allocation the minimum required distance can be as large as 150 km when their antennas point to each other horizontally and the FSS ES antenna elevation angle is only </w:t>
      </w:r>
      <w:r>
        <w:t>5º</w:t>
      </w:r>
      <w:r>
        <w:rPr>
          <w:rFonts w:eastAsia="MS PGothic"/>
          <w:lang w:eastAsia="ja-JP"/>
        </w:rPr>
        <w:t xml:space="preserve">. This is the worst scenario in this study. The minimum required distance reduces, as the gap between their channel allocations becomes larger or as the FSS ES antenna elevation angle increases or as the BS antenna points away from the FSS ES. The minimum required distance can be as small as 4 km, when the BS antenna points </w:t>
      </w:r>
      <w:r>
        <w:t>180º away from FSS ES and the FSS ES elevation angle is higher than 48º with 14 MHz channel allocation gap.</w:t>
      </w:r>
    </w:p>
    <w:p w:rsidR="00AA7660" w:rsidRDefault="00AA7660" w:rsidP="00AA7660">
      <w:pPr>
        <w:rPr>
          <w:rFonts w:eastAsia="MS PGothic"/>
          <w:lang w:eastAsia="ja-JP"/>
        </w:rPr>
      </w:pPr>
      <w:r>
        <w:rPr>
          <w:b/>
          <w:bCs/>
          <w:u w:val="single"/>
        </w:rPr>
        <w:t>“BWA rural BS interfering with 8 m FSS ES”</w:t>
      </w:r>
      <w:r>
        <w:rPr>
          <w:rFonts w:eastAsia="MS PGothic"/>
          <w:lang w:eastAsia="ja-JP"/>
        </w:rPr>
        <w:t xml:space="preserve"> For co-channel allocation the minimum required distance can be as large as 96 km when their antennas point to each other horizontally and the FSS ES antenna elevation angle is only </w:t>
      </w:r>
      <w:r>
        <w:t>5º</w:t>
      </w:r>
      <w:r>
        <w:rPr>
          <w:rFonts w:eastAsia="MS PGothic"/>
          <w:lang w:eastAsia="ja-JP"/>
        </w:rPr>
        <w:t>. The minimum required distance reduces, as the gap between their channel allocations becomes larger or as the FSS ES antenna elevation angle increases or as the BS antenna points away from the FSS ES. The minimum required distance can be as small as 500 m</w:t>
      </w:r>
      <w:r>
        <w:t>.</w:t>
      </w:r>
    </w:p>
    <w:p w:rsidR="00AA7660" w:rsidRDefault="00AA7660" w:rsidP="00AA7660">
      <w:pPr>
        <w:rPr>
          <w:rFonts w:eastAsia="MS PGothic"/>
          <w:lang w:eastAsia="ja-JP"/>
        </w:rPr>
      </w:pPr>
      <w:r>
        <w:rPr>
          <w:b/>
          <w:bCs/>
          <w:u w:val="single"/>
        </w:rPr>
        <w:t>“BWA rural BS interfering with 1.2 m FSS ES”</w:t>
      </w:r>
      <w:r>
        <w:rPr>
          <w:rFonts w:eastAsia="MS PGothic"/>
          <w:lang w:eastAsia="ja-JP"/>
        </w:rPr>
        <w:t xml:space="preserve"> For co-channel allocation the minimum required distance can be as large as 70 km when their antennas point to each other horizontally and the FSS ES antenna elevation angle is only </w:t>
      </w:r>
      <w:r>
        <w:t>5º</w:t>
      </w:r>
      <w:r>
        <w:rPr>
          <w:rFonts w:eastAsia="MS PGothic"/>
          <w:lang w:eastAsia="ja-JP"/>
        </w:rPr>
        <w:t>. The minimum required distance reduces, as the gap between their channel allocations becomes larger or as the FSS ES antenna elevation angle increases or as the BS antenna points away from the FSS ES. The minimum required distance can be as small as 300 m.</w:t>
      </w:r>
    </w:p>
    <w:p w:rsidR="00AA7660" w:rsidRDefault="00AA7660" w:rsidP="00AA7660">
      <w:r>
        <w:rPr>
          <w:b/>
          <w:bCs/>
          <w:u w:val="single"/>
        </w:rPr>
        <w:t>“BWA urban BS interfering with 32 m FSS ES”</w:t>
      </w:r>
      <w:r>
        <w:rPr>
          <w:rFonts w:eastAsia="MS PGothic"/>
          <w:lang w:eastAsia="ja-JP"/>
        </w:rPr>
        <w:t xml:space="preserve"> For co-channel allocation the minimum required distance can be as large as 84 km when the FSS ES antenna elevation angle is only </w:t>
      </w:r>
      <w:r>
        <w:t>5º</w:t>
      </w:r>
      <w:r>
        <w:rPr>
          <w:rFonts w:eastAsia="MS PGothic"/>
          <w:lang w:eastAsia="ja-JP"/>
        </w:rPr>
        <w:t>. The minimum required distance reduces, as the gap between their channel allocations becomes larger or as the FSS ES antenna elevation angle increases. The minimum required distance can be as small as 2 km</w:t>
      </w:r>
      <w:r>
        <w:t>.</w:t>
      </w:r>
    </w:p>
    <w:p w:rsidR="00AA7660" w:rsidRDefault="00AA7660" w:rsidP="00AA7660">
      <w:r>
        <w:rPr>
          <w:b/>
          <w:bCs/>
          <w:u w:val="single"/>
        </w:rPr>
        <w:t>“BWA urban BS interfering with 8 m FSS ES”</w:t>
      </w:r>
      <w:r>
        <w:rPr>
          <w:rFonts w:eastAsia="MS PGothic"/>
          <w:lang w:eastAsia="ja-JP"/>
        </w:rPr>
        <w:t xml:space="preserve"> For co-channel allocation the minimum required distance can be as large as 39 km when the FSS ES antenna elevation angle is only </w:t>
      </w:r>
      <w:r>
        <w:t>5º</w:t>
      </w:r>
      <w:r>
        <w:rPr>
          <w:rFonts w:eastAsia="MS PGothic"/>
          <w:lang w:eastAsia="ja-JP"/>
        </w:rPr>
        <w:t>. The minimum required distance reduces, as the gap between their channel allocations becomes larger or as the FSS ES antenna elevation angle increases. The minimum required distance can be less than 1 km for most cases and it can be even smaller than 100 m for many cases</w:t>
      </w:r>
      <w:r>
        <w:t>.</w:t>
      </w:r>
    </w:p>
    <w:p w:rsidR="00AA7660" w:rsidRDefault="00AA7660" w:rsidP="00AA7660">
      <w:r>
        <w:rPr>
          <w:b/>
          <w:bCs/>
          <w:u w:val="single"/>
        </w:rPr>
        <w:t>“BWA urban BS interfering with 1.2 m FSS ES”</w:t>
      </w:r>
      <w:r>
        <w:rPr>
          <w:rFonts w:eastAsia="MS PGothic"/>
          <w:lang w:eastAsia="ja-JP"/>
        </w:rPr>
        <w:t xml:space="preserve"> The minimum required distance is 12 km when these two systems are deployed co-channel and when the FSS ES antenna elevation angle is only </w:t>
      </w:r>
      <w:r>
        <w:t>5º</w:t>
      </w:r>
      <w:r>
        <w:rPr>
          <w:rFonts w:eastAsia="MS PGothic"/>
          <w:lang w:eastAsia="ja-JP"/>
        </w:rPr>
        <w:t>. For most of the other cases the minimum required distance is less than 1 km and it can be even smaller than 100 m for many cases</w:t>
      </w:r>
      <w:r>
        <w:t>.</w:t>
      </w:r>
    </w:p>
    <w:p w:rsidR="00AA7660" w:rsidRDefault="00AA7660" w:rsidP="00AA7660">
      <w:r>
        <w:rPr>
          <w:b/>
          <w:bCs/>
          <w:u w:val="single"/>
        </w:rPr>
        <w:t>“BWA fixed-outdoor TS interfering with 32 m FSS ES”</w:t>
      </w:r>
      <w:r>
        <w:rPr>
          <w:rFonts w:eastAsia="MS PGothic"/>
          <w:lang w:eastAsia="ja-JP"/>
        </w:rPr>
        <w:t xml:space="preserve"> For co-channel allocation the minimum required distance can be as large as 95 km when their antennas point to each other horizontally and the FSS ES antenna elevation angle is only </w:t>
      </w:r>
      <w:r>
        <w:t>5º</w:t>
      </w:r>
      <w:r>
        <w:rPr>
          <w:rFonts w:eastAsia="MS PGothic"/>
          <w:lang w:eastAsia="ja-JP"/>
        </w:rPr>
        <w:t>. The minimum required distance reduces, as the gap between their channel allocations becomes larger or as the FSS ES antenna elevation angle increases or as the BS antenna points away from the FSS ES. The minimum required distance can be less than100 m for some cases</w:t>
      </w:r>
      <w:r>
        <w:t>.</w:t>
      </w:r>
    </w:p>
    <w:p w:rsidR="00AA7660" w:rsidRDefault="00AA7660" w:rsidP="00AA7660">
      <w:r>
        <w:rPr>
          <w:b/>
          <w:bCs/>
          <w:u w:val="single"/>
        </w:rPr>
        <w:br w:type="page"/>
        <w:t>“BWA fixed-outdoor TS interfering with 8 m FSS ES”</w:t>
      </w:r>
      <w:r>
        <w:rPr>
          <w:rFonts w:eastAsia="MS PGothic"/>
          <w:lang w:eastAsia="ja-JP"/>
        </w:rPr>
        <w:t xml:space="preserve"> For co-channel allocation the minimum required distance can be as large as 47 km when their antennas point to each other horizontally and the FSS ES antenna elevation angle is only </w:t>
      </w:r>
      <w:r>
        <w:t>5º</w:t>
      </w:r>
      <w:r>
        <w:rPr>
          <w:rFonts w:eastAsia="MS PGothic"/>
          <w:lang w:eastAsia="ja-JP"/>
        </w:rPr>
        <w:t>. The minimum required distance reduces, as the gap between their channel allocations becomes larger or as the FSS ES antenna elevation angle increases or as the BS antenna points away from the FSS ES. The minimum required distance can be less than 1 km for most cases and it is less than 100 m for some cases</w:t>
      </w:r>
      <w:r>
        <w:t>.</w:t>
      </w:r>
    </w:p>
    <w:p w:rsidR="00AA7660" w:rsidRDefault="00AA7660" w:rsidP="00AA7660">
      <w:r>
        <w:rPr>
          <w:b/>
          <w:bCs/>
          <w:u w:val="single"/>
        </w:rPr>
        <w:t>“BWA fixed-outdoor TS interfering with 1.2 m FSS ES”</w:t>
      </w:r>
      <w:r>
        <w:rPr>
          <w:rFonts w:eastAsia="MS PGothic"/>
          <w:lang w:eastAsia="ja-JP"/>
        </w:rPr>
        <w:t xml:space="preserve"> For co-channel allocation the minimum required distance can be as large as 18 km when their antennas point to each other horizontally and the FSS ES antenna elevation angle is only </w:t>
      </w:r>
      <w:r>
        <w:t>5º</w:t>
      </w:r>
      <w:r>
        <w:rPr>
          <w:rFonts w:eastAsia="MS PGothic"/>
          <w:lang w:eastAsia="ja-JP"/>
        </w:rPr>
        <w:t>. For most of the other cases, the minimum required distance can be less than 1km and it is less than 100 m for some cases</w:t>
      </w:r>
      <w:r>
        <w:t>.</w:t>
      </w:r>
    </w:p>
    <w:p w:rsidR="00AA7660" w:rsidRDefault="00AA7660" w:rsidP="00AA7660">
      <w:r>
        <w:rPr>
          <w:b/>
          <w:bCs/>
          <w:u w:val="single"/>
        </w:rPr>
        <w:t>“BWA fixed-indoor TS interfering with 32 m FSS ES”</w:t>
      </w:r>
      <w:r>
        <w:rPr>
          <w:rFonts w:eastAsia="MS PGothic"/>
          <w:lang w:eastAsia="ja-JP"/>
        </w:rPr>
        <w:t xml:space="preserve"> For co-channel allocation the minimum required distance can be as large as 27 km when the FSS ES antenna elevation angle is only </w:t>
      </w:r>
      <w:r>
        <w:t>5º</w:t>
      </w:r>
      <w:r>
        <w:rPr>
          <w:rFonts w:eastAsia="MS PGothic"/>
          <w:lang w:eastAsia="ja-JP"/>
        </w:rPr>
        <w:t>. The minimum required distance reduces, as the gap between their channel allocations becomes larger or as the FSS ES antenna elevation angle increases. The minimum required distance can be less than 100 m for most cases</w:t>
      </w:r>
      <w:r>
        <w:t>.</w:t>
      </w:r>
    </w:p>
    <w:p w:rsidR="00AA7660" w:rsidRPr="00625CA1" w:rsidRDefault="00AA7660" w:rsidP="00AA7660">
      <w:pPr>
        <w:rPr>
          <w:bCs/>
        </w:rPr>
      </w:pPr>
      <w:r>
        <w:rPr>
          <w:b/>
          <w:bCs/>
          <w:u w:val="single"/>
        </w:rPr>
        <w:t>“BWA fixed-indoor TS interfering with 8 m FSS ES”</w:t>
      </w:r>
      <w:r>
        <w:rPr>
          <w:rFonts w:eastAsia="MS PGothic"/>
          <w:lang w:eastAsia="ja-JP"/>
        </w:rPr>
        <w:t xml:space="preserve"> For co-channel allocation the minimum required distance can be as large as 500 m when the FSS ES antenna elevation angle is very small. </w:t>
      </w:r>
      <w:r w:rsidRPr="00625CA1">
        <w:rPr>
          <w:rFonts w:eastAsia="MS PGothic"/>
          <w:bCs/>
          <w:lang w:eastAsia="ja-JP"/>
        </w:rPr>
        <w:t xml:space="preserve">For </w:t>
      </w:r>
      <w:r>
        <w:rPr>
          <w:rFonts w:eastAsia="MS PGothic"/>
          <w:bCs/>
          <w:lang w:eastAsia="ja-JP"/>
        </w:rPr>
        <w:t>most of the</w:t>
      </w:r>
      <w:r w:rsidRPr="00625CA1">
        <w:rPr>
          <w:rFonts w:eastAsia="MS PGothic"/>
          <w:bCs/>
          <w:lang w:eastAsia="ja-JP"/>
        </w:rPr>
        <w:t xml:space="preserve"> other cases the minimum required distance is less than 100 m</w:t>
      </w:r>
      <w:r w:rsidRPr="00625CA1">
        <w:rPr>
          <w:bCs/>
        </w:rPr>
        <w:t>.</w:t>
      </w:r>
    </w:p>
    <w:p w:rsidR="00AA7660" w:rsidRDefault="00AA7660" w:rsidP="00AA7660">
      <w:r w:rsidRPr="00527DB3">
        <w:rPr>
          <w:b/>
          <w:u w:val="single"/>
        </w:rPr>
        <w:t>“BWA fixed-indoor TS interfering with 1.2</w:t>
      </w:r>
      <w:r>
        <w:rPr>
          <w:b/>
          <w:u w:val="single"/>
        </w:rPr>
        <w:t xml:space="preserve"> </w:t>
      </w:r>
      <w:r w:rsidRPr="00527DB3">
        <w:rPr>
          <w:b/>
          <w:u w:val="single"/>
        </w:rPr>
        <w:t>m FSS ES”</w:t>
      </w:r>
      <w:r>
        <w:rPr>
          <w:rFonts w:eastAsia="MS PGothic"/>
          <w:lang w:eastAsia="ja-JP"/>
        </w:rPr>
        <w:t xml:space="preserve"> </w:t>
      </w:r>
      <w:r w:rsidRPr="004C4CED">
        <w:rPr>
          <w:rFonts w:eastAsia="MS PGothic"/>
          <w:lang w:eastAsia="ja-JP"/>
        </w:rPr>
        <w:t xml:space="preserve">The minimum required distance is </w:t>
      </w:r>
      <w:r>
        <w:rPr>
          <w:rFonts w:eastAsia="MS PGothic"/>
          <w:lang w:eastAsia="ja-JP"/>
        </w:rPr>
        <w:t>200 </w:t>
      </w:r>
      <w:r w:rsidRPr="004C4CED">
        <w:rPr>
          <w:rFonts w:eastAsia="MS PGothic"/>
          <w:lang w:eastAsia="ja-JP"/>
        </w:rPr>
        <w:t xml:space="preserve">m when these two systems are deployed co-channel and when the FSS ES antenna elevation angle is </w:t>
      </w:r>
      <w:r w:rsidRPr="00D73231">
        <w:rPr>
          <w:rFonts w:eastAsia="MS PGothic"/>
          <w:bCs/>
          <w:lang w:eastAsia="ja-JP"/>
        </w:rPr>
        <w:t xml:space="preserve">only </w:t>
      </w:r>
      <w:r w:rsidRPr="00D73231">
        <w:rPr>
          <w:bCs/>
        </w:rPr>
        <w:t>5º</w:t>
      </w:r>
      <w:r>
        <w:rPr>
          <w:bCs/>
        </w:rPr>
        <w:t xml:space="preserve"> or 6</w:t>
      </w:r>
      <w:r w:rsidRPr="00D73231">
        <w:rPr>
          <w:bCs/>
        </w:rPr>
        <w:t>º</w:t>
      </w:r>
      <w:r w:rsidRPr="00D73231">
        <w:rPr>
          <w:rFonts w:eastAsia="MS PGothic"/>
          <w:bCs/>
          <w:lang w:eastAsia="ja-JP"/>
        </w:rPr>
        <w:t>.</w:t>
      </w:r>
      <w:r w:rsidRPr="004C4CED">
        <w:rPr>
          <w:rFonts w:eastAsia="MS PGothic"/>
          <w:lang w:eastAsia="ja-JP"/>
        </w:rPr>
        <w:t xml:space="preserve"> For all other cases the minimum required distance is less than </w:t>
      </w:r>
      <w:r>
        <w:rPr>
          <w:rFonts w:eastAsia="MS PGothic"/>
          <w:lang w:eastAsia="ja-JP"/>
        </w:rPr>
        <w:t>100 m</w:t>
      </w:r>
      <w:r w:rsidRPr="004C4CED">
        <w:t>.</w:t>
      </w:r>
    </w:p>
    <w:p w:rsidR="00DD4FDD" w:rsidRDefault="00DD4FDD" w:rsidP="00AA7660"/>
    <w:p w:rsidR="00DD4FDD" w:rsidRDefault="00DD4FDD" w:rsidP="00AA7660"/>
    <w:bookmarkEnd w:id="17"/>
    <w:p w:rsidR="00AA7660" w:rsidRDefault="00AA7660" w:rsidP="00AA7660">
      <w:pPr>
        <w:pStyle w:val="AppendixNoTitle"/>
      </w:pPr>
      <w:r>
        <w:t>Attachment 2</w:t>
      </w:r>
      <w:r>
        <w:br/>
      </w:r>
      <w:r>
        <w:br/>
        <w:t>Summary of study by the SES WORLD SKIES</w:t>
      </w:r>
      <w:r>
        <w:br/>
        <w:t>(source: Document 4A/319 Annex 1)</w:t>
      </w:r>
    </w:p>
    <w:p w:rsidR="00AA7660" w:rsidRDefault="00AA7660" w:rsidP="00AA7660">
      <w:pPr>
        <w:pStyle w:val="Sectiontitle"/>
        <w:spacing w:before="360" w:after="0"/>
        <w:rPr>
          <w:lang w:val="en-CA"/>
        </w:rPr>
      </w:pPr>
      <w:r>
        <w:rPr>
          <w:lang w:val="en-CA"/>
        </w:rPr>
        <w:t xml:space="preserve">Evaluation of WiMAX Forum study with BWA antenna </w:t>
      </w:r>
      <w:r>
        <w:rPr>
          <w:lang w:val="en-CA"/>
        </w:rPr>
        <w:br/>
        <w:t>patterns and propagation model parameters</w:t>
      </w:r>
    </w:p>
    <w:p w:rsidR="00AA7660" w:rsidRDefault="00AA7660" w:rsidP="00AA7660">
      <w:pPr>
        <w:pStyle w:val="Heading1"/>
        <w:rPr>
          <w:lang w:val="en-CA"/>
        </w:rPr>
      </w:pPr>
      <w:r>
        <w:rPr>
          <w:lang w:val="en-CA"/>
        </w:rPr>
        <w:t>1</w:t>
      </w:r>
      <w:r>
        <w:rPr>
          <w:lang w:val="en-CA"/>
        </w:rPr>
        <w:tab/>
        <w:t>Introduction</w:t>
      </w:r>
    </w:p>
    <w:p w:rsidR="00AA7660" w:rsidRDefault="00AA7660" w:rsidP="00AA7660">
      <w:pPr>
        <w:outlineLvl w:val="0"/>
        <w:rPr>
          <w:lang w:val="en-CA"/>
        </w:rPr>
      </w:pPr>
      <w:r>
        <w:rPr>
          <w:lang w:val="en-CA"/>
        </w:rPr>
        <w:t>This document evaluates the results from the WiMAX Forum study by comparing them with results from simulations performed with a commercial off-the-shelf (COTS) software tool that has the capability for implementing all of the BWA and FSS characteristics, as well as the BWA base station antenna patterns and Recommendation ITU-R P.452-13.</w:t>
      </w:r>
    </w:p>
    <w:p w:rsidR="00AA7660" w:rsidRDefault="00AA7660" w:rsidP="00AA7660">
      <w:pPr>
        <w:pStyle w:val="Heading1"/>
        <w:rPr>
          <w:lang w:val="en-CA"/>
        </w:rPr>
      </w:pPr>
      <w:r>
        <w:rPr>
          <w:lang w:val="en-CA"/>
        </w:rPr>
        <w:t>2</w:t>
      </w:r>
      <w:r>
        <w:rPr>
          <w:lang w:val="en-CA"/>
        </w:rPr>
        <w:tab/>
        <w:t>Evaluation of parameters used in Recommendation ITU-R P.452-13</w:t>
      </w:r>
    </w:p>
    <w:p w:rsidR="00DD4FDD" w:rsidRDefault="00AA7660" w:rsidP="00AA7660">
      <w:pPr>
        <w:outlineLvl w:val="0"/>
        <w:rPr>
          <w:lang w:val="en-CA"/>
        </w:rPr>
      </w:pPr>
      <w:r>
        <w:rPr>
          <w:lang w:val="en-CA"/>
        </w:rPr>
        <w:t xml:space="preserve">The software tool used for the simulations in this document has an implementation of Recommendation ITU-R P.452-13. Most of the parameters that are used for this recommendation can be manually configured. However, as the software tool makes use of actual terrain data, when </w:t>
      </w:r>
    </w:p>
    <w:p w:rsidR="00DD4FDD" w:rsidRDefault="00DD4FDD">
      <w:pPr>
        <w:tabs>
          <w:tab w:val="clear" w:pos="1134"/>
          <w:tab w:val="clear" w:pos="1871"/>
          <w:tab w:val="clear" w:pos="2268"/>
        </w:tabs>
        <w:overflowPunct/>
        <w:autoSpaceDE/>
        <w:autoSpaceDN/>
        <w:adjustRightInd/>
        <w:spacing w:before="0"/>
        <w:textAlignment w:val="auto"/>
        <w:rPr>
          <w:lang w:val="en-CA"/>
        </w:rPr>
      </w:pPr>
      <w:r>
        <w:rPr>
          <w:lang w:val="en-CA"/>
        </w:rPr>
        <w:br w:type="page"/>
      </w:r>
    </w:p>
    <w:p w:rsidR="00AA7660" w:rsidRDefault="00AA7660" w:rsidP="00AA7660">
      <w:pPr>
        <w:outlineLvl w:val="0"/>
        <w:rPr>
          <w:lang w:val="en-CA"/>
        </w:rPr>
      </w:pPr>
      <w:r>
        <w:rPr>
          <w:lang w:val="en-CA"/>
        </w:rPr>
        <w:t>available, not all the parameters related to a number of parameters can be manually configured. The table below details for every parameter, as contained in Table A-4 of Annex A of this Report, whether the implementation of the Recommendation ITU-R P.452-13 allowed for manual configuration of this parameter. In the case it was not possible, additional explanatory comments will be given.</w:t>
      </w:r>
    </w:p>
    <w:p w:rsidR="00AA7660" w:rsidRDefault="00AA7660" w:rsidP="00AA7660">
      <w:pPr>
        <w:overflowPunct/>
        <w:autoSpaceDE/>
        <w:autoSpaceDN/>
        <w:adjustRightInd/>
        <w:spacing w:before="0"/>
        <w:jc w:val="center"/>
        <w:textAlignment w:val="auto"/>
        <w:rPr>
          <w:lang w:val="en-CA"/>
        </w:rPr>
      </w:pPr>
      <w:bookmarkStart w:id="18" w:name="TABLE_A_1_Overview_5A_452_parameters"/>
      <w:r>
        <w:rPr>
          <w:lang w:val="en-CA"/>
        </w:rPr>
        <w:t>TABLE A-1</w:t>
      </w:r>
      <w:bookmarkEnd w:id="18"/>
    </w:p>
    <w:p w:rsidR="00AA7660" w:rsidRDefault="00AA7660" w:rsidP="00AA7660">
      <w:pPr>
        <w:pStyle w:val="Tabletitle"/>
        <w:spacing w:before="120"/>
        <w:rPr>
          <w:lang w:val="en-CA"/>
        </w:rPr>
      </w:pPr>
      <w:r>
        <w:rPr>
          <w:lang w:val="en-CA"/>
        </w:rPr>
        <w:t>Overview of configurable parameters for Recommendation ITU-R P.452-13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0"/>
        <w:gridCol w:w="1815"/>
        <w:gridCol w:w="959"/>
        <w:gridCol w:w="870"/>
        <w:gridCol w:w="1573"/>
        <w:gridCol w:w="3260"/>
      </w:tblGrid>
      <w:tr w:rsidR="00AA7660" w:rsidTr="00AA7660">
        <w:trPr>
          <w:tblHeader/>
          <w:jc w:val="center"/>
        </w:trPr>
        <w:tc>
          <w:tcPr>
            <w:tcW w:w="1270" w:type="dxa"/>
          </w:tcPr>
          <w:p w:rsidR="00AA7660" w:rsidRDefault="00AA7660" w:rsidP="00AA7660">
            <w:pPr>
              <w:pStyle w:val="Tablehead"/>
            </w:pPr>
            <w:r>
              <w:t>Parameter</w:t>
            </w:r>
          </w:p>
        </w:tc>
        <w:tc>
          <w:tcPr>
            <w:tcW w:w="1815" w:type="dxa"/>
          </w:tcPr>
          <w:p w:rsidR="00AA7660" w:rsidRDefault="00AA7660" w:rsidP="00AA7660">
            <w:pPr>
              <w:pStyle w:val="Tablehead"/>
            </w:pPr>
            <w:r>
              <w:t>Scenario</w:t>
            </w:r>
          </w:p>
        </w:tc>
        <w:tc>
          <w:tcPr>
            <w:tcW w:w="959" w:type="dxa"/>
          </w:tcPr>
          <w:p w:rsidR="00AA7660" w:rsidRDefault="00AA7660" w:rsidP="00AA7660">
            <w:pPr>
              <w:pStyle w:val="Tablehead"/>
            </w:pPr>
            <w:r>
              <w:t>Value</w:t>
            </w:r>
          </w:p>
        </w:tc>
        <w:tc>
          <w:tcPr>
            <w:tcW w:w="870" w:type="dxa"/>
          </w:tcPr>
          <w:p w:rsidR="00AA7660" w:rsidRDefault="00AA7660" w:rsidP="00AA7660">
            <w:pPr>
              <w:pStyle w:val="Tablehead"/>
            </w:pPr>
            <w:r>
              <w:t>Unit</w:t>
            </w:r>
          </w:p>
        </w:tc>
        <w:tc>
          <w:tcPr>
            <w:tcW w:w="1573" w:type="dxa"/>
          </w:tcPr>
          <w:p w:rsidR="00AA7660" w:rsidRDefault="00AA7660" w:rsidP="00AA7660">
            <w:pPr>
              <w:pStyle w:val="Tablehead"/>
            </w:pPr>
            <w:r>
              <w:t>Configurable</w:t>
            </w:r>
          </w:p>
        </w:tc>
        <w:tc>
          <w:tcPr>
            <w:tcW w:w="3260" w:type="dxa"/>
          </w:tcPr>
          <w:p w:rsidR="00AA7660" w:rsidRDefault="00AA7660" w:rsidP="00AA7660">
            <w:pPr>
              <w:pStyle w:val="Tablehead"/>
            </w:pPr>
            <w:r>
              <w:t>Comment</w:t>
            </w:r>
          </w:p>
        </w:tc>
      </w:tr>
      <w:tr w:rsidR="00AA7660" w:rsidTr="00AA7660">
        <w:trPr>
          <w:cantSplit/>
          <w:jc w:val="center"/>
        </w:trPr>
        <w:tc>
          <w:tcPr>
            <w:tcW w:w="1270" w:type="dxa"/>
            <w:vMerge w:val="restart"/>
            <w:vAlign w:val="center"/>
          </w:tcPr>
          <w:p w:rsidR="00AA7660" w:rsidRDefault="00AA7660" w:rsidP="00AA7660">
            <w:pPr>
              <w:pStyle w:val="Tabletext"/>
              <w:jc w:val="center"/>
              <w:rPr>
                <w:i/>
                <w:iCs/>
              </w:rPr>
            </w:pPr>
            <w:r>
              <w:rPr>
                <w:i/>
                <w:iCs/>
              </w:rPr>
              <w:t>d</w:t>
            </w:r>
            <w:r>
              <w:rPr>
                <w:i/>
                <w:iCs/>
                <w:vertAlign w:val="subscript"/>
              </w:rPr>
              <w:t>k</w:t>
            </w:r>
          </w:p>
        </w:tc>
        <w:tc>
          <w:tcPr>
            <w:tcW w:w="1815" w:type="dxa"/>
          </w:tcPr>
          <w:p w:rsidR="00AA7660" w:rsidRDefault="00AA7660" w:rsidP="00AA7660">
            <w:pPr>
              <w:pStyle w:val="Tabletext"/>
            </w:pPr>
            <w:r>
              <w:t>Rural for BS</w:t>
            </w:r>
          </w:p>
        </w:tc>
        <w:tc>
          <w:tcPr>
            <w:tcW w:w="959" w:type="dxa"/>
          </w:tcPr>
          <w:p w:rsidR="00AA7660" w:rsidRDefault="00AA7660" w:rsidP="00AA7660">
            <w:pPr>
              <w:pStyle w:val="Tabletext"/>
              <w:jc w:val="center"/>
            </w:pPr>
            <w:r>
              <w:t>0.025</w:t>
            </w:r>
          </w:p>
        </w:tc>
        <w:tc>
          <w:tcPr>
            <w:tcW w:w="870" w:type="dxa"/>
            <w:vMerge w:val="restart"/>
            <w:vAlign w:val="center"/>
          </w:tcPr>
          <w:p w:rsidR="00AA7660" w:rsidRDefault="00AA7660" w:rsidP="00AA7660">
            <w:pPr>
              <w:pStyle w:val="Tabletext"/>
              <w:jc w:val="center"/>
            </w:pPr>
            <w:r>
              <w:t>km</w:t>
            </w:r>
          </w:p>
        </w:tc>
        <w:tc>
          <w:tcPr>
            <w:tcW w:w="1573" w:type="dxa"/>
          </w:tcPr>
          <w:p w:rsidR="00AA7660" w:rsidRDefault="00AA7660" w:rsidP="00AA7660">
            <w:pPr>
              <w:pStyle w:val="Tabletext"/>
              <w:jc w:val="center"/>
            </w:pPr>
            <w:r>
              <w:t>Yes</w:t>
            </w:r>
          </w:p>
        </w:tc>
        <w:tc>
          <w:tcPr>
            <w:tcW w:w="3260" w:type="dxa"/>
          </w:tcPr>
          <w:p w:rsidR="00AA7660" w:rsidRDefault="00AA7660" w:rsidP="00AA7660">
            <w:pPr>
              <w:pStyle w:val="Tabletext"/>
            </w:pPr>
          </w:p>
        </w:tc>
      </w:tr>
      <w:tr w:rsidR="00AA7660" w:rsidTr="00AA7660">
        <w:trPr>
          <w:cantSplit/>
          <w:jc w:val="center"/>
        </w:trPr>
        <w:tc>
          <w:tcPr>
            <w:tcW w:w="1270" w:type="dxa"/>
            <w:vMerge/>
          </w:tcPr>
          <w:p w:rsidR="00AA7660" w:rsidRDefault="00AA7660" w:rsidP="00AA7660">
            <w:pPr>
              <w:pStyle w:val="Tabletext"/>
              <w:jc w:val="center"/>
              <w:rPr>
                <w:i/>
                <w:iCs/>
              </w:rPr>
            </w:pPr>
          </w:p>
        </w:tc>
        <w:tc>
          <w:tcPr>
            <w:tcW w:w="1815" w:type="dxa"/>
          </w:tcPr>
          <w:p w:rsidR="00AA7660" w:rsidRDefault="00AA7660" w:rsidP="00AA7660">
            <w:pPr>
              <w:pStyle w:val="Tabletext"/>
            </w:pPr>
            <w:r>
              <w:t>Urban for BS</w:t>
            </w:r>
          </w:p>
        </w:tc>
        <w:tc>
          <w:tcPr>
            <w:tcW w:w="959" w:type="dxa"/>
          </w:tcPr>
          <w:p w:rsidR="00AA7660" w:rsidRDefault="00AA7660" w:rsidP="00AA7660">
            <w:pPr>
              <w:pStyle w:val="Tabletext"/>
              <w:jc w:val="center"/>
            </w:pPr>
            <w:r>
              <w:t>0.02</w:t>
            </w:r>
          </w:p>
        </w:tc>
        <w:tc>
          <w:tcPr>
            <w:tcW w:w="870" w:type="dxa"/>
            <w:vMerge/>
          </w:tcPr>
          <w:p w:rsidR="00AA7660" w:rsidRDefault="00AA7660" w:rsidP="00AA7660">
            <w:pPr>
              <w:pStyle w:val="Tabletext"/>
              <w:jc w:val="center"/>
            </w:pPr>
          </w:p>
        </w:tc>
        <w:tc>
          <w:tcPr>
            <w:tcW w:w="1573" w:type="dxa"/>
          </w:tcPr>
          <w:p w:rsidR="00AA7660" w:rsidRDefault="00AA7660" w:rsidP="00AA7660">
            <w:pPr>
              <w:pStyle w:val="Tabletext"/>
              <w:jc w:val="center"/>
            </w:pPr>
            <w:r>
              <w:t>Yes</w:t>
            </w:r>
          </w:p>
        </w:tc>
        <w:tc>
          <w:tcPr>
            <w:tcW w:w="3260" w:type="dxa"/>
          </w:tcPr>
          <w:p w:rsidR="00AA7660" w:rsidRDefault="00AA7660" w:rsidP="00AA7660">
            <w:pPr>
              <w:pStyle w:val="Tabletext"/>
            </w:pPr>
          </w:p>
        </w:tc>
      </w:tr>
      <w:tr w:rsidR="00AA7660" w:rsidTr="00AA7660">
        <w:trPr>
          <w:cantSplit/>
          <w:jc w:val="center"/>
        </w:trPr>
        <w:tc>
          <w:tcPr>
            <w:tcW w:w="1270" w:type="dxa"/>
            <w:vMerge/>
          </w:tcPr>
          <w:p w:rsidR="00AA7660" w:rsidRDefault="00AA7660" w:rsidP="00AA7660">
            <w:pPr>
              <w:pStyle w:val="Tabletext"/>
              <w:jc w:val="center"/>
              <w:rPr>
                <w:i/>
                <w:iCs/>
              </w:rPr>
            </w:pPr>
          </w:p>
        </w:tc>
        <w:tc>
          <w:tcPr>
            <w:tcW w:w="1815" w:type="dxa"/>
          </w:tcPr>
          <w:p w:rsidR="00AA7660" w:rsidRDefault="00AA7660" w:rsidP="00AA7660">
            <w:pPr>
              <w:pStyle w:val="Tabletext"/>
            </w:pPr>
            <w:r>
              <w:t>Outdoor for TS</w:t>
            </w:r>
          </w:p>
        </w:tc>
        <w:tc>
          <w:tcPr>
            <w:tcW w:w="959" w:type="dxa"/>
          </w:tcPr>
          <w:p w:rsidR="00AA7660" w:rsidRDefault="00AA7660" w:rsidP="00AA7660">
            <w:pPr>
              <w:pStyle w:val="Tabletext"/>
              <w:jc w:val="center"/>
            </w:pPr>
            <w:r>
              <w:t>0.02</w:t>
            </w:r>
          </w:p>
        </w:tc>
        <w:tc>
          <w:tcPr>
            <w:tcW w:w="870" w:type="dxa"/>
            <w:vMerge/>
          </w:tcPr>
          <w:p w:rsidR="00AA7660" w:rsidRDefault="00AA7660" w:rsidP="00AA7660">
            <w:pPr>
              <w:pStyle w:val="Tabletext"/>
              <w:jc w:val="center"/>
            </w:pPr>
          </w:p>
        </w:tc>
        <w:tc>
          <w:tcPr>
            <w:tcW w:w="1573" w:type="dxa"/>
          </w:tcPr>
          <w:p w:rsidR="00AA7660" w:rsidRDefault="00AA7660" w:rsidP="00AA7660">
            <w:pPr>
              <w:pStyle w:val="Tabletext"/>
              <w:jc w:val="center"/>
            </w:pPr>
            <w:r>
              <w:t>Yes</w:t>
            </w:r>
          </w:p>
        </w:tc>
        <w:tc>
          <w:tcPr>
            <w:tcW w:w="3260" w:type="dxa"/>
          </w:tcPr>
          <w:p w:rsidR="00AA7660" w:rsidRDefault="00AA7660" w:rsidP="00AA7660">
            <w:pPr>
              <w:pStyle w:val="Tabletext"/>
            </w:pPr>
          </w:p>
        </w:tc>
      </w:tr>
      <w:tr w:rsidR="00AA7660" w:rsidTr="00AA7660">
        <w:trPr>
          <w:cantSplit/>
          <w:jc w:val="center"/>
        </w:trPr>
        <w:tc>
          <w:tcPr>
            <w:tcW w:w="1270" w:type="dxa"/>
            <w:vMerge/>
          </w:tcPr>
          <w:p w:rsidR="00AA7660" w:rsidRDefault="00AA7660" w:rsidP="00AA7660">
            <w:pPr>
              <w:pStyle w:val="Tabletext"/>
              <w:jc w:val="center"/>
              <w:rPr>
                <w:i/>
                <w:iCs/>
              </w:rPr>
            </w:pPr>
          </w:p>
        </w:tc>
        <w:tc>
          <w:tcPr>
            <w:tcW w:w="1815" w:type="dxa"/>
          </w:tcPr>
          <w:p w:rsidR="00AA7660" w:rsidRDefault="00AA7660" w:rsidP="00AA7660">
            <w:pPr>
              <w:pStyle w:val="Tabletext"/>
            </w:pPr>
            <w:r>
              <w:t>Indoor for TS</w:t>
            </w:r>
          </w:p>
        </w:tc>
        <w:tc>
          <w:tcPr>
            <w:tcW w:w="959" w:type="dxa"/>
          </w:tcPr>
          <w:p w:rsidR="00AA7660" w:rsidRDefault="00AA7660" w:rsidP="00AA7660">
            <w:pPr>
              <w:pStyle w:val="Tabletext"/>
              <w:jc w:val="center"/>
            </w:pPr>
            <w:r>
              <w:t>0.02</w:t>
            </w:r>
          </w:p>
        </w:tc>
        <w:tc>
          <w:tcPr>
            <w:tcW w:w="870" w:type="dxa"/>
            <w:vMerge/>
          </w:tcPr>
          <w:p w:rsidR="00AA7660" w:rsidRDefault="00AA7660" w:rsidP="00AA7660">
            <w:pPr>
              <w:pStyle w:val="Tabletext"/>
              <w:jc w:val="center"/>
            </w:pPr>
          </w:p>
        </w:tc>
        <w:tc>
          <w:tcPr>
            <w:tcW w:w="1573" w:type="dxa"/>
          </w:tcPr>
          <w:p w:rsidR="00AA7660" w:rsidRDefault="00AA7660" w:rsidP="00AA7660">
            <w:pPr>
              <w:pStyle w:val="Tabletext"/>
              <w:jc w:val="center"/>
            </w:pPr>
            <w:r>
              <w:t>Yes</w:t>
            </w:r>
          </w:p>
        </w:tc>
        <w:tc>
          <w:tcPr>
            <w:tcW w:w="3260" w:type="dxa"/>
          </w:tcPr>
          <w:p w:rsidR="00AA7660" w:rsidRDefault="00AA7660" w:rsidP="00AA7660">
            <w:pPr>
              <w:pStyle w:val="Tabletext"/>
            </w:pPr>
          </w:p>
        </w:tc>
      </w:tr>
      <w:tr w:rsidR="00AA7660" w:rsidTr="00AA7660">
        <w:trPr>
          <w:cantSplit/>
          <w:jc w:val="center"/>
        </w:trPr>
        <w:tc>
          <w:tcPr>
            <w:tcW w:w="1270" w:type="dxa"/>
            <w:vMerge w:val="restart"/>
            <w:vAlign w:val="center"/>
          </w:tcPr>
          <w:p w:rsidR="00AA7660" w:rsidRDefault="00AA7660" w:rsidP="00AA7660">
            <w:pPr>
              <w:pStyle w:val="Tabletext"/>
              <w:jc w:val="center"/>
              <w:rPr>
                <w:i/>
                <w:iCs/>
              </w:rPr>
            </w:pPr>
            <w:r>
              <w:rPr>
                <w:i/>
                <w:iCs/>
              </w:rPr>
              <w:t>h</w:t>
            </w:r>
            <w:r>
              <w:rPr>
                <w:i/>
                <w:iCs/>
                <w:vertAlign w:val="subscript"/>
              </w:rPr>
              <w:t>a</w:t>
            </w:r>
          </w:p>
        </w:tc>
        <w:tc>
          <w:tcPr>
            <w:tcW w:w="1815" w:type="dxa"/>
          </w:tcPr>
          <w:p w:rsidR="00AA7660" w:rsidRDefault="00AA7660" w:rsidP="00AA7660">
            <w:pPr>
              <w:pStyle w:val="Tabletext"/>
            </w:pPr>
            <w:r>
              <w:t>Rural for BS</w:t>
            </w:r>
          </w:p>
        </w:tc>
        <w:tc>
          <w:tcPr>
            <w:tcW w:w="959" w:type="dxa"/>
          </w:tcPr>
          <w:p w:rsidR="00AA7660" w:rsidRDefault="00AA7660" w:rsidP="00AA7660">
            <w:pPr>
              <w:pStyle w:val="Tabletext"/>
              <w:jc w:val="center"/>
            </w:pPr>
            <w:r>
              <w:t>9</w:t>
            </w:r>
          </w:p>
        </w:tc>
        <w:tc>
          <w:tcPr>
            <w:tcW w:w="870" w:type="dxa"/>
            <w:vMerge w:val="restart"/>
            <w:vAlign w:val="center"/>
          </w:tcPr>
          <w:p w:rsidR="00AA7660" w:rsidRDefault="00AA7660" w:rsidP="00AA7660">
            <w:pPr>
              <w:pStyle w:val="Tabletext"/>
              <w:jc w:val="center"/>
            </w:pPr>
            <w:r>
              <w:t>m</w:t>
            </w:r>
          </w:p>
          <w:p w:rsidR="00AA7660" w:rsidRDefault="00AA7660" w:rsidP="00AA7660">
            <w:pPr>
              <w:pStyle w:val="Tabletext"/>
              <w:jc w:val="center"/>
            </w:pPr>
          </w:p>
        </w:tc>
        <w:tc>
          <w:tcPr>
            <w:tcW w:w="1573" w:type="dxa"/>
          </w:tcPr>
          <w:p w:rsidR="00AA7660" w:rsidRDefault="00AA7660" w:rsidP="00AA7660">
            <w:pPr>
              <w:pStyle w:val="Tabletext"/>
              <w:jc w:val="center"/>
            </w:pPr>
            <w:r>
              <w:t>Yes</w:t>
            </w:r>
          </w:p>
        </w:tc>
        <w:tc>
          <w:tcPr>
            <w:tcW w:w="3260" w:type="dxa"/>
          </w:tcPr>
          <w:p w:rsidR="00AA7660" w:rsidRDefault="00AA7660" w:rsidP="00AA7660">
            <w:pPr>
              <w:pStyle w:val="Tabletext"/>
            </w:pPr>
          </w:p>
        </w:tc>
      </w:tr>
      <w:tr w:rsidR="00AA7660" w:rsidTr="00AA7660">
        <w:trPr>
          <w:cantSplit/>
          <w:jc w:val="center"/>
        </w:trPr>
        <w:tc>
          <w:tcPr>
            <w:tcW w:w="1270" w:type="dxa"/>
            <w:vMerge/>
          </w:tcPr>
          <w:p w:rsidR="00AA7660" w:rsidRDefault="00AA7660" w:rsidP="00AA7660">
            <w:pPr>
              <w:pStyle w:val="Tabletext"/>
              <w:jc w:val="center"/>
              <w:rPr>
                <w:i/>
                <w:iCs/>
              </w:rPr>
            </w:pPr>
          </w:p>
        </w:tc>
        <w:tc>
          <w:tcPr>
            <w:tcW w:w="1815" w:type="dxa"/>
          </w:tcPr>
          <w:p w:rsidR="00AA7660" w:rsidRDefault="00AA7660" w:rsidP="00AA7660">
            <w:pPr>
              <w:pStyle w:val="Tabletext"/>
            </w:pPr>
            <w:r>
              <w:t>Urban for BS</w:t>
            </w:r>
          </w:p>
        </w:tc>
        <w:tc>
          <w:tcPr>
            <w:tcW w:w="959" w:type="dxa"/>
          </w:tcPr>
          <w:p w:rsidR="00AA7660" w:rsidRDefault="00AA7660" w:rsidP="00AA7660">
            <w:pPr>
              <w:pStyle w:val="Tabletext"/>
              <w:jc w:val="center"/>
            </w:pPr>
            <w:r>
              <w:t>20</w:t>
            </w:r>
          </w:p>
        </w:tc>
        <w:tc>
          <w:tcPr>
            <w:tcW w:w="870" w:type="dxa"/>
            <w:vMerge/>
          </w:tcPr>
          <w:p w:rsidR="00AA7660" w:rsidRDefault="00AA7660" w:rsidP="00AA7660">
            <w:pPr>
              <w:pStyle w:val="Tabletext"/>
              <w:jc w:val="center"/>
            </w:pPr>
          </w:p>
        </w:tc>
        <w:tc>
          <w:tcPr>
            <w:tcW w:w="1573" w:type="dxa"/>
          </w:tcPr>
          <w:p w:rsidR="00AA7660" w:rsidRDefault="00AA7660" w:rsidP="00AA7660">
            <w:pPr>
              <w:pStyle w:val="Tabletext"/>
              <w:jc w:val="center"/>
            </w:pPr>
            <w:r>
              <w:t>Yes</w:t>
            </w:r>
          </w:p>
        </w:tc>
        <w:tc>
          <w:tcPr>
            <w:tcW w:w="3260" w:type="dxa"/>
          </w:tcPr>
          <w:p w:rsidR="00AA7660" w:rsidRDefault="00AA7660" w:rsidP="00AA7660">
            <w:pPr>
              <w:pStyle w:val="Tabletext"/>
            </w:pPr>
          </w:p>
        </w:tc>
      </w:tr>
      <w:tr w:rsidR="00AA7660" w:rsidTr="00AA7660">
        <w:trPr>
          <w:cantSplit/>
          <w:jc w:val="center"/>
        </w:trPr>
        <w:tc>
          <w:tcPr>
            <w:tcW w:w="1270" w:type="dxa"/>
            <w:vMerge/>
          </w:tcPr>
          <w:p w:rsidR="00AA7660" w:rsidRDefault="00AA7660" w:rsidP="00AA7660">
            <w:pPr>
              <w:pStyle w:val="Tabletext"/>
              <w:jc w:val="center"/>
              <w:rPr>
                <w:i/>
                <w:iCs/>
              </w:rPr>
            </w:pPr>
          </w:p>
        </w:tc>
        <w:tc>
          <w:tcPr>
            <w:tcW w:w="1815" w:type="dxa"/>
          </w:tcPr>
          <w:p w:rsidR="00AA7660" w:rsidRDefault="00AA7660" w:rsidP="00AA7660">
            <w:pPr>
              <w:pStyle w:val="Tabletext"/>
            </w:pPr>
            <w:r>
              <w:t>Outdoor for TS</w:t>
            </w:r>
          </w:p>
        </w:tc>
        <w:tc>
          <w:tcPr>
            <w:tcW w:w="959" w:type="dxa"/>
          </w:tcPr>
          <w:p w:rsidR="00AA7660" w:rsidRDefault="00AA7660" w:rsidP="00AA7660">
            <w:pPr>
              <w:pStyle w:val="Tabletext"/>
              <w:jc w:val="center"/>
            </w:pPr>
            <w:r>
              <w:t>12</w:t>
            </w:r>
          </w:p>
        </w:tc>
        <w:tc>
          <w:tcPr>
            <w:tcW w:w="870" w:type="dxa"/>
            <w:vMerge/>
          </w:tcPr>
          <w:p w:rsidR="00AA7660" w:rsidRDefault="00AA7660" w:rsidP="00AA7660">
            <w:pPr>
              <w:pStyle w:val="Tabletext"/>
              <w:jc w:val="center"/>
            </w:pPr>
          </w:p>
        </w:tc>
        <w:tc>
          <w:tcPr>
            <w:tcW w:w="1573" w:type="dxa"/>
          </w:tcPr>
          <w:p w:rsidR="00AA7660" w:rsidRDefault="00AA7660" w:rsidP="00AA7660">
            <w:pPr>
              <w:pStyle w:val="Tabletext"/>
              <w:jc w:val="center"/>
            </w:pPr>
            <w:r>
              <w:t>Yes</w:t>
            </w:r>
          </w:p>
        </w:tc>
        <w:tc>
          <w:tcPr>
            <w:tcW w:w="3260" w:type="dxa"/>
          </w:tcPr>
          <w:p w:rsidR="00AA7660" w:rsidRDefault="00AA7660" w:rsidP="00AA7660">
            <w:pPr>
              <w:pStyle w:val="Tabletext"/>
            </w:pPr>
          </w:p>
        </w:tc>
      </w:tr>
      <w:tr w:rsidR="00AA7660" w:rsidTr="00AA7660">
        <w:trPr>
          <w:cantSplit/>
          <w:jc w:val="center"/>
        </w:trPr>
        <w:tc>
          <w:tcPr>
            <w:tcW w:w="1270" w:type="dxa"/>
            <w:vMerge/>
          </w:tcPr>
          <w:p w:rsidR="00AA7660" w:rsidRDefault="00AA7660" w:rsidP="00AA7660">
            <w:pPr>
              <w:pStyle w:val="Tabletext"/>
              <w:jc w:val="center"/>
              <w:rPr>
                <w:i/>
                <w:iCs/>
              </w:rPr>
            </w:pPr>
          </w:p>
        </w:tc>
        <w:tc>
          <w:tcPr>
            <w:tcW w:w="1815" w:type="dxa"/>
          </w:tcPr>
          <w:p w:rsidR="00AA7660" w:rsidRDefault="00AA7660" w:rsidP="00AA7660">
            <w:pPr>
              <w:pStyle w:val="Tabletext"/>
            </w:pPr>
            <w:r>
              <w:t>Indoor for TS</w:t>
            </w:r>
          </w:p>
        </w:tc>
        <w:tc>
          <w:tcPr>
            <w:tcW w:w="959" w:type="dxa"/>
          </w:tcPr>
          <w:p w:rsidR="00AA7660" w:rsidRDefault="00AA7660" w:rsidP="00AA7660">
            <w:pPr>
              <w:pStyle w:val="Tabletext"/>
              <w:jc w:val="center"/>
            </w:pPr>
            <w:r>
              <w:t>12</w:t>
            </w:r>
          </w:p>
        </w:tc>
        <w:tc>
          <w:tcPr>
            <w:tcW w:w="870" w:type="dxa"/>
            <w:vMerge/>
          </w:tcPr>
          <w:p w:rsidR="00AA7660" w:rsidRDefault="00AA7660" w:rsidP="00AA7660">
            <w:pPr>
              <w:pStyle w:val="Tabletext"/>
              <w:jc w:val="center"/>
            </w:pPr>
          </w:p>
        </w:tc>
        <w:tc>
          <w:tcPr>
            <w:tcW w:w="1573" w:type="dxa"/>
          </w:tcPr>
          <w:p w:rsidR="00AA7660" w:rsidRDefault="00AA7660" w:rsidP="00AA7660">
            <w:pPr>
              <w:pStyle w:val="Tabletext"/>
              <w:jc w:val="center"/>
            </w:pPr>
            <w:r>
              <w:t>Yes</w:t>
            </w:r>
          </w:p>
        </w:tc>
        <w:tc>
          <w:tcPr>
            <w:tcW w:w="3260" w:type="dxa"/>
          </w:tcPr>
          <w:p w:rsidR="00AA7660" w:rsidRDefault="00AA7660" w:rsidP="00AA7660">
            <w:pPr>
              <w:pStyle w:val="Tabletext"/>
            </w:pPr>
          </w:p>
        </w:tc>
      </w:tr>
      <w:tr w:rsidR="00AA7660" w:rsidTr="00AA7660">
        <w:trPr>
          <w:cantSplit/>
          <w:jc w:val="center"/>
        </w:trPr>
        <w:tc>
          <w:tcPr>
            <w:tcW w:w="1270" w:type="dxa"/>
            <w:vMerge/>
          </w:tcPr>
          <w:p w:rsidR="00AA7660" w:rsidRDefault="00AA7660" w:rsidP="00AA7660">
            <w:pPr>
              <w:pStyle w:val="Tabletext"/>
              <w:jc w:val="center"/>
              <w:rPr>
                <w:i/>
                <w:iCs/>
              </w:rPr>
            </w:pPr>
          </w:p>
        </w:tc>
        <w:tc>
          <w:tcPr>
            <w:tcW w:w="1815" w:type="dxa"/>
          </w:tcPr>
          <w:p w:rsidR="00AA7660" w:rsidRDefault="00AA7660" w:rsidP="00AA7660">
            <w:pPr>
              <w:pStyle w:val="Tabletext"/>
            </w:pPr>
            <w:r>
              <w:t>Diameter = 32 m</w:t>
            </w:r>
          </w:p>
        </w:tc>
        <w:tc>
          <w:tcPr>
            <w:tcW w:w="959" w:type="dxa"/>
          </w:tcPr>
          <w:p w:rsidR="00AA7660" w:rsidRDefault="00AA7660" w:rsidP="00AA7660">
            <w:pPr>
              <w:pStyle w:val="Tabletext"/>
              <w:jc w:val="center"/>
            </w:pPr>
            <w:r>
              <w:t>30</w:t>
            </w:r>
          </w:p>
        </w:tc>
        <w:tc>
          <w:tcPr>
            <w:tcW w:w="870" w:type="dxa"/>
            <w:vMerge/>
          </w:tcPr>
          <w:p w:rsidR="00AA7660" w:rsidRDefault="00AA7660" w:rsidP="00AA7660">
            <w:pPr>
              <w:pStyle w:val="Tabletext"/>
              <w:jc w:val="center"/>
            </w:pPr>
          </w:p>
        </w:tc>
        <w:tc>
          <w:tcPr>
            <w:tcW w:w="1573" w:type="dxa"/>
          </w:tcPr>
          <w:p w:rsidR="00AA7660" w:rsidRDefault="00AA7660" w:rsidP="00AA7660">
            <w:pPr>
              <w:pStyle w:val="Tabletext"/>
              <w:jc w:val="center"/>
            </w:pPr>
            <w:r>
              <w:t>Yes</w:t>
            </w:r>
          </w:p>
        </w:tc>
        <w:tc>
          <w:tcPr>
            <w:tcW w:w="3260" w:type="dxa"/>
          </w:tcPr>
          <w:p w:rsidR="00AA7660" w:rsidRDefault="00AA7660" w:rsidP="00AA7660">
            <w:pPr>
              <w:pStyle w:val="Tabletext"/>
            </w:pPr>
          </w:p>
        </w:tc>
      </w:tr>
      <w:tr w:rsidR="00AA7660" w:rsidTr="00AA7660">
        <w:trPr>
          <w:cantSplit/>
          <w:jc w:val="center"/>
        </w:trPr>
        <w:tc>
          <w:tcPr>
            <w:tcW w:w="1270" w:type="dxa"/>
            <w:vMerge/>
          </w:tcPr>
          <w:p w:rsidR="00AA7660" w:rsidRDefault="00AA7660" w:rsidP="00AA7660">
            <w:pPr>
              <w:pStyle w:val="Tabletext"/>
              <w:jc w:val="center"/>
              <w:rPr>
                <w:i/>
                <w:iCs/>
              </w:rPr>
            </w:pPr>
          </w:p>
        </w:tc>
        <w:tc>
          <w:tcPr>
            <w:tcW w:w="1815" w:type="dxa"/>
          </w:tcPr>
          <w:p w:rsidR="00AA7660" w:rsidRDefault="00AA7660" w:rsidP="00AA7660">
            <w:pPr>
              <w:pStyle w:val="Tabletext"/>
            </w:pPr>
            <w:r>
              <w:t>Diameter = 8 m</w:t>
            </w:r>
          </w:p>
        </w:tc>
        <w:tc>
          <w:tcPr>
            <w:tcW w:w="959" w:type="dxa"/>
          </w:tcPr>
          <w:p w:rsidR="00AA7660" w:rsidRDefault="00AA7660" w:rsidP="00AA7660">
            <w:pPr>
              <w:pStyle w:val="Tabletext"/>
              <w:jc w:val="center"/>
            </w:pPr>
            <w:r>
              <w:t>8</w:t>
            </w:r>
          </w:p>
        </w:tc>
        <w:tc>
          <w:tcPr>
            <w:tcW w:w="870" w:type="dxa"/>
            <w:vMerge/>
          </w:tcPr>
          <w:p w:rsidR="00AA7660" w:rsidRDefault="00AA7660" w:rsidP="00AA7660">
            <w:pPr>
              <w:pStyle w:val="Tabletext"/>
              <w:jc w:val="center"/>
            </w:pPr>
          </w:p>
        </w:tc>
        <w:tc>
          <w:tcPr>
            <w:tcW w:w="1573" w:type="dxa"/>
          </w:tcPr>
          <w:p w:rsidR="00AA7660" w:rsidRDefault="00AA7660" w:rsidP="00AA7660">
            <w:pPr>
              <w:pStyle w:val="Tabletext"/>
              <w:jc w:val="center"/>
            </w:pPr>
            <w:r>
              <w:t>Yes</w:t>
            </w:r>
          </w:p>
        </w:tc>
        <w:tc>
          <w:tcPr>
            <w:tcW w:w="3260" w:type="dxa"/>
          </w:tcPr>
          <w:p w:rsidR="00AA7660" w:rsidRDefault="00AA7660" w:rsidP="00AA7660">
            <w:pPr>
              <w:pStyle w:val="Tabletext"/>
            </w:pPr>
          </w:p>
        </w:tc>
      </w:tr>
      <w:tr w:rsidR="00AA7660" w:rsidTr="00AA7660">
        <w:trPr>
          <w:cantSplit/>
          <w:jc w:val="center"/>
        </w:trPr>
        <w:tc>
          <w:tcPr>
            <w:tcW w:w="1270" w:type="dxa"/>
            <w:vMerge/>
          </w:tcPr>
          <w:p w:rsidR="00AA7660" w:rsidRDefault="00AA7660" w:rsidP="00AA7660">
            <w:pPr>
              <w:pStyle w:val="Tabletext"/>
              <w:jc w:val="center"/>
              <w:rPr>
                <w:i/>
                <w:iCs/>
              </w:rPr>
            </w:pPr>
          </w:p>
        </w:tc>
        <w:tc>
          <w:tcPr>
            <w:tcW w:w="1815" w:type="dxa"/>
          </w:tcPr>
          <w:p w:rsidR="00AA7660" w:rsidRDefault="00AA7660" w:rsidP="00AA7660">
            <w:pPr>
              <w:pStyle w:val="Tabletext"/>
            </w:pPr>
            <w:r>
              <w:t>Diameter = 1.2 m</w:t>
            </w:r>
          </w:p>
        </w:tc>
        <w:tc>
          <w:tcPr>
            <w:tcW w:w="959" w:type="dxa"/>
          </w:tcPr>
          <w:p w:rsidR="00AA7660" w:rsidRDefault="00AA7660" w:rsidP="00AA7660">
            <w:pPr>
              <w:pStyle w:val="Tabletext"/>
              <w:jc w:val="center"/>
            </w:pPr>
            <w:r>
              <w:t>8</w:t>
            </w:r>
          </w:p>
        </w:tc>
        <w:tc>
          <w:tcPr>
            <w:tcW w:w="870" w:type="dxa"/>
            <w:vMerge/>
          </w:tcPr>
          <w:p w:rsidR="00AA7660" w:rsidRDefault="00AA7660" w:rsidP="00AA7660">
            <w:pPr>
              <w:pStyle w:val="Tabletext"/>
              <w:jc w:val="center"/>
            </w:pPr>
          </w:p>
        </w:tc>
        <w:tc>
          <w:tcPr>
            <w:tcW w:w="1573" w:type="dxa"/>
          </w:tcPr>
          <w:p w:rsidR="00AA7660" w:rsidRDefault="00AA7660" w:rsidP="00AA7660">
            <w:pPr>
              <w:pStyle w:val="Tabletext"/>
              <w:jc w:val="center"/>
            </w:pPr>
            <w:r>
              <w:t>Yes</w:t>
            </w:r>
          </w:p>
        </w:tc>
        <w:tc>
          <w:tcPr>
            <w:tcW w:w="3260" w:type="dxa"/>
          </w:tcPr>
          <w:p w:rsidR="00AA7660" w:rsidRDefault="00AA7660" w:rsidP="00AA7660">
            <w:pPr>
              <w:pStyle w:val="Tabletext"/>
            </w:pPr>
          </w:p>
        </w:tc>
      </w:tr>
      <w:tr w:rsidR="00AA7660" w:rsidTr="00AA7660">
        <w:trPr>
          <w:jc w:val="center"/>
        </w:trPr>
        <w:tc>
          <w:tcPr>
            <w:tcW w:w="1270" w:type="dxa"/>
          </w:tcPr>
          <w:p w:rsidR="00AA7660" w:rsidRDefault="00AA7660" w:rsidP="00AA7660">
            <w:pPr>
              <w:pStyle w:val="Tabletext"/>
              <w:jc w:val="center"/>
              <w:rPr>
                <w:i/>
                <w:iCs/>
              </w:rPr>
            </w:pPr>
            <w:r>
              <w:rPr>
                <w:i/>
                <w:iCs/>
              </w:rPr>
              <w:t>L</w:t>
            </w:r>
            <w:r>
              <w:rPr>
                <w:i/>
                <w:iCs/>
                <w:vertAlign w:val="subscript"/>
              </w:rPr>
              <w:t>P</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8</w:t>
            </w:r>
          </w:p>
        </w:tc>
        <w:tc>
          <w:tcPr>
            <w:tcW w:w="870" w:type="dxa"/>
          </w:tcPr>
          <w:p w:rsidR="00AA7660" w:rsidRDefault="00AA7660" w:rsidP="00AA7660">
            <w:pPr>
              <w:pStyle w:val="Tabletext"/>
              <w:jc w:val="center"/>
            </w:pPr>
            <w:r>
              <w:t>dB</w:t>
            </w:r>
          </w:p>
        </w:tc>
        <w:tc>
          <w:tcPr>
            <w:tcW w:w="1573" w:type="dxa"/>
          </w:tcPr>
          <w:p w:rsidR="00AA7660" w:rsidRDefault="00AA7660" w:rsidP="00AA7660">
            <w:pPr>
              <w:pStyle w:val="Tabletext"/>
              <w:jc w:val="center"/>
            </w:pPr>
            <w:r>
              <w:t>Yes</w:t>
            </w:r>
          </w:p>
          <w:p w:rsidR="00AA7660" w:rsidRDefault="00AA7660" w:rsidP="00AA7660">
            <w:pPr>
              <w:pStyle w:val="Tabletext"/>
              <w:jc w:val="center"/>
            </w:pPr>
          </w:p>
        </w:tc>
        <w:tc>
          <w:tcPr>
            <w:tcW w:w="3260" w:type="dxa"/>
          </w:tcPr>
          <w:p w:rsidR="00AA7660" w:rsidRDefault="00AA7660" w:rsidP="00AA7660">
            <w:pPr>
              <w:pStyle w:val="Tabletext"/>
            </w:pPr>
          </w:p>
        </w:tc>
      </w:tr>
      <w:tr w:rsidR="00AA7660" w:rsidTr="00AA7660">
        <w:trPr>
          <w:jc w:val="center"/>
        </w:trPr>
        <w:tc>
          <w:tcPr>
            <w:tcW w:w="1270" w:type="dxa"/>
          </w:tcPr>
          <w:p w:rsidR="00AA7660" w:rsidRDefault="00AA7660" w:rsidP="00AA7660">
            <w:pPr>
              <w:pStyle w:val="Tabletext"/>
              <w:jc w:val="center"/>
              <w:rPr>
                <w:i/>
                <w:iCs/>
              </w:rPr>
            </w:pPr>
            <w:r>
              <w:rPr>
                <w:i/>
                <w:iCs/>
              </w:rPr>
              <w:t>f</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3.6</w:t>
            </w:r>
          </w:p>
        </w:tc>
        <w:tc>
          <w:tcPr>
            <w:tcW w:w="870" w:type="dxa"/>
          </w:tcPr>
          <w:p w:rsidR="00AA7660" w:rsidRDefault="00AA7660" w:rsidP="00AA7660">
            <w:pPr>
              <w:pStyle w:val="Tabletext"/>
              <w:jc w:val="center"/>
            </w:pPr>
            <w:r>
              <w:t>GHz</w:t>
            </w:r>
          </w:p>
        </w:tc>
        <w:tc>
          <w:tcPr>
            <w:tcW w:w="1573" w:type="dxa"/>
          </w:tcPr>
          <w:p w:rsidR="00AA7660" w:rsidRDefault="00AA7660" w:rsidP="00AA7660">
            <w:pPr>
              <w:pStyle w:val="Tabletext"/>
              <w:jc w:val="center"/>
            </w:pPr>
            <w:r>
              <w:t>Yes</w:t>
            </w:r>
          </w:p>
        </w:tc>
        <w:tc>
          <w:tcPr>
            <w:tcW w:w="3260" w:type="dxa"/>
          </w:tcPr>
          <w:p w:rsidR="00AA7660" w:rsidRDefault="00AA7660" w:rsidP="00AA7660">
            <w:pPr>
              <w:pStyle w:val="Tabletext"/>
            </w:pPr>
            <w:r>
              <w:t>Configurable independent of Rec. ITU-R P.452-13 implementation</w:t>
            </w:r>
          </w:p>
        </w:tc>
      </w:tr>
      <w:tr w:rsidR="00AA7660" w:rsidTr="00AA7660">
        <w:trPr>
          <w:jc w:val="center"/>
        </w:trPr>
        <w:tc>
          <w:tcPr>
            <w:tcW w:w="1270" w:type="dxa"/>
          </w:tcPr>
          <w:p w:rsidR="00AA7660" w:rsidRDefault="00AA7660" w:rsidP="00AA7660">
            <w:pPr>
              <w:pStyle w:val="Tabletext"/>
              <w:jc w:val="center"/>
              <w:rPr>
                <w:i/>
                <w:iCs/>
              </w:rPr>
            </w:pPr>
            <w:r>
              <w:rPr>
                <w:i/>
                <w:iCs/>
              </w:rPr>
              <w:t>p</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20</w:t>
            </w:r>
          </w:p>
        </w:tc>
        <w:tc>
          <w:tcPr>
            <w:tcW w:w="870" w:type="dxa"/>
          </w:tcPr>
          <w:p w:rsidR="00AA7660" w:rsidRDefault="00AA7660" w:rsidP="00AA7660">
            <w:pPr>
              <w:pStyle w:val="Tabletext"/>
              <w:jc w:val="center"/>
            </w:pPr>
            <w:r>
              <w:t>%</w:t>
            </w:r>
          </w:p>
        </w:tc>
        <w:tc>
          <w:tcPr>
            <w:tcW w:w="1573" w:type="dxa"/>
          </w:tcPr>
          <w:p w:rsidR="00AA7660" w:rsidRDefault="00AA7660" w:rsidP="00AA7660">
            <w:pPr>
              <w:pStyle w:val="Tabletext"/>
              <w:jc w:val="center"/>
            </w:pPr>
            <w:r>
              <w:t>Yes</w:t>
            </w:r>
          </w:p>
        </w:tc>
        <w:tc>
          <w:tcPr>
            <w:tcW w:w="3260" w:type="dxa"/>
          </w:tcPr>
          <w:p w:rsidR="00AA7660" w:rsidRDefault="00AA7660" w:rsidP="00AA7660">
            <w:pPr>
              <w:pStyle w:val="Tabletext"/>
            </w:pPr>
          </w:p>
        </w:tc>
      </w:tr>
      <w:tr w:rsidR="00AA7660" w:rsidTr="00AA7660">
        <w:trPr>
          <w:jc w:val="center"/>
        </w:trPr>
        <w:tc>
          <w:tcPr>
            <w:tcW w:w="1270" w:type="dxa"/>
          </w:tcPr>
          <w:p w:rsidR="00AA7660" w:rsidRDefault="00AA7660" w:rsidP="00AA7660">
            <w:pPr>
              <w:pStyle w:val="Tabletext"/>
              <w:jc w:val="center"/>
              <w:rPr>
                <w:i/>
                <w:iCs/>
              </w:rPr>
            </w:pPr>
            <w:r>
              <w:rPr>
                <w:iCs/>
              </w:rPr>
              <w:t>φ</w:t>
            </w:r>
            <w:r>
              <w:rPr>
                <w:i/>
                <w:iCs/>
                <w:vertAlign w:val="subscript"/>
              </w:rPr>
              <w:t>t,</w:t>
            </w:r>
            <w:r>
              <w:rPr>
                <w:iCs/>
              </w:rPr>
              <w:t xml:space="preserve"> φ</w:t>
            </w:r>
            <w:r>
              <w:rPr>
                <w:i/>
                <w:iCs/>
                <w:vertAlign w:val="subscript"/>
              </w:rPr>
              <w:t>r</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40</w:t>
            </w:r>
          </w:p>
        </w:tc>
        <w:tc>
          <w:tcPr>
            <w:tcW w:w="870" w:type="dxa"/>
          </w:tcPr>
          <w:p w:rsidR="00AA7660" w:rsidRDefault="00AA7660" w:rsidP="00AA7660">
            <w:pPr>
              <w:pStyle w:val="Tabletext"/>
              <w:jc w:val="center"/>
            </w:pPr>
            <w:r>
              <w:t>degree</w:t>
            </w:r>
          </w:p>
        </w:tc>
        <w:tc>
          <w:tcPr>
            <w:tcW w:w="1573" w:type="dxa"/>
          </w:tcPr>
          <w:p w:rsidR="00AA7660" w:rsidRDefault="00AA7660" w:rsidP="00AA7660">
            <w:pPr>
              <w:pStyle w:val="Tabletext"/>
              <w:jc w:val="center"/>
            </w:pPr>
            <w:r>
              <w:t>Yes</w:t>
            </w:r>
          </w:p>
        </w:tc>
        <w:tc>
          <w:tcPr>
            <w:tcW w:w="3260" w:type="dxa"/>
          </w:tcPr>
          <w:p w:rsidR="00AA7660" w:rsidRDefault="00AA7660" w:rsidP="00AA7660">
            <w:pPr>
              <w:pStyle w:val="Tabletext"/>
            </w:pPr>
            <w:r>
              <w:t>Configurable independent of Rec. ITU-R P.452-13 implementation</w:t>
            </w:r>
          </w:p>
        </w:tc>
      </w:tr>
      <w:tr w:rsidR="00AA7660" w:rsidTr="00AA7660">
        <w:trPr>
          <w:jc w:val="center"/>
        </w:trPr>
        <w:tc>
          <w:tcPr>
            <w:tcW w:w="1270" w:type="dxa"/>
          </w:tcPr>
          <w:p w:rsidR="00AA7660" w:rsidRDefault="00AA7660" w:rsidP="00AA7660">
            <w:pPr>
              <w:pStyle w:val="Tabletext"/>
              <w:jc w:val="center"/>
              <w:rPr>
                <w:i/>
                <w:iCs/>
              </w:rPr>
            </w:pPr>
            <w:r>
              <w:rPr>
                <w:iCs/>
              </w:rPr>
              <w:t>ψ</w:t>
            </w:r>
            <w:r>
              <w:rPr>
                <w:i/>
                <w:iCs/>
                <w:vertAlign w:val="subscript"/>
              </w:rPr>
              <w:t>t</w:t>
            </w:r>
            <w:r>
              <w:rPr>
                <w:i/>
                <w:iCs/>
              </w:rPr>
              <w:t xml:space="preserve">, </w:t>
            </w:r>
            <w:r>
              <w:rPr>
                <w:iCs/>
              </w:rPr>
              <w:t>ψ</w:t>
            </w:r>
            <w:r>
              <w:rPr>
                <w:i/>
                <w:iCs/>
                <w:vertAlign w:val="subscript"/>
              </w:rPr>
              <w:t>r</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−100</w:t>
            </w:r>
          </w:p>
        </w:tc>
        <w:tc>
          <w:tcPr>
            <w:tcW w:w="870" w:type="dxa"/>
          </w:tcPr>
          <w:p w:rsidR="00AA7660" w:rsidRDefault="00AA7660" w:rsidP="00AA7660">
            <w:pPr>
              <w:pStyle w:val="Tabletext"/>
              <w:jc w:val="center"/>
            </w:pPr>
            <w:r>
              <w:t>degree</w:t>
            </w:r>
          </w:p>
        </w:tc>
        <w:tc>
          <w:tcPr>
            <w:tcW w:w="1573" w:type="dxa"/>
          </w:tcPr>
          <w:p w:rsidR="00AA7660" w:rsidRDefault="00AA7660" w:rsidP="00AA7660">
            <w:pPr>
              <w:pStyle w:val="Tabletext"/>
              <w:jc w:val="center"/>
            </w:pPr>
            <w:r>
              <w:t>Yes</w:t>
            </w:r>
          </w:p>
        </w:tc>
        <w:tc>
          <w:tcPr>
            <w:tcW w:w="3260" w:type="dxa"/>
          </w:tcPr>
          <w:p w:rsidR="00AA7660" w:rsidRDefault="00AA7660" w:rsidP="00AA7660">
            <w:pPr>
              <w:pStyle w:val="Tabletext"/>
            </w:pPr>
            <w:r>
              <w:t>Configurable independent of Rec. ITU-R P.452-13 implementation</w:t>
            </w:r>
          </w:p>
        </w:tc>
      </w:tr>
      <w:tr w:rsidR="00AA7660" w:rsidTr="00AA7660">
        <w:trPr>
          <w:jc w:val="center"/>
        </w:trPr>
        <w:tc>
          <w:tcPr>
            <w:tcW w:w="1270" w:type="dxa"/>
          </w:tcPr>
          <w:p w:rsidR="00AA7660" w:rsidRDefault="00AA7660" w:rsidP="00AA7660">
            <w:pPr>
              <w:pStyle w:val="Tabletext"/>
              <w:jc w:val="center"/>
              <w:rPr>
                <w:i/>
                <w:iCs/>
              </w:rPr>
            </w:pPr>
            <w:r>
              <w:rPr>
                <w:i/>
                <w:iCs/>
              </w:rPr>
              <w:t>h</w:t>
            </w:r>
            <w:r>
              <w:rPr>
                <w:i/>
                <w:iCs/>
                <w:vertAlign w:val="subscript"/>
              </w:rPr>
              <w:t>g</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20</w:t>
            </w:r>
          </w:p>
        </w:tc>
        <w:tc>
          <w:tcPr>
            <w:tcW w:w="870" w:type="dxa"/>
          </w:tcPr>
          <w:p w:rsidR="00AA7660" w:rsidRDefault="00AA7660" w:rsidP="00AA7660">
            <w:pPr>
              <w:pStyle w:val="Tabletext"/>
              <w:jc w:val="center"/>
            </w:pPr>
            <w:r>
              <w:t>m</w:t>
            </w:r>
          </w:p>
        </w:tc>
        <w:tc>
          <w:tcPr>
            <w:tcW w:w="1573" w:type="dxa"/>
          </w:tcPr>
          <w:p w:rsidR="00AA7660" w:rsidRDefault="00AA7660" w:rsidP="00AA7660">
            <w:pPr>
              <w:pStyle w:val="Tabletext"/>
              <w:jc w:val="center"/>
            </w:pPr>
            <w:r>
              <w:t>No</w:t>
            </w:r>
          </w:p>
        </w:tc>
        <w:tc>
          <w:tcPr>
            <w:tcW w:w="3260" w:type="dxa"/>
          </w:tcPr>
          <w:p w:rsidR="00AA7660" w:rsidRDefault="00AA7660" w:rsidP="00AA7660">
            <w:pPr>
              <w:pStyle w:val="Tabletext"/>
            </w:pPr>
            <w:r>
              <w:t>The software has a standard implementation of the smooth earth model. If terrain data is available, the height information from the terrain data will be used</w:t>
            </w:r>
          </w:p>
        </w:tc>
      </w:tr>
      <w:tr w:rsidR="00AA7660" w:rsidTr="00AA7660">
        <w:trPr>
          <w:jc w:val="center"/>
        </w:trPr>
        <w:tc>
          <w:tcPr>
            <w:tcW w:w="1270" w:type="dxa"/>
          </w:tcPr>
          <w:p w:rsidR="00AA7660" w:rsidRDefault="00AA7660" w:rsidP="00AA7660">
            <w:pPr>
              <w:pStyle w:val="Tabletext"/>
              <w:jc w:val="center"/>
              <w:rPr>
                <w:i/>
                <w:iCs/>
              </w:rPr>
            </w:pPr>
            <w:r>
              <w:rPr>
                <w:i/>
                <w:iCs/>
              </w:rPr>
              <w:t>h</w:t>
            </w:r>
            <w:r>
              <w:rPr>
                <w:i/>
                <w:iCs/>
                <w:vertAlign w:val="subscript"/>
              </w:rPr>
              <w:t>m</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10</w:t>
            </w:r>
          </w:p>
        </w:tc>
        <w:tc>
          <w:tcPr>
            <w:tcW w:w="870" w:type="dxa"/>
          </w:tcPr>
          <w:p w:rsidR="00AA7660" w:rsidRDefault="00AA7660" w:rsidP="00AA7660">
            <w:pPr>
              <w:pStyle w:val="Tabletext"/>
              <w:jc w:val="center"/>
            </w:pPr>
            <w:r>
              <w:t>m</w:t>
            </w:r>
          </w:p>
        </w:tc>
        <w:tc>
          <w:tcPr>
            <w:tcW w:w="1573" w:type="dxa"/>
          </w:tcPr>
          <w:p w:rsidR="00AA7660" w:rsidRDefault="00AA7660" w:rsidP="00AA7660">
            <w:pPr>
              <w:pStyle w:val="Tabletext"/>
              <w:jc w:val="center"/>
            </w:pPr>
            <w:r>
              <w:t>No</w:t>
            </w:r>
          </w:p>
        </w:tc>
        <w:tc>
          <w:tcPr>
            <w:tcW w:w="3260" w:type="dxa"/>
          </w:tcPr>
          <w:p w:rsidR="00AA7660" w:rsidRDefault="00AA7660" w:rsidP="00AA7660">
            <w:pPr>
              <w:pStyle w:val="Tabletext"/>
            </w:pPr>
            <w:r>
              <w:t>The software will either use smooth earth, or, terrain data, when available</w:t>
            </w:r>
          </w:p>
        </w:tc>
      </w:tr>
      <w:tr w:rsidR="00AA7660" w:rsidTr="00AA7660">
        <w:trPr>
          <w:jc w:val="center"/>
        </w:trPr>
        <w:tc>
          <w:tcPr>
            <w:tcW w:w="1270" w:type="dxa"/>
          </w:tcPr>
          <w:p w:rsidR="00AA7660" w:rsidRDefault="00AA7660" w:rsidP="00AA7660">
            <w:pPr>
              <w:pStyle w:val="Tabletext"/>
              <w:jc w:val="center"/>
              <w:rPr>
                <w:i/>
                <w:iCs/>
              </w:rPr>
            </w:pPr>
            <w:r>
              <w:rPr>
                <w:i/>
                <w:iCs/>
              </w:rPr>
              <w:t>d</w:t>
            </w:r>
            <w:r>
              <w:rPr>
                <w:i/>
                <w:iCs/>
                <w:vertAlign w:val="subscript"/>
              </w:rPr>
              <w:t>tm</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0.9d</w:t>
            </w:r>
          </w:p>
        </w:tc>
        <w:tc>
          <w:tcPr>
            <w:tcW w:w="870" w:type="dxa"/>
          </w:tcPr>
          <w:p w:rsidR="00AA7660" w:rsidRDefault="00AA7660" w:rsidP="00AA7660">
            <w:pPr>
              <w:pStyle w:val="Tabletext"/>
              <w:jc w:val="center"/>
            </w:pPr>
            <w:r>
              <w:t>km</w:t>
            </w:r>
          </w:p>
        </w:tc>
        <w:tc>
          <w:tcPr>
            <w:tcW w:w="1573" w:type="dxa"/>
          </w:tcPr>
          <w:p w:rsidR="00AA7660" w:rsidRDefault="00AA7660" w:rsidP="00AA7660">
            <w:pPr>
              <w:pStyle w:val="Tabletext"/>
              <w:jc w:val="center"/>
            </w:pPr>
            <w:r>
              <w:t>No</w:t>
            </w:r>
          </w:p>
        </w:tc>
        <w:tc>
          <w:tcPr>
            <w:tcW w:w="3260" w:type="dxa"/>
          </w:tcPr>
          <w:p w:rsidR="00AA7660" w:rsidRDefault="00AA7660" w:rsidP="00AA7660">
            <w:pPr>
              <w:pStyle w:val="Tabletext"/>
            </w:pPr>
            <w:r>
              <w:t>Automatically determined by the software based on available terrain data</w:t>
            </w:r>
          </w:p>
        </w:tc>
      </w:tr>
      <w:tr w:rsidR="00AA7660" w:rsidTr="00AA7660">
        <w:trPr>
          <w:jc w:val="center"/>
        </w:trPr>
        <w:tc>
          <w:tcPr>
            <w:tcW w:w="1270" w:type="dxa"/>
          </w:tcPr>
          <w:p w:rsidR="00AA7660" w:rsidRDefault="00AA7660" w:rsidP="00AA7660">
            <w:pPr>
              <w:pStyle w:val="Tabletext"/>
              <w:jc w:val="center"/>
              <w:rPr>
                <w:i/>
                <w:iCs/>
              </w:rPr>
            </w:pPr>
            <w:r>
              <w:rPr>
                <w:i/>
                <w:iCs/>
              </w:rPr>
              <w:t>d</w:t>
            </w:r>
            <w:r>
              <w:rPr>
                <w:i/>
                <w:iCs/>
                <w:vertAlign w:val="subscript"/>
              </w:rPr>
              <w:t>lm</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0.8d</w:t>
            </w:r>
          </w:p>
        </w:tc>
        <w:tc>
          <w:tcPr>
            <w:tcW w:w="870" w:type="dxa"/>
          </w:tcPr>
          <w:p w:rsidR="00AA7660" w:rsidRDefault="00AA7660" w:rsidP="00AA7660">
            <w:pPr>
              <w:pStyle w:val="Tabletext"/>
              <w:jc w:val="center"/>
            </w:pPr>
            <w:r>
              <w:t>km</w:t>
            </w:r>
          </w:p>
        </w:tc>
        <w:tc>
          <w:tcPr>
            <w:tcW w:w="1573" w:type="dxa"/>
          </w:tcPr>
          <w:p w:rsidR="00AA7660" w:rsidRDefault="00AA7660" w:rsidP="00AA7660">
            <w:pPr>
              <w:pStyle w:val="Tabletext"/>
              <w:jc w:val="center"/>
            </w:pPr>
            <w:r>
              <w:t>No</w:t>
            </w:r>
          </w:p>
        </w:tc>
        <w:tc>
          <w:tcPr>
            <w:tcW w:w="3260" w:type="dxa"/>
          </w:tcPr>
          <w:p w:rsidR="00AA7660" w:rsidRDefault="00AA7660" w:rsidP="00AA7660">
            <w:pPr>
              <w:pStyle w:val="Tabletext"/>
            </w:pPr>
            <w:r>
              <w:t>Automatically determined by the software based on available terrain data</w:t>
            </w:r>
          </w:p>
        </w:tc>
      </w:tr>
      <w:tr w:rsidR="00AA7660" w:rsidTr="00AA7660">
        <w:trPr>
          <w:jc w:val="center"/>
        </w:trPr>
        <w:tc>
          <w:tcPr>
            <w:tcW w:w="1270" w:type="dxa"/>
          </w:tcPr>
          <w:p w:rsidR="00AA7660" w:rsidRDefault="00AA7660" w:rsidP="00AA7660">
            <w:pPr>
              <w:pStyle w:val="Tabletext"/>
              <w:jc w:val="center"/>
              <w:rPr>
                <w:i/>
                <w:iCs/>
              </w:rPr>
            </w:pPr>
            <w:r>
              <w:rPr>
                <w:i/>
                <w:iCs/>
              </w:rPr>
              <w:t>d</w:t>
            </w:r>
            <w:r>
              <w:rPr>
                <w:i/>
                <w:iCs/>
                <w:vertAlign w:val="subscript"/>
              </w:rPr>
              <w:t>lt</w:t>
            </w:r>
            <w:r>
              <w:rPr>
                <w:i/>
                <w:iCs/>
              </w:rPr>
              <w:t>,d</w:t>
            </w:r>
            <w:r>
              <w:rPr>
                <w:i/>
                <w:iCs/>
                <w:vertAlign w:val="subscript"/>
              </w:rPr>
              <w:t>lr</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0.25d</w:t>
            </w:r>
          </w:p>
        </w:tc>
        <w:tc>
          <w:tcPr>
            <w:tcW w:w="870" w:type="dxa"/>
          </w:tcPr>
          <w:p w:rsidR="00AA7660" w:rsidRDefault="00AA7660" w:rsidP="00AA7660">
            <w:pPr>
              <w:pStyle w:val="Tabletext"/>
              <w:jc w:val="center"/>
            </w:pPr>
            <w:r>
              <w:t>km</w:t>
            </w:r>
          </w:p>
        </w:tc>
        <w:tc>
          <w:tcPr>
            <w:tcW w:w="1573" w:type="dxa"/>
          </w:tcPr>
          <w:p w:rsidR="00AA7660" w:rsidRDefault="00AA7660" w:rsidP="00AA7660">
            <w:pPr>
              <w:pStyle w:val="Tabletext"/>
              <w:jc w:val="center"/>
            </w:pPr>
            <w:r>
              <w:t>No</w:t>
            </w:r>
          </w:p>
        </w:tc>
        <w:tc>
          <w:tcPr>
            <w:tcW w:w="3260" w:type="dxa"/>
          </w:tcPr>
          <w:p w:rsidR="00AA7660" w:rsidRDefault="00AA7660" w:rsidP="00AA7660">
            <w:pPr>
              <w:pStyle w:val="Tabletext"/>
            </w:pPr>
            <w:r>
              <w:t>Automatically determined by the software based on available terrain data</w:t>
            </w:r>
          </w:p>
        </w:tc>
      </w:tr>
      <w:tr w:rsidR="00AA7660" w:rsidTr="00AA7660">
        <w:trPr>
          <w:jc w:val="center"/>
        </w:trPr>
        <w:tc>
          <w:tcPr>
            <w:tcW w:w="1270" w:type="dxa"/>
          </w:tcPr>
          <w:p w:rsidR="00AA7660" w:rsidRDefault="00AA7660" w:rsidP="00AA7660">
            <w:pPr>
              <w:pStyle w:val="Tabletext"/>
              <w:jc w:val="center"/>
              <w:rPr>
                <w:i/>
                <w:iCs/>
              </w:rPr>
            </w:pPr>
            <w:r>
              <w:rPr>
                <w:iCs/>
              </w:rPr>
              <w:t>θ</w:t>
            </w:r>
            <w:r>
              <w:rPr>
                <w:i/>
                <w:iCs/>
                <w:vertAlign w:val="subscript"/>
              </w:rPr>
              <w:t>t</w:t>
            </w:r>
            <w:r>
              <w:rPr>
                <w:i/>
                <w:iCs/>
              </w:rPr>
              <w:t xml:space="preserve">, </w:t>
            </w:r>
            <w:r>
              <w:rPr>
                <w:iCs/>
              </w:rPr>
              <w:t>θ</w:t>
            </w:r>
            <w:r>
              <w:rPr>
                <w:i/>
                <w:iCs/>
                <w:vertAlign w:val="subscript"/>
              </w:rPr>
              <w:t>r</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17.45</w:t>
            </w:r>
          </w:p>
        </w:tc>
        <w:tc>
          <w:tcPr>
            <w:tcW w:w="870" w:type="dxa"/>
          </w:tcPr>
          <w:p w:rsidR="00AA7660" w:rsidRDefault="00AA7660" w:rsidP="00AA7660">
            <w:pPr>
              <w:pStyle w:val="Tabletext"/>
              <w:jc w:val="center"/>
            </w:pPr>
            <w:r>
              <w:t>mrad</w:t>
            </w:r>
          </w:p>
        </w:tc>
        <w:tc>
          <w:tcPr>
            <w:tcW w:w="1573" w:type="dxa"/>
          </w:tcPr>
          <w:p w:rsidR="00AA7660" w:rsidRDefault="00AA7660" w:rsidP="00AA7660">
            <w:pPr>
              <w:pStyle w:val="Tabletext"/>
              <w:jc w:val="center"/>
            </w:pPr>
            <w:r>
              <w:t>No</w:t>
            </w:r>
          </w:p>
        </w:tc>
        <w:tc>
          <w:tcPr>
            <w:tcW w:w="3260" w:type="dxa"/>
          </w:tcPr>
          <w:p w:rsidR="00AA7660" w:rsidRDefault="00AA7660" w:rsidP="00AA7660">
            <w:pPr>
              <w:pStyle w:val="Tabletext"/>
            </w:pPr>
            <w:r>
              <w:t>Automatically determined by the software based on available terrain data and resulting geometry</w:t>
            </w:r>
          </w:p>
          <w:p w:rsidR="00AA7660" w:rsidRDefault="00AA7660" w:rsidP="00AA7660">
            <w:pPr>
              <w:pStyle w:val="Tabletext"/>
            </w:pPr>
          </w:p>
        </w:tc>
      </w:tr>
      <w:tr w:rsidR="00AA7660" w:rsidTr="00AA7660">
        <w:trPr>
          <w:jc w:val="center"/>
        </w:trPr>
        <w:tc>
          <w:tcPr>
            <w:tcW w:w="1270" w:type="dxa"/>
          </w:tcPr>
          <w:p w:rsidR="00AA7660" w:rsidRDefault="00AA7660" w:rsidP="00AA7660">
            <w:pPr>
              <w:pStyle w:val="Tabletext"/>
              <w:jc w:val="center"/>
              <w:rPr>
                <w:iCs/>
              </w:rPr>
            </w:pPr>
            <w:r>
              <w:rPr>
                <w:iCs/>
              </w:rPr>
              <w:t>θ</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θ</w:t>
            </w:r>
            <w:r>
              <w:rPr>
                <w:vertAlign w:val="subscript"/>
              </w:rPr>
              <w:t>t</w:t>
            </w:r>
            <w:r>
              <w:t>+ θ</w:t>
            </w:r>
            <w:r>
              <w:rPr>
                <w:vertAlign w:val="subscript"/>
              </w:rPr>
              <w:t>r</w:t>
            </w:r>
            <w:r>
              <w:t xml:space="preserve"> +10</w:t>
            </w:r>
            <w:r>
              <w:rPr>
                <w:vertAlign w:val="superscript"/>
              </w:rPr>
              <w:t>3</w:t>
            </w:r>
            <w:r>
              <w:t>d/α</w:t>
            </w:r>
            <w:r>
              <w:rPr>
                <w:vertAlign w:val="subscript"/>
              </w:rPr>
              <w:t>e</w:t>
            </w:r>
          </w:p>
        </w:tc>
        <w:tc>
          <w:tcPr>
            <w:tcW w:w="870" w:type="dxa"/>
          </w:tcPr>
          <w:p w:rsidR="00AA7660" w:rsidRDefault="00AA7660" w:rsidP="00AA7660">
            <w:pPr>
              <w:pStyle w:val="Tabletext"/>
              <w:jc w:val="center"/>
            </w:pPr>
            <w:r>
              <w:t>mrad</w:t>
            </w:r>
          </w:p>
        </w:tc>
        <w:tc>
          <w:tcPr>
            <w:tcW w:w="1573" w:type="dxa"/>
          </w:tcPr>
          <w:p w:rsidR="00AA7660" w:rsidRDefault="00AA7660" w:rsidP="00AA7660">
            <w:pPr>
              <w:pStyle w:val="Tabletext"/>
              <w:jc w:val="center"/>
            </w:pPr>
            <w:r>
              <w:t>No</w:t>
            </w:r>
          </w:p>
        </w:tc>
        <w:tc>
          <w:tcPr>
            <w:tcW w:w="3260" w:type="dxa"/>
          </w:tcPr>
          <w:p w:rsidR="00AA7660" w:rsidRDefault="00AA7660" w:rsidP="00AA7660">
            <w:pPr>
              <w:pStyle w:val="Tabletext"/>
            </w:pPr>
            <w:r>
              <w:t>Automatically determined by the software based on available terrain data and resulting geometry</w:t>
            </w:r>
          </w:p>
        </w:tc>
      </w:tr>
      <w:tr w:rsidR="00AA7660" w:rsidTr="00AA7660">
        <w:trPr>
          <w:jc w:val="center"/>
        </w:trPr>
        <w:tc>
          <w:tcPr>
            <w:tcW w:w="1270" w:type="dxa"/>
          </w:tcPr>
          <w:p w:rsidR="00AA7660" w:rsidRDefault="00AA7660" w:rsidP="00AA7660">
            <w:pPr>
              <w:pStyle w:val="Tabletext"/>
              <w:jc w:val="center"/>
              <w:rPr>
                <w:i/>
                <w:iCs/>
              </w:rPr>
            </w:pPr>
            <w:r>
              <w:rPr>
                <w:i/>
                <w:iCs/>
              </w:rPr>
              <w:t>d</w:t>
            </w:r>
            <w:r>
              <w:rPr>
                <w:i/>
                <w:iCs/>
                <w:vertAlign w:val="subscript"/>
              </w:rPr>
              <w:t>b</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0</w:t>
            </w:r>
          </w:p>
        </w:tc>
        <w:tc>
          <w:tcPr>
            <w:tcW w:w="870" w:type="dxa"/>
          </w:tcPr>
          <w:p w:rsidR="00AA7660" w:rsidRDefault="00AA7660" w:rsidP="00AA7660">
            <w:pPr>
              <w:pStyle w:val="Tabletext"/>
              <w:jc w:val="center"/>
            </w:pPr>
            <w:r>
              <w:t>km</w:t>
            </w:r>
          </w:p>
        </w:tc>
        <w:tc>
          <w:tcPr>
            <w:tcW w:w="1573" w:type="dxa"/>
          </w:tcPr>
          <w:p w:rsidR="00AA7660" w:rsidRDefault="00AA7660" w:rsidP="00AA7660">
            <w:pPr>
              <w:pStyle w:val="Tabletext"/>
              <w:jc w:val="center"/>
            </w:pPr>
            <w:r>
              <w:t>No</w:t>
            </w:r>
          </w:p>
        </w:tc>
        <w:tc>
          <w:tcPr>
            <w:tcW w:w="3260" w:type="dxa"/>
          </w:tcPr>
          <w:p w:rsidR="00AA7660" w:rsidRDefault="00AA7660" w:rsidP="00AA7660">
            <w:pPr>
              <w:pStyle w:val="Tabletext"/>
            </w:pPr>
            <w:r>
              <w:t>Automatically determined by the software based on available terrain data</w:t>
            </w:r>
          </w:p>
        </w:tc>
      </w:tr>
      <w:tr w:rsidR="00AA7660" w:rsidTr="00AA7660">
        <w:trPr>
          <w:jc w:val="center"/>
        </w:trPr>
        <w:tc>
          <w:tcPr>
            <w:tcW w:w="1270" w:type="dxa"/>
          </w:tcPr>
          <w:p w:rsidR="00AA7660" w:rsidRDefault="00AA7660" w:rsidP="00AA7660">
            <w:pPr>
              <w:pStyle w:val="Tabletext"/>
              <w:jc w:val="center"/>
              <w:rPr>
                <w:i/>
                <w:iCs/>
              </w:rPr>
            </w:pPr>
            <w:r>
              <w:rPr>
                <w:iCs/>
              </w:rPr>
              <w:t>γ</w:t>
            </w:r>
            <w:r>
              <w:rPr>
                <w:i/>
                <w:iCs/>
                <w:vertAlign w:val="subscript"/>
              </w:rPr>
              <w:t>o+</w:t>
            </w:r>
            <w:r>
              <w:rPr>
                <w:iCs/>
              </w:rPr>
              <w:t>γ</w:t>
            </w:r>
            <w:r>
              <w:rPr>
                <w:i/>
                <w:iCs/>
                <w:vertAlign w:val="subscript"/>
              </w:rPr>
              <w:t>w</w:t>
            </w:r>
            <w:r>
              <w:rPr>
                <w:iCs/>
              </w:rPr>
              <w:t>(ρ)</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0.008</w:t>
            </w:r>
          </w:p>
        </w:tc>
        <w:tc>
          <w:tcPr>
            <w:tcW w:w="870" w:type="dxa"/>
          </w:tcPr>
          <w:p w:rsidR="00AA7660" w:rsidRDefault="00AA7660" w:rsidP="00AA7660">
            <w:pPr>
              <w:pStyle w:val="Tabletext"/>
              <w:jc w:val="center"/>
            </w:pPr>
            <w:r>
              <w:t>dB/km</w:t>
            </w:r>
          </w:p>
        </w:tc>
        <w:tc>
          <w:tcPr>
            <w:tcW w:w="1573" w:type="dxa"/>
          </w:tcPr>
          <w:p w:rsidR="00AA7660" w:rsidRDefault="00AA7660" w:rsidP="00AA7660">
            <w:pPr>
              <w:pStyle w:val="Tabletext"/>
              <w:jc w:val="center"/>
            </w:pPr>
            <w:r>
              <w:t>No</w:t>
            </w:r>
          </w:p>
        </w:tc>
        <w:tc>
          <w:tcPr>
            <w:tcW w:w="3260" w:type="dxa"/>
          </w:tcPr>
          <w:p w:rsidR="00AA7660" w:rsidRDefault="00AA7660" w:rsidP="00AA7660">
            <w:pPr>
              <w:pStyle w:val="Tabletext"/>
            </w:pPr>
            <w:r>
              <w:t>Automatically derived by software based on carrier frequency</w:t>
            </w:r>
          </w:p>
        </w:tc>
      </w:tr>
      <w:tr w:rsidR="00AA7660" w:rsidTr="00AA7660">
        <w:trPr>
          <w:jc w:val="center"/>
        </w:trPr>
        <w:tc>
          <w:tcPr>
            <w:tcW w:w="1270" w:type="dxa"/>
          </w:tcPr>
          <w:p w:rsidR="00AA7660" w:rsidRDefault="00AA7660" w:rsidP="00AA7660">
            <w:pPr>
              <w:pStyle w:val="Tabletext"/>
              <w:jc w:val="center"/>
              <w:rPr>
                <w:i/>
                <w:iCs/>
              </w:rPr>
            </w:pPr>
            <w:r>
              <w:rPr>
                <w:i/>
                <w:iCs/>
              </w:rPr>
              <w:t>∆N</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50</w:t>
            </w:r>
          </w:p>
        </w:tc>
        <w:tc>
          <w:tcPr>
            <w:tcW w:w="870" w:type="dxa"/>
          </w:tcPr>
          <w:p w:rsidR="00AA7660" w:rsidRDefault="00AA7660" w:rsidP="00AA7660">
            <w:pPr>
              <w:pStyle w:val="Tabletext"/>
              <w:jc w:val="center"/>
            </w:pPr>
          </w:p>
        </w:tc>
        <w:tc>
          <w:tcPr>
            <w:tcW w:w="1573" w:type="dxa"/>
          </w:tcPr>
          <w:p w:rsidR="00AA7660" w:rsidRDefault="00AA7660" w:rsidP="00AA7660">
            <w:pPr>
              <w:pStyle w:val="Tabletext"/>
              <w:jc w:val="center"/>
            </w:pPr>
            <w:r>
              <w:t>Yes</w:t>
            </w:r>
          </w:p>
        </w:tc>
        <w:tc>
          <w:tcPr>
            <w:tcW w:w="3260" w:type="dxa"/>
          </w:tcPr>
          <w:p w:rsidR="00AA7660" w:rsidRDefault="00AA7660" w:rsidP="00AA7660">
            <w:pPr>
              <w:pStyle w:val="Tabletext"/>
            </w:pPr>
          </w:p>
        </w:tc>
      </w:tr>
      <w:tr w:rsidR="00AA7660" w:rsidTr="00AA7660">
        <w:trPr>
          <w:jc w:val="center"/>
        </w:trPr>
        <w:tc>
          <w:tcPr>
            <w:tcW w:w="1270" w:type="dxa"/>
          </w:tcPr>
          <w:p w:rsidR="00AA7660" w:rsidRDefault="00AA7660" w:rsidP="00AA7660">
            <w:pPr>
              <w:pStyle w:val="Tabletext"/>
              <w:jc w:val="center"/>
              <w:rPr>
                <w:i/>
                <w:iCs/>
              </w:rPr>
            </w:pPr>
            <w:r>
              <w:rPr>
                <w:i/>
                <w:iCs/>
              </w:rPr>
              <w:t>h</w:t>
            </w:r>
            <w:r>
              <w:rPr>
                <w:i/>
                <w:iCs/>
                <w:vertAlign w:val="subscript"/>
              </w:rPr>
              <w:t>1</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15</w:t>
            </w:r>
          </w:p>
        </w:tc>
        <w:tc>
          <w:tcPr>
            <w:tcW w:w="870" w:type="dxa"/>
          </w:tcPr>
          <w:p w:rsidR="00AA7660" w:rsidRDefault="00AA7660" w:rsidP="00AA7660">
            <w:pPr>
              <w:pStyle w:val="Tabletext"/>
              <w:jc w:val="center"/>
            </w:pPr>
            <w:r>
              <w:t>m</w:t>
            </w:r>
          </w:p>
        </w:tc>
        <w:tc>
          <w:tcPr>
            <w:tcW w:w="1573" w:type="dxa"/>
          </w:tcPr>
          <w:p w:rsidR="00AA7660" w:rsidRDefault="00AA7660" w:rsidP="00AA7660">
            <w:pPr>
              <w:pStyle w:val="Tabletext"/>
              <w:jc w:val="center"/>
            </w:pPr>
            <w:r>
              <w:t>No</w:t>
            </w:r>
          </w:p>
        </w:tc>
        <w:tc>
          <w:tcPr>
            <w:tcW w:w="3260" w:type="dxa"/>
          </w:tcPr>
          <w:p w:rsidR="00AA7660" w:rsidRDefault="00AA7660" w:rsidP="00AA7660">
            <w:pPr>
              <w:pStyle w:val="Tabletext"/>
            </w:pPr>
            <w:r>
              <w:t>Automatically determined by the software based on available terrain data</w:t>
            </w:r>
          </w:p>
        </w:tc>
      </w:tr>
      <w:tr w:rsidR="00AA7660" w:rsidTr="00AA7660">
        <w:trPr>
          <w:jc w:val="center"/>
        </w:trPr>
        <w:tc>
          <w:tcPr>
            <w:tcW w:w="1270" w:type="dxa"/>
          </w:tcPr>
          <w:p w:rsidR="00AA7660" w:rsidRDefault="00AA7660" w:rsidP="00AA7660">
            <w:pPr>
              <w:pStyle w:val="Tabletext"/>
              <w:jc w:val="center"/>
              <w:rPr>
                <w:i/>
                <w:iCs/>
              </w:rPr>
            </w:pPr>
            <w:r>
              <w:rPr>
                <w:i/>
                <w:iCs/>
              </w:rPr>
              <w:t>h</w:t>
            </w:r>
            <w:r>
              <w:rPr>
                <w:i/>
                <w:iCs/>
                <w:vertAlign w:val="subscript"/>
              </w:rPr>
              <w:t>2</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20</w:t>
            </w:r>
          </w:p>
        </w:tc>
        <w:tc>
          <w:tcPr>
            <w:tcW w:w="870" w:type="dxa"/>
          </w:tcPr>
          <w:p w:rsidR="00AA7660" w:rsidRDefault="00AA7660" w:rsidP="00AA7660">
            <w:pPr>
              <w:pStyle w:val="Tabletext"/>
              <w:jc w:val="center"/>
            </w:pPr>
            <w:r>
              <w:t>m</w:t>
            </w:r>
          </w:p>
        </w:tc>
        <w:tc>
          <w:tcPr>
            <w:tcW w:w="1573" w:type="dxa"/>
          </w:tcPr>
          <w:p w:rsidR="00AA7660" w:rsidRDefault="00AA7660" w:rsidP="00AA7660">
            <w:pPr>
              <w:pStyle w:val="Tabletext"/>
              <w:jc w:val="center"/>
            </w:pPr>
            <w:r>
              <w:t>No</w:t>
            </w:r>
          </w:p>
        </w:tc>
        <w:tc>
          <w:tcPr>
            <w:tcW w:w="3260" w:type="dxa"/>
          </w:tcPr>
          <w:p w:rsidR="00AA7660" w:rsidRDefault="00AA7660" w:rsidP="00AA7660">
            <w:pPr>
              <w:pStyle w:val="Tabletext"/>
            </w:pPr>
            <w:r>
              <w:t>Automatically determined by the software based on available terrain data</w:t>
            </w:r>
          </w:p>
        </w:tc>
      </w:tr>
      <w:tr w:rsidR="00AA7660" w:rsidTr="00AA7660">
        <w:trPr>
          <w:jc w:val="center"/>
        </w:trPr>
        <w:tc>
          <w:tcPr>
            <w:tcW w:w="1270" w:type="dxa"/>
          </w:tcPr>
          <w:p w:rsidR="00AA7660" w:rsidRDefault="00AA7660" w:rsidP="00AA7660">
            <w:pPr>
              <w:pStyle w:val="Tabletext"/>
              <w:jc w:val="center"/>
              <w:rPr>
                <w:i/>
                <w:iCs/>
              </w:rPr>
            </w:pPr>
            <w:r>
              <w:rPr>
                <w:i/>
                <w:iCs/>
              </w:rPr>
              <w:t>h</w:t>
            </w:r>
            <w:r>
              <w:rPr>
                <w:i/>
                <w:iCs/>
                <w:vertAlign w:val="subscript"/>
              </w:rPr>
              <w:t>3</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15</w:t>
            </w:r>
          </w:p>
        </w:tc>
        <w:tc>
          <w:tcPr>
            <w:tcW w:w="870" w:type="dxa"/>
          </w:tcPr>
          <w:p w:rsidR="00AA7660" w:rsidRDefault="00AA7660" w:rsidP="00AA7660">
            <w:pPr>
              <w:pStyle w:val="Tabletext"/>
              <w:jc w:val="center"/>
            </w:pPr>
            <w:r>
              <w:t>m</w:t>
            </w:r>
          </w:p>
        </w:tc>
        <w:tc>
          <w:tcPr>
            <w:tcW w:w="1573" w:type="dxa"/>
          </w:tcPr>
          <w:p w:rsidR="00AA7660" w:rsidRDefault="00AA7660" w:rsidP="00AA7660">
            <w:pPr>
              <w:pStyle w:val="Tabletext"/>
              <w:jc w:val="center"/>
            </w:pPr>
            <w:r>
              <w:t>No</w:t>
            </w:r>
          </w:p>
        </w:tc>
        <w:tc>
          <w:tcPr>
            <w:tcW w:w="3260" w:type="dxa"/>
          </w:tcPr>
          <w:p w:rsidR="00AA7660" w:rsidRDefault="00AA7660" w:rsidP="00AA7660">
            <w:pPr>
              <w:pStyle w:val="Tabletext"/>
            </w:pPr>
            <w:r>
              <w:t>Automatically determined by the software based on available terrain data</w:t>
            </w:r>
          </w:p>
        </w:tc>
      </w:tr>
      <w:tr w:rsidR="00AA7660" w:rsidTr="00AA7660">
        <w:trPr>
          <w:jc w:val="center"/>
        </w:trPr>
        <w:tc>
          <w:tcPr>
            <w:tcW w:w="1270" w:type="dxa"/>
          </w:tcPr>
          <w:p w:rsidR="00AA7660" w:rsidRDefault="00AA7660" w:rsidP="00AA7660">
            <w:pPr>
              <w:pStyle w:val="Tabletext"/>
              <w:jc w:val="center"/>
              <w:rPr>
                <w:i/>
                <w:iCs/>
              </w:rPr>
            </w:pPr>
            <w:r>
              <w:rPr>
                <w:i/>
                <w:iCs/>
              </w:rPr>
              <w:t>d</w:t>
            </w:r>
            <w:r>
              <w:rPr>
                <w:i/>
                <w:iCs/>
                <w:vertAlign w:val="subscript"/>
              </w:rPr>
              <w:t>1</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0.25d</w:t>
            </w:r>
          </w:p>
        </w:tc>
        <w:tc>
          <w:tcPr>
            <w:tcW w:w="870" w:type="dxa"/>
          </w:tcPr>
          <w:p w:rsidR="00AA7660" w:rsidRDefault="00AA7660" w:rsidP="00AA7660">
            <w:pPr>
              <w:pStyle w:val="Tabletext"/>
              <w:jc w:val="center"/>
            </w:pPr>
            <w:r>
              <w:t>km</w:t>
            </w:r>
          </w:p>
        </w:tc>
        <w:tc>
          <w:tcPr>
            <w:tcW w:w="1573" w:type="dxa"/>
          </w:tcPr>
          <w:p w:rsidR="00AA7660" w:rsidRDefault="00AA7660" w:rsidP="00AA7660">
            <w:pPr>
              <w:pStyle w:val="Tabletext"/>
              <w:jc w:val="center"/>
            </w:pPr>
            <w:r>
              <w:t>No</w:t>
            </w:r>
          </w:p>
        </w:tc>
        <w:tc>
          <w:tcPr>
            <w:tcW w:w="3260" w:type="dxa"/>
          </w:tcPr>
          <w:p w:rsidR="00AA7660" w:rsidRDefault="00AA7660" w:rsidP="00AA7660">
            <w:pPr>
              <w:pStyle w:val="Tabletext"/>
            </w:pPr>
            <w:r>
              <w:t>Automatically determined by the software based on available terrain data</w:t>
            </w:r>
          </w:p>
        </w:tc>
      </w:tr>
      <w:tr w:rsidR="00AA7660" w:rsidTr="00AA7660">
        <w:trPr>
          <w:jc w:val="center"/>
        </w:trPr>
        <w:tc>
          <w:tcPr>
            <w:tcW w:w="1270" w:type="dxa"/>
          </w:tcPr>
          <w:p w:rsidR="00AA7660" w:rsidRDefault="00AA7660" w:rsidP="00AA7660">
            <w:pPr>
              <w:pStyle w:val="Tabletext"/>
              <w:jc w:val="center"/>
              <w:rPr>
                <w:i/>
                <w:iCs/>
              </w:rPr>
            </w:pPr>
            <w:r>
              <w:rPr>
                <w:i/>
                <w:iCs/>
              </w:rPr>
              <w:t>d</w:t>
            </w:r>
            <w:r>
              <w:rPr>
                <w:i/>
                <w:iCs/>
                <w:vertAlign w:val="subscript"/>
              </w:rPr>
              <w:t>2</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0.5d</w:t>
            </w:r>
          </w:p>
        </w:tc>
        <w:tc>
          <w:tcPr>
            <w:tcW w:w="870" w:type="dxa"/>
          </w:tcPr>
          <w:p w:rsidR="00AA7660" w:rsidRDefault="00AA7660" w:rsidP="00AA7660">
            <w:pPr>
              <w:pStyle w:val="Tabletext"/>
              <w:jc w:val="center"/>
            </w:pPr>
            <w:r>
              <w:t>km</w:t>
            </w:r>
          </w:p>
        </w:tc>
        <w:tc>
          <w:tcPr>
            <w:tcW w:w="1573" w:type="dxa"/>
          </w:tcPr>
          <w:p w:rsidR="00AA7660" w:rsidRDefault="00AA7660" w:rsidP="00AA7660">
            <w:pPr>
              <w:pStyle w:val="Tabletext"/>
              <w:jc w:val="center"/>
            </w:pPr>
            <w:r>
              <w:t>No</w:t>
            </w:r>
          </w:p>
        </w:tc>
        <w:tc>
          <w:tcPr>
            <w:tcW w:w="3260" w:type="dxa"/>
          </w:tcPr>
          <w:p w:rsidR="00AA7660" w:rsidRDefault="00AA7660" w:rsidP="00AA7660">
            <w:pPr>
              <w:pStyle w:val="Tabletext"/>
            </w:pPr>
            <w:r>
              <w:t>Automatically determined by the software based on available terrain data</w:t>
            </w:r>
          </w:p>
        </w:tc>
      </w:tr>
      <w:tr w:rsidR="00AA7660" w:rsidTr="00AA7660">
        <w:trPr>
          <w:jc w:val="center"/>
        </w:trPr>
        <w:tc>
          <w:tcPr>
            <w:tcW w:w="1270" w:type="dxa"/>
          </w:tcPr>
          <w:p w:rsidR="00AA7660" w:rsidRDefault="00AA7660" w:rsidP="00AA7660">
            <w:pPr>
              <w:pStyle w:val="Tabletext"/>
              <w:jc w:val="center"/>
              <w:rPr>
                <w:i/>
                <w:iCs/>
              </w:rPr>
            </w:pPr>
            <w:r>
              <w:rPr>
                <w:i/>
                <w:iCs/>
              </w:rPr>
              <w:t>d</w:t>
            </w:r>
            <w:r>
              <w:rPr>
                <w:i/>
                <w:iCs/>
                <w:vertAlign w:val="subscript"/>
              </w:rPr>
              <w:t>3</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0.75d</w:t>
            </w:r>
          </w:p>
        </w:tc>
        <w:tc>
          <w:tcPr>
            <w:tcW w:w="870" w:type="dxa"/>
          </w:tcPr>
          <w:p w:rsidR="00AA7660" w:rsidRDefault="00AA7660" w:rsidP="00AA7660">
            <w:pPr>
              <w:pStyle w:val="Tabletext"/>
              <w:jc w:val="center"/>
            </w:pPr>
            <w:r>
              <w:t>km</w:t>
            </w:r>
          </w:p>
        </w:tc>
        <w:tc>
          <w:tcPr>
            <w:tcW w:w="1573" w:type="dxa"/>
          </w:tcPr>
          <w:p w:rsidR="00AA7660" w:rsidRDefault="00AA7660" w:rsidP="00AA7660">
            <w:pPr>
              <w:pStyle w:val="Tabletext"/>
              <w:jc w:val="center"/>
            </w:pPr>
            <w:r>
              <w:t>No</w:t>
            </w:r>
          </w:p>
        </w:tc>
        <w:tc>
          <w:tcPr>
            <w:tcW w:w="3260" w:type="dxa"/>
          </w:tcPr>
          <w:p w:rsidR="00AA7660" w:rsidRDefault="00AA7660" w:rsidP="00AA7660">
            <w:pPr>
              <w:pStyle w:val="Tabletext"/>
            </w:pPr>
            <w:r>
              <w:t>Automatically determined by the software based on available terrain data</w:t>
            </w:r>
          </w:p>
        </w:tc>
      </w:tr>
      <w:tr w:rsidR="00AA7660" w:rsidTr="00AA7660">
        <w:trPr>
          <w:jc w:val="center"/>
        </w:trPr>
        <w:tc>
          <w:tcPr>
            <w:tcW w:w="1270" w:type="dxa"/>
          </w:tcPr>
          <w:p w:rsidR="00AA7660" w:rsidRDefault="00AA7660" w:rsidP="00AA7660">
            <w:pPr>
              <w:pStyle w:val="Tabletext"/>
              <w:jc w:val="center"/>
              <w:rPr>
                <w:i/>
                <w:iCs/>
              </w:rPr>
            </w:pPr>
            <w:r>
              <w:rPr>
                <w:i/>
                <w:iCs/>
              </w:rPr>
              <w:t>N</w:t>
            </w:r>
            <w:r>
              <w:rPr>
                <w:i/>
                <w:iCs/>
                <w:vertAlign w:val="subscript"/>
              </w:rPr>
              <w:t>0</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310</w:t>
            </w:r>
          </w:p>
        </w:tc>
        <w:tc>
          <w:tcPr>
            <w:tcW w:w="870" w:type="dxa"/>
          </w:tcPr>
          <w:p w:rsidR="00AA7660" w:rsidRDefault="00AA7660" w:rsidP="00AA7660">
            <w:pPr>
              <w:pStyle w:val="Tabletext"/>
              <w:jc w:val="center"/>
            </w:pPr>
          </w:p>
        </w:tc>
        <w:tc>
          <w:tcPr>
            <w:tcW w:w="1573" w:type="dxa"/>
          </w:tcPr>
          <w:p w:rsidR="00AA7660" w:rsidRDefault="00AA7660" w:rsidP="00AA7660">
            <w:pPr>
              <w:pStyle w:val="Tabletext"/>
              <w:jc w:val="center"/>
            </w:pPr>
            <w:r>
              <w:t>Yes</w:t>
            </w:r>
          </w:p>
        </w:tc>
        <w:tc>
          <w:tcPr>
            <w:tcW w:w="3260" w:type="dxa"/>
          </w:tcPr>
          <w:p w:rsidR="00AA7660" w:rsidRDefault="00AA7660" w:rsidP="00AA7660">
            <w:pPr>
              <w:pStyle w:val="Tabletext"/>
            </w:pPr>
          </w:p>
        </w:tc>
      </w:tr>
      <w:tr w:rsidR="00AA7660" w:rsidTr="00AA7660">
        <w:trPr>
          <w:jc w:val="center"/>
        </w:trPr>
        <w:tc>
          <w:tcPr>
            <w:tcW w:w="1270" w:type="dxa"/>
          </w:tcPr>
          <w:p w:rsidR="00AA7660" w:rsidRDefault="00AA7660" w:rsidP="00AA7660">
            <w:pPr>
              <w:pStyle w:val="Tabletext"/>
              <w:jc w:val="center"/>
              <w:rPr>
                <w:i/>
                <w:iCs/>
              </w:rPr>
            </w:pPr>
            <w:r>
              <w:rPr>
                <w:i/>
                <w:iCs/>
              </w:rPr>
              <w:t>t</w:t>
            </w:r>
          </w:p>
        </w:tc>
        <w:tc>
          <w:tcPr>
            <w:tcW w:w="1815" w:type="dxa"/>
          </w:tcPr>
          <w:p w:rsidR="00AA7660" w:rsidRDefault="00AA7660" w:rsidP="00AA7660">
            <w:pPr>
              <w:pStyle w:val="Tabletext"/>
              <w:rPr>
                <w:rFonts w:eastAsia="MS PGothic"/>
                <w:lang w:eastAsia="ja-JP"/>
              </w:rPr>
            </w:pPr>
          </w:p>
        </w:tc>
        <w:tc>
          <w:tcPr>
            <w:tcW w:w="959" w:type="dxa"/>
          </w:tcPr>
          <w:p w:rsidR="00AA7660" w:rsidRDefault="00AA7660" w:rsidP="00AA7660">
            <w:pPr>
              <w:pStyle w:val="Tabletext"/>
              <w:jc w:val="center"/>
            </w:pPr>
            <w:r>
              <w:rPr>
                <w:rFonts w:eastAsia="MS PGothic"/>
                <w:lang w:eastAsia="ja-JP"/>
              </w:rPr>
              <w:t>10</w:t>
            </w:r>
          </w:p>
        </w:tc>
        <w:tc>
          <w:tcPr>
            <w:tcW w:w="870" w:type="dxa"/>
          </w:tcPr>
          <w:p w:rsidR="00AA7660" w:rsidRDefault="00AA7660" w:rsidP="00AA7660">
            <w:pPr>
              <w:pStyle w:val="Tabletext"/>
              <w:jc w:val="center"/>
            </w:pPr>
            <w:r>
              <w:rPr>
                <w:rFonts w:eastAsia="MS PGothic"/>
                <w:lang w:eastAsia="ja-JP"/>
              </w:rPr>
              <w:t>ºC</w:t>
            </w:r>
          </w:p>
        </w:tc>
        <w:tc>
          <w:tcPr>
            <w:tcW w:w="1573" w:type="dxa"/>
          </w:tcPr>
          <w:p w:rsidR="00AA7660" w:rsidRDefault="00AA7660" w:rsidP="00AA7660">
            <w:pPr>
              <w:pStyle w:val="Tabletext"/>
              <w:jc w:val="center"/>
            </w:pPr>
            <w:r>
              <w:t>Yes</w:t>
            </w:r>
          </w:p>
        </w:tc>
        <w:tc>
          <w:tcPr>
            <w:tcW w:w="3260" w:type="dxa"/>
          </w:tcPr>
          <w:p w:rsidR="00AA7660" w:rsidRDefault="00AA7660" w:rsidP="00AA7660">
            <w:pPr>
              <w:pStyle w:val="Tabletext"/>
            </w:pPr>
          </w:p>
        </w:tc>
      </w:tr>
      <w:tr w:rsidR="00AA7660" w:rsidTr="00AA7660">
        <w:trPr>
          <w:jc w:val="center"/>
        </w:trPr>
        <w:tc>
          <w:tcPr>
            <w:tcW w:w="1270" w:type="dxa"/>
          </w:tcPr>
          <w:p w:rsidR="00AA7660" w:rsidRDefault="00AA7660" w:rsidP="00AA7660">
            <w:pPr>
              <w:pStyle w:val="Tabletext"/>
              <w:jc w:val="center"/>
              <w:rPr>
                <w:i/>
                <w:iCs/>
              </w:rPr>
            </w:pPr>
            <w:r>
              <w:rPr>
                <w:i/>
                <w:iCs/>
              </w:rPr>
              <w:t>Pressure</w:t>
            </w:r>
          </w:p>
        </w:tc>
        <w:tc>
          <w:tcPr>
            <w:tcW w:w="1815" w:type="dxa"/>
          </w:tcPr>
          <w:p w:rsidR="00AA7660" w:rsidRDefault="00AA7660" w:rsidP="00AA7660">
            <w:pPr>
              <w:pStyle w:val="Tabletext"/>
            </w:pPr>
          </w:p>
        </w:tc>
        <w:tc>
          <w:tcPr>
            <w:tcW w:w="959" w:type="dxa"/>
          </w:tcPr>
          <w:p w:rsidR="00AA7660" w:rsidRDefault="00AA7660" w:rsidP="00AA7660">
            <w:pPr>
              <w:pStyle w:val="Tabletext"/>
              <w:jc w:val="center"/>
            </w:pPr>
            <w:r>
              <w:t>1013.25</w:t>
            </w:r>
          </w:p>
        </w:tc>
        <w:tc>
          <w:tcPr>
            <w:tcW w:w="870" w:type="dxa"/>
          </w:tcPr>
          <w:p w:rsidR="00AA7660" w:rsidRDefault="00AA7660" w:rsidP="00AA7660">
            <w:pPr>
              <w:pStyle w:val="Tabletext"/>
              <w:jc w:val="center"/>
            </w:pPr>
            <w:r>
              <w:t>hPa</w:t>
            </w:r>
          </w:p>
        </w:tc>
        <w:tc>
          <w:tcPr>
            <w:tcW w:w="1573" w:type="dxa"/>
          </w:tcPr>
          <w:p w:rsidR="00AA7660" w:rsidRDefault="00AA7660" w:rsidP="00AA7660">
            <w:pPr>
              <w:pStyle w:val="Tabletext"/>
              <w:jc w:val="center"/>
            </w:pPr>
            <w:r>
              <w:t>Yes</w:t>
            </w:r>
          </w:p>
        </w:tc>
        <w:tc>
          <w:tcPr>
            <w:tcW w:w="3260" w:type="dxa"/>
          </w:tcPr>
          <w:p w:rsidR="00AA7660" w:rsidRDefault="00AA7660" w:rsidP="00AA7660">
            <w:pPr>
              <w:pStyle w:val="Tabletext"/>
            </w:pPr>
          </w:p>
        </w:tc>
      </w:tr>
    </w:tbl>
    <w:p w:rsidR="00AA7660" w:rsidRDefault="00AA7660" w:rsidP="00AA7660">
      <w:pPr>
        <w:spacing w:before="240"/>
        <w:outlineLvl w:val="0"/>
        <w:rPr>
          <w:lang w:val="en-CA"/>
        </w:rPr>
      </w:pPr>
      <w:r>
        <w:rPr>
          <w:lang w:val="en-CA"/>
        </w:rPr>
        <w:t>In summary, it can be stated that the software tool allows for configuration of all parameters except those related to the terrain, as they are directly derived from available terrain data. If terrain data is not available, the software will assume a smooth earth.</w:t>
      </w:r>
    </w:p>
    <w:p w:rsidR="00AA7660" w:rsidRDefault="00AA7660" w:rsidP="00AA7660">
      <w:pPr>
        <w:pStyle w:val="Heading1"/>
        <w:rPr>
          <w:lang w:val="en-CA"/>
        </w:rPr>
      </w:pPr>
      <w:r>
        <w:rPr>
          <w:lang w:val="en-CA"/>
        </w:rPr>
        <w:t>3</w:t>
      </w:r>
      <w:r>
        <w:rPr>
          <w:lang w:val="en-CA"/>
        </w:rPr>
        <w:tab/>
        <w:t>Set-up of simulations</w:t>
      </w:r>
    </w:p>
    <w:p w:rsidR="00AA7660" w:rsidRDefault="00AA7660" w:rsidP="00AA7660">
      <w:pPr>
        <w:outlineLvl w:val="0"/>
        <w:rPr>
          <w:lang w:val="en-CA"/>
        </w:rPr>
      </w:pPr>
      <w:r>
        <w:rPr>
          <w:lang w:val="en-CA"/>
        </w:rPr>
        <w:t>As the software tool will not enable manual determination of certain aspects of Recommendation ITU-R P.452-13, simulations have been set up for the BWA base station scenarios as was done in the WiMAX Forum study, with the difference that 2 different cases will be studied. One case is assuming smooth earth, and the other case is assuming the use of actual terrain data.</w:t>
      </w:r>
    </w:p>
    <w:p w:rsidR="00AA7660" w:rsidRDefault="00AA7660" w:rsidP="00AA7660">
      <w:pPr>
        <w:rPr>
          <w:lang w:val="en-CA"/>
        </w:rPr>
      </w:pPr>
      <w:r>
        <w:rPr>
          <w:lang w:val="en-CA"/>
        </w:rPr>
        <w:t>It is recognized that there is a large variety of different terrain types available.  As one example, the terrain data around the proposed geographical point of 100W longitude and 40N latitude will be taken. The terrain database used has a resolution of 1 m vertically and 1 km horizontally. For the simulation a grid of FSS earth stations is assumed around the BWA base station at 1 km intervals.</w:t>
      </w:r>
    </w:p>
    <w:p w:rsidR="00AA7660" w:rsidRDefault="00AA7660" w:rsidP="00AA7660">
      <w:pPr>
        <w:outlineLvl w:val="0"/>
        <w:rPr>
          <w:lang w:val="en-CA"/>
        </w:rPr>
      </w:pPr>
      <w:r>
        <w:rPr>
          <w:lang w:val="en-CA"/>
        </w:rPr>
        <w:fldChar w:fldCharType="begin"/>
      </w:r>
      <w:r>
        <w:rPr>
          <w:lang w:val="en-CA"/>
        </w:rPr>
        <w:instrText xml:space="preserve"> REF FIGURE_A_1_Terrain_details \h </w:instrText>
      </w:r>
      <w:r w:rsidRPr="00F1221C">
        <w:rPr>
          <w:lang w:val="en-CA"/>
        </w:rPr>
      </w:r>
      <w:r>
        <w:rPr>
          <w:lang w:val="en-CA"/>
        </w:rPr>
        <w:fldChar w:fldCharType="separate"/>
      </w:r>
      <w:r>
        <w:rPr>
          <w:rFonts w:eastAsia="MS PGothic"/>
          <w:lang w:eastAsia="ja-JP"/>
        </w:rPr>
        <w:t>Figure A-1</w:t>
      </w:r>
      <w:r>
        <w:rPr>
          <w:lang w:val="en-CA"/>
        </w:rPr>
        <w:fldChar w:fldCharType="end"/>
      </w:r>
      <w:r>
        <w:rPr>
          <w:lang w:val="en-CA"/>
        </w:rPr>
        <w:t xml:space="preserve"> depicts the details of the type of terrain that was used, together with contours indicating the distance from the BWA base station in the center of the plots, in 25 km intervals, from 25 km up to 125 km distance. The plots contained in the analysis results will not show the actual terrain in order to make those plots more readable.</w:t>
      </w:r>
    </w:p>
    <w:p w:rsidR="00AA7660" w:rsidRDefault="00AA7660" w:rsidP="00AA7660">
      <w:pPr>
        <w:pStyle w:val="FigureNo"/>
        <w:rPr>
          <w:rFonts w:eastAsia="MS PGothic"/>
          <w:lang w:eastAsia="ja-JP"/>
        </w:rPr>
      </w:pPr>
      <w:bookmarkStart w:id="19" w:name="FIGURE_A_1_Terrain_details"/>
      <w:r>
        <w:rPr>
          <w:rFonts w:eastAsia="MS PGothic"/>
          <w:lang w:eastAsia="ja-JP"/>
        </w:rPr>
        <w:t>Figure A-1</w:t>
      </w:r>
      <w:bookmarkEnd w:id="19"/>
    </w:p>
    <w:p w:rsidR="00AA7660" w:rsidRDefault="00AA7660" w:rsidP="00AA7660">
      <w:pPr>
        <w:pStyle w:val="Figuretitle"/>
        <w:rPr>
          <w:lang w:val="en-CA"/>
        </w:rPr>
      </w:pPr>
      <w:r>
        <w:rPr>
          <w:rFonts w:eastAsia="MS PGothic"/>
          <w:lang w:eastAsia="ja-JP"/>
        </w:rPr>
        <w:t>Details of terrain characteristics assumed in simulations</w:t>
      </w:r>
    </w:p>
    <w:p w:rsidR="00AA7660" w:rsidRDefault="00AA7660" w:rsidP="00AA7660">
      <w:pPr>
        <w:jc w:val="center"/>
        <w:outlineLvl w:val="0"/>
        <w:rPr>
          <w:lang w:val="en-CA"/>
        </w:rPr>
      </w:pPr>
      <w:r>
        <w:rPr>
          <w:noProof/>
          <w:lang w:val="en-US" w:eastAsia="zh-CN"/>
        </w:rPr>
        <w:drawing>
          <wp:inline distT="0" distB="0" distL="0" distR="0">
            <wp:extent cx="3743325" cy="2552700"/>
            <wp:effectExtent l="19050" t="0" r="0" b="0"/>
            <wp:docPr id="41" name="Picture 1" descr="Terrain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ain heights"/>
                    <pic:cNvPicPr>
                      <a:picLocks noChangeAspect="1" noChangeArrowheads="1"/>
                    </pic:cNvPicPr>
                  </pic:nvPicPr>
                  <pic:blipFill>
                    <a:blip r:embed="rId53" cstate="print"/>
                    <a:srcRect/>
                    <a:stretch>
                      <a:fillRect/>
                    </a:stretch>
                  </pic:blipFill>
                  <pic:spPr bwMode="auto">
                    <a:xfrm>
                      <a:off x="0" y="0"/>
                      <a:ext cx="3743325" cy="2552700"/>
                    </a:xfrm>
                    <a:prstGeom prst="rect">
                      <a:avLst/>
                    </a:prstGeom>
                    <a:noFill/>
                    <a:ln w="9525">
                      <a:noFill/>
                      <a:miter lim="800000"/>
                      <a:headEnd/>
                      <a:tailEnd/>
                    </a:ln>
                  </pic:spPr>
                </pic:pic>
              </a:graphicData>
            </a:graphic>
          </wp:inline>
        </w:drawing>
      </w:r>
    </w:p>
    <w:p w:rsidR="00AA7660" w:rsidRDefault="00AA7660" w:rsidP="00AA7660">
      <w:pPr>
        <w:rPr>
          <w:lang w:val="en-CA"/>
        </w:rPr>
      </w:pPr>
    </w:p>
    <w:p w:rsidR="00AA7660" w:rsidRDefault="00AA7660" w:rsidP="00AA7660">
      <w:pPr>
        <w:overflowPunct/>
        <w:autoSpaceDE/>
        <w:autoSpaceDN/>
        <w:adjustRightInd/>
        <w:spacing w:before="0"/>
        <w:textAlignment w:val="auto"/>
        <w:rPr>
          <w:lang w:val="en-CA"/>
        </w:rPr>
      </w:pPr>
      <w:r>
        <w:rPr>
          <w:lang w:val="en-CA"/>
        </w:rPr>
        <w:t xml:space="preserve">Simulations are run based on the scenarios identified in Table A-2, assuming the parameters as identified in Table A-3 and Table A-4. It should be noted that this study takes into account the BWA base stations, but not the BWA terminal stations. Further, it is important to note that this study is only considering the long term protection criteria as reflected in Recommendation ITU-R SF.1006. </w:t>
      </w:r>
    </w:p>
    <w:p w:rsidR="00AA7660" w:rsidRDefault="00AA7660" w:rsidP="00AA7660">
      <w:pPr>
        <w:rPr>
          <w:lang w:val="en-CA"/>
        </w:rPr>
      </w:pPr>
      <w:r>
        <w:rPr>
          <w:lang w:val="en-CA"/>
        </w:rPr>
        <w:t>The results from the WiMAX Forum study are derived from the plots as depicted in their study, where distances derived have been rounded to the nearest 5 km. Those results are then compared the results from the simulations performed in this study.</w:t>
      </w:r>
    </w:p>
    <w:p w:rsidR="00AA7660" w:rsidRDefault="00AA7660" w:rsidP="00905F1E">
      <w:pPr>
        <w:pStyle w:val="TableNo"/>
        <w:rPr>
          <w:lang w:val="en-CA"/>
        </w:rPr>
      </w:pPr>
      <w:bookmarkStart w:id="20" w:name="TABLE_A_2_Overview_simulation_scenarios"/>
      <w:r>
        <w:rPr>
          <w:lang w:val="en-CA"/>
        </w:rPr>
        <w:br w:type="page"/>
        <w:t>TABLE A-2</w:t>
      </w:r>
      <w:bookmarkEnd w:id="20"/>
    </w:p>
    <w:p w:rsidR="00AA7660" w:rsidRPr="00905F1E" w:rsidRDefault="00AA7660" w:rsidP="00905F1E">
      <w:pPr>
        <w:pStyle w:val="Tabletitle"/>
      </w:pPr>
      <w:r w:rsidRPr="00905F1E">
        <w:t>Overview of simulation 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0"/>
        <w:gridCol w:w="3588"/>
        <w:gridCol w:w="1985"/>
        <w:gridCol w:w="1985"/>
      </w:tblGrid>
      <w:tr w:rsidR="00AA7660" w:rsidRPr="00C522A9" w:rsidTr="00AA7660">
        <w:trPr>
          <w:tblHeader/>
          <w:jc w:val="center"/>
        </w:trPr>
        <w:tc>
          <w:tcPr>
            <w:tcW w:w="1110" w:type="dxa"/>
          </w:tcPr>
          <w:p w:rsidR="00AA7660" w:rsidRPr="00C522A9" w:rsidRDefault="00AA7660" w:rsidP="00AA7660">
            <w:pPr>
              <w:spacing w:before="40"/>
              <w:jc w:val="center"/>
              <w:outlineLvl w:val="0"/>
              <w:rPr>
                <w:b/>
                <w:sz w:val="22"/>
                <w:szCs w:val="22"/>
                <w:lang w:val="en-CA"/>
              </w:rPr>
            </w:pPr>
            <w:r w:rsidRPr="00C522A9">
              <w:rPr>
                <w:b/>
                <w:sz w:val="22"/>
                <w:szCs w:val="22"/>
                <w:lang w:val="en-CA"/>
              </w:rPr>
              <w:t>Scenario</w:t>
            </w:r>
          </w:p>
        </w:tc>
        <w:tc>
          <w:tcPr>
            <w:tcW w:w="3588" w:type="dxa"/>
          </w:tcPr>
          <w:p w:rsidR="00AA7660" w:rsidRPr="00C522A9" w:rsidRDefault="00AA7660" w:rsidP="00AA7660">
            <w:pPr>
              <w:spacing w:before="40"/>
              <w:jc w:val="center"/>
              <w:outlineLvl w:val="0"/>
              <w:rPr>
                <w:b/>
                <w:sz w:val="22"/>
                <w:szCs w:val="22"/>
                <w:lang w:val="en-CA"/>
              </w:rPr>
            </w:pPr>
            <w:r w:rsidRPr="00C522A9">
              <w:rPr>
                <w:b/>
                <w:sz w:val="22"/>
                <w:szCs w:val="22"/>
                <w:lang w:val="en-CA"/>
              </w:rPr>
              <w:t>BWA Antenna</w:t>
            </w:r>
          </w:p>
        </w:tc>
        <w:tc>
          <w:tcPr>
            <w:tcW w:w="1985" w:type="dxa"/>
          </w:tcPr>
          <w:p w:rsidR="00AA7660" w:rsidRPr="00C522A9" w:rsidRDefault="00AA7660" w:rsidP="00AA7660">
            <w:pPr>
              <w:spacing w:before="40"/>
              <w:jc w:val="center"/>
              <w:outlineLvl w:val="0"/>
              <w:rPr>
                <w:b/>
                <w:sz w:val="22"/>
                <w:szCs w:val="22"/>
                <w:lang w:val="en-CA"/>
              </w:rPr>
            </w:pPr>
            <w:r w:rsidRPr="00C522A9">
              <w:rPr>
                <w:b/>
                <w:sz w:val="22"/>
                <w:szCs w:val="22"/>
                <w:lang w:val="en-CA"/>
              </w:rPr>
              <w:t>FSS Antenna</w:t>
            </w:r>
          </w:p>
        </w:tc>
        <w:tc>
          <w:tcPr>
            <w:tcW w:w="1985" w:type="dxa"/>
          </w:tcPr>
          <w:p w:rsidR="00AA7660" w:rsidRPr="00C522A9" w:rsidRDefault="00AA7660" w:rsidP="00AA7660">
            <w:pPr>
              <w:spacing w:before="40"/>
              <w:jc w:val="center"/>
              <w:outlineLvl w:val="0"/>
              <w:rPr>
                <w:b/>
                <w:sz w:val="22"/>
                <w:szCs w:val="22"/>
                <w:lang w:val="en-CA"/>
              </w:rPr>
            </w:pPr>
            <w:r w:rsidRPr="00C522A9">
              <w:rPr>
                <w:b/>
                <w:sz w:val="22"/>
                <w:szCs w:val="22"/>
                <w:lang w:val="en-CA"/>
              </w:rPr>
              <w:t>Terrain</w:t>
            </w:r>
          </w:p>
        </w:tc>
      </w:tr>
      <w:tr w:rsidR="00AA7660" w:rsidRPr="00C522A9" w:rsidTr="00AA7660">
        <w:trPr>
          <w:cantSplit/>
          <w:jc w:val="center"/>
        </w:trPr>
        <w:tc>
          <w:tcPr>
            <w:tcW w:w="1110" w:type="dxa"/>
          </w:tcPr>
          <w:p w:rsidR="00AA7660" w:rsidRPr="00C522A9" w:rsidRDefault="00AA7660" w:rsidP="00AA7660">
            <w:pPr>
              <w:spacing w:before="40"/>
              <w:jc w:val="center"/>
              <w:outlineLvl w:val="0"/>
              <w:rPr>
                <w:sz w:val="22"/>
                <w:szCs w:val="22"/>
                <w:lang w:val="en-CA"/>
              </w:rPr>
            </w:pPr>
            <w:r w:rsidRPr="00C522A9">
              <w:rPr>
                <w:sz w:val="22"/>
                <w:szCs w:val="22"/>
                <w:lang w:val="en-CA"/>
              </w:rPr>
              <w:t>1a</w:t>
            </w:r>
          </w:p>
        </w:tc>
        <w:tc>
          <w:tcPr>
            <w:tcW w:w="3588" w:type="dxa"/>
            <w:vMerge w:val="restart"/>
            <w:vAlign w:val="center"/>
          </w:tcPr>
          <w:p w:rsidR="00AA7660" w:rsidRPr="00C522A9" w:rsidRDefault="00AA7660" w:rsidP="00AA7660">
            <w:pPr>
              <w:spacing w:before="40"/>
              <w:jc w:val="center"/>
              <w:outlineLvl w:val="0"/>
              <w:rPr>
                <w:sz w:val="22"/>
                <w:szCs w:val="22"/>
                <w:lang w:val="en-CA"/>
              </w:rPr>
            </w:pPr>
            <w:r w:rsidRPr="00C522A9">
              <w:rPr>
                <w:sz w:val="22"/>
                <w:szCs w:val="22"/>
                <w:lang w:val="en-CA"/>
              </w:rPr>
              <w:t>Specific Rural Sectoral</w:t>
            </w:r>
          </w:p>
        </w:tc>
        <w:tc>
          <w:tcPr>
            <w:tcW w:w="1985" w:type="dxa"/>
          </w:tcPr>
          <w:p w:rsidR="00AA7660" w:rsidRPr="00C522A9" w:rsidRDefault="00AA7660" w:rsidP="00AA7660">
            <w:pPr>
              <w:spacing w:before="40"/>
              <w:jc w:val="center"/>
              <w:outlineLvl w:val="0"/>
              <w:rPr>
                <w:sz w:val="22"/>
                <w:szCs w:val="22"/>
                <w:lang w:val="en-CA"/>
              </w:rPr>
            </w:pPr>
            <w:r w:rsidRPr="00C522A9">
              <w:rPr>
                <w:sz w:val="22"/>
                <w:szCs w:val="22"/>
                <w:lang w:val="en-CA"/>
              </w:rPr>
              <w:t>32</w:t>
            </w:r>
            <w:r>
              <w:rPr>
                <w:sz w:val="22"/>
                <w:szCs w:val="22"/>
                <w:lang w:val="en-CA"/>
              </w:rPr>
              <w:t xml:space="preserve"> </w:t>
            </w:r>
            <w:r w:rsidRPr="00C522A9">
              <w:rPr>
                <w:sz w:val="22"/>
                <w:szCs w:val="22"/>
                <w:lang w:val="en-CA"/>
              </w:rPr>
              <w:t>m</w:t>
            </w:r>
          </w:p>
        </w:tc>
        <w:tc>
          <w:tcPr>
            <w:tcW w:w="1985" w:type="dxa"/>
            <w:vMerge w:val="restart"/>
            <w:vAlign w:val="center"/>
          </w:tcPr>
          <w:p w:rsidR="00AA7660" w:rsidRPr="00C522A9" w:rsidRDefault="00AA7660" w:rsidP="00AA7660">
            <w:pPr>
              <w:spacing w:before="40"/>
              <w:jc w:val="center"/>
              <w:outlineLvl w:val="0"/>
              <w:rPr>
                <w:sz w:val="22"/>
                <w:szCs w:val="22"/>
                <w:lang w:val="en-CA"/>
              </w:rPr>
            </w:pPr>
            <w:r w:rsidRPr="00C522A9">
              <w:rPr>
                <w:sz w:val="22"/>
                <w:szCs w:val="22"/>
                <w:lang w:val="en-CA"/>
              </w:rPr>
              <w:t>Smooth Earth</w:t>
            </w:r>
          </w:p>
        </w:tc>
      </w:tr>
      <w:tr w:rsidR="00AA7660" w:rsidRPr="00C522A9" w:rsidTr="00AA7660">
        <w:trPr>
          <w:cantSplit/>
          <w:jc w:val="center"/>
        </w:trPr>
        <w:tc>
          <w:tcPr>
            <w:tcW w:w="1110" w:type="dxa"/>
          </w:tcPr>
          <w:p w:rsidR="00AA7660" w:rsidRPr="00C522A9" w:rsidRDefault="00AA7660" w:rsidP="00AA7660">
            <w:pPr>
              <w:spacing w:before="40"/>
              <w:jc w:val="center"/>
              <w:outlineLvl w:val="0"/>
              <w:rPr>
                <w:sz w:val="22"/>
                <w:szCs w:val="22"/>
                <w:lang w:val="en-CA"/>
              </w:rPr>
            </w:pPr>
            <w:r w:rsidRPr="00C522A9">
              <w:rPr>
                <w:sz w:val="22"/>
                <w:szCs w:val="22"/>
                <w:lang w:val="en-CA"/>
              </w:rPr>
              <w:t>1b</w:t>
            </w:r>
          </w:p>
        </w:tc>
        <w:tc>
          <w:tcPr>
            <w:tcW w:w="3588" w:type="dxa"/>
            <w:vMerge/>
            <w:vAlign w:val="center"/>
          </w:tcPr>
          <w:p w:rsidR="00AA7660" w:rsidRPr="00C522A9" w:rsidRDefault="00AA7660" w:rsidP="00AA7660">
            <w:pPr>
              <w:spacing w:before="40"/>
              <w:jc w:val="center"/>
              <w:outlineLvl w:val="0"/>
              <w:rPr>
                <w:sz w:val="22"/>
                <w:szCs w:val="22"/>
                <w:lang w:val="en-CA"/>
              </w:rPr>
            </w:pPr>
          </w:p>
        </w:tc>
        <w:tc>
          <w:tcPr>
            <w:tcW w:w="1985" w:type="dxa"/>
          </w:tcPr>
          <w:p w:rsidR="00AA7660" w:rsidRPr="00C522A9" w:rsidRDefault="00AA7660" w:rsidP="00AA7660">
            <w:pPr>
              <w:spacing w:before="40"/>
              <w:jc w:val="center"/>
              <w:outlineLvl w:val="0"/>
              <w:rPr>
                <w:sz w:val="22"/>
                <w:szCs w:val="22"/>
                <w:lang w:val="en-CA"/>
              </w:rPr>
            </w:pPr>
            <w:r w:rsidRPr="00C522A9">
              <w:rPr>
                <w:sz w:val="22"/>
                <w:szCs w:val="22"/>
                <w:lang w:val="en-CA"/>
              </w:rPr>
              <w:t>8</w:t>
            </w:r>
            <w:r>
              <w:rPr>
                <w:sz w:val="22"/>
                <w:szCs w:val="22"/>
                <w:lang w:val="en-CA"/>
              </w:rPr>
              <w:t xml:space="preserve"> </w:t>
            </w:r>
            <w:r w:rsidRPr="00C522A9">
              <w:rPr>
                <w:sz w:val="22"/>
                <w:szCs w:val="22"/>
                <w:lang w:val="en-CA"/>
              </w:rPr>
              <w:t>m</w:t>
            </w:r>
          </w:p>
        </w:tc>
        <w:tc>
          <w:tcPr>
            <w:tcW w:w="1985" w:type="dxa"/>
            <w:vMerge/>
            <w:vAlign w:val="center"/>
          </w:tcPr>
          <w:p w:rsidR="00AA7660" w:rsidRPr="00C522A9" w:rsidRDefault="00AA7660" w:rsidP="00AA7660">
            <w:pPr>
              <w:spacing w:before="40"/>
              <w:jc w:val="center"/>
              <w:outlineLvl w:val="0"/>
              <w:rPr>
                <w:sz w:val="22"/>
                <w:szCs w:val="22"/>
                <w:lang w:val="en-CA"/>
              </w:rPr>
            </w:pPr>
          </w:p>
        </w:tc>
      </w:tr>
      <w:tr w:rsidR="00AA7660" w:rsidRPr="00C522A9" w:rsidTr="00AA7660">
        <w:trPr>
          <w:cantSplit/>
          <w:jc w:val="center"/>
        </w:trPr>
        <w:tc>
          <w:tcPr>
            <w:tcW w:w="1110" w:type="dxa"/>
          </w:tcPr>
          <w:p w:rsidR="00AA7660" w:rsidRPr="00C522A9" w:rsidRDefault="00AA7660" w:rsidP="00AA7660">
            <w:pPr>
              <w:spacing w:before="40"/>
              <w:jc w:val="center"/>
              <w:outlineLvl w:val="0"/>
              <w:rPr>
                <w:sz w:val="22"/>
                <w:szCs w:val="22"/>
                <w:lang w:val="en-CA"/>
              </w:rPr>
            </w:pPr>
            <w:r w:rsidRPr="00C522A9">
              <w:rPr>
                <w:sz w:val="22"/>
                <w:szCs w:val="22"/>
                <w:lang w:val="en-CA"/>
              </w:rPr>
              <w:t>1c</w:t>
            </w:r>
          </w:p>
        </w:tc>
        <w:tc>
          <w:tcPr>
            <w:tcW w:w="3588" w:type="dxa"/>
            <w:vMerge/>
            <w:vAlign w:val="center"/>
          </w:tcPr>
          <w:p w:rsidR="00AA7660" w:rsidRPr="00C522A9" w:rsidRDefault="00AA7660" w:rsidP="00AA7660">
            <w:pPr>
              <w:spacing w:before="40"/>
              <w:jc w:val="center"/>
              <w:outlineLvl w:val="0"/>
              <w:rPr>
                <w:sz w:val="22"/>
                <w:szCs w:val="22"/>
                <w:lang w:val="en-CA"/>
              </w:rPr>
            </w:pPr>
          </w:p>
        </w:tc>
        <w:tc>
          <w:tcPr>
            <w:tcW w:w="1985" w:type="dxa"/>
          </w:tcPr>
          <w:p w:rsidR="00AA7660" w:rsidRPr="00C522A9" w:rsidRDefault="00AA7660" w:rsidP="00AA7660">
            <w:pPr>
              <w:spacing w:before="40"/>
              <w:jc w:val="center"/>
              <w:outlineLvl w:val="0"/>
              <w:rPr>
                <w:sz w:val="22"/>
                <w:szCs w:val="22"/>
                <w:lang w:val="en-CA"/>
              </w:rPr>
            </w:pPr>
            <w:r w:rsidRPr="00C522A9">
              <w:rPr>
                <w:sz w:val="22"/>
                <w:szCs w:val="22"/>
                <w:lang w:val="en-CA"/>
              </w:rPr>
              <w:t>1.2</w:t>
            </w:r>
            <w:r>
              <w:rPr>
                <w:sz w:val="22"/>
                <w:szCs w:val="22"/>
                <w:lang w:val="en-CA"/>
              </w:rPr>
              <w:t xml:space="preserve"> </w:t>
            </w:r>
            <w:r w:rsidRPr="00C522A9">
              <w:rPr>
                <w:sz w:val="22"/>
                <w:szCs w:val="22"/>
                <w:lang w:val="en-CA"/>
              </w:rPr>
              <w:t>m</w:t>
            </w:r>
          </w:p>
        </w:tc>
        <w:tc>
          <w:tcPr>
            <w:tcW w:w="1985" w:type="dxa"/>
            <w:vMerge/>
            <w:vAlign w:val="center"/>
          </w:tcPr>
          <w:p w:rsidR="00AA7660" w:rsidRPr="00C522A9" w:rsidRDefault="00AA7660" w:rsidP="00AA7660">
            <w:pPr>
              <w:spacing w:before="40"/>
              <w:jc w:val="center"/>
              <w:outlineLvl w:val="0"/>
              <w:rPr>
                <w:sz w:val="22"/>
                <w:szCs w:val="22"/>
                <w:lang w:val="en-CA"/>
              </w:rPr>
            </w:pPr>
          </w:p>
        </w:tc>
      </w:tr>
      <w:tr w:rsidR="00AA7660" w:rsidRPr="00C522A9" w:rsidTr="00AA7660">
        <w:trPr>
          <w:cantSplit/>
          <w:jc w:val="center"/>
        </w:trPr>
        <w:tc>
          <w:tcPr>
            <w:tcW w:w="1110" w:type="dxa"/>
          </w:tcPr>
          <w:p w:rsidR="00AA7660" w:rsidRPr="00C522A9" w:rsidRDefault="00AA7660" w:rsidP="00AA7660">
            <w:pPr>
              <w:spacing w:before="40"/>
              <w:jc w:val="center"/>
              <w:outlineLvl w:val="0"/>
              <w:rPr>
                <w:sz w:val="22"/>
                <w:szCs w:val="22"/>
                <w:lang w:val="en-CA"/>
              </w:rPr>
            </w:pPr>
            <w:r w:rsidRPr="00C522A9">
              <w:rPr>
                <w:sz w:val="22"/>
                <w:szCs w:val="22"/>
                <w:lang w:val="en-CA"/>
              </w:rPr>
              <w:t>2a</w:t>
            </w:r>
          </w:p>
        </w:tc>
        <w:tc>
          <w:tcPr>
            <w:tcW w:w="3588" w:type="dxa"/>
            <w:vMerge w:val="restart"/>
            <w:vAlign w:val="center"/>
          </w:tcPr>
          <w:p w:rsidR="00AA7660" w:rsidRPr="00C522A9" w:rsidRDefault="00AA7660" w:rsidP="00AA7660">
            <w:pPr>
              <w:spacing w:before="40"/>
              <w:jc w:val="center"/>
              <w:outlineLvl w:val="0"/>
              <w:rPr>
                <w:sz w:val="22"/>
                <w:szCs w:val="22"/>
                <w:lang w:val="en-CA"/>
              </w:rPr>
            </w:pPr>
            <w:r w:rsidRPr="00C522A9">
              <w:rPr>
                <w:sz w:val="22"/>
                <w:szCs w:val="22"/>
                <w:lang w:val="en-CA"/>
              </w:rPr>
              <w:t>Specific Rural Sectoral</w:t>
            </w:r>
          </w:p>
        </w:tc>
        <w:tc>
          <w:tcPr>
            <w:tcW w:w="1985" w:type="dxa"/>
          </w:tcPr>
          <w:p w:rsidR="00AA7660" w:rsidRPr="00C522A9" w:rsidRDefault="00AA7660" w:rsidP="00AA7660">
            <w:pPr>
              <w:spacing w:before="40"/>
              <w:jc w:val="center"/>
              <w:outlineLvl w:val="0"/>
              <w:rPr>
                <w:sz w:val="22"/>
                <w:szCs w:val="22"/>
                <w:lang w:val="en-CA"/>
              </w:rPr>
            </w:pPr>
            <w:r w:rsidRPr="00C522A9">
              <w:rPr>
                <w:sz w:val="22"/>
                <w:szCs w:val="22"/>
                <w:lang w:val="en-CA"/>
              </w:rPr>
              <w:t>32</w:t>
            </w:r>
            <w:r>
              <w:rPr>
                <w:sz w:val="22"/>
                <w:szCs w:val="22"/>
                <w:lang w:val="en-CA"/>
              </w:rPr>
              <w:t xml:space="preserve"> </w:t>
            </w:r>
            <w:r w:rsidRPr="00C522A9">
              <w:rPr>
                <w:sz w:val="22"/>
                <w:szCs w:val="22"/>
                <w:lang w:val="en-CA"/>
              </w:rPr>
              <w:t>m</w:t>
            </w:r>
          </w:p>
        </w:tc>
        <w:tc>
          <w:tcPr>
            <w:tcW w:w="1985" w:type="dxa"/>
            <w:vMerge w:val="restart"/>
            <w:vAlign w:val="center"/>
          </w:tcPr>
          <w:p w:rsidR="00AA7660" w:rsidRPr="00C522A9" w:rsidRDefault="00AA7660" w:rsidP="00AA7660">
            <w:pPr>
              <w:spacing w:before="40"/>
              <w:jc w:val="center"/>
              <w:outlineLvl w:val="0"/>
              <w:rPr>
                <w:sz w:val="22"/>
                <w:szCs w:val="22"/>
                <w:lang w:val="en-CA"/>
              </w:rPr>
            </w:pPr>
            <w:r w:rsidRPr="00C522A9">
              <w:rPr>
                <w:sz w:val="22"/>
                <w:szCs w:val="22"/>
                <w:lang w:val="en-CA"/>
              </w:rPr>
              <w:t>Actual Terrain</w:t>
            </w:r>
          </w:p>
        </w:tc>
      </w:tr>
      <w:tr w:rsidR="00AA7660" w:rsidRPr="00C522A9" w:rsidTr="00AA7660">
        <w:trPr>
          <w:cantSplit/>
          <w:jc w:val="center"/>
        </w:trPr>
        <w:tc>
          <w:tcPr>
            <w:tcW w:w="1110" w:type="dxa"/>
          </w:tcPr>
          <w:p w:rsidR="00AA7660" w:rsidRPr="00C522A9" w:rsidRDefault="00AA7660" w:rsidP="00AA7660">
            <w:pPr>
              <w:spacing w:before="40"/>
              <w:jc w:val="center"/>
              <w:outlineLvl w:val="0"/>
              <w:rPr>
                <w:sz w:val="22"/>
                <w:szCs w:val="22"/>
                <w:lang w:val="en-CA"/>
              </w:rPr>
            </w:pPr>
            <w:r w:rsidRPr="00C522A9">
              <w:rPr>
                <w:sz w:val="22"/>
                <w:szCs w:val="22"/>
                <w:lang w:val="en-CA"/>
              </w:rPr>
              <w:t>2b</w:t>
            </w:r>
          </w:p>
        </w:tc>
        <w:tc>
          <w:tcPr>
            <w:tcW w:w="3588" w:type="dxa"/>
            <w:vMerge/>
            <w:vAlign w:val="center"/>
          </w:tcPr>
          <w:p w:rsidR="00AA7660" w:rsidRPr="00C522A9" w:rsidRDefault="00AA7660" w:rsidP="00AA7660">
            <w:pPr>
              <w:spacing w:before="40"/>
              <w:jc w:val="center"/>
              <w:outlineLvl w:val="0"/>
              <w:rPr>
                <w:sz w:val="22"/>
                <w:szCs w:val="22"/>
                <w:lang w:val="en-CA"/>
              </w:rPr>
            </w:pPr>
          </w:p>
        </w:tc>
        <w:tc>
          <w:tcPr>
            <w:tcW w:w="1985" w:type="dxa"/>
          </w:tcPr>
          <w:p w:rsidR="00AA7660" w:rsidRPr="00C522A9" w:rsidRDefault="00AA7660" w:rsidP="00AA7660">
            <w:pPr>
              <w:spacing w:before="40"/>
              <w:jc w:val="center"/>
              <w:outlineLvl w:val="0"/>
              <w:rPr>
                <w:sz w:val="22"/>
                <w:szCs w:val="22"/>
                <w:lang w:val="en-CA"/>
              </w:rPr>
            </w:pPr>
            <w:r w:rsidRPr="00C522A9">
              <w:rPr>
                <w:sz w:val="22"/>
                <w:szCs w:val="22"/>
                <w:lang w:val="en-CA"/>
              </w:rPr>
              <w:t>8</w:t>
            </w:r>
            <w:r>
              <w:rPr>
                <w:sz w:val="22"/>
                <w:szCs w:val="22"/>
                <w:lang w:val="en-CA"/>
              </w:rPr>
              <w:t xml:space="preserve"> </w:t>
            </w:r>
            <w:r w:rsidRPr="00C522A9">
              <w:rPr>
                <w:sz w:val="22"/>
                <w:szCs w:val="22"/>
                <w:lang w:val="en-CA"/>
              </w:rPr>
              <w:t>m</w:t>
            </w:r>
          </w:p>
        </w:tc>
        <w:tc>
          <w:tcPr>
            <w:tcW w:w="1985" w:type="dxa"/>
            <w:vMerge/>
            <w:vAlign w:val="center"/>
          </w:tcPr>
          <w:p w:rsidR="00AA7660" w:rsidRPr="00C522A9" w:rsidRDefault="00AA7660" w:rsidP="00AA7660">
            <w:pPr>
              <w:spacing w:before="40"/>
              <w:jc w:val="center"/>
              <w:outlineLvl w:val="0"/>
              <w:rPr>
                <w:sz w:val="22"/>
                <w:szCs w:val="22"/>
                <w:lang w:val="en-CA"/>
              </w:rPr>
            </w:pPr>
          </w:p>
        </w:tc>
      </w:tr>
      <w:tr w:rsidR="00AA7660" w:rsidRPr="00C522A9" w:rsidTr="00AA7660">
        <w:trPr>
          <w:cantSplit/>
          <w:jc w:val="center"/>
        </w:trPr>
        <w:tc>
          <w:tcPr>
            <w:tcW w:w="1110" w:type="dxa"/>
          </w:tcPr>
          <w:p w:rsidR="00AA7660" w:rsidRPr="00C522A9" w:rsidRDefault="00AA7660" w:rsidP="00AA7660">
            <w:pPr>
              <w:spacing w:before="40"/>
              <w:jc w:val="center"/>
              <w:outlineLvl w:val="0"/>
              <w:rPr>
                <w:sz w:val="22"/>
                <w:szCs w:val="22"/>
                <w:lang w:val="en-CA"/>
              </w:rPr>
            </w:pPr>
            <w:r w:rsidRPr="00C522A9">
              <w:rPr>
                <w:sz w:val="22"/>
                <w:szCs w:val="22"/>
                <w:lang w:val="en-CA"/>
              </w:rPr>
              <w:t>2c</w:t>
            </w:r>
          </w:p>
        </w:tc>
        <w:tc>
          <w:tcPr>
            <w:tcW w:w="3588" w:type="dxa"/>
            <w:vMerge/>
            <w:vAlign w:val="center"/>
          </w:tcPr>
          <w:p w:rsidR="00AA7660" w:rsidRPr="00C522A9" w:rsidRDefault="00AA7660" w:rsidP="00AA7660">
            <w:pPr>
              <w:spacing w:before="40"/>
              <w:jc w:val="center"/>
              <w:outlineLvl w:val="0"/>
              <w:rPr>
                <w:sz w:val="22"/>
                <w:szCs w:val="22"/>
                <w:lang w:val="en-CA"/>
              </w:rPr>
            </w:pPr>
          </w:p>
        </w:tc>
        <w:tc>
          <w:tcPr>
            <w:tcW w:w="1985" w:type="dxa"/>
          </w:tcPr>
          <w:p w:rsidR="00AA7660" w:rsidRPr="00C522A9" w:rsidRDefault="00AA7660" w:rsidP="00AA7660">
            <w:pPr>
              <w:spacing w:before="40"/>
              <w:jc w:val="center"/>
              <w:outlineLvl w:val="0"/>
              <w:rPr>
                <w:sz w:val="22"/>
                <w:szCs w:val="22"/>
                <w:lang w:val="en-CA"/>
              </w:rPr>
            </w:pPr>
            <w:r w:rsidRPr="00C522A9">
              <w:rPr>
                <w:sz w:val="22"/>
                <w:szCs w:val="22"/>
                <w:lang w:val="en-CA"/>
              </w:rPr>
              <w:t>1.2</w:t>
            </w:r>
            <w:r>
              <w:rPr>
                <w:sz w:val="22"/>
                <w:szCs w:val="22"/>
                <w:lang w:val="en-CA"/>
              </w:rPr>
              <w:t xml:space="preserve"> </w:t>
            </w:r>
            <w:r w:rsidRPr="00C522A9">
              <w:rPr>
                <w:sz w:val="22"/>
                <w:szCs w:val="22"/>
                <w:lang w:val="en-CA"/>
              </w:rPr>
              <w:t>m</w:t>
            </w:r>
          </w:p>
        </w:tc>
        <w:tc>
          <w:tcPr>
            <w:tcW w:w="1985" w:type="dxa"/>
            <w:vMerge/>
            <w:vAlign w:val="center"/>
          </w:tcPr>
          <w:p w:rsidR="00AA7660" w:rsidRPr="00C522A9" w:rsidRDefault="00AA7660" w:rsidP="00AA7660">
            <w:pPr>
              <w:spacing w:before="40"/>
              <w:jc w:val="center"/>
              <w:outlineLvl w:val="0"/>
              <w:rPr>
                <w:sz w:val="22"/>
                <w:szCs w:val="22"/>
                <w:lang w:val="en-CA"/>
              </w:rPr>
            </w:pPr>
          </w:p>
        </w:tc>
      </w:tr>
      <w:tr w:rsidR="00AA7660" w:rsidRPr="00C522A9" w:rsidTr="00AA7660">
        <w:trPr>
          <w:cantSplit/>
          <w:jc w:val="center"/>
        </w:trPr>
        <w:tc>
          <w:tcPr>
            <w:tcW w:w="1110" w:type="dxa"/>
          </w:tcPr>
          <w:p w:rsidR="00AA7660" w:rsidRPr="00C522A9" w:rsidRDefault="00AA7660" w:rsidP="00AA7660">
            <w:pPr>
              <w:spacing w:before="40"/>
              <w:jc w:val="center"/>
              <w:outlineLvl w:val="0"/>
              <w:rPr>
                <w:sz w:val="22"/>
                <w:szCs w:val="22"/>
                <w:lang w:val="en-CA"/>
              </w:rPr>
            </w:pPr>
            <w:r w:rsidRPr="00C522A9">
              <w:rPr>
                <w:sz w:val="22"/>
                <w:szCs w:val="22"/>
                <w:lang w:val="en-CA"/>
              </w:rPr>
              <w:t>3a</w:t>
            </w:r>
          </w:p>
        </w:tc>
        <w:tc>
          <w:tcPr>
            <w:tcW w:w="3588" w:type="dxa"/>
            <w:vMerge w:val="restart"/>
            <w:vAlign w:val="center"/>
          </w:tcPr>
          <w:p w:rsidR="00AA7660" w:rsidRPr="00C522A9" w:rsidRDefault="00AA7660" w:rsidP="00AA7660">
            <w:pPr>
              <w:spacing w:before="40"/>
              <w:jc w:val="center"/>
              <w:outlineLvl w:val="0"/>
              <w:rPr>
                <w:sz w:val="22"/>
                <w:szCs w:val="22"/>
                <w:lang w:val="en-CA"/>
              </w:rPr>
            </w:pPr>
            <w:r w:rsidRPr="00C522A9">
              <w:rPr>
                <w:sz w:val="22"/>
                <w:szCs w:val="22"/>
                <w:lang w:val="en-CA"/>
              </w:rPr>
              <w:t>Typical Urban Omnidirectional</w:t>
            </w:r>
          </w:p>
        </w:tc>
        <w:tc>
          <w:tcPr>
            <w:tcW w:w="1985" w:type="dxa"/>
          </w:tcPr>
          <w:p w:rsidR="00AA7660" w:rsidRPr="00C522A9" w:rsidRDefault="00AA7660" w:rsidP="00AA7660">
            <w:pPr>
              <w:spacing w:before="40"/>
              <w:jc w:val="center"/>
              <w:outlineLvl w:val="0"/>
              <w:rPr>
                <w:sz w:val="22"/>
                <w:szCs w:val="22"/>
                <w:lang w:val="en-CA"/>
              </w:rPr>
            </w:pPr>
            <w:r w:rsidRPr="00C522A9">
              <w:rPr>
                <w:sz w:val="22"/>
                <w:szCs w:val="22"/>
                <w:lang w:val="en-CA"/>
              </w:rPr>
              <w:t>32</w:t>
            </w:r>
            <w:r>
              <w:rPr>
                <w:sz w:val="22"/>
                <w:szCs w:val="22"/>
                <w:lang w:val="en-CA"/>
              </w:rPr>
              <w:t xml:space="preserve"> </w:t>
            </w:r>
            <w:r w:rsidRPr="00C522A9">
              <w:rPr>
                <w:sz w:val="22"/>
                <w:szCs w:val="22"/>
                <w:lang w:val="en-CA"/>
              </w:rPr>
              <w:t>m</w:t>
            </w:r>
          </w:p>
        </w:tc>
        <w:tc>
          <w:tcPr>
            <w:tcW w:w="1985" w:type="dxa"/>
            <w:vMerge w:val="restart"/>
            <w:vAlign w:val="center"/>
          </w:tcPr>
          <w:p w:rsidR="00AA7660" w:rsidRPr="00C522A9" w:rsidRDefault="00AA7660" w:rsidP="00AA7660">
            <w:pPr>
              <w:spacing w:before="40"/>
              <w:jc w:val="center"/>
              <w:outlineLvl w:val="0"/>
              <w:rPr>
                <w:sz w:val="22"/>
                <w:szCs w:val="22"/>
                <w:lang w:val="en-CA"/>
              </w:rPr>
            </w:pPr>
            <w:r w:rsidRPr="00C522A9">
              <w:rPr>
                <w:sz w:val="22"/>
                <w:szCs w:val="22"/>
                <w:lang w:val="en-CA"/>
              </w:rPr>
              <w:t>Smooth Earth</w:t>
            </w:r>
          </w:p>
        </w:tc>
      </w:tr>
      <w:tr w:rsidR="00AA7660" w:rsidRPr="00C522A9" w:rsidTr="00AA7660">
        <w:trPr>
          <w:cantSplit/>
          <w:jc w:val="center"/>
        </w:trPr>
        <w:tc>
          <w:tcPr>
            <w:tcW w:w="1110" w:type="dxa"/>
          </w:tcPr>
          <w:p w:rsidR="00AA7660" w:rsidRPr="00C522A9" w:rsidRDefault="00AA7660" w:rsidP="00AA7660">
            <w:pPr>
              <w:spacing w:before="40"/>
              <w:jc w:val="center"/>
              <w:outlineLvl w:val="0"/>
              <w:rPr>
                <w:sz w:val="22"/>
                <w:szCs w:val="22"/>
                <w:lang w:val="en-CA"/>
              </w:rPr>
            </w:pPr>
            <w:r w:rsidRPr="00C522A9">
              <w:rPr>
                <w:sz w:val="22"/>
                <w:szCs w:val="22"/>
                <w:lang w:val="en-CA"/>
              </w:rPr>
              <w:t>3b</w:t>
            </w:r>
          </w:p>
        </w:tc>
        <w:tc>
          <w:tcPr>
            <w:tcW w:w="3588" w:type="dxa"/>
            <w:vMerge/>
            <w:vAlign w:val="center"/>
          </w:tcPr>
          <w:p w:rsidR="00AA7660" w:rsidRPr="00C522A9" w:rsidRDefault="00AA7660" w:rsidP="00AA7660">
            <w:pPr>
              <w:spacing w:before="40"/>
              <w:jc w:val="center"/>
              <w:outlineLvl w:val="0"/>
              <w:rPr>
                <w:sz w:val="22"/>
                <w:szCs w:val="22"/>
                <w:lang w:val="en-CA"/>
              </w:rPr>
            </w:pPr>
          </w:p>
        </w:tc>
        <w:tc>
          <w:tcPr>
            <w:tcW w:w="1985" w:type="dxa"/>
          </w:tcPr>
          <w:p w:rsidR="00AA7660" w:rsidRPr="00C522A9" w:rsidRDefault="00AA7660" w:rsidP="00AA7660">
            <w:pPr>
              <w:spacing w:before="40"/>
              <w:jc w:val="center"/>
              <w:outlineLvl w:val="0"/>
              <w:rPr>
                <w:sz w:val="22"/>
                <w:szCs w:val="22"/>
                <w:lang w:val="en-CA"/>
              </w:rPr>
            </w:pPr>
            <w:r w:rsidRPr="00C522A9">
              <w:rPr>
                <w:sz w:val="22"/>
                <w:szCs w:val="22"/>
                <w:lang w:val="en-CA"/>
              </w:rPr>
              <w:t>8</w:t>
            </w:r>
            <w:r>
              <w:rPr>
                <w:sz w:val="22"/>
                <w:szCs w:val="22"/>
                <w:lang w:val="en-CA"/>
              </w:rPr>
              <w:t xml:space="preserve"> </w:t>
            </w:r>
            <w:r w:rsidRPr="00C522A9">
              <w:rPr>
                <w:sz w:val="22"/>
                <w:szCs w:val="22"/>
                <w:lang w:val="en-CA"/>
              </w:rPr>
              <w:t>m</w:t>
            </w:r>
          </w:p>
        </w:tc>
        <w:tc>
          <w:tcPr>
            <w:tcW w:w="1985" w:type="dxa"/>
            <w:vMerge/>
            <w:vAlign w:val="center"/>
          </w:tcPr>
          <w:p w:rsidR="00AA7660" w:rsidRPr="00C522A9" w:rsidRDefault="00AA7660" w:rsidP="00AA7660">
            <w:pPr>
              <w:spacing w:before="40"/>
              <w:jc w:val="center"/>
              <w:outlineLvl w:val="0"/>
              <w:rPr>
                <w:sz w:val="22"/>
                <w:szCs w:val="22"/>
                <w:lang w:val="en-CA"/>
              </w:rPr>
            </w:pPr>
          </w:p>
        </w:tc>
      </w:tr>
      <w:tr w:rsidR="00AA7660" w:rsidRPr="00C522A9" w:rsidTr="00AA7660">
        <w:trPr>
          <w:cantSplit/>
          <w:jc w:val="center"/>
        </w:trPr>
        <w:tc>
          <w:tcPr>
            <w:tcW w:w="1110" w:type="dxa"/>
          </w:tcPr>
          <w:p w:rsidR="00AA7660" w:rsidRPr="00C522A9" w:rsidRDefault="00AA7660" w:rsidP="00AA7660">
            <w:pPr>
              <w:spacing w:before="40"/>
              <w:jc w:val="center"/>
              <w:outlineLvl w:val="0"/>
              <w:rPr>
                <w:sz w:val="22"/>
                <w:szCs w:val="22"/>
                <w:lang w:val="en-CA"/>
              </w:rPr>
            </w:pPr>
            <w:r w:rsidRPr="00C522A9">
              <w:rPr>
                <w:sz w:val="22"/>
                <w:szCs w:val="22"/>
                <w:lang w:val="en-CA"/>
              </w:rPr>
              <w:t>3c</w:t>
            </w:r>
          </w:p>
        </w:tc>
        <w:tc>
          <w:tcPr>
            <w:tcW w:w="3588" w:type="dxa"/>
            <w:vMerge/>
            <w:vAlign w:val="center"/>
          </w:tcPr>
          <w:p w:rsidR="00AA7660" w:rsidRPr="00C522A9" w:rsidRDefault="00AA7660" w:rsidP="00AA7660">
            <w:pPr>
              <w:spacing w:before="40"/>
              <w:jc w:val="center"/>
              <w:outlineLvl w:val="0"/>
              <w:rPr>
                <w:sz w:val="22"/>
                <w:szCs w:val="22"/>
                <w:lang w:val="en-CA"/>
              </w:rPr>
            </w:pPr>
          </w:p>
        </w:tc>
        <w:tc>
          <w:tcPr>
            <w:tcW w:w="1985" w:type="dxa"/>
          </w:tcPr>
          <w:p w:rsidR="00AA7660" w:rsidRPr="00C522A9" w:rsidRDefault="00AA7660" w:rsidP="00AA7660">
            <w:pPr>
              <w:spacing w:before="40"/>
              <w:jc w:val="center"/>
              <w:outlineLvl w:val="0"/>
              <w:rPr>
                <w:sz w:val="22"/>
                <w:szCs w:val="22"/>
                <w:lang w:val="en-CA"/>
              </w:rPr>
            </w:pPr>
            <w:r w:rsidRPr="00C522A9">
              <w:rPr>
                <w:sz w:val="22"/>
                <w:szCs w:val="22"/>
                <w:lang w:val="en-CA"/>
              </w:rPr>
              <w:t>1.2</w:t>
            </w:r>
            <w:r>
              <w:rPr>
                <w:sz w:val="22"/>
                <w:szCs w:val="22"/>
                <w:lang w:val="en-CA"/>
              </w:rPr>
              <w:t xml:space="preserve"> </w:t>
            </w:r>
            <w:r w:rsidRPr="00C522A9">
              <w:rPr>
                <w:sz w:val="22"/>
                <w:szCs w:val="22"/>
                <w:lang w:val="en-CA"/>
              </w:rPr>
              <w:t>m</w:t>
            </w:r>
          </w:p>
        </w:tc>
        <w:tc>
          <w:tcPr>
            <w:tcW w:w="1985" w:type="dxa"/>
            <w:vMerge/>
            <w:vAlign w:val="center"/>
          </w:tcPr>
          <w:p w:rsidR="00AA7660" w:rsidRPr="00C522A9" w:rsidRDefault="00AA7660" w:rsidP="00AA7660">
            <w:pPr>
              <w:spacing w:before="40"/>
              <w:jc w:val="center"/>
              <w:outlineLvl w:val="0"/>
              <w:rPr>
                <w:sz w:val="22"/>
                <w:szCs w:val="22"/>
                <w:lang w:val="en-CA"/>
              </w:rPr>
            </w:pPr>
          </w:p>
        </w:tc>
      </w:tr>
      <w:tr w:rsidR="00AA7660" w:rsidRPr="00C522A9" w:rsidTr="00AA7660">
        <w:trPr>
          <w:cantSplit/>
          <w:jc w:val="center"/>
        </w:trPr>
        <w:tc>
          <w:tcPr>
            <w:tcW w:w="1110" w:type="dxa"/>
          </w:tcPr>
          <w:p w:rsidR="00AA7660" w:rsidRPr="00C522A9" w:rsidRDefault="00AA7660" w:rsidP="00AA7660">
            <w:pPr>
              <w:spacing w:before="40"/>
              <w:jc w:val="center"/>
              <w:outlineLvl w:val="0"/>
              <w:rPr>
                <w:sz w:val="22"/>
                <w:szCs w:val="22"/>
                <w:lang w:val="en-CA"/>
              </w:rPr>
            </w:pPr>
            <w:r w:rsidRPr="00C522A9">
              <w:rPr>
                <w:sz w:val="22"/>
                <w:szCs w:val="22"/>
                <w:lang w:val="en-CA"/>
              </w:rPr>
              <w:t>4a</w:t>
            </w:r>
          </w:p>
        </w:tc>
        <w:tc>
          <w:tcPr>
            <w:tcW w:w="3588" w:type="dxa"/>
            <w:vMerge w:val="restart"/>
            <w:vAlign w:val="center"/>
          </w:tcPr>
          <w:p w:rsidR="00AA7660" w:rsidRPr="00C522A9" w:rsidRDefault="00AA7660" w:rsidP="00AA7660">
            <w:pPr>
              <w:spacing w:before="40"/>
              <w:jc w:val="center"/>
              <w:outlineLvl w:val="0"/>
              <w:rPr>
                <w:sz w:val="22"/>
                <w:szCs w:val="22"/>
                <w:lang w:val="en-CA"/>
              </w:rPr>
            </w:pPr>
            <w:r w:rsidRPr="00C522A9">
              <w:rPr>
                <w:sz w:val="22"/>
                <w:szCs w:val="22"/>
                <w:lang w:val="en-CA"/>
              </w:rPr>
              <w:t>Typical Urban Omnidirectional</w:t>
            </w:r>
          </w:p>
        </w:tc>
        <w:tc>
          <w:tcPr>
            <w:tcW w:w="1985" w:type="dxa"/>
          </w:tcPr>
          <w:p w:rsidR="00AA7660" w:rsidRPr="00C522A9" w:rsidRDefault="00AA7660" w:rsidP="00AA7660">
            <w:pPr>
              <w:spacing w:before="40"/>
              <w:jc w:val="center"/>
              <w:outlineLvl w:val="0"/>
              <w:rPr>
                <w:sz w:val="22"/>
                <w:szCs w:val="22"/>
                <w:lang w:val="en-CA"/>
              </w:rPr>
            </w:pPr>
            <w:r w:rsidRPr="00C522A9">
              <w:rPr>
                <w:sz w:val="22"/>
                <w:szCs w:val="22"/>
                <w:lang w:val="en-CA"/>
              </w:rPr>
              <w:t>32</w:t>
            </w:r>
            <w:r>
              <w:rPr>
                <w:sz w:val="22"/>
                <w:szCs w:val="22"/>
                <w:lang w:val="en-CA"/>
              </w:rPr>
              <w:t xml:space="preserve"> </w:t>
            </w:r>
            <w:r w:rsidRPr="00C522A9">
              <w:rPr>
                <w:sz w:val="22"/>
                <w:szCs w:val="22"/>
                <w:lang w:val="en-CA"/>
              </w:rPr>
              <w:t>m</w:t>
            </w:r>
          </w:p>
        </w:tc>
        <w:tc>
          <w:tcPr>
            <w:tcW w:w="1985" w:type="dxa"/>
            <w:vMerge w:val="restart"/>
            <w:vAlign w:val="center"/>
          </w:tcPr>
          <w:p w:rsidR="00AA7660" w:rsidRPr="00C522A9" w:rsidRDefault="00AA7660" w:rsidP="00AA7660">
            <w:pPr>
              <w:spacing w:before="40"/>
              <w:jc w:val="center"/>
              <w:outlineLvl w:val="0"/>
              <w:rPr>
                <w:sz w:val="22"/>
                <w:szCs w:val="22"/>
                <w:lang w:val="en-CA"/>
              </w:rPr>
            </w:pPr>
            <w:r w:rsidRPr="00C522A9">
              <w:rPr>
                <w:sz w:val="22"/>
                <w:szCs w:val="22"/>
                <w:lang w:val="en-CA"/>
              </w:rPr>
              <w:t>Actual Terrain</w:t>
            </w:r>
          </w:p>
        </w:tc>
      </w:tr>
      <w:tr w:rsidR="00AA7660" w:rsidRPr="00C522A9" w:rsidTr="00AA7660">
        <w:trPr>
          <w:cantSplit/>
          <w:jc w:val="center"/>
        </w:trPr>
        <w:tc>
          <w:tcPr>
            <w:tcW w:w="1110" w:type="dxa"/>
          </w:tcPr>
          <w:p w:rsidR="00AA7660" w:rsidRPr="00C522A9" w:rsidRDefault="00AA7660" w:rsidP="00AA7660">
            <w:pPr>
              <w:spacing w:before="40"/>
              <w:jc w:val="center"/>
              <w:outlineLvl w:val="0"/>
              <w:rPr>
                <w:sz w:val="22"/>
                <w:szCs w:val="22"/>
                <w:lang w:val="en-CA"/>
              </w:rPr>
            </w:pPr>
            <w:r w:rsidRPr="00C522A9">
              <w:rPr>
                <w:sz w:val="22"/>
                <w:szCs w:val="22"/>
                <w:lang w:val="en-CA"/>
              </w:rPr>
              <w:t>4b</w:t>
            </w:r>
          </w:p>
        </w:tc>
        <w:tc>
          <w:tcPr>
            <w:tcW w:w="3588" w:type="dxa"/>
            <w:vMerge/>
          </w:tcPr>
          <w:p w:rsidR="00AA7660" w:rsidRPr="00C522A9" w:rsidRDefault="00AA7660" w:rsidP="00AA7660">
            <w:pPr>
              <w:spacing w:before="40"/>
              <w:outlineLvl w:val="0"/>
              <w:rPr>
                <w:sz w:val="22"/>
                <w:szCs w:val="22"/>
                <w:lang w:val="en-CA"/>
              </w:rPr>
            </w:pPr>
          </w:p>
        </w:tc>
        <w:tc>
          <w:tcPr>
            <w:tcW w:w="1985" w:type="dxa"/>
          </w:tcPr>
          <w:p w:rsidR="00AA7660" w:rsidRPr="00C522A9" w:rsidRDefault="00AA7660" w:rsidP="00AA7660">
            <w:pPr>
              <w:spacing w:before="40"/>
              <w:jc w:val="center"/>
              <w:outlineLvl w:val="0"/>
              <w:rPr>
                <w:sz w:val="22"/>
                <w:szCs w:val="22"/>
                <w:lang w:val="en-CA"/>
              </w:rPr>
            </w:pPr>
            <w:r w:rsidRPr="00C522A9">
              <w:rPr>
                <w:sz w:val="22"/>
                <w:szCs w:val="22"/>
                <w:lang w:val="en-CA"/>
              </w:rPr>
              <w:t>8</w:t>
            </w:r>
            <w:r>
              <w:rPr>
                <w:sz w:val="22"/>
                <w:szCs w:val="22"/>
                <w:lang w:val="en-CA"/>
              </w:rPr>
              <w:t xml:space="preserve"> </w:t>
            </w:r>
            <w:r w:rsidRPr="00C522A9">
              <w:rPr>
                <w:sz w:val="22"/>
                <w:szCs w:val="22"/>
                <w:lang w:val="en-CA"/>
              </w:rPr>
              <w:t>m</w:t>
            </w:r>
          </w:p>
        </w:tc>
        <w:tc>
          <w:tcPr>
            <w:tcW w:w="1985" w:type="dxa"/>
            <w:vMerge/>
          </w:tcPr>
          <w:p w:rsidR="00AA7660" w:rsidRPr="00C522A9" w:rsidRDefault="00AA7660" w:rsidP="00AA7660">
            <w:pPr>
              <w:spacing w:before="40"/>
              <w:jc w:val="center"/>
              <w:outlineLvl w:val="0"/>
              <w:rPr>
                <w:sz w:val="22"/>
                <w:szCs w:val="22"/>
                <w:lang w:val="en-CA"/>
              </w:rPr>
            </w:pPr>
          </w:p>
        </w:tc>
      </w:tr>
      <w:tr w:rsidR="00AA7660" w:rsidRPr="00C522A9" w:rsidTr="00AA7660">
        <w:trPr>
          <w:cantSplit/>
          <w:jc w:val="center"/>
        </w:trPr>
        <w:tc>
          <w:tcPr>
            <w:tcW w:w="1110" w:type="dxa"/>
          </w:tcPr>
          <w:p w:rsidR="00AA7660" w:rsidRPr="00C522A9" w:rsidRDefault="00AA7660" w:rsidP="00AA7660">
            <w:pPr>
              <w:spacing w:before="40"/>
              <w:jc w:val="center"/>
              <w:outlineLvl w:val="0"/>
              <w:rPr>
                <w:sz w:val="22"/>
                <w:szCs w:val="22"/>
                <w:lang w:val="en-CA"/>
              </w:rPr>
            </w:pPr>
            <w:r w:rsidRPr="00C522A9">
              <w:rPr>
                <w:sz w:val="22"/>
                <w:szCs w:val="22"/>
                <w:lang w:val="en-CA"/>
              </w:rPr>
              <w:t>4c</w:t>
            </w:r>
          </w:p>
        </w:tc>
        <w:tc>
          <w:tcPr>
            <w:tcW w:w="3588" w:type="dxa"/>
            <w:vMerge/>
          </w:tcPr>
          <w:p w:rsidR="00AA7660" w:rsidRPr="00C522A9" w:rsidRDefault="00AA7660" w:rsidP="00AA7660">
            <w:pPr>
              <w:spacing w:before="40"/>
              <w:outlineLvl w:val="0"/>
              <w:rPr>
                <w:sz w:val="22"/>
                <w:szCs w:val="22"/>
                <w:lang w:val="en-CA"/>
              </w:rPr>
            </w:pPr>
          </w:p>
        </w:tc>
        <w:tc>
          <w:tcPr>
            <w:tcW w:w="1985" w:type="dxa"/>
          </w:tcPr>
          <w:p w:rsidR="00AA7660" w:rsidRPr="00C522A9" w:rsidRDefault="00AA7660" w:rsidP="00AA7660">
            <w:pPr>
              <w:spacing w:before="40"/>
              <w:jc w:val="center"/>
              <w:outlineLvl w:val="0"/>
              <w:rPr>
                <w:sz w:val="22"/>
                <w:szCs w:val="22"/>
                <w:lang w:val="en-CA"/>
              </w:rPr>
            </w:pPr>
            <w:r w:rsidRPr="00C522A9">
              <w:rPr>
                <w:sz w:val="22"/>
                <w:szCs w:val="22"/>
                <w:lang w:val="en-CA"/>
              </w:rPr>
              <w:t>1.2</w:t>
            </w:r>
            <w:r>
              <w:rPr>
                <w:sz w:val="22"/>
                <w:szCs w:val="22"/>
                <w:lang w:val="en-CA"/>
              </w:rPr>
              <w:t xml:space="preserve"> </w:t>
            </w:r>
            <w:r w:rsidRPr="00C522A9">
              <w:rPr>
                <w:sz w:val="22"/>
                <w:szCs w:val="22"/>
                <w:lang w:val="en-CA"/>
              </w:rPr>
              <w:t>m</w:t>
            </w:r>
          </w:p>
        </w:tc>
        <w:tc>
          <w:tcPr>
            <w:tcW w:w="1985" w:type="dxa"/>
            <w:vMerge/>
          </w:tcPr>
          <w:p w:rsidR="00AA7660" w:rsidRPr="00C522A9" w:rsidRDefault="00AA7660" w:rsidP="00AA7660">
            <w:pPr>
              <w:spacing w:before="40"/>
              <w:jc w:val="center"/>
              <w:outlineLvl w:val="0"/>
              <w:rPr>
                <w:sz w:val="22"/>
                <w:szCs w:val="22"/>
                <w:lang w:val="en-CA"/>
              </w:rPr>
            </w:pPr>
          </w:p>
        </w:tc>
      </w:tr>
    </w:tbl>
    <w:p w:rsidR="00AA7660" w:rsidRDefault="00AA7660" w:rsidP="00AA7660">
      <w:pPr>
        <w:pStyle w:val="TableNo"/>
        <w:rPr>
          <w:rFonts w:eastAsia="MS PGothic"/>
          <w:lang w:eastAsia="ja-JP"/>
        </w:rPr>
      </w:pPr>
      <w:bookmarkStart w:id="21" w:name="TABLE_A_3_FSS_parameters"/>
      <w:bookmarkStart w:id="22" w:name="OLE_LINK3"/>
      <w:r>
        <w:rPr>
          <w:rFonts w:eastAsia="MS PGothic"/>
          <w:lang w:eastAsia="ja-JP"/>
        </w:rPr>
        <w:t>Table A-3</w:t>
      </w:r>
      <w:bookmarkEnd w:id="21"/>
    </w:p>
    <w:p w:rsidR="00AA7660" w:rsidRDefault="00AA7660" w:rsidP="00AA7660">
      <w:pPr>
        <w:pStyle w:val="Tabletitle"/>
        <w:rPr>
          <w:rFonts w:eastAsia="MS PGothic"/>
          <w:lang w:eastAsia="ja-JP"/>
        </w:rPr>
      </w:pPr>
      <w:r>
        <w:rPr>
          <w:rFonts w:eastAsia="MS PGothic"/>
          <w:lang w:eastAsia="ja-JP"/>
        </w:rPr>
        <w:t>FSS system parameters</w:t>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3"/>
        <w:gridCol w:w="1323"/>
        <w:gridCol w:w="1323"/>
        <w:gridCol w:w="1323"/>
      </w:tblGrid>
      <w:tr w:rsidR="00AA7660" w:rsidTr="00AA7660">
        <w:trPr>
          <w:jc w:val="center"/>
        </w:trPr>
        <w:tc>
          <w:tcPr>
            <w:tcW w:w="3993" w:type="dxa"/>
            <w:vAlign w:val="center"/>
          </w:tcPr>
          <w:bookmarkEnd w:id="22"/>
          <w:p w:rsidR="00AA7660" w:rsidRDefault="00AA7660" w:rsidP="00AA7660">
            <w:pPr>
              <w:pStyle w:val="Tabletext"/>
              <w:jc w:val="center"/>
            </w:pPr>
            <w:r>
              <w:t>Frequency</w:t>
            </w:r>
          </w:p>
        </w:tc>
        <w:tc>
          <w:tcPr>
            <w:tcW w:w="3969" w:type="dxa"/>
            <w:gridSpan w:val="3"/>
            <w:vAlign w:val="center"/>
          </w:tcPr>
          <w:p w:rsidR="00AA7660" w:rsidRDefault="00AA7660" w:rsidP="00AA7660">
            <w:pPr>
              <w:pStyle w:val="Tabletext"/>
              <w:jc w:val="center"/>
            </w:pPr>
            <w:r>
              <w:t>3 400-4 200 MHz</w:t>
            </w:r>
          </w:p>
          <w:p w:rsidR="00AA7660" w:rsidRDefault="00AA7660" w:rsidP="00AA7660">
            <w:pPr>
              <w:pStyle w:val="Tabletext"/>
              <w:jc w:val="center"/>
            </w:pPr>
            <w:r>
              <w:t>(3 600 MHz is used in calculation)</w:t>
            </w:r>
          </w:p>
        </w:tc>
      </w:tr>
      <w:tr w:rsidR="00AA7660" w:rsidTr="00AA7660">
        <w:trPr>
          <w:jc w:val="center"/>
        </w:trPr>
        <w:tc>
          <w:tcPr>
            <w:tcW w:w="3993" w:type="dxa"/>
            <w:vAlign w:val="center"/>
          </w:tcPr>
          <w:p w:rsidR="00AA7660" w:rsidRDefault="00AA7660" w:rsidP="00AA7660">
            <w:pPr>
              <w:pStyle w:val="Tabletext"/>
              <w:jc w:val="center"/>
            </w:pPr>
            <w:r>
              <w:t>Bandwidth</w:t>
            </w:r>
          </w:p>
        </w:tc>
        <w:tc>
          <w:tcPr>
            <w:tcW w:w="3969" w:type="dxa"/>
            <w:gridSpan w:val="3"/>
            <w:vAlign w:val="center"/>
          </w:tcPr>
          <w:p w:rsidR="00AA7660" w:rsidRDefault="00AA7660" w:rsidP="00AA7660">
            <w:pPr>
              <w:pStyle w:val="Tabletext"/>
              <w:jc w:val="center"/>
            </w:pPr>
            <w:r>
              <w:t>40 kHz-72 MHz</w:t>
            </w:r>
          </w:p>
          <w:p w:rsidR="00AA7660" w:rsidRDefault="00AA7660" w:rsidP="00AA7660">
            <w:pPr>
              <w:pStyle w:val="Tabletext"/>
              <w:jc w:val="center"/>
            </w:pPr>
            <w:r>
              <w:t>(7 MHz is used in calculation)</w:t>
            </w:r>
          </w:p>
        </w:tc>
      </w:tr>
      <w:tr w:rsidR="00AA7660" w:rsidTr="00AA7660">
        <w:trPr>
          <w:jc w:val="center"/>
        </w:trPr>
        <w:tc>
          <w:tcPr>
            <w:tcW w:w="3993" w:type="dxa"/>
            <w:vAlign w:val="center"/>
          </w:tcPr>
          <w:p w:rsidR="00AA7660" w:rsidRDefault="00AA7660" w:rsidP="00AA7660">
            <w:pPr>
              <w:pStyle w:val="Tabletext"/>
              <w:jc w:val="center"/>
            </w:pPr>
            <w:r>
              <w:t>Earth station antenna radiation patterns</w:t>
            </w:r>
          </w:p>
        </w:tc>
        <w:tc>
          <w:tcPr>
            <w:tcW w:w="3969" w:type="dxa"/>
            <w:gridSpan w:val="3"/>
            <w:vAlign w:val="center"/>
          </w:tcPr>
          <w:p w:rsidR="00AA7660" w:rsidRDefault="00AA7660" w:rsidP="00AA7660">
            <w:pPr>
              <w:pStyle w:val="Tabletext"/>
              <w:jc w:val="center"/>
              <w:rPr>
                <w:lang w:val="fr-FR"/>
              </w:rPr>
            </w:pPr>
            <w:r>
              <w:rPr>
                <w:lang w:val="fr-FR"/>
              </w:rPr>
              <w:t>Recommendation ITU-R S.465</w:t>
            </w:r>
          </w:p>
        </w:tc>
      </w:tr>
      <w:tr w:rsidR="00AA7660" w:rsidTr="00AA7660">
        <w:trPr>
          <w:jc w:val="center"/>
        </w:trPr>
        <w:tc>
          <w:tcPr>
            <w:tcW w:w="3993" w:type="dxa"/>
            <w:vAlign w:val="center"/>
          </w:tcPr>
          <w:p w:rsidR="00AA7660" w:rsidRDefault="00AA7660" w:rsidP="00AA7660">
            <w:pPr>
              <w:pStyle w:val="Tabletext"/>
              <w:jc w:val="center"/>
            </w:pPr>
            <w:r>
              <w:t>Antenna diameter in meters</w:t>
            </w:r>
          </w:p>
        </w:tc>
        <w:tc>
          <w:tcPr>
            <w:tcW w:w="1323" w:type="dxa"/>
            <w:vAlign w:val="center"/>
          </w:tcPr>
          <w:p w:rsidR="00AA7660" w:rsidRDefault="00AA7660" w:rsidP="00AA7660">
            <w:pPr>
              <w:pStyle w:val="Tabletext"/>
              <w:jc w:val="center"/>
            </w:pPr>
            <w:r>
              <w:t>1.2</w:t>
            </w:r>
          </w:p>
        </w:tc>
        <w:tc>
          <w:tcPr>
            <w:tcW w:w="1323" w:type="dxa"/>
            <w:vAlign w:val="center"/>
          </w:tcPr>
          <w:p w:rsidR="00AA7660" w:rsidRDefault="00AA7660" w:rsidP="00AA7660">
            <w:pPr>
              <w:pStyle w:val="Tabletext"/>
              <w:jc w:val="center"/>
            </w:pPr>
            <w:r>
              <w:t>8</w:t>
            </w:r>
          </w:p>
        </w:tc>
        <w:tc>
          <w:tcPr>
            <w:tcW w:w="1323" w:type="dxa"/>
            <w:vAlign w:val="center"/>
          </w:tcPr>
          <w:p w:rsidR="00AA7660" w:rsidRDefault="00AA7660" w:rsidP="00AA7660">
            <w:pPr>
              <w:pStyle w:val="Tabletext"/>
              <w:jc w:val="center"/>
            </w:pPr>
            <w:r>
              <w:t>32</w:t>
            </w:r>
          </w:p>
        </w:tc>
      </w:tr>
      <w:tr w:rsidR="00AA7660" w:rsidTr="00AA7660">
        <w:trPr>
          <w:jc w:val="center"/>
        </w:trPr>
        <w:tc>
          <w:tcPr>
            <w:tcW w:w="3993" w:type="dxa"/>
            <w:vAlign w:val="center"/>
          </w:tcPr>
          <w:p w:rsidR="00AA7660" w:rsidRDefault="00AA7660" w:rsidP="00AA7660">
            <w:pPr>
              <w:pStyle w:val="Tabletext"/>
              <w:jc w:val="center"/>
            </w:pPr>
            <w:r>
              <w:t>Maximum antenna gain in dBi</w:t>
            </w:r>
          </w:p>
        </w:tc>
        <w:tc>
          <w:tcPr>
            <w:tcW w:w="1323" w:type="dxa"/>
            <w:vAlign w:val="center"/>
          </w:tcPr>
          <w:p w:rsidR="00AA7660" w:rsidRDefault="00AA7660" w:rsidP="00AA7660">
            <w:pPr>
              <w:pStyle w:val="Tabletext"/>
              <w:jc w:val="center"/>
            </w:pPr>
            <w:r>
              <w:t>31.2</w:t>
            </w:r>
          </w:p>
        </w:tc>
        <w:tc>
          <w:tcPr>
            <w:tcW w:w="1323" w:type="dxa"/>
            <w:vAlign w:val="center"/>
          </w:tcPr>
          <w:p w:rsidR="00AA7660" w:rsidRDefault="00AA7660" w:rsidP="00AA7660">
            <w:pPr>
              <w:pStyle w:val="Tabletext"/>
              <w:jc w:val="center"/>
            </w:pPr>
            <w:r>
              <w:t>47.7</w:t>
            </w:r>
          </w:p>
        </w:tc>
        <w:tc>
          <w:tcPr>
            <w:tcW w:w="1323" w:type="dxa"/>
            <w:vAlign w:val="center"/>
          </w:tcPr>
          <w:p w:rsidR="00AA7660" w:rsidRDefault="00AA7660" w:rsidP="00AA7660">
            <w:pPr>
              <w:pStyle w:val="Tabletext"/>
              <w:jc w:val="center"/>
            </w:pPr>
            <w:r>
              <w:t>59.8</w:t>
            </w:r>
          </w:p>
        </w:tc>
      </w:tr>
      <w:tr w:rsidR="00AA7660" w:rsidTr="00AA7660">
        <w:trPr>
          <w:jc w:val="center"/>
        </w:trPr>
        <w:tc>
          <w:tcPr>
            <w:tcW w:w="3993" w:type="dxa"/>
            <w:vAlign w:val="center"/>
          </w:tcPr>
          <w:p w:rsidR="00AA7660" w:rsidRDefault="00AA7660" w:rsidP="00AA7660">
            <w:pPr>
              <w:pStyle w:val="Tabletext"/>
              <w:jc w:val="center"/>
            </w:pPr>
            <w:r>
              <w:t>Antenna center height in meters</w:t>
            </w:r>
          </w:p>
        </w:tc>
        <w:tc>
          <w:tcPr>
            <w:tcW w:w="1323" w:type="dxa"/>
            <w:vAlign w:val="center"/>
          </w:tcPr>
          <w:p w:rsidR="00AA7660" w:rsidRDefault="00AA7660" w:rsidP="00AA7660">
            <w:pPr>
              <w:pStyle w:val="Tabletext"/>
              <w:jc w:val="center"/>
            </w:pPr>
            <w:r>
              <w:t>5</w:t>
            </w:r>
          </w:p>
        </w:tc>
        <w:tc>
          <w:tcPr>
            <w:tcW w:w="1323" w:type="dxa"/>
            <w:vAlign w:val="center"/>
          </w:tcPr>
          <w:p w:rsidR="00AA7660" w:rsidRDefault="00AA7660" w:rsidP="00AA7660">
            <w:pPr>
              <w:pStyle w:val="Tabletext"/>
              <w:jc w:val="center"/>
            </w:pPr>
            <w:r>
              <w:t>5</w:t>
            </w:r>
          </w:p>
        </w:tc>
        <w:tc>
          <w:tcPr>
            <w:tcW w:w="1323" w:type="dxa"/>
            <w:vAlign w:val="center"/>
          </w:tcPr>
          <w:p w:rsidR="00AA7660" w:rsidRDefault="00AA7660" w:rsidP="00AA7660">
            <w:pPr>
              <w:pStyle w:val="Tabletext"/>
              <w:jc w:val="center"/>
            </w:pPr>
            <w:r>
              <w:t>25</w:t>
            </w:r>
          </w:p>
        </w:tc>
      </w:tr>
      <w:tr w:rsidR="00AA7660" w:rsidTr="00AA7660">
        <w:trPr>
          <w:jc w:val="center"/>
        </w:trPr>
        <w:tc>
          <w:tcPr>
            <w:tcW w:w="3993" w:type="dxa"/>
            <w:vAlign w:val="center"/>
          </w:tcPr>
          <w:p w:rsidR="00AA7660" w:rsidRDefault="00AA7660" w:rsidP="00AA7660">
            <w:pPr>
              <w:pStyle w:val="Tabletext"/>
              <w:jc w:val="center"/>
            </w:pPr>
            <w:r>
              <w:t>Noise temperature (including the contributions of the antenna, feed and LNA/LNB referred to the input of the LNA/LNB receiver)</w:t>
            </w:r>
          </w:p>
        </w:tc>
        <w:tc>
          <w:tcPr>
            <w:tcW w:w="1323" w:type="dxa"/>
            <w:vAlign w:val="center"/>
          </w:tcPr>
          <w:p w:rsidR="00AA7660" w:rsidRDefault="00AA7660" w:rsidP="00AA7660">
            <w:pPr>
              <w:pStyle w:val="Tabletext"/>
              <w:jc w:val="center"/>
            </w:pPr>
            <w:r>
              <w:t>100 K</w:t>
            </w:r>
          </w:p>
        </w:tc>
        <w:tc>
          <w:tcPr>
            <w:tcW w:w="1323" w:type="dxa"/>
            <w:vAlign w:val="center"/>
          </w:tcPr>
          <w:p w:rsidR="00AA7660" w:rsidRDefault="00AA7660" w:rsidP="00AA7660">
            <w:pPr>
              <w:pStyle w:val="Tabletext"/>
              <w:jc w:val="center"/>
            </w:pPr>
            <w:r>
              <w:t>70 K</w:t>
            </w:r>
          </w:p>
        </w:tc>
        <w:tc>
          <w:tcPr>
            <w:tcW w:w="1323" w:type="dxa"/>
            <w:vAlign w:val="center"/>
          </w:tcPr>
          <w:p w:rsidR="00AA7660" w:rsidRDefault="00AA7660" w:rsidP="00AA7660">
            <w:pPr>
              <w:pStyle w:val="Tabletext"/>
              <w:jc w:val="center"/>
            </w:pPr>
            <w:r>
              <w:t>70 K</w:t>
            </w:r>
          </w:p>
        </w:tc>
      </w:tr>
      <w:tr w:rsidR="00AA7660" w:rsidTr="00AA7660">
        <w:trPr>
          <w:jc w:val="center"/>
        </w:trPr>
        <w:tc>
          <w:tcPr>
            <w:tcW w:w="3993" w:type="dxa"/>
            <w:vAlign w:val="center"/>
          </w:tcPr>
          <w:p w:rsidR="00AA7660" w:rsidRDefault="00AA7660" w:rsidP="00AA7660">
            <w:pPr>
              <w:pStyle w:val="Tabletext"/>
              <w:jc w:val="center"/>
            </w:pPr>
            <w:r>
              <w:t>Antenna elevation angle</w:t>
            </w:r>
          </w:p>
        </w:tc>
        <w:tc>
          <w:tcPr>
            <w:tcW w:w="3969" w:type="dxa"/>
            <w:gridSpan w:val="3"/>
            <w:vAlign w:val="center"/>
          </w:tcPr>
          <w:p w:rsidR="00AA7660" w:rsidRDefault="00AA7660" w:rsidP="00AA7660">
            <w:pPr>
              <w:pStyle w:val="Tabletext"/>
              <w:jc w:val="center"/>
            </w:pPr>
            <w:r>
              <w:t>5 to 85 degrees</w:t>
            </w:r>
          </w:p>
        </w:tc>
      </w:tr>
      <w:tr w:rsidR="00AA7660" w:rsidTr="00AA7660">
        <w:trPr>
          <w:trHeight w:val="780"/>
          <w:jc w:val="center"/>
        </w:trPr>
        <w:tc>
          <w:tcPr>
            <w:tcW w:w="3993" w:type="dxa"/>
            <w:vAlign w:val="center"/>
          </w:tcPr>
          <w:p w:rsidR="00AA7660" w:rsidRDefault="00AA7660" w:rsidP="00AA7660">
            <w:pPr>
              <w:pStyle w:val="Tabletext"/>
              <w:jc w:val="center"/>
            </w:pPr>
            <w:r>
              <w:t>Short-term and long-term maximum permissible Interference level</w:t>
            </w:r>
          </w:p>
        </w:tc>
        <w:tc>
          <w:tcPr>
            <w:tcW w:w="3969" w:type="dxa"/>
            <w:gridSpan w:val="3"/>
            <w:vAlign w:val="center"/>
          </w:tcPr>
          <w:p w:rsidR="00AA7660" w:rsidRDefault="00AA7660" w:rsidP="00AA7660">
            <w:pPr>
              <w:pStyle w:val="Tabletext"/>
              <w:jc w:val="center"/>
            </w:pPr>
            <w:r>
              <w:t>Recommendations ITU-R SF.1006 (this study only considers the long-term levels)</w:t>
            </w:r>
          </w:p>
        </w:tc>
      </w:tr>
    </w:tbl>
    <w:p w:rsidR="00905F1E" w:rsidRDefault="00905F1E" w:rsidP="00905F1E">
      <w:pPr>
        <w:rPr>
          <w:rFonts w:eastAsia="MS PGothic"/>
          <w:lang w:eastAsia="ja-JP"/>
        </w:rPr>
      </w:pPr>
      <w:bookmarkStart w:id="23" w:name="TABLE_A_4_BWA_parameters"/>
    </w:p>
    <w:p w:rsidR="00AA7660" w:rsidRDefault="00AA7660" w:rsidP="00AA7660">
      <w:pPr>
        <w:pStyle w:val="TableNo"/>
        <w:rPr>
          <w:rFonts w:eastAsia="MS PGothic"/>
          <w:lang w:eastAsia="ja-JP"/>
        </w:rPr>
      </w:pPr>
      <w:r>
        <w:rPr>
          <w:rFonts w:eastAsia="MS PGothic"/>
          <w:lang w:eastAsia="ja-JP"/>
        </w:rPr>
        <w:br w:type="page"/>
        <w:t>Table A-4</w:t>
      </w:r>
      <w:bookmarkEnd w:id="23"/>
    </w:p>
    <w:p w:rsidR="00AA7660" w:rsidRPr="00615FFC" w:rsidRDefault="00AA7660" w:rsidP="00AA7660">
      <w:pPr>
        <w:pStyle w:val="Tabletitle"/>
        <w:rPr>
          <w:rFonts w:eastAsia="MS PGothic"/>
        </w:rPr>
      </w:pPr>
      <w:r w:rsidRPr="00615FFC">
        <w:rPr>
          <w:rFonts w:eastAsia="MS PGothic"/>
        </w:rPr>
        <w:t>BWA base station system parameters</w:t>
      </w:r>
    </w:p>
    <w:tbl>
      <w:tblPr>
        <w:tblW w:w="5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0"/>
        <w:gridCol w:w="1804"/>
        <w:gridCol w:w="1701"/>
      </w:tblGrid>
      <w:tr w:rsidR="00AA7660" w:rsidTr="00AA7660">
        <w:trPr>
          <w:cantSplit/>
          <w:jc w:val="center"/>
        </w:trPr>
        <w:tc>
          <w:tcPr>
            <w:tcW w:w="2360" w:type="dxa"/>
            <w:vAlign w:val="center"/>
          </w:tcPr>
          <w:p w:rsidR="00AA7660" w:rsidRDefault="00AA7660" w:rsidP="00AA7660">
            <w:pPr>
              <w:pStyle w:val="Tabletext"/>
              <w:spacing w:before="20" w:after="20"/>
              <w:jc w:val="center"/>
              <w:rPr>
                <w:szCs w:val="22"/>
              </w:rPr>
            </w:pPr>
          </w:p>
        </w:tc>
        <w:tc>
          <w:tcPr>
            <w:tcW w:w="3505" w:type="dxa"/>
            <w:gridSpan w:val="2"/>
            <w:vAlign w:val="center"/>
          </w:tcPr>
          <w:p w:rsidR="00AA7660" w:rsidRDefault="00AA7660" w:rsidP="00AA7660">
            <w:pPr>
              <w:pStyle w:val="Tabletext"/>
              <w:spacing w:before="20" w:after="20"/>
              <w:jc w:val="center"/>
              <w:rPr>
                <w:szCs w:val="22"/>
              </w:rPr>
            </w:pPr>
            <w:r>
              <w:rPr>
                <w:szCs w:val="22"/>
              </w:rPr>
              <w:t>Base station</w:t>
            </w:r>
          </w:p>
        </w:tc>
      </w:tr>
      <w:tr w:rsidR="00AA7660" w:rsidTr="00AA7660">
        <w:trPr>
          <w:cantSplit/>
          <w:jc w:val="center"/>
        </w:trPr>
        <w:tc>
          <w:tcPr>
            <w:tcW w:w="2360" w:type="dxa"/>
            <w:vAlign w:val="center"/>
          </w:tcPr>
          <w:p w:rsidR="00AA7660" w:rsidRDefault="00AA7660" w:rsidP="00AA7660">
            <w:pPr>
              <w:pStyle w:val="Tablehead"/>
              <w:spacing w:before="20" w:after="20"/>
              <w:rPr>
                <w:b w:val="0"/>
                <w:szCs w:val="22"/>
              </w:rPr>
            </w:pPr>
            <w:r>
              <w:rPr>
                <w:b w:val="0"/>
                <w:szCs w:val="22"/>
              </w:rPr>
              <w:t>Deployment scenario</w:t>
            </w:r>
          </w:p>
        </w:tc>
        <w:tc>
          <w:tcPr>
            <w:tcW w:w="1804" w:type="dxa"/>
            <w:vAlign w:val="center"/>
          </w:tcPr>
          <w:p w:rsidR="00AA7660" w:rsidRDefault="00AA7660" w:rsidP="00AA7660">
            <w:pPr>
              <w:pStyle w:val="Tablehead"/>
              <w:spacing w:before="20" w:after="20"/>
              <w:rPr>
                <w:b w:val="0"/>
                <w:szCs w:val="22"/>
              </w:rPr>
            </w:pPr>
            <w:r>
              <w:rPr>
                <w:b w:val="0"/>
                <w:szCs w:val="22"/>
              </w:rPr>
              <w:t>Specific cellular deployment rural</w:t>
            </w:r>
          </w:p>
        </w:tc>
        <w:tc>
          <w:tcPr>
            <w:tcW w:w="1701" w:type="dxa"/>
            <w:vAlign w:val="center"/>
          </w:tcPr>
          <w:p w:rsidR="00AA7660" w:rsidRDefault="00AA7660" w:rsidP="00AA7660">
            <w:pPr>
              <w:pStyle w:val="Tablehead"/>
              <w:spacing w:before="20" w:after="20"/>
              <w:rPr>
                <w:b w:val="0"/>
                <w:szCs w:val="22"/>
              </w:rPr>
            </w:pPr>
            <w:r>
              <w:rPr>
                <w:b w:val="0"/>
                <w:szCs w:val="22"/>
              </w:rPr>
              <w:t>Typical cellular deployment urban</w:t>
            </w:r>
          </w:p>
        </w:tc>
      </w:tr>
      <w:tr w:rsidR="00AA7660" w:rsidTr="00AA7660">
        <w:trPr>
          <w:cantSplit/>
          <w:trHeight w:val="658"/>
          <w:jc w:val="center"/>
        </w:trPr>
        <w:tc>
          <w:tcPr>
            <w:tcW w:w="2360" w:type="dxa"/>
            <w:vAlign w:val="center"/>
          </w:tcPr>
          <w:p w:rsidR="00AA7660" w:rsidRDefault="00AA7660" w:rsidP="00AA7660">
            <w:pPr>
              <w:pStyle w:val="Tabletext"/>
              <w:spacing w:before="20" w:after="20"/>
              <w:jc w:val="center"/>
              <w:rPr>
                <w:szCs w:val="22"/>
              </w:rPr>
            </w:pPr>
            <w:r>
              <w:rPr>
                <w:szCs w:val="22"/>
              </w:rPr>
              <w:t>TX peak output power (dBm)</w:t>
            </w:r>
          </w:p>
        </w:tc>
        <w:tc>
          <w:tcPr>
            <w:tcW w:w="1804" w:type="dxa"/>
            <w:vAlign w:val="center"/>
          </w:tcPr>
          <w:p w:rsidR="00AA7660" w:rsidRDefault="00AA7660" w:rsidP="00AA7660">
            <w:pPr>
              <w:pStyle w:val="Tabletext"/>
              <w:spacing w:before="20" w:after="20"/>
              <w:jc w:val="center"/>
              <w:rPr>
                <w:szCs w:val="22"/>
              </w:rPr>
            </w:pPr>
            <w:r>
              <w:rPr>
                <w:szCs w:val="22"/>
              </w:rPr>
              <w:t>43</w:t>
            </w:r>
          </w:p>
        </w:tc>
        <w:tc>
          <w:tcPr>
            <w:tcW w:w="1701" w:type="dxa"/>
            <w:vAlign w:val="center"/>
          </w:tcPr>
          <w:p w:rsidR="00AA7660" w:rsidRDefault="00AA7660" w:rsidP="00AA7660">
            <w:pPr>
              <w:pStyle w:val="Tabletext"/>
              <w:spacing w:before="20" w:after="20"/>
              <w:jc w:val="center"/>
              <w:rPr>
                <w:szCs w:val="22"/>
              </w:rPr>
            </w:pPr>
            <w:r>
              <w:rPr>
                <w:szCs w:val="22"/>
              </w:rPr>
              <w:t>32</w:t>
            </w:r>
          </w:p>
        </w:tc>
      </w:tr>
      <w:tr w:rsidR="00AA7660" w:rsidTr="00AA7660">
        <w:trPr>
          <w:cantSplit/>
          <w:trHeight w:val="554"/>
          <w:jc w:val="center"/>
        </w:trPr>
        <w:tc>
          <w:tcPr>
            <w:tcW w:w="2360" w:type="dxa"/>
            <w:vAlign w:val="center"/>
          </w:tcPr>
          <w:p w:rsidR="00AA7660" w:rsidRDefault="00AA7660" w:rsidP="00AA7660">
            <w:pPr>
              <w:pStyle w:val="Tabletext"/>
              <w:spacing w:before="20" w:after="20"/>
              <w:jc w:val="center"/>
              <w:rPr>
                <w:szCs w:val="22"/>
              </w:rPr>
            </w:pPr>
            <w:r>
              <w:rPr>
                <w:szCs w:val="22"/>
              </w:rPr>
              <w:t>Channel bandwidth (MHz)</w:t>
            </w:r>
          </w:p>
        </w:tc>
        <w:tc>
          <w:tcPr>
            <w:tcW w:w="1804" w:type="dxa"/>
            <w:vAlign w:val="center"/>
          </w:tcPr>
          <w:p w:rsidR="00AA7660" w:rsidRDefault="00AA7660" w:rsidP="00AA7660">
            <w:pPr>
              <w:pStyle w:val="Tabletext"/>
              <w:spacing w:before="20" w:after="20"/>
              <w:jc w:val="center"/>
              <w:rPr>
                <w:szCs w:val="22"/>
              </w:rPr>
            </w:pPr>
            <w:r>
              <w:rPr>
                <w:szCs w:val="22"/>
              </w:rPr>
              <w:t>7</w:t>
            </w:r>
          </w:p>
        </w:tc>
        <w:tc>
          <w:tcPr>
            <w:tcW w:w="1701" w:type="dxa"/>
            <w:vAlign w:val="center"/>
          </w:tcPr>
          <w:p w:rsidR="00AA7660" w:rsidRDefault="00AA7660" w:rsidP="00AA7660">
            <w:pPr>
              <w:pStyle w:val="Tabletext"/>
              <w:spacing w:before="20" w:after="20"/>
              <w:jc w:val="center"/>
              <w:rPr>
                <w:szCs w:val="22"/>
              </w:rPr>
            </w:pPr>
            <w:r>
              <w:rPr>
                <w:szCs w:val="22"/>
              </w:rPr>
              <w:t>7</w:t>
            </w:r>
          </w:p>
        </w:tc>
      </w:tr>
      <w:tr w:rsidR="00AA7660" w:rsidTr="00AA7660">
        <w:trPr>
          <w:cantSplit/>
          <w:trHeight w:val="409"/>
          <w:jc w:val="center"/>
        </w:trPr>
        <w:tc>
          <w:tcPr>
            <w:tcW w:w="2360" w:type="dxa"/>
            <w:vAlign w:val="center"/>
          </w:tcPr>
          <w:p w:rsidR="00AA7660" w:rsidRDefault="00AA7660" w:rsidP="00AA7660">
            <w:pPr>
              <w:pStyle w:val="Tabletext"/>
              <w:spacing w:before="20" w:after="20"/>
              <w:jc w:val="center"/>
              <w:rPr>
                <w:szCs w:val="22"/>
              </w:rPr>
            </w:pPr>
            <w:r>
              <w:rPr>
                <w:szCs w:val="22"/>
              </w:rPr>
              <w:t>Feeder loss (dB)</w:t>
            </w:r>
          </w:p>
        </w:tc>
        <w:tc>
          <w:tcPr>
            <w:tcW w:w="1804" w:type="dxa"/>
            <w:vAlign w:val="center"/>
          </w:tcPr>
          <w:p w:rsidR="00AA7660" w:rsidRDefault="00AA7660" w:rsidP="00AA7660">
            <w:pPr>
              <w:pStyle w:val="Tabletext"/>
              <w:spacing w:before="20" w:after="20"/>
              <w:jc w:val="center"/>
              <w:rPr>
                <w:szCs w:val="22"/>
              </w:rPr>
            </w:pPr>
            <w:r>
              <w:rPr>
                <w:szCs w:val="22"/>
              </w:rPr>
              <w:t>3</w:t>
            </w:r>
          </w:p>
        </w:tc>
        <w:tc>
          <w:tcPr>
            <w:tcW w:w="1701" w:type="dxa"/>
            <w:vAlign w:val="center"/>
          </w:tcPr>
          <w:p w:rsidR="00AA7660" w:rsidRDefault="00AA7660" w:rsidP="00AA7660">
            <w:pPr>
              <w:pStyle w:val="Tabletext"/>
              <w:spacing w:before="20" w:after="20"/>
              <w:jc w:val="center"/>
              <w:rPr>
                <w:szCs w:val="22"/>
              </w:rPr>
            </w:pPr>
            <w:r>
              <w:rPr>
                <w:szCs w:val="22"/>
              </w:rPr>
              <w:t>3</w:t>
            </w:r>
          </w:p>
        </w:tc>
      </w:tr>
      <w:tr w:rsidR="00AA7660" w:rsidTr="00AA7660">
        <w:trPr>
          <w:cantSplit/>
          <w:trHeight w:val="428"/>
          <w:jc w:val="center"/>
        </w:trPr>
        <w:tc>
          <w:tcPr>
            <w:tcW w:w="2360" w:type="dxa"/>
            <w:vAlign w:val="center"/>
          </w:tcPr>
          <w:p w:rsidR="00AA7660" w:rsidRDefault="00AA7660" w:rsidP="00AA7660">
            <w:pPr>
              <w:pStyle w:val="Tabletext"/>
              <w:spacing w:before="20" w:after="20"/>
              <w:jc w:val="center"/>
              <w:rPr>
                <w:szCs w:val="22"/>
              </w:rPr>
            </w:pPr>
            <w:r>
              <w:rPr>
                <w:szCs w:val="22"/>
              </w:rPr>
              <w:t>Peak antenna gain (dBi)</w:t>
            </w:r>
          </w:p>
        </w:tc>
        <w:tc>
          <w:tcPr>
            <w:tcW w:w="1804" w:type="dxa"/>
            <w:vAlign w:val="center"/>
          </w:tcPr>
          <w:p w:rsidR="00AA7660" w:rsidRDefault="00AA7660" w:rsidP="00AA7660">
            <w:pPr>
              <w:pStyle w:val="Tabletext"/>
              <w:spacing w:before="20" w:after="20"/>
              <w:jc w:val="center"/>
              <w:rPr>
                <w:szCs w:val="22"/>
              </w:rPr>
            </w:pPr>
            <w:r>
              <w:rPr>
                <w:szCs w:val="22"/>
              </w:rPr>
              <w:t>17</w:t>
            </w:r>
          </w:p>
        </w:tc>
        <w:tc>
          <w:tcPr>
            <w:tcW w:w="1701" w:type="dxa"/>
            <w:vAlign w:val="center"/>
          </w:tcPr>
          <w:p w:rsidR="00AA7660" w:rsidRDefault="00AA7660" w:rsidP="00AA7660">
            <w:pPr>
              <w:pStyle w:val="Tabletext"/>
              <w:spacing w:before="20" w:after="20"/>
              <w:jc w:val="center"/>
              <w:rPr>
                <w:szCs w:val="22"/>
              </w:rPr>
            </w:pPr>
            <w:r>
              <w:rPr>
                <w:szCs w:val="22"/>
              </w:rPr>
              <w:t>9</w:t>
            </w:r>
          </w:p>
        </w:tc>
      </w:tr>
      <w:tr w:rsidR="00AA7660" w:rsidTr="00AA7660">
        <w:trPr>
          <w:cantSplit/>
          <w:trHeight w:val="552"/>
          <w:jc w:val="center"/>
        </w:trPr>
        <w:tc>
          <w:tcPr>
            <w:tcW w:w="2360" w:type="dxa"/>
            <w:vAlign w:val="center"/>
          </w:tcPr>
          <w:p w:rsidR="00AA7660" w:rsidRDefault="00AA7660" w:rsidP="00AA7660">
            <w:pPr>
              <w:pStyle w:val="Tabletext"/>
              <w:spacing w:before="20" w:after="20"/>
              <w:jc w:val="center"/>
              <w:rPr>
                <w:szCs w:val="22"/>
              </w:rPr>
            </w:pPr>
            <w:r>
              <w:rPr>
                <w:szCs w:val="22"/>
              </w:rPr>
              <w:t>Antenna gain pattern</w:t>
            </w:r>
          </w:p>
        </w:tc>
        <w:tc>
          <w:tcPr>
            <w:tcW w:w="1804" w:type="dxa"/>
            <w:vAlign w:val="center"/>
          </w:tcPr>
          <w:p w:rsidR="00AA7660" w:rsidRDefault="00AA7660" w:rsidP="00AA7660">
            <w:pPr>
              <w:pStyle w:val="Tabletext"/>
              <w:spacing w:before="20" w:after="20"/>
              <w:jc w:val="center"/>
              <w:rPr>
                <w:szCs w:val="22"/>
              </w:rPr>
            </w:pPr>
            <w:r>
              <w:rPr>
                <w:szCs w:val="22"/>
              </w:rPr>
              <w:t>Rec. ITU-R F.1336</w:t>
            </w:r>
          </w:p>
        </w:tc>
        <w:tc>
          <w:tcPr>
            <w:tcW w:w="1701" w:type="dxa"/>
            <w:vAlign w:val="center"/>
          </w:tcPr>
          <w:p w:rsidR="00AA7660" w:rsidRDefault="00AA7660" w:rsidP="00AA7660">
            <w:pPr>
              <w:pStyle w:val="Tabletext"/>
              <w:spacing w:before="20" w:after="20"/>
              <w:jc w:val="center"/>
              <w:rPr>
                <w:szCs w:val="22"/>
              </w:rPr>
            </w:pPr>
            <w:r>
              <w:rPr>
                <w:szCs w:val="22"/>
              </w:rPr>
              <w:t>Rec. ITU-R F.1336</w:t>
            </w:r>
          </w:p>
        </w:tc>
      </w:tr>
      <w:tr w:rsidR="00AA7660" w:rsidTr="00AA7660">
        <w:trPr>
          <w:cantSplit/>
          <w:trHeight w:val="701"/>
          <w:jc w:val="center"/>
        </w:trPr>
        <w:tc>
          <w:tcPr>
            <w:tcW w:w="2360" w:type="dxa"/>
            <w:vAlign w:val="center"/>
          </w:tcPr>
          <w:p w:rsidR="00AA7660" w:rsidRDefault="00AA7660" w:rsidP="00AA7660">
            <w:pPr>
              <w:pStyle w:val="Tabletext"/>
              <w:spacing w:before="20" w:after="20"/>
              <w:jc w:val="center"/>
              <w:rPr>
                <w:szCs w:val="22"/>
              </w:rPr>
            </w:pPr>
            <w:r>
              <w:rPr>
                <w:szCs w:val="22"/>
              </w:rPr>
              <w:t>Antenna 3 dB beamwidth (degree)</w:t>
            </w:r>
          </w:p>
        </w:tc>
        <w:tc>
          <w:tcPr>
            <w:tcW w:w="1804" w:type="dxa"/>
            <w:vAlign w:val="center"/>
          </w:tcPr>
          <w:p w:rsidR="00AA7660" w:rsidRDefault="00AA7660" w:rsidP="00AA7660">
            <w:pPr>
              <w:pStyle w:val="Tabletext"/>
              <w:spacing w:before="20" w:after="20"/>
              <w:jc w:val="center"/>
              <w:rPr>
                <w:szCs w:val="22"/>
              </w:rPr>
            </w:pPr>
            <w:r>
              <w:rPr>
                <w:szCs w:val="22"/>
              </w:rPr>
              <w:t>60° (sectorized)</w:t>
            </w:r>
          </w:p>
        </w:tc>
        <w:tc>
          <w:tcPr>
            <w:tcW w:w="1701" w:type="dxa"/>
            <w:vAlign w:val="center"/>
          </w:tcPr>
          <w:p w:rsidR="00AA7660" w:rsidRDefault="00AA7660" w:rsidP="00AA7660">
            <w:pPr>
              <w:pStyle w:val="Tabletext"/>
              <w:spacing w:before="20" w:after="20"/>
              <w:jc w:val="center"/>
              <w:rPr>
                <w:szCs w:val="22"/>
              </w:rPr>
            </w:pPr>
            <w:r>
              <w:rPr>
                <w:szCs w:val="22"/>
              </w:rPr>
              <w:t>Omni-directional</w:t>
            </w:r>
          </w:p>
        </w:tc>
      </w:tr>
      <w:tr w:rsidR="00AA7660" w:rsidTr="00AA7660">
        <w:trPr>
          <w:cantSplit/>
          <w:trHeight w:val="555"/>
          <w:jc w:val="center"/>
        </w:trPr>
        <w:tc>
          <w:tcPr>
            <w:tcW w:w="2360" w:type="dxa"/>
            <w:vAlign w:val="center"/>
          </w:tcPr>
          <w:p w:rsidR="00AA7660" w:rsidRDefault="00AA7660" w:rsidP="00AA7660">
            <w:pPr>
              <w:pStyle w:val="Tabletext"/>
              <w:spacing w:before="20" w:after="20"/>
              <w:jc w:val="center"/>
              <w:rPr>
                <w:szCs w:val="22"/>
              </w:rPr>
            </w:pPr>
            <w:r>
              <w:rPr>
                <w:szCs w:val="22"/>
              </w:rPr>
              <w:t>Antenna downtilt (degree)</w:t>
            </w:r>
          </w:p>
        </w:tc>
        <w:tc>
          <w:tcPr>
            <w:tcW w:w="1804" w:type="dxa"/>
            <w:vAlign w:val="center"/>
          </w:tcPr>
          <w:p w:rsidR="00AA7660" w:rsidRDefault="00AA7660" w:rsidP="00AA7660">
            <w:pPr>
              <w:pStyle w:val="Tabletext"/>
              <w:spacing w:before="20" w:after="20"/>
              <w:jc w:val="center"/>
              <w:rPr>
                <w:szCs w:val="22"/>
              </w:rPr>
            </w:pPr>
            <w:r>
              <w:rPr>
                <w:szCs w:val="22"/>
              </w:rPr>
              <w:t>1</w:t>
            </w:r>
          </w:p>
        </w:tc>
        <w:tc>
          <w:tcPr>
            <w:tcW w:w="1701" w:type="dxa"/>
            <w:vAlign w:val="center"/>
          </w:tcPr>
          <w:p w:rsidR="00AA7660" w:rsidRDefault="00AA7660" w:rsidP="00AA7660">
            <w:pPr>
              <w:pStyle w:val="Tabletext"/>
              <w:spacing w:before="20" w:after="20"/>
              <w:jc w:val="center"/>
              <w:rPr>
                <w:szCs w:val="22"/>
              </w:rPr>
            </w:pPr>
            <w:r>
              <w:rPr>
                <w:szCs w:val="22"/>
              </w:rPr>
              <w:t>4</w:t>
            </w:r>
          </w:p>
        </w:tc>
      </w:tr>
      <w:tr w:rsidR="00AA7660" w:rsidTr="00AA7660">
        <w:trPr>
          <w:cantSplit/>
          <w:trHeight w:val="704"/>
          <w:jc w:val="center"/>
        </w:trPr>
        <w:tc>
          <w:tcPr>
            <w:tcW w:w="2360" w:type="dxa"/>
            <w:vAlign w:val="center"/>
          </w:tcPr>
          <w:p w:rsidR="00AA7660" w:rsidRDefault="00AA7660" w:rsidP="00AA7660">
            <w:pPr>
              <w:pStyle w:val="Tabletext"/>
              <w:spacing w:before="20" w:after="20"/>
              <w:jc w:val="center"/>
              <w:rPr>
                <w:szCs w:val="22"/>
              </w:rPr>
            </w:pPr>
            <w:r>
              <w:rPr>
                <w:szCs w:val="22"/>
              </w:rPr>
              <w:t>Antenna height a.g.l. (m)</w:t>
            </w:r>
          </w:p>
        </w:tc>
        <w:tc>
          <w:tcPr>
            <w:tcW w:w="1804" w:type="dxa"/>
            <w:vAlign w:val="center"/>
          </w:tcPr>
          <w:p w:rsidR="00AA7660" w:rsidRDefault="00AA7660" w:rsidP="00AA7660">
            <w:pPr>
              <w:pStyle w:val="Tabletext"/>
              <w:spacing w:before="20" w:after="20"/>
              <w:jc w:val="center"/>
              <w:rPr>
                <w:szCs w:val="22"/>
              </w:rPr>
            </w:pPr>
            <w:r>
              <w:rPr>
                <w:szCs w:val="22"/>
              </w:rPr>
              <w:t>50</w:t>
            </w:r>
          </w:p>
        </w:tc>
        <w:tc>
          <w:tcPr>
            <w:tcW w:w="1701" w:type="dxa"/>
            <w:vAlign w:val="center"/>
          </w:tcPr>
          <w:p w:rsidR="00AA7660" w:rsidRDefault="00AA7660" w:rsidP="00AA7660">
            <w:pPr>
              <w:pStyle w:val="Tabletext"/>
              <w:spacing w:before="20" w:after="20"/>
              <w:jc w:val="center"/>
              <w:rPr>
                <w:szCs w:val="22"/>
              </w:rPr>
            </w:pPr>
            <w:r>
              <w:rPr>
                <w:szCs w:val="22"/>
              </w:rPr>
              <w:t>15</w:t>
            </w:r>
          </w:p>
        </w:tc>
      </w:tr>
      <w:tr w:rsidR="00AA7660" w:rsidTr="00AA7660">
        <w:trPr>
          <w:cantSplit/>
          <w:trHeight w:val="289"/>
          <w:jc w:val="center"/>
        </w:trPr>
        <w:tc>
          <w:tcPr>
            <w:tcW w:w="2360" w:type="dxa"/>
            <w:vAlign w:val="center"/>
          </w:tcPr>
          <w:p w:rsidR="00AA7660" w:rsidRDefault="00AA7660" w:rsidP="00AA7660">
            <w:pPr>
              <w:pStyle w:val="Tabletext"/>
              <w:spacing w:before="20" w:after="20"/>
              <w:jc w:val="center"/>
              <w:rPr>
                <w:szCs w:val="22"/>
              </w:rPr>
            </w:pPr>
            <w:r>
              <w:rPr>
                <w:szCs w:val="22"/>
              </w:rPr>
              <w:t>e.i.r.p. (dBm)</w:t>
            </w:r>
          </w:p>
        </w:tc>
        <w:tc>
          <w:tcPr>
            <w:tcW w:w="1804" w:type="dxa"/>
            <w:vAlign w:val="center"/>
          </w:tcPr>
          <w:p w:rsidR="00AA7660" w:rsidRDefault="00AA7660" w:rsidP="00AA7660">
            <w:pPr>
              <w:pStyle w:val="Tabletext"/>
              <w:spacing w:before="20" w:after="20"/>
              <w:jc w:val="center"/>
              <w:rPr>
                <w:szCs w:val="22"/>
              </w:rPr>
            </w:pPr>
            <w:r>
              <w:rPr>
                <w:szCs w:val="22"/>
              </w:rPr>
              <w:t>57</w:t>
            </w:r>
          </w:p>
        </w:tc>
        <w:tc>
          <w:tcPr>
            <w:tcW w:w="1701" w:type="dxa"/>
            <w:vAlign w:val="center"/>
          </w:tcPr>
          <w:p w:rsidR="00AA7660" w:rsidRDefault="00AA7660" w:rsidP="00AA7660">
            <w:pPr>
              <w:pStyle w:val="Tabletext"/>
              <w:spacing w:before="20" w:after="20"/>
              <w:jc w:val="center"/>
              <w:rPr>
                <w:szCs w:val="22"/>
              </w:rPr>
            </w:pPr>
            <w:r>
              <w:rPr>
                <w:szCs w:val="22"/>
              </w:rPr>
              <w:t>38</w:t>
            </w:r>
          </w:p>
        </w:tc>
      </w:tr>
      <w:tr w:rsidR="00AA7660" w:rsidTr="00AA7660">
        <w:trPr>
          <w:cantSplit/>
          <w:trHeight w:val="549"/>
          <w:jc w:val="center"/>
        </w:trPr>
        <w:tc>
          <w:tcPr>
            <w:tcW w:w="2360" w:type="dxa"/>
            <w:vAlign w:val="center"/>
          </w:tcPr>
          <w:p w:rsidR="00AA7660" w:rsidRDefault="00AA7660" w:rsidP="00AA7660">
            <w:pPr>
              <w:pStyle w:val="Tabletext"/>
              <w:spacing w:before="20" w:after="20"/>
              <w:jc w:val="center"/>
              <w:rPr>
                <w:szCs w:val="22"/>
              </w:rPr>
            </w:pPr>
            <w:r>
              <w:rPr>
                <w:szCs w:val="22"/>
              </w:rPr>
              <w:t>Unwanted emissions</w:t>
            </w:r>
          </w:p>
        </w:tc>
        <w:tc>
          <w:tcPr>
            <w:tcW w:w="1804" w:type="dxa"/>
            <w:vAlign w:val="center"/>
          </w:tcPr>
          <w:p w:rsidR="00AA7660" w:rsidRDefault="00AA7660" w:rsidP="00AA7660">
            <w:pPr>
              <w:pStyle w:val="Tabletext"/>
              <w:spacing w:before="20" w:after="20"/>
              <w:jc w:val="center"/>
              <w:rPr>
                <w:szCs w:val="22"/>
              </w:rPr>
            </w:pPr>
            <w:r>
              <w:rPr>
                <w:szCs w:val="22"/>
              </w:rPr>
              <w:t>TBD</w:t>
            </w:r>
          </w:p>
        </w:tc>
        <w:tc>
          <w:tcPr>
            <w:tcW w:w="1701" w:type="dxa"/>
            <w:vAlign w:val="center"/>
          </w:tcPr>
          <w:p w:rsidR="00AA7660" w:rsidRDefault="00AA7660" w:rsidP="00AA7660">
            <w:pPr>
              <w:pStyle w:val="Tabletext"/>
              <w:spacing w:before="20" w:after="20"/>
              <w:jc w:val="center"/>
              <w:rPr>
                <w:szCs w:val="22"/>
              </w:rPr>
            </w:pPr>
            <w:r>
              <w:rPr>
                <w:szCs w:val="22"/>
              </w:rPr>
              <w:t>TBD</w:t>
            </w:r>
          </w:p>
        </w:tc>
      </w:tr>
    </w:tbl>
    <w:p w:rsidR="00AA7660" w:rsidRDefault="00AA7660" w:rsidP="00AA7660">
      <w:pPr>
        <w:pStyle w:val="Normalaftertitle"/>
        <w:rPr>
          <w:lang w:val="en-CA"/>
        </w:rPr>
      </w:pPr>
      <w:r>
        <w:rPr>
          <w:lang w:val="en-CA"/>
        </w:rPr>
        <w:t>The WiMAX Forum derives values for the adjacent channel leakage ratio (ACLR) based on the spectrum masks as defined in Annex A of this Report. In this study, the same values for ACLR are assumed.</w:t>
      </w:r>
    </w:p>
    <w:p w:rsidR="00AA7660" w:rsidRDefault="00AA7660" w:rsidP="00AA7660">
      <w:pPr>
        <w:rPr>
          <w:lang w:val="en-CA"/>
        </w:rPr>
      </w:pPr>
      <w:r>
        <w:rPr>
          <w:lang w:val="en-CA"/>
        </w:rPr>
        <w:t>Due to the small difference between the values for the second and third adjacent channels, this study will only take into account the results for the first and second adjacent channels.</w:t>
      </w:r>
    </w:p>
    <w:p w:rsidR="00AA7660" w:rsidRDefault="00AA7660" w:rsidP="00AA7660">
      <w:pPr>
        <w:rPr>
          <w:lang w:val="en-CA"/>
        </w:rPr>
      </w:pPr>
      <w:r>
        <w:rPr>
          <w:lang w:val="en-CA"/>
        </w:rPr>
        <w:t>Further, in this study, for the BWA specific rural sectoral antenna case (Scenarios 1 and 2), not all azimuth angles between 0° and 180° were studied, as was done in the WiMAX Forum study, but a subset of this range. The azimuth angles studied were 0°, 90° and 180°. It is believed that these values allow for adequate comparison with the results obtained in the WiMAX Forum study. Figure A-2 depicts the geometrical scenarios studied under Scenarios 1 and 2.</w:t>
      </w:r>
    </w:p>
    <w:p w:rsidR="00AA7660" w:rsidRDefault="00AA7660" w:rsidP="00AA7660">
      <w:pPr>
        <w:pStyle w:val="FigureNo"/>
        <w:rPr>
          <w:rFonts w:eastAsia="MS PGothic"/>
          <w:lang w:eastAsia="ja-JP"/>
        </w:rPr>
      </w:pPr>
      <w:bookmarkStart w:id="24" w:name="FIGURE_A_2_Azimuth_scenarios"/>
      <w:r>
        <w:rPr>
          <w:rFonts w:eastAsia="MS PGothic"/>
          <w:lang w:eastAsia="ja-JP"/>
        </w:rPr>
        <w:t>Figure A-2</w:t>
      </w:r>
      <w:bookmarkEnd w:id="24"/>
    </w:p>
    <w:p w:rsidR="00AA7660" w:rsidRPr="00C522A9" w:rsidRDefault="00AA7660" w:rsidP="00AA7660">
      <w:pPr>
        <w:pStyle w:val="Figuretitle"/>
        <w:rPr>
          <w:rFonts w:eastAsia="MS PGothic"/>
          <w:lang w:val="en-CA"/>
        </w:rPr>
      </w:pPr>
      <w:r w:rsidRPr="00C522A9">
        <w:rPr>
          <w:rFonts w:eastAsia="MS PGothic"/>
          <w:lang w:eastAsia="ja-JP"/>
        </w:rPr>
        <w:t>Geometric azimuth configurations studied under Scenarios 1 and 2</w:t>
      </w:r>
    </w:p>
    <w:p w:rsidR="00AA7660" w:rsidRDefault="00AA7660" w:rsidP="00AA7660">
      <w:pPr>
        <w:jc w:val="center"/>
        <w:outlineLvl w:val="0"/>
        <w:rPr>
          <w:lang w:val="en-CA"/>
        </w:rPr>
      </w:pPr>
      <w:r>
        <w:rPr>
          <w:noProof/>
          <w:lang w:val="en-US" w:eastAsia="zh-CN"/>
        </w:rPr>
        <w:drawing>
          <wp:inline distT="0" distB="0" distL="0" distR="0">
            <wp:extent cx="2895600" cy="1038225"/>
            <wp:effectExtent l="1905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2895600" cy="1038225"/>
                    </a:xfrm>
                    <a:prstGeom prst="rect">
                      <a:avLst/>
                    </a:prstGeom>
                    <a:noFill/>
                    <a:ln w="9525">
                      <a:noFill/>
                      <a:miter lim="800000"/>
                      <a:headEnd/>
                      <a:tailEnd/>
                    </a:ln>
                  </pic:spPr>
                </pic:pic>
              </a:graphicData>
            </a:graphic>
          </wp:inline>
        </w:drawing>
      </w:r>
    </w:p>
    <w:p w:rsidR="00AA7660" w:rsidRDefault="00AA7660" w:rsidP="00AA7660">
      <w:pPr>
        <w:rPr>
          <w:lang w:val="en-CA"/>
        </w:rPr>
      </w:pPr>
      <w:r>
        <w:rPr>
          <w:lang w:val="en-CA"/>
        </w:rPr>
        <w:t>As for Scenarios 3 and 4, for the BWA typical urban omnidirectional antenna, where the azimuth aspect of the antennas is not relevant, not all elevation angles for the FSS earth stations are studied, but the same subset of elevation angles that were used in Scenarios 1 and 2, i.e. 5°, 25° and 50° elevation</w:t>
      </w:r>
    </w:p>
    <w:p w:rsidR="00AA7660" w:rsidRDefault="00AA7660" w:rsidP="00AA7660">
      <w:pPr>
        <w:pStyle w:val="Heading1"/>
        <w:rPr>
          <w:lang w:val="en-CA"/>
        </w:rPr>
      </w:pPr>
      <w:r>
        <w:rPr>
          <w:lang w:val="en-CA"/>
        </w:rPr>
        <w:t>4</w:t>
      </w:r>
      <w:r>
        <w:rPr>
          <w:lang w:val="en-CA"/>
        </w:rPr>
        <w:tab/>
        <w:t>Results of simulation</w:t>
      </w:r>
    </w:p>
    <w:p w:rsidR="00AA7660" w:rsidRDefault="00AA7660" w:rsidP="00AA7660">
      <w:pPr>
        <w:rPr>
          <w:lang w:val="en-CA"/>
        </w:rPr>
      </w:pPr>
      <w:r>
        <w:rPr>
          <w:lang w:val="en-CA"/>
        </w:rPr>
        <w:t>This section contains the results of the simulations and a comparison with the results from the WiMAX Forum study. The same assumed set of parameters was used to enable a comparison of the results of the two studies. However, Section 5 will contain a discussion on some of the parameters that were assumed in this study.</w:t>
      </w:r>
    </w:p>
    <w:p w:rsidR="00AA7660" w:rsidRDefault="00AA7660" w:rsidP="00AA7660">
      <w:pPr>
        <w:pStyle w:val="Heading2"/>
        <w:rPr>
          <w:lang w:val="en-CA"/>
        </w:rPr>
      </w:pPr>
      <w:r>
        <w:rPr>
          <w:lang w:val="en-CA"/>
        </w:rPr>
        <w:t>4.1</w:t>
      </w:r>
      <w:r>
        <w:rPr>
          <w:lang w:val="en-CA"/>
        </w:rPr>
        <w:tab/>
        <w:t>Scenario 1 (BWA sectoral antenna, smooth earth)</w:t>
      </w:r>
    </w:p>
    <w:p w:rsidR="00AA7660" w:rsidRDefault="00AA7660" w:rsidP="00AA7660">
      <w:pPr>
        <w:outlineLvl w:val="0"/>
        <w:rPr>
          <w:lang w:val="en-CA"/>
        </w:rPr>
      </w:pPr>
      <w:r>
        <w:rPr>
          <w:lang w:val="en-CA"/>
        </w:rPr>
        <w:fldChar w:fldCharType="begin"/>
      </w:r>
      <w:r>
        <w:rPr>
          <w:lang w:val="en-CA"/>
        </w:rPr>
        <w:instrText xml:space="preserve"> REF TABLE_A_6_results_scenario_1a \h </w:instrText>
      </w:r>
      <w:r w:rsidRPr="000678C5">
        <w:rPr>
          <w:lang w:val="en-CA"/>
        </w:rPr>
      </w:r>
      <w:r>
        <w:rPr>
          <w:lang w:val="en-CA"/>
        </w:rPr>
        <w:fldChar w:fldCharType="separate"/>
      </w:r>
      <w:r>
        <w:rPr>
          <w:rFonts w:eastAsia="MS PGothic"/>
          <w:lang w:eastAsia="ja-JP"/>
        </w:rPr>
        <w:t>Table A-5</w:t>
      </w:r>
      <w:r>
        <w:rPr>
          <w:lang w:val="en-CA"/>
        </w:rPr>
        <w:fldChar w:fldCharType="end"/>
      </w:r>
      <w:r>
        <w:rPr>
          <w:lang w:val="en-CA"/>
        </w:rPr>
        <w:t xml:space="preserve"> to </w:t>
      </w:r>
      <w:r>
        <w:rPr>
          <w:lang w:val="en-CA"/>
        </w:rPr>
        <w:fldChar w:fldCharType="begin"/>
      </w:r>
      <w:r>
        <w:rPr>
          <w:lang w:val="en-CA"/>
        </w:rPr>
        <w:instrText xml:space="preserve"> REF TABLE_A_8_results_scenario_1c \h </w:instrText>
      </w:r>
      <w:r w:rsidRPr="000678C5">
        <w:rPr>
          <w:lang w:val="en-CA"/>
        </w:rPr>
      </w:r>
      <w:r>
        <w:rPr>
          <w:lang w:val="en-CA"/>
        </w:rPr>
        <w:fldChar w:fldCharType="separate"/>
      </w:r>
      <w:r>
        <w:rPr>
          <w:rFonts w:eastAsia="MS PGothic"/>
          <w:lang w:eastAsia="ja-JP"/>
        </w:rPr>
        <w:t>Table A-7</w:t>
      </w:r>
      <w:r>
        <w:rPr>
          <w:lang w:val="en-CA"/>
        </w:rPr>
        <w:fldChar w:fldCharType="end"/>
      </w:r>
      <w:r>
        <w:rPr>
          <w:lang w:val="en-CA"/>
        </w:rPr>
        <w:t xml:space="preserve"> in this section show the comparison of the results from the WiMAX Forum study with the results of the simulation done for this particular contribution, when a smooth earth is assumed. The tables also show the difference between the two results. All distances are in kilometres. The results are generally rounded to the nearest 5 km point, except for the cases when the separation distance was about 1 km. When the distance was below 1 km, a separation distance of 0 km is indicated.</w:t>
      </w:r>
    </w:p>
    <w:p w:rsidR="00AA7660" w:rsidRPr="00615FFC" w:rsidRDefault="00AA7660" w:rsidP="00AA7660">
      <w:pPr>
        <w:pStyle w:val="TableNo"/>
        <w:rPr>
          <w:rFonts w:eastAsia="MS PGothic"/>
        </w:rPr>
      </w:pPr>
      <w:bookmarkStart w:id="25" w:name="TABLE_A_6_results_scenario_1a"/>
      <w:r w:rsidRPr="00615FFC">
        <w:rPr>
          <w:rFonts w:eastAsia="MS PGothic"/>
        </w:rPr>
        <w:t>Table A-5</w:t>
      </w:r>
      <w:bookmarkEnd w:id="25"/>
    </w:p>
    <w:p w:rsidR="00AA7660" w:rsidRPr="00615FFC" w:rsidRDefault="00AA7660" w:rsidP="00AA7660">
      <w:pPr>
        <w:pStyle w:val="Tabletitle"/>
        <w:rPr>
          <w:rFonts w:eastAsia="MS PGothic"/>
        </w:rPr>
      </w:pPr>
      <w:r w:rsidRPr="00615FFC">
        <w:rPr>
          <w:rFonts w:eastAsia="MS PGothic"/>
        </w:rPr>
        <w:t>Comparison of result for separation distances for Scenario 1a</w:t>
      </w:r>
    </w:p>
    <w:tbl>
      <w:tblPr>
        <w:tblW w:w="7487" w:type="dxa"/>
        <w:jc w:val="center"/>
        <w:tblInd w:w="108" w:type="dxa"/>
        <w:tblLook w:val="0000"/>
      </w:tblPr>
      <w:tblGrid>
        <w:gridCol w:w="907"/>
        <w:gridCol w:w="1588"/>
        <w:gridCol w:w="546"/>
        <w:gridCol w:w="576"/>
        <w:gridCol w:w="576"/>
        <w:gridCol w:w="576"/>
        <w:gridCol w:w="576"/>
        <w:gridCol w:w="576"/>
        <w:gridCol w:w="576"/>
        <w:gridCol w:w="576"/>
        <w:gridCol w:w="576"/>
      </w:tblGrid>
      <w:tr w:rsidR="00AA7660" w:rsidRPr="00391A4C" w:rsidTr="00AA7660">
        <w:trPr>
          <w:trHeight w:val="300"/>
          <w:jc w:val="center"/>
        </w:trPr>
        <w:tc>
          <w:tcPr>
            <w:tcW w:w="907" w:type="dxa"/>
            <w:tcBorders>
              <w:top w:val="nil"/>
              <w:left w:val="nil"/>
              <w:bottom w:val="nil"/>
              <w:right w:val="nil"/>
            </w:tcBorders>
            <w:noWrap/>
            <w:vAlign w:val="bottom"/>
          </w:tcPr>
          <w:p w:rsidR="00AA7660" w:rsidRPr="007663BF" w:rsidRDefault="00AA7660" w:rsidP="00AA7660">
            <w:pPr>
              <w:overflowPunct/>
              <w:autoSpaceDE/>
              <w:autoSpaceDN/>
              <w:adjustRightInd/>
              <w:spacing w:before="0"/>
              <w:textAlignment w:val="auto"/>
              <w:rPr>
                <w:sz w:val="22"/>
                <w:szCs w:val="22"/>
                <w:lang w:val="en-US"/>
              </w:rPr>
            </w:pPr>
          </w:p>
        </w:tc>
        <w:tc>
          <w:tcPr>
            <w:tcW w:w="1588" w:type="dxa"/>
            <w:tcBorders>
              <w:top w:val="nil"/>
              <w:left w:val="nil"/>
              <w:bottom w:val="nil"/>
              <w:right w:val="nil"/>
            </w:tcBorders>
            <w:noWrap/>
            <w:vAlign w:val="bottom"/>
          </w:tcPr>
          <w:p w:rsidR="00AA7660" w:rsidRPr="007663BF" w:rsidRDefault="00AA7660" w:rsidP="00AA7660">
            <w:pPr>
              <w:overflowPunct/>
              <w:autoSpaceDE/>
              <w:autoSpaceDN/>
              <w:adjustRightInd/>
              <w:spacing w:before="0"/>
              <w:textAlignment w:val="auto"/>
              <w:rPr>
                <w:sz w:val="22"/>
                <w:szCs w:val="22"/>
                <w:lang w:val="en-US"/>
              </w:rPr>
            </w:pPr>
          </w:p>
        </w:tc>
        <w:tc>
          <w:tcPr>
            <w:tcW w:w="5077" w:type="dxa"/>
            <w:gridSpan w:val="9"/>
            <w:tcBorders>
              <w:top w:val="single" w:sz="4" w:space="0" w:color="auto"/>
              <w:left w:val="single" w:sz="4" w:space="0" w:color="auto"/>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b/>
                <w:bCs/>
                <w:sz w:val="22"/>
                <w:szCs w:val="22"/>
                <w:lang w:val="it-IT"/>
              </w:rPr>
            </w:pPr>
            <w:r w:rsidRPr="00391A4C">
              <w:rPr>
                <w:b/>
                <w:bCs/>
                <w:sz w:val="22"/>
                <w:szCs w:val="22"/>
                <w:lang w:val="it-IT"/>
              </w:rPr>
              <w:t xml:space="preserve">Scenario 1a: BWA </w:t>
            </w:r>
            <w:r w:rsidRPr="007663BF">
              <w:rPr>
                <w:b/>
                <w:bCs/>
                <w:sz w:val="22"/>
                <w:szCs w:val="22"/>
                <w:lang w:val="it-IT"/>
              </w:rPr>
              <w:t xml:space="preserve">Sectoral Antenna, </w:t>
            </w:r>
            <w:r>
              <w:rPr>
                <w:b/>
                <w:bCs/>
                <w:sz w:val="22"/>
                <w:szCs w:val="22"/>
                <w:lang w:val="it-IT"/>
              </w:rPr>
              <w:br/>
            </w:r>
            <w:r w:rsidRPr="007663BF">
              <w:rPr>
                <w:b/>
                <w:bCs/>
                <w:sz w:val="22"/>
                <w:szCs w:val="22"/>
                <w:lang w:val="it-IT"/>
              </w:rPr>
              <w:t>FSS 32 m Antenna</w:t>
            </w:r>
          </w:p>
        </w:tc>
      </w:tr>
      <w:tr w:rsidR="00AA7660" w:rsidRPr="007663BF" w:rsidTr="00AA7660">
        <w:trPr>
          <w:trHeight w:val="300"/>
          <w:jc w:val="center"/>
        </w:trPr>
        <w:tc>
          <w:tcPr>
            <w:tcW w:w="907" w:type="dxa"/>
            <w:tcBorders>
              <w:top w:val="nil"/>
              <w:left w:val="nil"/>
              <w:bottom w:val="nil"/>
              <w:right w:val="nil"/>
            </w:tcBorders>
            <w:noWrap/>
            <w:vAlign w:val="bottom"/>
          </w:tcPr>
          <w:p w:rsidR="00AA7660" w:rsidRPr="007663BF" w:rsidRDefault="00AA7660" w:rsidP="00AA7660">
            <w:pPr>
              <w:overflowPunct/>
              <w:autoSpaceDE/>
              <w:autoSpaceDN/>
              <w:adjustRightInd/>
              <w:spacing w:before="0"/>
              <w:textAlignment w:val="auto"/>
              <w:rPr>
                <w:sz w:val="22"/>
                <w:szCs w:val="22"/>
                <w:lang w:val="it-IT"/>
              </w:rPr>
            </w:pPr>
          </w:p>
        </w:tc>
        <w:tc>
          <w:tcPr>
            <w:tcW w:w="1588" w:type="dxa"/>
            <w:tcBorders>
              <w:top w:val="single" w:sz="4" w:space="0" w:color="auto"/>
              <w:left w:val="single" w:sz="4" w:space="0" w:color="auto"/>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Elevation</w:t>
            </w:r>
          </w:p>
        </w:tc>
        <w:tc>
          <w:tcPr>
            <w:tcW w:w="1621" w:type="dxa"/>
            <w:gridSpan w:val="3"/>
            <w:tcBorders>
              <w:top w:val="single" w:sz="4" w:space="0" w:color="auto"/>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1728" w:type="dxa"/>
            <w:gridSpan w:val="3"/>
            <w:tcBorders>
              <w:top w:val="single" w:sz="4" w:space="0" w:color="auto"/>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25</w:t>
            </w:r>
          </w:p>
        </w:tc>
        <w:tc>
          <w:tcPr>
            <w:tcW w:w="1728" w:type="dxa"/>
            <w:gridSpan w:val="3"/>
            <w:tcBorders>
              <w:top w:val="single" w:sz="4" w:space="0" w:color="auto"/>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50</w:t>
            </w:r>
          </w:p>
        </w:tc>
      </w:tr>
      <w:tr w:rsidR="00AA7660" w:rsidRPr="007663BF" w:rsidTr="00AA7660">
        <w:trPr>
          <w:trHeight w:val="300"/>
          <w:jc w:val="center"/>
        </w:trPr>
        <w:tc>
          <w:tcPr>
            <w:tcW w:w="907" w:type="dxa"/>
            <w:tcBorders>
              <w:top w:val="nil"/>
              <w:left w:val="nil"/>
              <w:bottom w:val="nil"/>
              <w:right w:val="nil"/>
            </w:tcBorders>
            <w:noWrap/>
            <w:vAlign w:val="bottom"/>
          </w:tcPr>
          <w:p w:rsidR="00AA7660" w:rsidRPr="007663BF" w:rsidRDefault="00AA7660" w:rsidP="00AA7660">
            <w:pPr>
              <w:overflowPunct/>
              <w:autoSpaceDE/>
              <w:autoSpaceDN/>
              <w:adjustRightInd/>
              <w:spacing w:before="0"/>
              <w:textAlignment w:val="auto"/>
              <w:rPr>
                <w:sz w:val="22"/>
                <w:szCs w:val="22"/>
                <w:lang w:val="en-US"/>
              </w:rPr>
            </w:pPr>
          </w:p>
        </w:tc>
        <w:tc>
          <w:tcPr>
            <w:tcW w:w="1588" w:type="dxa"/>
            <w:tcBorders>
              <w:top w:val="nil"/>
              <w:left w:val="single" w:sz="4" w:space="0" w:color="auto"/>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Azimuth</w:t>
            </w:r>
          </w:p>
        </w:tc>
        <w:tc>
          <w:tcPr>
            <w:tcW w:w="469"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76"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90</w:t>
            </w:r>
          </w:p>
        </w:tc>
        <w:tc>
          <w:tcPr>
            <w:tcW w:w="576"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180</w:t>
            </w:r>
          </w:p>
        </w:tc>
        <w:tc>
          <w:tcPr>
            <w:tcW w:w="576"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76"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90</w:t>
            </w:r>
          </w:p>
        </w:tc>
        <w:tc>
          <w:tcPr>
            <w:tcW w:w="576"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180</w:t>
            </w:r>
          </w:p>
        </w:tc>
        <w:tc>
          <w:tcPr>
            <w:tcW w:w="576"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76"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90</w:t>
            </w:r>
          </w:p>
        </w:tc>
        <w:tc>
          <w:tcPr>
            <w:tcW w:w="576"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180</w:t>
            </w:r>
          </w:p>
        </w:tc>
      </w:tr>
      <w:tr w:rsidR="00AA7660" w:rsidRPr="007663BF" w:rsidTr="00AA7660">
        <w:trPr>
          <w:cantSplit/>
          <w:trHeight w:val="300"/>
          <w:jc w:val="center"/>
        </w:trPr>
        <w:tc>
          <w:tcPr>
            <w:tcW w:w="9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WiMAX Forum</w:t>
            </w:r>
          </w:p>
        </w:tc>
        <w:tc>
          <w:tcPr>
            <w:tcW w:w="1588"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Co-channel</w:t>
            </w:r>
          </w:p>
        </w:tc>
        <w:tc>
          <w:tcPr>
            <w:tcW w:w="469"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150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130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90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110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85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65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95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75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60</w:t>
            </w:r>
          </w:p>
        </w:tc>
      </w:tr>
      <w:tr w:rsidR="00AA7660" w:rsidRPr="007663BF" w:rsidTr="00AA7660">
        <w:trPr>
          <w:cantSplit/>
          <w:trHeight w:val="300"/>
          <w:jc w:val="center"/>
        </w:trPr>
        <w:tc>
          <w:tcPr>
            <w:tcW w:w="907" w:type="dxa"/>
            <w:vMerge/>
            <w:tcBorders>
              <w:top w:val="single" w:sz="4" w:space="0" w:color="auto"/>
              <w:left w:val="single" w:sz="4" w:space="0" w:color="auto"/>
              <w:bottom w:val="single" w:sz="4" w:space="0" w:color="auto"/>
              <w:right w:val="single" w:sz="4" w:space="0" w:color="auto"/>
            </w:tcBorders>
            <w:vAlign w:val="center"/>
          </w:tcPr>
          <w:p w:rsidR="00AA7660" w:rsidRPr="007663BF" w:rsidRDefault="00AA7660" w:rsidP="00AA7660">
            <w:pPr>
              <w:overflowPunct/>
              <w:autoSpaceDE/>
              <w:autoSpaceDN/>
              <w:adjustRightInd/>
              <w:spacing w:before="0"/>
              <w:textAlignment w:val="auto"/>
              <w:rPr>
                <w:sz w:val="22"/>
                <w:szCs w:val="22"/>
                <w:lang w:val="en-US"/>
              </w:rPr>
            </w:pPr>
          </w:p>
        </w:tc>
        <w:tc>
          <w:tcPr>
            <w:tcW w:w="1588"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1st adjacent</w:t>
            </w:r>
          </w:p>
        </w:tc>
        <w:tc>
          <w:tcPr>
            <w:tcW w:w="469"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110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80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60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75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60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40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65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35</w:t>
            </w:r>
          </w:p>
        </w:tc>
      </w:tr>
      <w:tr w:rsidR="00AA7660" w:rsidRPr="007663BF" w:rsidTr="00AA7660">
        <w:trPr>
          <w:cantSplit/>
          <w:trHeight w:val="300"/>
          <w:jc w:val="center"/>
        </w:trPr>
        <w:tc>
          <w:tcPr>
            <w:tcW w:w="907" w:type="dxa"/>
            <w:vMerge/>
            <w:tcBorders>
              <w:top w:val="single" w:sz="4" w:space="0" w:color="auto"/>
              <w:left w:val="single" w:sz="4" w:space="0" w:color="auto"/>
              <w:bottom w:val="single" w:sz="4" w:space="0" w:color="auto"/>
              <w:right w:val="single" w:sz="4" w:space="0" w:color="auto"/>
            </w:tcBorders>
            <w:vAlign w:val="center"/>
          </w:tcPr>
          <w:p w:rsidR="00AA7660" w:rsidRPr="007663BF" w:rsidRDefault="00AA7660" w:rsidP="00AA7660">
            <w:pPr>
              <w:overflowPunct/>
              <w:autoSpaceDE/>
              <w:autoSpaceDN/>
              <w:adjustRightInd/>
              <w:spacing w:before="0"/>
              <w:textAlignment w:val="auto"/>
              <w:rPr>
                <w:sz w:val="22"/>
                <w:szCs w:val="22"/>
                <w:lang w:val="en-US"/>
              </w:rPr>
            </w:pPr>
          </w:p>
        </w:tc>
        <w:tc>
          <w:tcPr>
            <w:tcW w:w="1588"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2nd adjacent</w:t>
            </w:r>
          </w:p>
        </w:tc>
        <w:tc>
          <w:tcPr>
            <w:tcW w:w="469"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60</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50</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35</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45</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30</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15</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40</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20</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r>
      <w:tr w:rsidR="00AA7660" w:rsidRPr="007663BF" w:rsidTr="00AA7660">
        <w:trPr>
          <w:cantSplit/>
          <w:trHeight w:val="300"/>
          <w:jc w:val="center"/>
        </w:trPr>
        <w:tc>
          <w:tcPr>
            <w:tcW w:w="907" w:type="dxa"/>
            <w:vMerge w:val="restart"/>
            <w:tcBorders>
              <w:top w:val="nil"/>
              <w:left w:val="single" w:sz="4" w:space="0" w:color="auto"/>
              <w:bottom w:val="single" w:sz="4" w:space="0" w:color="auto"/>
              <w:right w:val="single" w:sz="4" w:space="0" w:color="auto"/>
            </w:tcBorders>
            <w:textDirection w:val="btLr"/>
            <w:vAlign w:val="center"/>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SES WORLD SKIES</w:t>
            </w:r>
          </w:p>
        </w:tc>
        <w:tc>
          <w:tcPr>
            <w:tcW w:w="1588"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Co-channel</w:t>
            </w:r>
          </w:p>
        </w:tc>
        <w:tc>
          <w:tcPr>
            <w:tcW w:w="469"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75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65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75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60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70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40</w:t>
            </w:r>
          </w:p>
        </w:tc>
      </w:tr>
      <w:tr w:rsidR="00AA7660" w:rsidRPr="007663BF" w:rsidTr="00AA7660">
        <w:trPr>
          <w:cantSplit/>
          <w:trHeight w:val="300"/>
          <w:jc w:val="center"/>
        </w:trPr>
        <w:tc>
          <w:tcPr>
            <w:tcW w:w="907" w:type="dxa"/>
            <w:vMerge/>
            <w:tcBorders>
              <w:top w:val="nil"/>
              <w:left w:val="single" w:sz="4" w:space="0" w:color="auto"/>
              <w:bottom w:val="single" w:sz="4" w:space="0" w:color="auto"/>
              <w:right w:val="single" w:sz="4" w:space="0" w:color="auto"/>
            </w:tcBorders>
            <w:vAlign w:val="center"/>
          </w:tcPr>
          <w:p w:rsidR="00AA7660" w:rsidRPr="007663BF" w:rsidRDefault="00AA7660" w:rsidP="00AA7660">
            <w:pPr>
              <w:overflowPunct/>
              <w:autoSpaceDE/>
              <w:autoSpaceDN/>
              <w:adjustRightInd/>
              <w:spacing w:before="0"/>
              <w:textAlignment w:val="auto"/>
              <w:rPr>
                <w:sz w:val="22"/>
                <w:szCs w:val="22"/>
                <w:lang w:val="en-US"/>
              </w:rPr>
            </w:pPr>
          </w:p>
        </w:tc>
        <w:tc>
          <w:tcPr>
            <w:tcW w:w="1588"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1st adjacent</w:t>
            </w:r>
          </w:p>
        </w:tc>
        <w:tc>
          <w:tcPr>
            <w:tcW w:w="469"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70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45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40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r>
      <w:tr w:rsidR="00AA7660" w:rsidRPr="007663BF" w:rsidTr="00AA7660">
        <w:trPr>
          <w:cantSplit/>
          <w:trHeight w:val="300"/>
          <w:jc w:val="center"/>
        </w:trPr>
        <w:tc>
          <w:tcPr>
            <w:tcW w:w="907" w:type="dxa"/>
            <w:vMerge/>
            <w:tcBorders>
              <w:top w:val="nil"/>
              <w:left w:val="single" w:sz="4" w:space="0" w:color="auto"/>
              <w:bottom w:val="single" w:sz="4" w:space="0" w:color="auto"/>
              <w:right w:val="single" w:sz="4" w:space="0" w:color="auto"/>
            </w:tcBorders>
            <w:vAlign w:val="center"/>
          </w:tcPr>
          <w:p w:rsidR="00AA7660" w:rsidRPr="007663BF" w:rsidRDefault="00AA7660" w:rsidP="00AA7660">
            <w:pPr>
              <w:overflowPunct/>
              <w:autoSpaceDE/>
              <w:autoSpaceDN/>
              <w:adjustRightInd/>
              <w:spacing w:before="0"/>
              <w:textAlignment w:val="auto"/>
              <w:rPr>
                <w:sz w:val="22"/>
                <w:szCs w:val="22"/>
                <w:lang w:val="en-US"/>
              </w:rPr>
            </w:pPr>
          </w:p>
        </w:tc>
        <w:tc>
          <w:tcPr>
            <w:tcW w:w="1588"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2nd adjacent</w:t>
            </w:r>
          </w:p>
        </w:tc>
        <w:tc>
          <w:tcPr>
            <w:tcW w:w="469"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50</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25</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20</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r>
      <w:tr w:rsidR="00AA7660" w:rsidRPr="007663BF" w:rsidTr="00AA7660">
        <w:trPr>
          <w:cantSplit/>
          <w:trHeight w:val="300"/>
          <w:jc w:val="center"/>
        </w:trPr>
        <w:tc>
          <w:tcPr>
            <w:tcW w:w="907" w:type="dxa"/>
            <w:vMerge w:val="restart"/>
            <w:tcBorders>
              <w:top w:val="nil"/>
              <w:left w:val="single" w:sz="4" w:space="0" w:color="auto"/>
              <w:bottom w:val="single" w:sz="4" w:space="0" w:color="auto"/>
              <w:right w:val="single" w:sz="4" w:space="0" w:color="auto"/>
            </w:tcBorders>
            <w:textDirection w:val="btLr"/>
            <w:vAlign w:val="center"/>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Delta</w:t>
            </w:r>
          </w:p>
        </w:tc>
        <w:tc>
          <w:tcPr>
            <w:tcW w:w="1588"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Co-channel</w:t>
            </w:r>
          </w:p>
        </w:tc>
        <w:tc>
          <w:tcPr>
            <w:tcW w:w="469"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-20</w:t>
            </w:r>
          </w:p>
        </w:tc>
      </w:tr>
      <w:tr w:rsidR="00AA7660" w:rsidRPr="007663BF" w:rsidTr="00AA7660">
        <w:trPr>
          <w:cantSplit/>
          <w:trHeight w:val="300"/>
          <w:jc w:val="center"/>
        </w:trPr>
        <w:tc>
          <w:tcPr>
            <w:tcW w:w="907" w:type="dxa"/>
            <w:vMerge/>
            <w:tcBorders>
              <w:top w:val="nil"/>
              <w:left w:val="single" w:sz="4" w:space="0" w:color="auto"/>
              <w:bottom w:val="single" w:sz="4" w:space="0" w:color="auto"/>
              <w:right w:val="single" w:sz="4" w:space="0" w:color="auto"/>
            </w:tcBorders>
            <w:vAlign w:val="center"/>
          </w:tcPr>
          <w:p w:rsidR="00AA7660" w:rsidRPr="007663BF" w:rsidRDefault="00AA7660" w:rsidP="00AA7660">
            <w:pPr>
              <w:overflowPunct/>
              <w:autoSpaceDE/>
              <w:autoSpaceDN/>
              <w:adjustRightInd/>
              <w:spacing w:before="0"/>
              <w:textAlignment w:val="auto"/>
              <w:rPr>
                <w:sz w:val="22"/>
                <w:szCs w:val="22"/>
                <w:lang w:val="en-US"/>
              </w:rPr>
            </w:pPr>
          </w:p>
        </w:tc>
        <w:tc>
          <w:tcPr>
            <w:tcW w:w="1588"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1st adjacent</w:t>
            </w:r>
          </w:p>
        </w:tc>
        <w:tc>
          <w:tcPr>
            <w:tcW w:w="469"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-40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-25</w:t>
            </w:r>
          </w:p>
        </w:tc>
      </w:tr>
      <w:tr w:rsidR="00AA7660" w:rsidRPr="007663BF" w:rsidTr="00AA7660">
        <w:trPr>
          <w:cantSplit/>
          <w:trHeight w:val="300"/>
          <w:jc w:val="center"/>
        </w:trPr>
        <w:tc>
          <w:tcPr>
            <w:tcW w:w="907" w:type="dxa"/>
            <w:vMerge/>
            <w:tcBorders>
              <w:top w:val="nil"/>
              <w:left w:val="single" w:sz="4" w:space="0" w:color="auto"/>
              <w:bottom w:val="single" w:sz="4" w:space="0" w:color="auto"/>
              <w:right w:val="single" w:sz="4" w:space="0" w:color="auto"/>
            </w:tcBorders>
            <w:vAlign w:val="center"/>
          </w:tcPr>
          <w:p w:rsidR="00AA7660" w:rsidRPr="007663BF" w:rsidRDefault="00AA7660" w:rsidP="00AA7660">
            <w:pPr>
              <w:overflowPunct/>
              <w:autoSpaceDE/>
              <w:autoSpaceDN/>
              <w:adjustRightInd/>
              <w:spacing w:before="0"/>
              <w:textAlignment w:val="auto"/>
              <w:rPr>
                <w:sz w:val="22"/>
                <w:szCs w:val="22"/>
                <w:lang w:val="en-US"/>
              </w:rPr>
            </w:pPr>
          </w:p>
        </w:tc>
        <w:tc>
          <w:tcPr>
            <w:tcW w:w="1588"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2nd adjacent</w:t>
            </w:r>
          </w:p>
        </w:tc>
        <w:tc>
          <w:tcPr>
            <w:tcW w:w="469"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-25</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-30</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-25</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-25</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-14</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-30</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-19</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r>
    </w:tbl>
    <w:p w:rsidR="00AA7660" w:rsidRDefault="00AA7660" w:rsidP="00AA7660">
      <w:pPr>
        <w:numPr>
          <w:ins w:id="26" w:author="4A2b" w:date="2010-03-25T14:41:00Z"/>
        </w:numPr>
        <w:rPr>
          <w:rFonts w:eastAsia="MS PGothic"/>
          <w:lang w:eastAsia="ja-JP"/>
        </w:rPr>
      </w:pPr>
      <w:bookmarkStart w:id="27" w:name="TABLE_A_7_results_scenario_1b"/>
    </w:p>
    <w:p w:rsidR="00AA7660" w:rsidRDefault="00AA7660" w:rsidP="00AA7660">
      <w:pPr>
        <w:pStyle w:val="TableNo"/>
        <w:rPr>
          <w:rFonts w:eastAsia="MS PGothic"/>
          <w:lang w:eastAsia="ja-JP"/>
        </w:rPr>
      </w:pPr>
      <w:r>
        <w:rPr>
          <w:rFonts w:eastAsia="MS PGothic"/>
          <w:lang w:eastAsia="ja-JP"/>
        </w:rPr>
        <w:br w:type="page"/>
        <w:t>Table A-6</w:t>
      </w:r>
      <w:bookmarkEnd w:id="27"/>
    </w:p>
    <w:p w:rsidR="00AA7660" w:rsidRDefault="00AA7660" w:rsidP="00AA7660">
      <w:pPr>
        <w:pStyle w:val="Tabletitle"/>
        <w:rPr>
          <w:rFonts w:eastAsia="MS PGothic"/>
          <w:lang w:eastAsia="ja-JP"/>
        </w:rPr>
      </w:pPr>
      <w:r>
        <w:rPr>
          <w:rFonts w:eastAsia="MS PGothic"/>
          <w:lang w:eastAsia="ja-JP"/>
        </w:rPr>
        <w:t>Comparison of result for separation distances for Scenario 1b</w:t>
      </w:r>
    </w:p>
    <w:tbl>
      <w:tblPr>
        <w:tblW w:w="7624" w:type="dxa"/>
        <w:jc w:val="center"/>
        <w:tblInd w:w="108" w:type="dxa"/>
        <w:tblLook w:val="0000"/>
      </w:tblPr>
      <w:tblGrid>
        <w:gridCol w:w="910"/>
        <w:gridCol w:w="1593"/>
        <w:gridCol w:w="569"/>
        <w:gridCol w:w="569"/>
        <w:gridCol w:w="569"/>
        <w:gridCol w:w="569"/>
        <w:gridCol w:w="569"/>
        <w:gridCol w:w="569"/>
        <w:gridCol w:w="569"/>
        <w:gridCol w:w="569"/>
        <w:gridCol w:w="569"/>
      </w:tblGrid>
      <w:tr w:rsidR="00AA7660" w:rsidRPr="00391A4C" w:rsidTr="00AA7660">
        <w:trPr>
          <w:trHeight w:val="300"/>
          <w:jc w:val="center"/>
        </w:trPr>
        <w:tc>
          <w:tcPr>
            <w:tcW w:w="907" w:type="dxa"/>
            <w:tcBorders>
              <w:top w:val="nil"/>
              <w:left w:val="nil"/>
              <w:bottom w:val="nil"/>
              <w:right w:val="nil"/>
            </w:tcBorders>
            <w:noWrap/>
            <w:vAlign w:val="bottom"/>
          </w:tcPr>
          <w:p w:rsidR="00AA7660" w:rsidRPr="007663BF" w:rsidRDefault="00AA7660" w:rsidP="00AA7660">
            <w:pPr>
              <w:overflowPunct/>
              <w:autoSpaceDE/>
              <w:autoSpaceDN/>
              <w:adjustRightInd/>
              <w:spacing w:before="0"/>
              <w:textAlignment w:val="auto"/>
              <w:rPr>
                <w:sz w:val="22"/>
                <w:szCs w:val="22"/>
                <w:lang w:val="en-US"/>
              </w:rPr>
            </w:pPr>
          </w:p>
        </w:tc>
        <w:tc>
          <w:tcPr>
            <w:tcW w:w="1588" w:type="dxa"/>
            <w:tcBorders>
              <w:top w:val="nil"/>
              <w:left w:val="nil"/>
              <w:bottom w:val="nil"/>
              <w:right w:val="nil"/>
            </w:tcBorders>
            <w:noWrap/>
            <w:vAlign w:val="bottom"/>
          </w:tcPr>
          <w:p w:rsidR="00AA7660" w:rsidRPr="007663BF" w:rsidRDefault="00AA7660" w:rsidP="00AA7660">
            <w:pPr>
              <w:overflowPunct/>
              <w:autoSpaceDE/>
              <w:autoSpaceDN/>
              <w:adjustRightInd/>
              <w:spacing w:before="0"/>
              <w:textAlignment w:val="auto"/>
              <w:rPr>
                <w:sz w:val="22"/>
                <w:szCs w:val="22"/>
                <w:lang w:val="en-US"/>
              </w:rPr>
            </w:pPr>
          </w:p>
        </w:tc>
        <w:tc>
          <w:tcPr>
            <w:tcW w:w="567" w:type="dxa"/>
            <w:gridSpan w:val="9"/>
            <w:tcBorders>
              <w:top w:val="single" w:sz="4" w:space="0" w:color="auto"/>
              <w:left w:val="single" w:sz="4" w:space="0" w:color="auto"/>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b/>
                <w:bCs/>
                <w:sz w:val="22"/>
                <w:szCs w:val="22"/>
                <w:lang w:val="it-IT"/>
              </w:rPr>
            </w:pPr>
            <w:r w:rsidRPr="007663BF">
              <w:rPr>
                <w:b/>
                <w:bCs/>
                <w:sz w:val="22"/>
                <w:szCs w:val="22"/>
                <w:lang w:val="it-IT"/>
              </w:rPr>
              <w:t xml:space="preserve">Scenario 1b: BWA Sectoral Antenna, </w:t>
            </w:r>
            <w:r>
              <w:rPr>
                <w:b/>
                <w:bCs/>
                <w:sz w:val="22"/>
                <w:szCs w:val="22"/>
                <w:lang w:val="it-IT"/>
              </w:rPr>
              <w:br/>
            </w:r>
            <w:r w:rsidRPr="007663BF">
              <w:rPr>
                <w:b/>
                <w:bCs/>
                <w:sz w:val="22"/>
                <w:szCs w:val="22"/>
                <w:lang w:val="it-IT"/>
              </w:rPr>
              <w:t>FSS 8 m Antenna</w:t>
            </w:r>
          </w:p>
        </w:tc>
      </w:tr>
      <w:tr w:rsidR="00AA7660" w:rsidRPr="007663BF" w:rsidTr="00AA7660">
        <w:trPr>
          <w:trHeight w:val="300"/>
          <w:jc w:val="center"/>
        </w:trPr>
        <w:tc>
          <w:tcPr>
            <w:tcW w:w="907" w:type="dxa"/>
            <w:tcBorders>
              <w:top w:val="nil"/>
              <w:left w:val="nil"/>
              <w:bottom w:val="nil"/>
              <w:right w:val="nil"/>
            </w:tcBorders>
            <w:noWrap/>
            <w:vAlign w:val="bottom"/>
          </w:tcPr>
          <w:p w:rsidR="00AA7660" w:rsidRPr="007663BF" w:rsidRDefault="00AA7660" w:rsidP="00AA7660">
            <w:pPr>
              <w:overflowPunct/>
              <w:autoSpaceDE/>
              <w:autoSpaceDN/>
              <w:adjustRightInd/>
              <w:spacing w:before="0"/>
              <w:textAlignment w:val="auto"/>
              <w:rPr>
                <w:sz w:val="22"/>
                <w:szCs w:val="22"/>
                <w:lang w:val="it-IT"/>
              </w:rPr>
            </w:pPr>
          </w:p>
        </w:tc>
        <w:tc>
          <w:tcPr>
            <w:tcW w:w="1588" w:type="dxa"/>
            <w:tcBorders>
              <w:top w:val="single" w:sz="4" w:space="0" w:color="auto"/>
              <w:left w:val="single" w:sz="4" w:space="0" w:color="auto"/>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Elevation</w:t>
            </w:r>
          </w:p>
        </w:tc>
        <w:tc>
          <w:tcPr>
            <w:tcW w:w="567" w:type="dxa"/>
            <w:gridSpan w:val="3"/>
            <w:tcBorders>
              <w:top w:val="single" w:sz="4" w:space="0" w:color="auto"/>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67" w:type="dxa"/>
            <w:gridSpan w:val="3"/>
            <w:tcBorders>
              <w:top w:val="single" w:sz="4" w:space="0" w:color="auto"/>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25</w:t>
            </w:r>
          </w:p>
        </w:tc>
        <w:tc>
          <w:tcPr>
            <w:tcW w:w="567" w:type="dxa"/>
            <w:gridSpan w:val="3"/>
            <w:tcBorders>
              <w:top w:val="single" w:sz="4" w:space="0" w:color="auto"/>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50</w:t>
            </w:r>
          </w:p>
        </w:tc>
      </w:tr>
      <w:tr w:rsidR="00AA7660" w:rsidRPr="007663BF" w:rsidTr="00AA7660">
        <w:trPr>
          <w:trHeight w:val="300"/>
          <w:jc w:val="center"/>
        </w:trPr>
        <w:tc>
          <w:tcPr>
            <w:tcW w:w="907" w:type="dxa"/>
            <w:tcBorders>
              <w:top w:val="nil"/>
              <w:left w:val="nil"/>
              <w:bottom w:val="nil"/>
              <w:right w:val="nil"/>
            </w:tcBorders>
            <w:noWrap/>
            <w:vAlign w:val="bottom"/>
          </w:tcPr>
          <w:p w:rsidR="00AA7660" w:rsidRPr="007663BF" w:rsidRDefault="00AA7660" w:rsidP="00AA7660">
            <w:pPr>
              <w:overflowPunct/>
              <w:autoSpaceDE/>
              <w:autoSpaceDN/>
              <w:adjustRightInd/>
              <w:spacing w:before="0"/>
              <w:textAlignment w:val="auto"/>
              <w:rPr>
                <w:sz w:val="22"/>
                <w:szCs w:val="22"/>
                <w:lang w:val="en-US"/>
              </w:rPr>
            </w:pPr>
          </w:p>
        </w:tc>
        <w:tc>
          <w:tcPr>
            <w:tcW w:w="1588" w:type="dxa"/>
            <w:tcBorders>
              <w:top w:val="nil"/>
              <w:left w:val="single" w:sz="4" w:space="0" w:color="auto"/>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Azimuth</w:t>
            </w:r>
          </w:p>
        </w:tc>
        <w:tc>
          <w:tcPr>
            <w:tcW w:w="567"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67"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90</w:t>
            </w:r>
          </w:p>
        </w:tc>
        <w:tc>
          <w:tcPr>
            <w:tcW w:w="567"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180</w:t>
            </w:r>
          </w:p>
        </w:tc>
        <w:tc>
          <w:tcPr>
            <w:tcW w:w="567"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67"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90</w:t>
            </w:r>
          </w:p>
        </w:tc>
        <w:tc>
          <w:tcPr>
            <w:tcW w:w="567"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180</w:t>
            </w:r>
          </w:p>
        </w:tc>
        <w:tc>
          <w:tcPr>
            <w:tcW w:w="567"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67"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90</w:t>
            </w:r>
          </w:p>
        </w:tc>
        <w:tc>
          <w:tcPr>
            <w:tcW w:w="567"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180</w:t>
            </w:r>
          </w:p>
        </w:tc>
      </w:tr>
      <w:tr w:rsidR="00AA7660" w:rsidRPr="007663BF" w:rsidTr="00AA7660">
        <w:trPr>
          <w:cantSplit/>
          <w:trHeight w:val="300"/>
          <w:jc w:val="center"/>
        </w:trPr>
        <w:tc>
          <w:tcPr>
            <w:tcW w:w="9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WiMAX Forum</w:t>
            </w:r>
          </w:p>
        </w:tc>
        <w:tc>
          <w:tcPr>
            <w:tcW w:w="1588"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Co-channel</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95</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70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70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25</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60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40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20</w:t>
            </w:r>
          </w:p>
        </w:tc>
      </w:tr>
      <w:tr w:rsidR="00AA7660" w:rsidRPr="007663BF" w:rsidTr="00AA7660">
        <w:trPr>
          <w:cantSplit/>
          <w:trHeight w:val="300"/>
          <w:jc w:val="center"/>
        </w:trPr>
        <w:tc>
          <w:tcPr>
            <w:tcW w:w="907" w:type="dxa"/>
            <w:vMerge/>
            <w:tcBorders>
              <w:top w:val="single" w:sz="4" w:space="0" w:color="auto"/>
              <w:left w:val="single" w:sz="4" w:space="0" w:color="auto"/>
              <w:bottom w:val="single" w:sz="4" w:space="0" w:color="auto"/>
              <w:right w:val="single" w:sz="4" w:space="0" w:color="auto"/>
            </w:tcBorders>
            <w:vAlign w:val="center"/>
          </w:tcPr>
          <w:p w:rsidR="00AA7660" w:rsidRPr="007663BF" w:rsidRDefault="00AA7660" w:rsidP="00AA7660">
            <w:pPr>
              <w:overflowPunct/>
              <w:autoSpaceDE/>
              <w:autoSpaceDN/>
              <w:adjustRightInd/>
              <w:spacing w:before="0"/>
              <w:textAlignment w:val="auto"/>
              <w:rPr>
                <w:sz w:val="22"/>
                <w:szCs w:val="22"/>
                <w:lang w:val="en-US"/>
              </w:rPr>
            </w:pPr>
          </w:p>
        </w:tc>
        <w:tc>
          <w:tcPr>
            <w:tcW w:w="1588"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1st adjacent</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60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40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25</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40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15</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r>
      <w:tr w:rsidR="00AA7660" w:rsidRPr="007663BF" w:rsidTr="00AA7660">
        <w:trPr>
          <w:cantSplit/>
          <w:trHeight w:val="300"/>
          <w:jc w:val="center"/>
        </w:trPr>
        <w:tc>
          <w:tcPr>
            <w:tcW w:w="907" w:type="dxa"/>
            <w:vMerge/>
            <w:tcBorders>
              <w:top w:val="single" w:sz="4" w:space="0" w:color="auto"/>
              <w:left w:val="single" w:sz="4" w:space="0" w:color="auto"/>
              <w:bottom w:val="single" w:sz="4" w:space="0" w:color="auto"/>
              <w:right w:val="single" w:sz="4" w:space="0" w:color="auto"/>
            </w:tcBorders>
            <w:vAlign w:val="center"/>
          </w:tcPr>
          <w:p w:rsidR="00AA7660" w:rsidRPr="007663BF" w:rsidRDefault="00AA7660" w:rsidP="00AA7660">
            <w:pPr>
              <w:overflowPunct/>
              <w:autoSpaceDE/>
              <w:autoSpaceDN/>
              <w:adjustRightInd/>
              <w:spacing w:before="0"/>
              <w:textAlignment w:val="auto"/>
              <w:rPr>
                <w:sz w:val="22"/>
                <w:szCs w:val="22"/>
                <w:lang w:val="en-US"/>
              </w:rPr>
            </w:pPr>
          </w:p>
        </w:tc>
        <w:tc>
          <w:tcPr>
            <w:tcW w:w="1588"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2nd adjacent</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30</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15</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r>
      <w:tr w:rsidR="00AA7660" w:rsidRPr="007663BF" w:rsidTr="00AA7660">
        <w:trPr>
          <w:cantSplit/>
          <w:trHeight w:val="300"/>
          <w:jc w:val="center"/>
        </w:trPr>
        <w:tc>
          <w:tcPr>
            <w:tcW w:w="907" w:type="dxa"/>
            <w:vMerge w:val="restart"/>
            <w:tcBorders>
              <w:top w:val="nil"/>
              <w:left w:val="single" w:sz="4" w:space="0" w:color="auto"/>
              <w:bottom w:val="single" w:sz="4" w:space="0" w:color="auto"/>
              <w:right w:val="single" w:sz="4" w:space="0" w:color="auto"/>
            </w:tcBorders>
            <w:textDirection w:val="btLr"/>
            <w:vAlign w:val="center"/>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SES WORLD SKIES</w:t>
            </w:r>
          </w:p>
        </w:tc>
        <w:tc>
          <w:tcPr>
            <w:tcW w:w="1588"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Co-channel</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75</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60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45</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55</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40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35</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20</w:t>
            </w:r>
          </w:p>
        </w:tc>
      </w:tr>
      <w:tr w:rsidR="00AA7660" w:rsidRPr="007663BF" w:rsidTr="00AA7660">
        <w:trPr>
          <w:cantSplit/>
          <w:trHeight w:val="300"/>
          <w:jc w:val="center"/>
        </w:trPr>
        <w:tc>
          <w:tcPr>
            <w:tcW w:w="907" w:type="dxa"/>
            <w:vMerge/>
            <w:tcBorders>
              <w:top w:val="nil"/>
              <w:left w:val="single" w:sz="4" w:space="0" w:color="auto"/>
              <w:bottom w:val="single" w:sz="4" w:space="0" w:color="auto"/>
              <w:right w:val="single" w:sz="4" w:space="0" w:color="auto"/>
            </w:tcBorders>
            <w:vAlign w:val="center"/>
          </w:tcPr>
          <w:p w:rsidR="00AA7660" w:rsidRPr="007663BF" w:rsidRDefault="00AA7660" w:rsidP="00AA7660">
            <w:pPr>
              <w:overflowPunct/>
              <w:autoSpaceDE/>
              <w:autoSpaceDN/>
              <w:adjustRightInd/>
              <w:spacing w:before="0"/>
              <w:textAlignment w:val="auto"/>
              <w:rPr>
                <w:sz w:val="22"/>
                <w:szCs w:val="22"/>
                <w:lang w:val="en-US"/>
              </w:rPr>
            </w:pPr>
          </w:p>
        </w:tc>
        <w:tc>
          <w:tcPr>
            <w:tcW w:w="1588"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1st adjacent</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35</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25</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35</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r>
      <w:tr w:rsidR="00AA7660" w:rsidRPr="007663BF" w:rsidTr="00AA7660">
        <w:trPr>
          <w:cantSplit/>
          <w:trHeight w:val="300"/>
          <w:jc w:val="center"/>
        </w:trPr>
        <w:tc>
          <w:tcPr>
            <w:tcW w:w="907" w:type="dxa"/>
            <w:vMerge/>
            <w:tcBorders>
              <w:top w:val="nil"/>
              <w:left w:val="single" w:sz="4" w:space="0" w:color="auto"/>
              <w:bottom w:val="single" w:sz="4" w:space="0" w:color="auto"/>
              <w:right w:val="single" w:sz="4" w:space="0" w:color="auto"/>
            </w:tcBorders>
            <w:vAlign w:val="center"/>
          </w:tcPr>
          <w:p w:rsidR="00AA7660" w:rsidRPr="007663BF" w:rsidRDefault="00AA7660" w:rsidP="00AA7660">
            <w:pPr>
              <w:overflowPunct/>
              <w:autoSpaceDE/>
              <w:autoSpaceDN/>
              <w:adjustRightInd/>
              <w:spacing w:before="0"/>
              <w:textAlignment w:val="auto"/>
              <w:rPr>
                <w:sz w:val="22"/>
                <w:szCs w:val="22"/>
                <w:lang w:val="en-US"/>
              </w:rPr>
            </w:pPr>
          </w:p>
        </w:tc>
        <w:tc>
          <w:tcPr>
            <w:tcW w:w="1588"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2nd adjacent</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30</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r>
      <w:tr w:rsidR="00AA7660" w:rsidRPr="007663BF" w:rsidTr="00AA7660">
        <w:trPr>
          <w:cantSplit/>
          <w:trHeight w:val="300"/>
          <w:jc w:val="center"/>
        </w:trPr>
        <w:tc>
          <w:tcPr>
            <w:tcW w:w="907" w:type="dxa"/>
            <w:vMerge w:val="restart"/>
            <w:tcBorders>
              <w:top w:val="nil"/>
              <w:left w:val="single" w:sz="4" w:space="0" w:color="auto"/>
              <w:bottom w:val="single" w:sz="4" w:space="0" w:color="auto"/>
              <w:right w:val="single" w:sz="4" w:space="0" w:color="auto"/>
            </w:tcBorders>
            <w:textDirection w:val="btLr"/>
            <w:vAlign w:val="center"/>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Delta</w:t>
            </w:r>
          </w:p>
        </w:tc>
        <w:tc>
          <w:tcPr>
            <w:tcW w:w="1588"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Co-channel</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-15</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r>
      <w:tr w:rsidR="00AA7660" w:rsidRPr="007663BF" w:rsidTr="00AA7660">
        <w:trPr>
          <w:cantSplit/>
          <w:trHeight w:val="300"/>
          <w:jc w:val="center"/>
        </w:trPr>
        <w:tc>
          <w:tcPr>
            <w:tcW w:w="907" w:type="dxa"/>
            <w:vMerge/>
            <w:tcBorders>
              <w:top w:val="nil"/>
              <w:left w:val="single" w:sz="4" w:space="0" w:color="auto"/>
              <w:bottom w:val="single" w:sz="4" w:space="0" w:color="auto"/>
              <w:right w:val="single" w:sz="4" w:space="0" w:color="auto"/>
            </w:tcBorders>
            <w:vAlign w:val="center"/>
          </w:tcPr>
          <w:p w:rsidR="00AA7660" w:rsidRPr="007663BF" w:rsidRDefault="00AA7660" w:rsidP="00AA7660">
            <w:pPr>
              <w:overflowPunct/>
              <w:autoSpaceDE/>
              <w:autoSpaceDN/>
              <w:adjustRightInd/>
              <w:spacing w:before="0"/>
              <w:textAlignment w:val="auto"/>
              <w:rPr>
                <w:sz w:val="22"/>
                <w:szCs w:val="22"/>
                <w:lang w:val="en-US"/>
              </w:rPr>
            </w:pPr>
          </w:p>
        </w:tc>
        <w:tc>
          <w:tcPr>
            <w:tcW w:w="1588"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1st adjacent</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6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r>
      <w:tr w:rsidR="00AA7660" w:rsidRPr="007663BF" w:rsidTr="00AA7660">
        <w:trPr>
          <w:cantSplit/>
          <w:trHeight w:val="300"/>
          <w:jc w:val="center"/>
        </w:trPr>
        <w:tc>
          <w:tcPr>
            <w:tcW w:w="907" w:type="dxa"/>
            <w:vMerge/>
            <w:tcBorders>
              <w:top w:val="nil"/>
              <w:left w:val="single" w:sz="4" w:space="0" w:color="auto"/>
              <w:bottom w:val="single" w:sz="4" w:space="0" w:color="auto"/>
              <w:right w:val="single" w:sz="4" w:space="0" w:color="auto"/>
            </w:tcBorders>
            <w:vAlign w:val="center"/>
          </w:tcPr>
          <w:p w:rsidR="00AA7660" w:rsidRPr="007663BF" w:rsidRDefault="00AA7660" w:rsidP="00AA7660">
            <w:pPr>
              <w:overflowPunct/>
              <w:autoSpaceDE/>
              <w:autoSpaceDN/>
              <w:adjustRightInd/>
              <w:spacing w:before="0"/>
              <w:textAlignment w:val="auto"/>
              <w:rPr>
                <w:sz w:val="22"/>
                <w:szCs w:val="22"/>
                <w:lang w:val="en-US"/>
              </w:rPr>
            </w:pPr>
          </w:p>
        </w:tc>
        <w:tc>
          <w:tcPr>
            <w:tcW w:w="1588"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2nd adjacent</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-4</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6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r>
    </w:tbl>
    <w:p w:rsidR="00AA7660" w:rsidRPr="00615FFC" w:rsidRDefault="00AA7660" w:rsidP="00AA7660">
      <w:pPr>
        <w:pStyle w:val="TableNo"/>
        <w:rPr>
          <w:rFonts w:eastAsia="MS PGothic"/>
        </w:rPr>
      </w:pPr>
      <w:bookmarkStart w:id="28" w:name="TABLE_A_8_results_scenario_1c"/>
      <w:r w:rsidRPr="00615FFC">
        <w:rPr>
          <w:rFonts w:eastAsia="MS PGothic"/>
        </w:rPr>
        <w:t>Table A-7</w:t>
      </w:r>
      <w:bookmarkEnd w:id="28"/>
    </w:p>
    <w:p w:rsidR="00AA7660" w:rsidRDefault="00AA7660" w:rsidP="00AA7660">
      <w:pPr>
        <w:pStyle w:val="Tabletitle"/>
        <w:rPr>
          <w:rFonts w:eastAsia="MS PGothic"/>
          <w:lang w:eastAsia="ja-JP"/>
        </w:rPr>
      </w:pPr>
      <w:r>
        <w:rPr>
          <w:rFonts w:eastAsia="MS PGothic"/>
          <w:lang w:eastAsia="ja-JP"/>
        </w:rPr>
        <w:t>Comparison of result for separation distances Scenario 1c</w:t>
      </w:r>
    </w:p>
    <w:tbl>
      <w:tblPr>
        <w:tblW w:w="7726" w:type="dxa"/>
        <w:jc w:val="center"/>
        <w:tblInd w:w="108" w:type="dxa"/>
        <w:tblLook w:val="0000"/>
      </w:tblPr>
      <w:tblGrid>
        <w:gridCol w:w="921"/>
        <w:gridCol w:w="1614"/>
        <w:gridCol w:w="576"/>
        <w:gridCol w:w="576"/>
        <w:gridCol w:w="577"/>
        <w:gridCol w:w="577"/>
        <w:gridCol w:w="577"/>
        <w:gridCol w:w="577"/>
        <w:gridCol w:w="577"/>
        <w:gridCol w:w="577"/>
        <w:gridCol w:w="577"/>
      </w:tblGrid>
      <w:tr w:rsidR="00AA7660" w:rsidRPr="00391A4C" w:rsidTr="00AA7660">
        <w:trPr>
          <w:trHeight w:val="300"/>
          <w:jc w:val="center"/>
        </w:trPr>
        <w:tc>
          <w:tcPr>
            <w:tcW w:w="921" w:type="dxa"/>
            <w:tcBorders>
              <w:top w:val="nil"/>
              <w:left w:val="nil"/>
              <w:bottom w:val="nil"/>
              <w:right w:val="nil"/>
            </w:tcBorders>
            <w:noWrap/>
            <w:vAlign w:val="bottom"/>
          </w:tcPr>
          <w:p w:rsidR="00AA7660" w:rsidRPr="007663BF" w:rsidRDefault="00AA7660" w:rsidP="00AA7660">
            <w:pPr>
              <w:overflowPunct/>
              <w:autoSpaceDE/>
              <w:autoSpaceDN/>
              <w:adjustRightInd/>
              <w:spacing w:before="0"/>
              <w:textAlignment w:val="auto"/>
              <w:rPr>
                <w:sz w:val="22"/>
                <w:szCs w:val="22"/>
                <w:lang w:val="en-US"/>
              </w:rPr>
            </w:pPr>
          </w:p>
        </w:tc>
        <w:tc>
          <w:tcPr>
            <w:tcW w:w="1614" w:type="dxa"/>
            <w:tcBorders>
              <w:top w:val="nil"/>
              <w:left w:val="nil"/>
              <w:bottom w:val="nil"/>
              <w:right w:val="nil"/>
            </w:tcBorders>
            <w:noWrap/>
            <w:vAlign w:val="bottom"/>
          </w:tcPr>
          <w:p w:rsidR="00AA7660" w:rsidRPr="007663BF" w:rsidRDefault="00AA7660" w:rsidP="00AA7660">
            <w:pPr>
              <w:overflowPunct/>
              <w:autoSpaceDE/>
              <w:autoSpaceDN/>
              <w:adjustRightInd/>
              <w:spacing w:before="0"/>
              <w:textAlignment w:val="auto"/>
              <w:rPr>
                <w:sz w:val="22"/>
                <w:szCs w:val="22"/>
                <w:lang w:val="en-US"/>
              </w:rPr>
            </w:pPr>
          </w:p>
        </w:tc>
        <w:tc>
          <w:tcPr>
            <w:tcW w:w="5191" w:type="dxa"/>
            <w:gridSpan w:val="9"/>
            <w:tcBorders>
              <w:top w:val="single" w:sz="4" w:space="0" w:color="auto"/>
              <w:left w:val="single" w:sz="4" w:space="0" w:color="auto"/>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b/>
                <w:bCs/>
                <w:sz w:val="22"/>
                <w:szCs w:val="22"/>
                <w:lang w:val="it-IT"/>
              </w:rPr>
            </w:pPr>
            <w:r w:rsidRPr="007663BF">
              <w:rPr>
                <w:b/>
                <w:bCs/>
                <w:sz w:val="22"/>
                <w:szCs w:val="22"/>
                <w:lang w:val="it-IT"/>
              </w:rPr>
              <w:t xml:space="preserve">Scenario 1c: BWA Sectoral Antenna, </w:t>
            </w:r>
            <w:r>
              <w:rPr>
                <w:b/>
                <w:bCs/>
                <w:sz w:val="22"/>
                <w:szCs w:val="22"/>
                <w:lang w:val="it-IT"/>
              </w:rPr>
              <w:br/>
            </w:r>
            <w:r w:rsidRPr="007663BF">
              <w:rPr>
                <w:b/>
                <w:bCs/>
                <w:sz w:val="22"/>
                <w:szCs w:val="22"/>
                <w:lang w:val="it-IT"/>
              </w:rPr>
              <w:t>FSS 1.2 m Antenna</w:t>
            </w:r>
          </w:p>
        </w:tc>
      </w:tr>
      <w:tr w:rsidR="00AA7660" w:rsidRPr="007663BF" w:rsidTr="00AA7660">
        <w:trPr>
          <w:trHeight w:val="300"/>
          <w:jc w:val="center"/>
        </w:trPr>
        <w:tc>
          <w:tcPr>
            <w:tcW w:w="921" w:type="dxa"/>
            <w:tcBorders>
              <w:top w:val="nil"/>
              <w:left w:val="nil"/>
              <w:bottom w:val="nil"/>
              <w:right w:val="nil"/>
            </w:tcBorders>
            <w:noWrap/>
            <w:vAlign w:val="bottom"/>
          </w:tcPr>
          <w:p w:rsidR="00AA7660" w:rsidRPr="007663BF" w:rsidRDefault="00AA7660" w:rsidP="00AA7660">
            <w:pPr>
              <w:overflowPunct/>
              <w:autoSpaceDE/>
              <w:autoSpaceDN/>
              <w:adjustRightInd/>
              <w:spacing w:before="0"/>
              <w:textAlignment w:val="auto"/>
              <w:rPr>
                <w:sz w:val="22"/>
                <w:szCs w:val="22"/>
                <w:lang w:val="it-IT"/>
              </w:rPr>
            </w:pPr>
          </w:p>
        </w:tc>
        <w:tc>
          <w:tcPr>
            <w:tcW w:w="1614" w:type="dxa"/>
            <w:tcBorders>
              <w:top w:val="single" w:sz="4" w:space="0" w:color="auto"/>
              <w:left w:val="single" w:sz="4" w:space="0" w:color="auto"/>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Elevation</w:t>
            </w:r>
          </w:p>
        </w:tc>
        <w:tc>
          <w:tcPr>
            <w:tcW w:w="1729" w:type="dxa"/>
            <w:gridSpan w:val="3"/>
            <w:tcBorders>
              <w:top w:val="single" w:sz="4" w:space="0" w:color="auto"/>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1731" w:type="dxa"/>
            <w:gridSpan w:val="3"/>
            <w:tcBorders>
              <w:top w:val="single" w:sz="4" w:space="0" w:color="auto"/>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25</w:t>
            </w:r>
          </w:p>
        </w:tc>
        <w:tc>
          <w:tcPr>
            <w:tcW w:w="1731" w:type="dxa"/>
            <w:gridSpan w:val="3"/>
            <w:tcBorders>
              <w:top w:val="single" w:sz="4" w:space="0" w:color="auto"/>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50</w:t>
            </w:r>
          </w:p>
        </w:tc>
      </w:tr>
      <w:tr w:rsidR="00AA7660" w:rsidRPr="007663BF" w:rsidTr="00AA7660">
        <w:trPr>
          <w:trHeight w:val="300"/>
          <w:jc w:val="center"/>
        </w:trPr>
        <w:tc>
          <w:tcPr>
            <w:tcW w:w="921" w:type="dxa"/>
            <w:tcBorders>
              <w:top w:val="nil"/>
              <w:left w:val="nil"/>
              <w:bottom w:val="nil"/>
              <w:right w:val="nil"/>
            </w:tcBorders>
            <w:noWrap/>
            <w:vAlign w:val="bottom"/>
          </w:tcPr>
          <w:p w:rsidR="00AA7660" w:rsidRPr="007663BF" w:rsidRDefault="00AA7660" w:rsidP="00AA7660">
            <w:pPr>
              <w:overflowPunct/>
              <w:autoSpaceDE/>
              <w:autoSpaceDN/>
              <w:adjustRightInd/>
              <w:spacing w:before="0"/>
              <w:textAlignment w:val="auto"/>
              <w:rPr>
                <w:sz w:val="22"/>
                <w:szCs w:val="22"/>
                <w:lang w:val="en-US"/>
              </w:rPr>
            </w:pPr>
          </w:p>
        </w:tc>
        <w:tc>
          <w:tcPr>
            <w:tcW w:w="1614" w:type="dxa"/>
            <w:tcBorders>
              <w:top w:val="nil"/>
              <w:left w:val="single" w:sz="4" w:space="0" w:color="auto"/>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Azimuth</w:t>
            </w:r>
          </w:p>
        </w:tc>
        <w:tc>
          <w:tcPr>
            <w:tcW w:w="576"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76"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90</w:t>
            </w:r>
          </w:p>
        </w:tc>
        <w:tc>
          <w:tcPr>
            <w:tcW w:w="577"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180</w:t>
            </w:r>
          </w:p>
        </w:tc>
        <w:tc>
          <w:tcPr>
            <w:tcW w:w="577"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77"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90</w:t>
            </w:r>
          </w:p>
        </w:tc>
        <w:tc>
          <w:tcPr>
            <w:tcW w:w="577"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180</w:t>
            </w:r>
          </w:p>
        </w:tc>
        <w:tc>
          <w:tcPr>
            <w:tcW w:w="577"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77"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90</w:t>
            </w:r>
          </w:p>
        </w:tc>
        <w:tc>
          <w:tcPr>
            <w:tcW w:w="577" w:type="dxa"/>
            <w:tcBorders>
              <w:top w:val="nil"/>
              <w:left w:val="nil"/>
              <w:bottom w:val="single" w:sz="8"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180</w:t>
            </w:r>
          </w:p>
        </w:tc>
      </w:tr>
      <w:tr w:rsidR="00AA7660" w:rsidRPr="007663BF" w:rsidTr="00AA7660">
        <w:trPr>
          <w:cantSplit/>
          <w:trHeight w:val="300"/>
          <w:jc w:val="center"/>
        </w:trPr>
        <w:tc>
          <w:tcPr>
            <w:tcW w:w="921" w:type="dxa"/>
            <w:vMerge w:val="restart"/>
            <w:tcBorders>
              <w:top w:val="single" w:sz="4" w:space="0" w:color="auto"/>
              <w:left w:val="single" w:sz="4" w:space="0" w:color="auto"/>
              <w:bottom w:val="single" w:sz="4" w:space="0" w:color="auto"/>
              <w:right w:val="single" w:sz="4" w:space="0" w:color="auto"/>
            </w:tcBorders>
            <w:textDirection w:val="btLr"/>
            <w:vAlign w:val="center"/>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WiMAX Forum</w:t>
            </w:r>
          </w:p>
        </w:tc>
        <w:tc>
          <w:tcPr>
            <w:tcW w:w="1614"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Co-channel</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70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50</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30</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45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20</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r>
      <w:tr w:rsidR="00AA7660" w:rsidRPr="007663BF" w:rsidTr="00AA7660">
        <w:trPr>
          <w:cantSplit/>
          <w:trHeight w:val="300"/>
          <w:jc w:val="center"/>
        </w:trPr>
        <w:tc>
          <w:tcPr>
            <w:tcW w:w="921" w:type="dxa"/>
            <w:vMerge/>
            <w:tcBorders>
              <w:top w:val="single" w:sz="4" w:space="0" w:color="auto"/>
              <w:left w:val="single" w:sz="4" w:space="0" w:color="auto"/>
              <w:bottom w:val="single" w:sz="4" w:space="0" w:color="auto"/>
              <w:right w:val="single" w:sz="4" w:space="0" w:color="auto"/>
            </w:tcBorders>
            <w:vAlign w:val="center"/>
          </w:tcPr>
          <w:p w:rsidR="00AA7660" w:rsidRPr="007663BF" w:rsidRDefault="00AA7660" w:rsidP="00AA7660">
            <w:pPr>
              <w:overflowPunct/>
              <w:autoSpaceDE/>
              <w:autoSpaceDN/>
              <w:adjustRightInd/>
              <w:spacing w:before="0"/>
              <w:textAlignment w:val="auto"/>
              <w:rPr>
                <w:sz w:val="22"/>
                <w:szCs w:val="22"/>
                <w:lang w:val="en-US"/>
              </w:rPr>
            </w:pPr>
          </w:p>
        </w:tc>
        <w:tc>
          <w:tcPr>
            <w:tcW w:w="1614"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1st adjacent</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40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20</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20</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w:t>
            </w:r>
          </w:p>
        </w:tc>
      </w:tr>
      <w:tr w:rsidR="00AA7660" w:rsidRPr="007663BF" w:rsidTr="00AA7660">
        <w:trPr>
          <w:cantSplit/>
          <w:trHeight w:val="300"/>
          <w:jc w:val="center"/>
        </w:trPr>
        <w:tc>
          <w:tcPr>
            <w:tcW w:w="921" w:type="dxa"/>
            <w:vMerge/>
            <w:tcBorders>
              <w:top w:val="single" w:sz="4" w:space="0" w:color="auto"/>
              <w:left w:val="single" w:sz="4" w:space="0" w:color="auto"/>
              <w:bottom w:val="single" w:sz="4" w:space="0" w:color="auto"/>
              <w:right w:val="single" w:sz="4" w:space="0" w:color="auto"/>
            </w:tcBorders>
            <w:vAlign w:val="center"/>
          </w:tcPr>
          <w:p w:rsidR="00AA7660" w:rsidRPr="007663BF" w:rsidRDefault="00AA7660" w:rsidP="00AA7660">
            <w:pPr>
              <w:overflowPunct/>
              <w:autoSpaceDE/>
              <w:autoSpaceDN/>
              <w:adjustRightInd/>
              <w:spacing w:before="0"/>
              <w:textAlignment w:val="auto"/>
              <w:rPr>
                <w:sz w:val="22"/>
                <w:szCs w:val="22"/>
                <w:lang w:val="en-US"/>
              </w:rPr>
            </w:pPr>
          </w:p>
        </w:tc>
        <w:tc>
          <w:tcPr>
            <w:tcW w:w="1614"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2nd adjacent</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15</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7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7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7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w:t>
            </w:r>
          </w:p>
        </w:tc>
        <w:tc>
          <w:tcPr>
            <w:tcW w:w="57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w:t>
            </w:r>
          </w:p>
        </w:tc>
        <w:tc>
          <w:tcPr>
            <w:tcW w:w="57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7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w:t>
            </w:r>
          </w:p>
        </w:tc>
        <w:tc>
          <w:tcPr>
            <w:tcW w:w="57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r>
      <w:tr w:rsidR="00AA7660" w:rsidRPr="007663BF" w:rsidTr="00AA7660">
        <w:trPr>
          <w:cantSplit/>
          <w:trHeight w:val="300"/>
          <w:jc w:val="center"/>
        </w:trPr>
        <w:tc>
          <w:tcPr>
            <w:tcW w:w="921" w:type="dxa"/>
            <w:vMerge w:val="restart"/>
            <w:tcBorders>
              <w:top w:val="nil"/>
              <w:left w:val="single" w:sz="4" w:space="0" w:color="auto"/>
              <w:bottom w:val="single" w:sz="4" w:space="0" w:color="auto"/>
              <w:right w:val="single" w:sz="4" w:space="0" w:color="auto"/>
            </w:tcBorders>
            <w:textDirection w:val="btLr"/>
            <w:vAlign w:val="center"/>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SES WORLD SKIES</w:t>
            </w:r>
          </w:p>
        </w:tc>
        <w:tc>
          <w:tcPr>
            <w:tcW w:w="1614"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Co-channel</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75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40</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40</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45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20</w:t>
            </w:r>
          </w:p>
        </w:tc>
      </w:tr>
      <w:tr w:rsidR="00AA7660" w:rsidRPr="007663BF" w:rsidTr="00AA7660">
        <w:trPr>
          <w:cantSplit/>
          <w:trHeight w:val="300"/>
          <w:jc w:val="center"/>
        </w:trPr>
        <w:tc>
          <w:tcPr>
            <w:tcW w:w="921" w:type="dxa"/>
            <w:vMerge/>
            <w:tcBorders>
              <w:top w:val="nil"/>
              <w:left w:val="single" w:sz="4" w:space="0" w:color="auto"/>
              <w:bottom w:val="single" w:sz="4" w:space="0" w:color="auto"/>
              <w:right w:val="single" w:sz="4" w:space="0" w:color="auto"/>
            </w:tcBorders>
            <w:vAlign w:val="center"/>
          </w:tcPr>
          <w:p w:rsidR="00AA7660" w:rsidRPr="007663BF" w:rsidRDefault="00AA7660" w:rsidP="00AA7660">
            <w:pPr>
              <w:overflowPunct/>
              <w:autoSpaceDE/>
              <w:autoSpaceDN/>
              <w:adjustRightInd/>
              <w:spacing w:before="0"/>
              <w:textAlignment w:val="auto"/>
              <w:rPr>
                <w:sz w:val="22"/>
                <w:szCs w:val="22"/>
                <w:lang w:val="en-US"/>
              </w:rPr>
            </w:pPr>
          </w:p>
        </w:tc>
        <w:tc>
          <w:tcPr>
            <w:tcW w:w="1614"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1st adjacent</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20</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30</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r>
      <w:tr w:rsidR="00AA7660" w:rsidRPr="007663BF" w:rsidTr="00AA7660">
        <w:trPr>
          <w:cantSplit/>
          <w:trHeight w:val="300"/>
          <w:jc w:val="center"/>
        </w:trPr>
        <w:tc>
          <w:tcPr>
            <w:tcW w:w="921" w:type="dxa"/>
            <w:vMerge/>
            <w:tcBorders>
              <w:top w:val="nil"/>
              <w:left w:val="single" w:sz="4" w:space="0" w:color="auto"/>
              <w:bottom w:val="single" w:sz="4" w:space="0" w:color="auto"/>
              <w:right w:val="single" w:sz="4" w:space="0" w:color="auto"/>
            </w:tcBorders>
            <w:vAlign w:val="center"/>
          </w:tcPr>
          <w:p w:rsidR="00AA7660" w:rsidRPr="007663BF" w:rsidRDefault="00AA7660" w:rsidP="00AA7660">
            <w:pPr>
              <w:overflowPunct/>
              <w:autoSpaceDE/>
              <w:autoSpaceDN/>
              <w:adjustRightInd/>
              <w:spacing w:before="0"/>
              <w:textAlignment w:val="auto"/>
              <w:rPr>
                <w:sz w:val="22"/>
                <w:szCs w:val="22"/>
                <w:lang w:val="en-US"/>
              </w:rPr>
            </w:pPr>
          </w:p>
        </w:tc>
        <w:tc>
          <w:tcPr>
            <w:tcW w:w="1614"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2nd adjacent</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25</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7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7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7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w:t>
            </w:r>
          </w:p>
        </w:tc>
        <w:tc>
          <w:tcPr>
            <w:tcW w:w="57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7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7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w:t>
            </w:r>
          </w:p>
        </w:tc>
        <w:tc>
          <w:tcPr>
            <w:tcW w:w="57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r>
      <w:tr w:rsidR="00AA7660" w:rsidRPr="007663BF" w:rsidTr="00AA7660">
        <w:trPr>
          <w:cantSplit/>
          <w:trHeight w:val="300"/>
          <w:jc w:val="center"/>
        </w:trPr>
        <w:tc>
          <w:tcPr>
            <w:tcW w:w="921" w:type="dxa"/>
            <w:vMerge w:val="restart"/>
            <w:tcBorders>
              <w:top w:val="nil"/>
              <w:left w:val="single" w:sz="4" w:space="0" w:color="auto"/>
              <w:bottom w:val="single" w:sz="4" w:space="0" w:color="auto"/>
              <w:right w:val="single" w:sz="4" w:space="0" w:color="auto"/>
            </w:tcBorders>
            <w:textDirection w:val="btLr"/>
            <w:vAlign w:val="center"/>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Delta</w:t>
            </w:r>
          </w:p>
        </w:tc>
        <w:tc>
          <w:tcPr>
            <w:tcW w:w="1614"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Co-channel</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r>
      <w:tr w:rsidR="00AA7660" w:rsidRPr="007663BF" w:rsidTr="00AA7660">
        <w:trPr>
          <w:cantSplit/>
          <w:trHeight w:val="300"/>
          <w:jc w:val="center"/>
        </w:trPr>
        <w:tc>
          <w:tcPr>
            <w:tcW w:w="921" w:type="dxa"/>
            <w:vMerge/>
            <w:tcBorders>
              <w:top w:val="nil"/>
              <w:left w:val="single" w:sz="4" w:space="0" w:color="auto"/>
              <w:bottom w:val="single" w:sz="4" w:space="0" w:color="auto"/>
              <w:right w:val="single" w:sz="4" w:space="0" w:color="auto"/>
            </w:tcBorders>
            <w:vAlign w:val="center"/>
          </w:tcPr>
          <w:p w:rsidR="00AA7660" w:rsidRPr="007663BF" w:rsidRDefault="00AA7660" w:rsidP="00AA7660">
            <w:pPr>
              <w:overflowPunct/>
              <w:autoSpaceDE/>
              <w:autoSpaceDN/>
              <w:adjustRightInd/>
              <w:spacing w:before="0"/>
              <w:textAlignment w:val="auto"/>
              <w:rPr>
                <w:sz w:val="22"/>
                <w:szCs w:val="22"/>
                <w:lang w:val="en-US"/>
              </w:rPr>
            </w:pPr>
          </w:p>
        </w:tc>
        <w:tc>
          <w:tcPr>
            <w:tcW w:w="1614"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1st adjacent</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76"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77" w:type="dxa"/>
            <w:tcBorders>
              <w:top w:val="nil"/>
              <w:left w:val="nil"/>
              <w:bottom w:val="nil"/>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4</w:t>
            </w:r>
          </w:p>
        </w:tc>
      </w:tr>
      <w:tr w:rsidR="00AA7660" w:rsidRPr="007663BF" w:rsidTr="00AA7660">
        <w:trPr>
          <w:cantSplit/>
          <w:trHeight w:val="300"/>
          <w:jc w:val="center"/>
        </w:trPr>
        <w:tc>
          <w:tcPr>
            <w:tcW w:w="921" w:type="dxa"/>
            <w:vMerge/>
            <w:tcBorders>
              <w:top w:val="nil"/>
              <w:left w:val="single" w:sz="4" w:space="0" w:color="auto"/>
              <w:bottom w:val="single" w:sz="4" w:space="0" w:color="auto"/>
              <w:right w:val="single" w:sz="4" w:space="0" w:color="auto"/>
            </w:tcBorders>
            <w:vAlign w:val="center"/>
          </w:tcPr>
          <w:p w:rsidR="00AA7660" w:rsidRPr="007663BF" w:rsidRDefault="00AA7660" w:rsidP="00AA7660">
            <w:pPr>
              <w:overflowPunct/>
              <w:autoSpaceDE/>
              <w:autoSpaceDN/>
              <w:adjustRightInd/>
              <w:spacing w:before="0"/>
              <w:textAlignment w:val="auto"/>
              <w:rPr>
                <w:sz w:val="22"/>
                <w:szCs w:val="22"/>
                <w:lang w:val="en-US"/>
              </w:rPr>
            </w:pPr>
          </w:p>
        </w:tc>
        <w:tc>
          <w:tcPr>
            <w:tcW w:w="1614"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2nd adjacent</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10</w:t>
            </w:r>
          </w:p>
        </w:tc>
        <w:tc>
          <w:tcPr>
            <w:tcW w:w="576"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7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7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7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7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-1</w:t>
            </w:r>
          </w:p>
        </w:tc>
        <w:tc>
          <w:tcPr>
            <w:tcW w:w="57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-5</w:t>
            </w:r>
          </w:p>
        </w:tc>
        <w:tc>
          <w:tcPr>
            <w:tcW w:w="57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c>
          <w:tcPr>
            <w:tcW w:w="577" w:type="dxa"/>
            <w:tcBorders>
              <w:top w:val="nil"/>
              <w:left w:val="nil"/>
              <w:bottom w:val="single" w:sz="4" w:space="0" w:color="auto"/>
              <w:right w:val="single" w:sz="4" w:space="0" w:color="auto"/>
            </w:tcBorders>
            <w:noWrap/>
            <w:vAlign w:val="bottom"/>
          </w:tcPr>
          <w:p w:rsidR="00AA7660" w:rsidRPr="007663BF" w:rsidRDefault="00AA7660" w:rsidP="00AA7660">
            <w:pPr>
              <w:overflowPunct/>
              <w:autoSpaceDE/>
              <w:autoSpaceDN/>
              <w:adjustRightInd/>
              <w:spacing w:before="0"/>
              <w:jc w:val="center"/>
              <w:textAlignment w:val="auto"/>
              <w:rPr>
                <w:sz w:val="22"/>
                <w:szCs w:val="22"/>
                <w:lang w:val="en-US"/>
              </w:rPr>
            </w:pPr>
            <w:r w:rsidRPr="007663BF">
              <w:rPr>
                <w:sz w:val="22"/>
                <w:szCs w:val="22"/>
                <w:lang w:val="en-US"/>
              </w:rPr>
              <w:t>0</w:t>
            </w:r>
          </w:p>
        </w:tc>
      </w:tr>
    </w:tbl>
    <w:p w:rsidR="00AA7660" w:rsidRDefault="00AA7660" w:rsidP="00AA7660">
      <w:pPr>
        <w:rPr>
          <w:rFonts w:eastAsia="MS PGothic"/>
          <w:lang w:eastAsia="ja-JP"/>
        </w:rPr>
      </w:pPr>
    </w:p>
    <w:p w:rsidR="00AA7660" w:rsidRDefault="00AA7660" w:rsidP="00AA7660">
      <w:pPr>
        <w:rPr>
          <w:rFonts w:eastAsia="MS PGothic"/>
          <w:lang w:eastAsia="ja-JP"/>
        </w:rPr>
      </w:pPr>
      <w:r>
        <w:rPr>
          <w:rFonts w:eastAsia="MS PGothic"/>
          <w:lang w:eastAsia="ja-JP"/>
        </w:rPr>
        <w:t>Generally speaking it can be observed that the separation distances calculated are of the same order of magnitude.</w:t>
      </w:r>
    </w:p>
    <w:p w:rsidR="00AA7660" w:rsidRDefault="00AA7660" w:rsidP="00AA7660">
      <w:pPr>
        <w:rPr>
          <w:rFonts w:eastAsia="MS PGothic"/>
          <w:lang w:eastAsia="ja-JP"/>
        </w:rPr>
      </w:pPr>
      <w:r>
        <w:rPr>
          <w:rFonts w:eastAsia="MS PGothic"/>
          <w:lang w:eastAsia="ja-JP"/>
        </w:rPr>
        <w:t>However, when comparing the three scenarios in more detail, it seems that the results for Scenario 1b (FSS earth station size of 8 m) are most similar to the results from the WiMAX Forum study. Results from Scenario 1a (FSS earth station size of 32 m) differ in the sense that the separation distances as calculated in the WiMAX Forum study are larger, and the separation distances for Scenario 1c (FSS earth station size of 1.2 m) are lower.</w:t>
      </w:r>
    </w:p>
    <w:p w:rsidR="00AA7660" w:rsidRDefault="00AA7660" w:rsidP="00AA7660">
      <w:pPr>
        <w:pStyle w:val="Heading2"/>
        <w:rPr>
          <w:lang w:val="en-US"/>
        </w:rPr>
      </w:pPr>
      <w:r>
        <w:rPr>
          <w:lang w:val="en-US"/>
        </w:rPr>
        <w:br w:type="page"/>
        <w:t>4.2</w:t>
      </w:r>
      <w:r>
        <w:rPr>
          <w:lang w:val="en-US"/>
        </w:rPr>
        <w:tab/>
        <w:t>Scenario 2 (BWA sectoral antenna, actual terrain data)</w:t>
      </w:r>
    </w:p>
    <w:p w:rsidR="00AA7660" w:rsidRDefault="00AA7660" w:rsidP="00AA7660">
      <w:r>
        <w:t>As indicated in section 3, in order to show an example of the impact of terrain on the simulation results, it was decided to assume the terrain data available at the proposed geographical coordinates in the WP 5A liaison statement. It is realised that this will entail one example out of the many, but it was believed to be a valuable addition to this study, also taking into account that the terrain around the chosen coordinates is relatively smooth.</w:t>
      </w:r>
    </w:p>
    <w:p w:rsidR="00AA7660" w:rsidRDefault="00AA7660" w:rsidP="00AA7660">
      <w:r>
        <w:t xml:space="preserve">In this simulation, a grid of earth stations, 300 m apart, was created around the BWA base station. From every location, the earth station’s azimuth was pointing towards the BWA base station, but the elevation was fixed at predetermined values. Also the pointing of the BWA sectoral antenna was configurable, so that it could be pointed at all times towards the FSS earth station, 90 degrees and 180 degrees away from the FSS Earth Station. This set of simulations will then give an indication of variations of separation distances around a BWA base station. The results of the simulations are shown in Figure A-3 for Scenario 2a, </w:t>
      </w:r>
      <w:r>
        <w:fldChar w:fldCharType="begin"/>
      </w:r>
      <w:r>
        <w:instrText xml:space="preserve"> REF FIGURE_A_4_Results_Scenario_2b \h </w:instrText>
      </w:r>
      <w:r>
        <w:fldChar w:fldCharType="separate"/>
      </w:r>
      <w:r>
        <w:rPr>
          <w:rFonts w:eastAsia="MS PGothic"/>
          <w:lang w:eastAsia="ja-JP"/>
        </w:rPr>
        <w:t>Figure A-4</w:t>
      </w:r>
      <w:r>
        <w:fldChar w:fldCharType="end"/>
      </w:r>
      <w:r>
        <w:t xml:space="preserve"> for Scenario 2b and </w:t>
      </w:r>
      <w:r>
        <w:fldChar w:fldCharType="begin"/>
      </w:r>
      <w:r>
        <w:instrText xml:space="preserve"> REF FIGURE_A_5_Results_Scenario_2c \h </w:instrText>
      </w:r>
      <w:r>
        <w:fldChar w:fldCharType="separate"/>
      </w:r>
      <w:r>
        <w:rPr>
          <w:rFonts w:eastAsia="MS PGothic"/>
          <w:lang w:eastAsia="ja-JP"/>
        </w:rPr>
        <w:t>Figure A-5</w:t>
      </w:r>
      <w:r>
        <w:fldChar w:fldCharType="end"/>
      </w:r>
      <w:r>
        <w:t xml:space="preserve"> for Scenario 2c. Each Figure contains three contours. The black contour corresponds to the co-channel case, the blue contour corresponds to the 1</w:t>
      </w:r>
      <w:r>
        <w:rPr>
          <w:vertAlign w:val="superscript"/>
        </w:rPr>
        <w:t>st</w:t>
      </w:r>
      <w:r>
        <w:t xml:space="preserve"> adjacent channel case and the dark red contour corresponds to the 2</w:t>
      </w:r>
      <w:r>
        <w:rPr>
          <w:vertAlign w:val="superscript"/>
        </w:rPr>
        <w:t>nd</w:t>
      </w:r>
      <w:r>
        <w:t> adjacent channel case. Further, on the figure a scale for the distance with respect to the BWA base station is reflected. Lines are drawn in 25 km intervals, from 25 km to 125 km separation distance.</w:t>
      </w:r>
    </w:p>
    <w:p w:rsidR="00AA7660" w:rsidRDefault="00AA7660" w:rsidP="00AA7660">
      <w:pPr>
        <w:overflowPunct/>
        <w:autoSpaceDE/>
        <w:autoSpaceDN/>
        <w:adjustRightInd/>
        <w:spacing w:before="40"/>
        <w:textAlignment w:val="auto"/>
        <w:rPr>
          <w:rFonts w:eastAsia="MS PGothic"/>
          <w:caps/>
          <w:lang w:eastAsia="ja-JP"/>
        </w:rPr>
      </w:pPr>
      <w:bookmarkStart w:id="29" w:name="FIGURE_A_3_Results_Scenario_2a"/>
      <w:r>
        <w:rPr>
          <w:rFonts w:eastAsia="MS PGothic"/>
          <w:lang w:eastAsia="ja-JP"/>
        </w:rPr>
        <w:br w:type="page"/>
      </w:r>
    </w:p>
    <w:p w:rsidR="00AA7660" w:rsidRPr="00615FFC" w:rsidRDefault="00AA7660" w:rsidP="00AA7660">
      <w:pPr>
        <w:pStyle w:val="FigureNo"/>
        <w:rPr>
          <w:rFonts w:eastAsia="MS PGothic"/>
        </w:rPr>
      </w:pPr>
      <w:r w:rsidRPr="00615FFC">
        <w:rPr>
          <w:rFonts w:eastAsia="MS PGothic"/>
        </w:rPr>
        <w:t>Figure A-3</w:t>
      </w:r>
      <w:bookmarkEnd w:id="29"/>
    </w:p>
    <w:p w:rsidR="00AA7660" w:rsidRPr="00E2031C" w:rsidRDefault="00AA7660" w:rsidP="00AA7660">
      <w:pPr>
        <w:pStyle w:val="Figuretitle"/>
        <w:rPr>
          <w:rFonts w:eastAsia="MS PGothic"/>
        </w:rPr>
      </w:pPr>
      <w:r w:rsidRPr="00E2031C">
        <w:rPr>
          <w:rFonts w:eastAsia="MS PGothic"/>
        </w:rPr>
        <w:t>Results for Scenario 2a : 32 m FSS Earth station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5"/>
        <w:gridCol w:w="3090"/>
        <w:gridCol w:w="3090"/>
        <w:gridCol w:w="3090"/>
      </w:tblGrid>
      <w:tr w:rsidR="00AA7660" w:rsidTr="00AA7660">
        <w:trPr>
          <w:jc w:val="center"/>
        </w:trPr>
        <w:tc>
          <w:tcPr>
            <w:tcW w:w="1973" w:type="dxa"/>
          </w:tcPr>
          <w:p w:rsidR="00AA7660" w:rsidRDefault="00AA7660" w:rsidP="00AA7660">
            <w:pPr>
              <w:rPr>
                <w:lang w:eastAsia="ja-JP"/>
              </w:rPr>
            </w:pPr>
          </w:p>
        </w:tc>
        <w:tc>
          <w:tcPr>
            <w:tcW w:w="3232" w:type="dxa"/>
            <w:vAlign w:val="center"/>
          </w:tcPr>
          <w:p w:rsidR="00AA7660" w:rsidRDefault="00AA7660" w:rsidP="00AA7660">
            <w:pPr>
              <w:jc w:val="center"/>
              <w:rPr>
                <w:sz w:val="22"/>
                <w:szCs w:val="22"/>
                <w:lang w:eastAsia="ja-JP"/>
              </w:rPr>
            </w:pPr>
            <w:r>
              <w:rPr>
                <w:sz w:val="22"/>
                <w:szCs w:val="22"/>
                <w:lang w:eastAsia="ja-JP"/>
              </w:rPr>
              <w:t>Azimuth = 0° (w.r.t. FSS e/s)</w:t>
            </w:r>
          </w:p>
        </w:tc>
        <w:tc>
          <w:tcPr>
            <w:tcW w:w="2325" w:type="dxa"/>
            <w:vAlign w:val="center"/>
          </w:tcPr>
          <w:p w:rsidR="00AA7660" w:rsidRDefault="00AA7660" w:rsidP="00AA7660">
            <w:pPr>
              <w:jc w:val="center"/>
              <w:rPr>
                <w:sz w:val="22"/>
                <w:szCs w:val="22"/>
                <w:lang w:eastAsia="ja-JP"/>
              </w:rPr>
            </w:pPr>
            <w:r>
              <w:rPr>
                <w:sz w:val="22"/>
                <w:szCs w:val="22"/>
                <w:lang w:eastAsia="ja-JP"/>
              </w:rPr>
              <w:t>Azimuth = 90° (w.r.t. FSS e/s)</w:t>
            </w:r>
          </w:p>
        </w:tc>
        <w:tc>
          <w:tcPr>
            <w:tcW w:w="2325" w:type="dxa"/>
            <w:vAlign w:val="center"/>
          </w:tcPr>
          <w:p w:rsidR="00AA7660" w:rsidRDefault="00AA7660" w:rsidP="00AA7660">
            <w:pPr>
              <w:jc w:val="center"/>
              <w:rPr>
                <w:sz w:val="22"/>
                <w:szCs w:val="22"/>
                <w:lang w:eastAsia="ja-JP"/>
              </w:rPr>
            </w:pPr>
            <w:r>
              <w:rPr>
                <w:sz w:val="22"/>
                <w:szCs w:val="22"/>
                <w:lang w:eastAsia="ja-JP"/>
              </w:rPr>
              <w:t>Azimuth = 180° (w.r.t. FSS e/s)</w:t>
            </w:r>
          </w:p>
        </w:tc>
      </w:tr>
      <w:tr w:rsidR="00AA7660" w:rsidTr="00AA7660">
        <w:trPr>
          <w:cantSplit/>
          <w:trHeight w:val="1134"/>
          <w:jc w:val="center"/>
        </w:trPr>
        <w:tc>
          <w:tcPr>
            <w:tcW w:w="1973" w:type="dxa"/>
            <w:textDirection w:val="btLr"/>
          </w:tcPr>
          <w:p w:rsidR="00AA7660" w:rsidRDefault="00AA7660" w:rsidP="00AA7660">
            <w:pPr>
              <w:ind w:left="113" w:right="113"/>
              <w:jc w:val="center"/>
              <w:rPr>
                <w:sz w:val="22"/>
                <w:szCs w:val="22"/>
                <w:lang w:eastAsia="ja-JP"/>
              </w:rPr>
            </w:pPr>
            <w:r>
              <w:rPr>
                <w:sz w:val="22"/>
                <w:szCs w:val="22"/>
                <w:lang w:eastAsia="ja-JP"/>
              </w:rPr>
              <w:t>Elevation = 5°</w:t>
            </w:r>
          </w:p>
        </w:tc>
        <w:tc>
          <w:tcPr>
            <w:tcW w:w="3232"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srcRect l="8681" t="21439" r="40105" b="13673"/>
                          <a:stretch>
                            <a:fillRect/>
                          </a:stretch>
                        </pic:blipFill>
                        <pic:spPr bwMode="auto">
                          <a:xfrm>
                            <a:off x="0" y="0"/>
                            <a:ext cx="1876425" cy="1781175"/>
                          </a:xfrm>
                          <a:prstGeom prst="rect">
                            <a:avLst/>
                          </a:prstGeom>
                          <a:noFill/>
                          <a:ln w="9525">
                            <a:noFill/>
                            <a:miter lim="800000"/>
                            <a:headEnd/>
                            <a:tailEnd/>
                          </a:ln>
                        </pic:spPr>
                      </pic:pic>
                    </a:graphicData>
                  </a:graphic>
                </wp:inline>
              </w:drawing>
            </w:r>
          </w:p>
        </w:tc>
        <w:tc>
          <w:tcPr>
            <w:tcW w:w="2325"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srcRect l="8681" t="21439" r="40105" b="13673"/>
                          <a:stretch>
                            <a:fillRect/>
                          </a:stretch>
                        </pic:blipFill>
                        <pic:spPr bwMode="auto">
                          <a:xfrm>
                            <a:off x="0" y="0"/>
                            <a:ext cx="1876425" cy="1781175"/>
                          </a:xfrm>
                          <a:prstGeom prst="rect">
                            <a:avLst/>
                          </a:prstGeom>
                          <a:noFill/>
                          <a:ln w="9525">
                            <a:noFill/>
                            <a:miter lim="800000"/>
                            <a:headEnd/>
                            <a:tailEnd/>
                          </a:ln>
                        </pic:spPr>
                      </pic:pic>
                    </a:graphicData>
                  </a:graphic>
                </wp:inline>
              </w:drawing>
            </w:r>
          </w:p>
        </w:tc>
        <w:tc>
          <w:tcPr>
            <w:tcW w:w="2325" w:type="dxa"/>
          </w:tcPr>
          <w:p w:rsidR="00AA7660" w:rsidRDefault="00AA7660" w:rsidP="00AA7660">
            <w:pPr>
              <w:rPr>
                <w:lang w:eastAsia="ja-JP"/>
              </w:rPr>
            </w:pPr>
            <w:r>
              <w:rPr>
                <w:noProof/>
                <w:lang w:val="en-US" w:eastAsia="zh-CN"/>
              </w:rPr>
              <w:drawing>
                <wp:inline distT="0" distB="0" distL="0" distR="0">
                  <wp:extent cx="1857375" cy="1781175"/>
                  <wp:effectExtent l="19050" t="0" r="9525" b="0"/>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srcRect l="8038" t="21449" r="40105" b="13652"/>
                          <a:stretch>
                            <a:fillRect/>
                          </a:stretch>
                        </pic:blipFill>
                        <pic:spPr bwMode="auto">
                          <a:xfrm>
                            <a:off x="0" y="0"/>
                            <a:ext cx="1857375" cy="1781175"/>
                          </a:xfrm>
                          <a:prstGeom prst="rect">
                            <a:avLst/>
                          </a:prstGeom>
                          <a:noFill/>
                          <a:ln w="9525">
                            <a:noFill/>
                            <a:miter lim="800000"/>
                            <a:headEnd/>
                            <a:tailEnd/>
                          </a:ln>
                        </pic:spPr>
                      </pic:pic>
                    </a:graphicData>
                  </a:graphic>
                </wp:inline>
              </w:drawing>
            </w:r>
          </w:p>
        </w:tc>
      </w:tr>
      <w:tr w:rsidR="00AA7660" w:rsidTr="00AA7660">
        <w:trPr>
          <w:cantSplit/>
          <w:trHeight w:val="1134"/>
          <w:jc w:val="center"/>
        </w:trPr>
        <w:tc>
          <w:tcPr>
            <w:tcW w:w="1973" w:type="dxa"/>
            <w:textDirection w:val="btLr"/>
          </w:tcPr>
          <w:p w:rsidR="00AA7660" w:rsidRDefault="00AA7660" w:rsidP="00AA7660">
            <w:pPr>
              <w:ind w:left="113" w:right="113"/>
              <w:jc w:val="center"/>
              <w:rPr>
                <w:sz w:val="22"/>
                <w:szCs w:val="22"/>
                <w:lang w:eastAsia="ja-JP"/>
              </w:rPr>
            </w:pPr>
            <w:r>
              <w:rPr>
                <w:sz w:val="22"/>
                <w:szCs w:val="22"/>
                <w:lang w:eastAsia="ja-JP"/>
              </w:rPr>
              <w:t>Elevation = 25°</w:t>
            </w:r>
          </w:p>
        </w:tc>
        <w:tc>
          <w:tcPr>
            <w:tcW w:w="3232"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4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srcRect l="8681" t="21439" r="40105" b="13673"/>
                          <a:stretch>
                            <a:fillRect/>
                          </a:stretch>
                        </pic:blipFill>
                        <pic:spPr bwMode="auto">
                          <a:xfrm>
                            <a:off x="0" y="0"/>
                            <a:ext cx="1876425" cy="1781175"/>
                          </a:xfrm>
                          <a:prstGeom prst="rect">
                            <a:avLst/>
                          </a:prstGeom>
                          <a:noFill/>
                          <a:ln w="9525">
                            <a:noFill/>
                            <a:miter lim="800000"/>
                            <a:headEnd/>
                            <a:tailEnd/>
                          </a:ln>
                        </pic:spPr>
                      </pic:pic>
                    </a:graphicData>
                  </a:graphic>
                </wp:inline>
              </w:drawing>
            </w:r>
          </w:p>
        </w:tc>
        <w:tc>
          <w:tcPr>
            <w:tcW w:w="2325"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srcRect l="8681" t="21439" r="40105" b="13673"/>
                          <a:stretch>
                            <a:fillRect/>
                          </a:stretch>
                        </pic:blipFill>
                        <pic:spPr bwMode="auto">
                          <a:xfrm>
                            <a:off x="0" y="0"/>
                            <a:ext cx="1876425" cy="1781175"/>
                          </a:xfrm>
                          <a:prstGeom prst="rect">
                            <a:avLst/>
                          </a:prstGeom>
                          <a:noFill/>
                          <a:ln w="9525">
                            <a:noFill/>
                            <a:miter lim="800000"/>
                            <a:headEnd/>
                            <a:tailEnd/>
                          </a:ln>
                        </pic:spPr>
                      </pic:pic>
                    </a:graphicData>
                  </a:graphic>
                </wp:inline>
              </w:drawing>
            </w:r>
          </w:p>
        </w:tc>
        <w:tc>
          <w:tcPr>
            <w:tcW w:w="2325"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l="8681" t="21439" r="40105" b="13673"/>
                          <a:stretch>
                            <a:fillRect/>
                          </a:stretch>
                        </pic:blipFill>
                        <pic:spPr bwMode="auto">
                          <a:xfrm>
                            <a:off x="0" y="0"/>
                            <a:ext cx="1876425" cy="1781175"/>
                          </a:xfrm>
                          <a:prstGeom prst="rect">
                            <a:avLst/>
                          </a:prstGeom>
                          <a:noFill/>
                          <a:ln w="9525">
                            <a:noFill/>
                            <a:miter lim="800000"/>
                            <a:headEnd/>
                            <a:tailEnd/>
                          </a:ln>
                        </pic:spPr>
                      </pic:pic>
                    </a:graphicData>
                  </a:graphic>
                </wp:inline>
              </w:drawing>
            </w:r>
          </w:p>
        </w:tc>
      </w:tr>
      <w:tr w:rsidR="00AA7660" w:rsidTr="00AA7660">
        <w:trPr>
          <w:cantSplit/>
          <w:trHeight w:val="1134"/>
          <w:jc w:val="center"/>
        </w:trPr>
        <w:tc>
          <w:tcPr>
            <w:tcW w:w="1973" w:type="dxa"/>
            <w:textDirection w:val="btLr"/>
          </w:tcPr>
          <w:p w:rsidR="00AA7660" w:rsidRDefault="00AA7660" w:rsidP="00AA7660">
            <w:pPr>
              <w:ind w:left="113" w:right="113"/>
              <w:jc w:val="center"/>
              <w:rPr>
                <w:sz w:val="22"/>
                <w:szCs w:val="22"/>
                <w:lang w:eastAsia="ja-JP"/>
              </w:rPr>
            </w:pPr>
            <w:r>
              <w:rPr>
                <w:sz w:val="22"/>
                <w:szCs w:val="22"/>
                <w:lang w:eastAsia="ja-JP"/>
              </w:rPr>
              <w:t>Elevation = 50°</w:t>
            </w:r>
          </w:p>
        </w:tc>
        <w:tc>
          <w:tcPr>
            <w:tcW w:w="3232"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srcRect l="8681" t="21439" r="40105" b="13673"/>
                          <a:stretch>
                            <a:fillRect/>
                          </a:stretch>
                        </pic:blipFill>
                        <pic:spPr bwMode="auto">
                          <a:xfrm>
                            <a:off x="0" y="0"/>
                            <a:ext cx="1876425" cy="1781175"/>
                          </a:xfrm>
                          <a:prstGeom prst="rect">
                            <a:avLst/>
                          </a:prstGeom>
                          <a:noFill/>
                          <a:ln w="9525">
                            <a:noFill/>
                            <a:miter lim="800000"/>
                            <a:headEnd/>
                            <a:tailEnd/>
                          </a:ln>
                        </pic:spPr>
                      </pic:pic>
                    </a:graphicData>
                  </a:graphic>
                </wp:inline>
              </w:drawing>
            </w:r>
          </w:p>
        </w:tc>
        <w:tc>
          <w:tcPr>
            <w:tcW w:w="2325"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srcRect l="8681" t="21439" r="40105" b="13673"/>
                          <a:stretch>
                            <a:fillRect/>
                          </a:stretch>
                        </pic:blipFill>
                        <pic:spPr bwMode="auto">
                          <a:xfrm>
                            <a:off x="0" y="0"/>
                            <a:ext cx="1876425" cy="1781175"/>
                          </a:xfrm>
                          <a:prstGeom prst="rect">
                            <a:avLst/>
                          </a:prstGeom>
                          <a:noFill/>
                          <a:ln w="9525">
                            <a:noFill/>
                            <a:miter lim="800000"/>
                            <a:headEnd/>
                            <a:tailEnd/>
                          </a:ln>
                        </pic:spPr>
                      </pic:pic>
                    </a:graphicData>
                  </a:graphic>
                </wp:inline>
              </w:drawing>
            </w:r>
          </w:p>
        </w:tc>
        <w:tc>
          <w:tcPr>
            <w:tcW w:w="2325"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srcRect l="8681" t="21439" r="40105" b="13673"/>
                          <a:stretch>
                            <a:fillRect/>
                          </a:stretch>
                        </pic:blipFill>
                        <pic:spPr bwMode="auto">
                          <a:xfrm>
                            <a:off x="0" y="0"/>
                            <a:ext cx="1876425" cy="1781175"/>
                          </a:xfrm>
                          <a:prstGeom prst="rect">
                            <a:avLst/>
                          </a:prstGeom>
                          <a:noFill/>
                          <a:ln w="9525">
                            <a:noFill/>
                            <a:miter lim="800000"/>
                            <a:headEnd/>
                            <a:tailEnd/>
                          </a:ln>
                        </pic:spPr>
                      </pic:pic>
                    </a:graphicData>
                  </a:graphic>
                </wp:inline>
              </w:drawing>
            </w:r>
          </w:p>
        </w:tc>
      </w:tr>
    </w:tbl>
    <w:p w:rsidR="00AA7660" w:rsidRDefault="00AA7660" w:rsidP="00AA7660">
      <w:pPr>
        <w:outlineLvl w:val="0"/>
        <w:rPr>
          <w:lang w:val="en-CA"/>
        </w:rPr>
      </w:pPr>
    </w:p>
    <w:p w:rsidR="00AA7660" w:rsidRPr="00E2031C" w:rsidRDefault="00AA7660" w:rsidP="00AA7660">
      <w:pPr>
        <w:pStyle w:val="FigureNo"/>
        <w:rPr>
          <w:rFonts w:eastAsia="MS PGothic"/>
        </w:rPr>
      </w:pPr>
      <w:r>
        <w:rPr>
          <w:rFonts w:eastAsia="MS PGothic"/>
          <w:lang w:eastAsia="ja-JP"/>
        </w:rPr>
        <w:br w:type="page"/>
      </w:r>
      <w:bookmarkStart w:id="30" w:name="FIGURE_A_4_Results_Scenario_2b"/>
      <w:r w:rsidRPr="00E2031C">
        <w:rPr>
          <w:rFonts w:eastAsia="MS PGothic"/>
        </w:rPr>
        <w:t>Figure A-4</w:t>
      </w:r>
      <w:bookmarkEnd w:id="30"/>
    </w:p>
    <w:p w:rsidR="00AA7660" w:rsidRPr="00E2031C" w:rsidRDefault="00AA7660" w:rsidP="00AA7660">
      <w:pPr>
        <w:pStyle w:val="Figuretitle"/>
        <w:rPr>
          <w:rFonts w:eastAsia="MS PGothic"/>
        </w:rPr>
      </w:pPr>
      <w:r w:rsidRPr="00E2031C">
        <w:rPr>
          <w:rFonts w:eastAsia="MS PGothic"/>
        </w:rPr>
        <w:t>Results for Scenario 2b : 8 m FSS Earth station</w:t>
      </w: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
        <w:gridCol w:w="3216"/>
        <w:gridCol w:w="3216"/>
        <w:gridCol w:w="3216"/>
      </w:tblGrid>
      <w:tr w:rsidR="00AA7660" w:rsidTr="00AA7660">
        <w:trPr>
          <w:jc w:val="center"/>
        </w:trPr>
        <w:tc>
          <w:tcPr>
            <w:tcW w:w="640" w:type="dxa"/>
          </w:tcPr>
          <w:p w:rsidR="00AA7660" w:rsidRDefault="00AA7660" w:rsidP="00AA7660">
            <w:pPr>
              <w:rPr>
                <w:lang w:eastAsia="ja-JP"/>
              </w:rPr>
            </w:pPr>
          </w:p>
        </w:tc>
        <w:tc>
          <w:tcPr>
            <w:tcW w:w="3162" w:type="dxa"/>
            <w:vAlign w:val="center"/>
          </w:tcPr>
          <w:p w:rsidR="00AA7660" w:rsidRDefault="00AA7660" w:rsidP="00AA7660">
            <w:pPr>
              <w:jc w:val="center"/>
              <w:rPr>
                <w:sz w:val="22"/>
                <w:szCs w:val="22"/>
                <w:lang w:eastAsia="ja-JP"/>
              </w:rPr>
            </w:pPr>
            <w:r>
              <w:rPr>
                <w:sz w:val="22"/>
                <w:szCs w:val="22"/>
                <w:lang w:eastAsia="ja-JP"/>
              </w:rPr>
              <w:t>Azimuth = 0° (w.r.t. FSS e/s)</w:t>
            </w:r>
          </w:p>
        </w:tc>
        <w:tc>
          <w:tcPr>
            <w:tcW w:w="3162" w:type="dxa"/>
            <w:vAlign w:val="center"/>
          </w:tcPr>
          <w:p w:rsidR="00AA7660" w:rsidRDefault="00AA7660" w:rsidP="00AA7660">
            <w:pPr>
              <w:jc w:val="center"/>
              <w:rPr>
                <w:sz w:val="22"/>
                <w:szCs w:val="22"/>
                <w:lang w:eastAsia="ja-JP"/>
              </w:rPr>
            </w:pPr>
            <w:r>
              <w:rPr>
                <w:sz w:val="22"/>
                <w:szCs w:val="22"/>
                <w:lang w:eastAsia="ja-JP"/>
              </w:rPr>
              <w:t>Azimuth = 90° (w.r.t. FSS e/s)</w:t>
            </w:r>
          </w:p>
        </w:tc>
        <w:tc>
          <w:tcPr>
            <w:tcW w:w="3162" w:type="dxa"/>
            <w:vAlign w:val="center"/>
          </w:tcPr>
          <w:p w:rsidR="00AA7660" w:rsidRDefault="00AA7660" w:rsidP="00AA7660">
            <w:pPr>
              <w:jc w:val="center"/>
              <w:rPr>
                <w:sz w:val="22"/>
                <w:szCs w:val="22"/>
                <w:lang w:eastAsia="ja-JP"/>
              </w:rPr>
            </w:pPr>
            <w:r>
              <w:rPr>
                <w:sz w:val="22"/>
                <w:szCs w:val="22"/>
                <w:lang w:eastAsia="ja-JP"/>
              </w:rPr>
              <w:t>Azimuth = 180° (w.r.t. FSS e/s)</w:t>
            </w:r>
          </w:p>
        </w:tc>
      </w:tr>
      <w:tr w:rsidR="00AA7660" w:rsidTr="00AA7660">
        <w:trPr>
          <w:cantSplit/>
          <w:trHeight w:val="1134"/>
          <w:jc w:val="center"/>
        </w:trPr>
        <w:tc>
          <w:tcPr>
            <w:tcW w:w="640" w:type="dxa"/>
            <w:textDirection w:val="btLr"/>
          </w:tcPr>
          <w:p w:rsidR="00AA7660" w:rsidRDefault="00AA7660" w:rsidP="00AA7660">
            <w:pPr>
              <w:ind w:left="113" w:right="113"/>
              <w:jc w:val="center"/>
              <w:rPr>
                <w:sz w:val="22"/>
                <w:szCs w:val="22"/>
                <w:lang w:eastAsia="ja-JP"/>
              </w:rPr>
            </w:pPr>
            <w:r>
              <w:rPr>
                <w:sz w:val="22"/>
                <w:szCs w:val="22"/>
                <w:lang w:eastAsia="ja-JP"/>
              </w:rPr>
              <w:t>Elevation = 5°</w:t>
            </w:r>
          </w:p>
        </w:tc>
        <w:tc>
          <w:tcPr>
            <w:tcW w:w="3162"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l="8681" t="24049" r="40105" b="11063"/>
                          <a:stretch>
                            <a:fillRect/>
                          </a:stretch>
                        </pic:blipFill>
                        <pic:spPr bwMode="auto">
                          <a:xfrm>
                            <a:off x="0" y="0"/>
                            <a:ext cx="1876425" cy="1781175"/>
                          </a:xfrm>
                          <a:prstGeom prst="rect">
                            <a:avLst/>
                          </a:prstGeom>
                          <a:noFill/>
                          <a:ln w="9525">
                            <a:noFill/>
                            <a:miter lim="800000"/>
                            <a:headEnd/>
                            <a:tailEnd/>
                          </a:ln>
                        </pic:spPr>
                      </pic:pic>
                    </a:graphicData>
                  </a:graphic>
                </wp:inline>
              </w:drawing>
            </w:r>
          </w:p>
        </w:tc>
        <w:tc>
          <w:tcPr>
            <w:tcW w:w="3162"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srcRect l="8681" t="24049" r="40105" b="11063"/>
                          <a:stretch>
                            <a:fillRect/>
                          </a:stretch>
                        </pic:blipFill>
                        <pic:spPr bwMode="auto">
                          <a:xfrm>
                            <a:off x="0" y="0"/>
                            <a:ext cx="1876425" cy="1781175"/>
                          </a:xfrm>
                          <a:prstGeom prst="rect">
                            <a:avLst/>
                          </a:prstGeom>
                          <a:noFill/>
                          <a:ln w="9525">
                            <a:noFill/>
                            <a:miter lim="800000"/>
                            <a:headEnd/>
                            <a:tailEnd/>
                          </a:ln>
                        </pic:spPr>
                      </pic:pic>
                    </a:graphicData>
                  </a:graphic>
                </wp:inline>
              </w:drawing>
            </w:r>
          </w:p>
        </w:tc>
        <w:tc>
          <w:tcPr>
            <w:tcW w:w="3162"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srcRect l="8681" t="24049" r="40105" b="11063"/>
                          <a:stretch>
                            <a:fillRect/>
                          </a:stretch>
                        </pic:blipFill>
                        <pic:spPr bwMode="auto">
                          <a:xfrm>
                            <a:off x="0" y="0"/>
                            <a:ext cx="1876425" cy="1781175"/>
                          </a:xfrm>
                          <a:prstGeom prst="rect">
                            <a:avLst/>
                          </a:prstGeom>
                          <a:noFill/>
                          <a:ln w="9525">
                            <a:noFill/>
                            <a:miter lim="800000"/>
                            <a:headEnd/>
                            <a:tailEnd/>
                          </a:ln>
                        </pic:spPr>
                      </pic:pic>
                    </a:graphicData>
                  </a:graphic>
                </wp:inline>
              </w:drawing>
            </w:r>
          </w:p>
        </w:tc>
      </w:tr>
      <w:tr w:rsidR="00AA7660" w:rsidTr="00AA7660">
        <w:trPr>
          <w:cantSplit/>
          <w:trHeight w:val="1134"/>
          <w:jc w:val="center"/>
        </w:trPr>
        <w:tc>
          <w:tcPr>
            <w:tcW w:w="640" w:type="dxa"/>
            <w:textDirection w:val="btLr"/>
          </w:tcPr>
          <w:p w:rsidR="00AA7660" w:rsidRDefault="00AA7660" w:rsidP="00AA7660">
            <w:pPr>
              <w:ind w:left="113" w:right="113"/>
              <w:jc w:val="center"/>
              <w:rPr>
                <w:sz w:val="22"/>
                <w:szCs w:val="22"/>
                <w:lang w:eastAsia="ja-JP"/>
              </w:rPr>
            </w:pPr>
            <w:r>
              <w:rPr>
                <w:sz w:val="22"/>
                <w:szCs w:val="22"/>
                <w:lang w:eastAsia="ja-JP"/>
              </w:rPr>
              <w:t>Elevation = 25°</w:t>
            </w:r>
          </w:p>
        </w:tc>
        <w:tc>
          <w:tcPr>
            <w:tcW w:w="3162"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l="8681" t="24049" r="40105" b="11063"/>
                          <a:stretch>
                            <a:fillRect/>
                          </a:stretch>
                        </pic:blipFill>
                        <pic:spPr bwMode="auto">
                          <a:xfrm>
                            <a:off x="0" y="0"/>
                            <a:ext cx="1876425" cy="1781175"/>
                          </a:xfrm>
                          <a:prstGeom prst="rect">
                            <a:avLst/>
                          </a:prstGeom>
                          <a:noFill/>
                          <a:ln w="9525">
                            <a:noFill/>
                            <a:miter lim="800000"/>
                            <a:headEnd/>
                            <a:tailEnd/>
                          </a:ln>
                        </pic:spPr>
                      </pic:pic>
                    </a:graphicData>
                  </a:graphic>
                </wp:inline>
              </w:drawing>
            </w:r>
          </w:p>
        </w:tc>
        <w:tc>
          <w:tcPr>
            <w:tcW w:w="3162"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5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srcRect l="8681" t="24049" r="40105" b="11063"/>
                          <a:stretch>
                            <a:fillRect/>
                          </a:stretch>
                        </pic:blipFill>
                        <pic:spPr bwMode="auto">
                          <a:xfrm>
                            <a:off x="0" y="0"/>
                            <a:ext cx="1876425" cy="1781175"/>
                          </a:xfrm>
                          <a:prstGeom prst="rect">
                            <a:avLst/>
                          </a:prstGeom>
                          <a:noFill/>
                          <a:ln w="9525">
                            <a:noFill/>
                            <a:miter lim="800000"/>
                            <a:headEnd/>
                            <a:tailEnd/>
                          </a:ln>
                        </pic:spPr>
                      </pic:pic>
                    </a:graphicData>
                  </a:graphic>
                </wp:inline>
              </w:drawing>
            </w:r>
          </w:p>
        </w:tc>
        <w:tc>
          <w:tcPr>
            <w:tcW w:w="3162"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srcRect l="8681" t="24049" r="40105" b="11063"/>
                          <a:stretch>
                            <a:fillRect/>
                          </a:stretch>
                        </pic:blipFill>
                        <pic:spPr bwMode="auto">
                          <a:xfrm>
                            <a:off x="0" y="0"/>
                            <a:ext cx="1876425" cy="1781175"/>
                          </a:xfrm>
                          <a:prstGeom prst="rect">
                            <a:avLst/>
                          </a:prstGeom>
                          <a:noFill/>
                          <a:ln w="9525">
                            <a:noFill/>
                            <a:miter lim="800000"/>
                            <a:headEnd/>
                            <a:tailEnd/>
                          </a:ln>
                        </pic:spPr>
                      </pic:pic>
                    </a:graphicData>
                  </a:graphic>
                </wp:inline>
              </w:drawing>
            </w:r>
          </w:p>
        </w:tc>
      </w:tr>
      <w:tr w:rsidR="00AA7660" w:rsidTr="00AA7660">
        <w:trPr>
          <w:cantSplit/>
          <w:trHeight w:val="1134"/>
          <w:jc w:val="center"/>
        </w:trPr>
        <w:tc>
          <w:tcPr>
            <w:tcW w:w="640" w:type="dxa"/>
            <w:textDirection w:val="btLr"/>
          </w:tcPr>
          <w:p w:rsidR="00AA7660" w:rsidRDefault="00AA7660" w:rsidP="00AA7660">
            <w:pPr>
              <w:ind w:left="113" w:right="113"/>
              <w:jc w:val="center"/>
              <w:rPr>
                <w:sz w:val="22"/>
                <w:szCs w:val="22"/>
                <w:lang w:eastAsia="ja-JP"/>
              </w:rPr>
            </w:pPr>
            <w:r>
              <w:rPr>
                <w:sz w:val="22"/>
                <w:szCs w:val="22"/>
                <w:lang w:eastAsia="ja-JP"/>
              </w:rPr>
              <w:t>Elevation = 50°</w:t>
            </w:r>
          </w:p>
        </w:tc>
        <w:tc>
          <w:tcPr>
            <w:tcW w:w="3162"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srcRect l="8681" t="24049" r="40105" b="11063"/>
                          <a:stretch>
                            <a:fillRect/>
                          </a:stretch>
                        </pic:blipFill>
                        <pic:spPr bwMode="auto">
                          <a:xfrm>
                            <a:off x="0" y="0"/>
                            <a:ext cx="1876425" cy="1781175"/>
                          </a:xfrm>
                          <a:prstGeom prst="rect">
                            <a:avLst/>
                          </a:prstGeom>
                          <a:noFill/>
                          <a:ln w="9525">
                            <a:noFill/>
                            <a:miter lim="800000"/>
                            <a:headEnd/>
                            <a:tailEnd/>
                          </a:ln>
                        </pic:spPr>
                      </pic:pic>
                    </a:graphicData>
                  </a:graphic>
                </wp:inline>
              </w:drawing>
            </w:r>
          </w:p>
        </w:tc>
        <w:tc>
          <w:tcPr>
            <w:tcW w:w="3162"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cstate="print"/>
                          <a:srcRect l="8681" t="24049" r="40105" b="11063"/>
                          <a:stretch>
                            <a:fillRect/>
                          </a:stretch>
                        </pic:blipFill>
                        <pic:spPr bwMode="auto">
                          <a:xfrm>
                            <a:off x="0" y="0"/>
                            <a:ext cx="1876425" cy="1781175"/>
                          </a:xfrm>
                          <a:prstGeom prst="rect">
                            <a:avLst/>
                          </a:prstGeom>
                          <a:noFill/>
                          <a:ln w="9525">
                            <a:noFill/>
                            <a:miter lim="800000"/>
                            <a:headEnd/>
                            <a:tailEnd/>
                          </a:ln>
                        </pic:spPr>
                      </pic:pic>
                    </a:graphicData>
                  </a:graphic>
                </wp:inline>
              </w:drawing>
            </w:r>
          </w:p>
        </w:tc>
        <w:tc>
          <w:tcPr>
            <w:tcW w:w="3162"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srcRect l="8681" t="24049" r="40105" b="11063"/>
                          <a:stretch>
                            <a:fillRect/>
                          </a:stretch>
                        </pic:blipFill>
                        <pic:spPr bwMode="auto">
                          <a:xfrm>
                            <a:off x="0" y="0"/>
                            <a:ext cx="1876425" cy="1781175"/>
                          </a:xfrm>
                          <a:prstGeom prst="rect">
                            <a:avLst/>
                          </a:prstGeom>
                          <a:noFill/>
                          <a:ln w="9525">
                            <a:noFill/>
                            <a:miter lim="800000"/>
                            <a:headEnd/>
                            <a:tailEnd/>
                          </a:ln>
                        </pic:spPr>
                      </pic:pic>
                    </a:graphicData>
                  </a:graphic>
                </wp:inline>
              </w:drawing>
            </w:r>
          </w:p>
        </w:tc>
      </w:tr>
    </w:tbl>
    <w:p w:rsidR="00AA7660" w:rsidRDefault="00AA7660" w:rsidP="00AA7660">
      <w:pPr>
        <w:rPr>
          <w:rFonts w:eastAsia="MS PGothic"/>
          <w:lang w:eastAsia="ja-JP"/>
        </w:rPr>
      </w:pPr>
    </w:p>
    <w:p w:rsidR="00AA7660" w:rsidRPr="00E2031C" w:rsidRDefault="00AA7660" w:rsidP="00AA7660">
      <w:pPr>
        <w:pStyle w:val="FigureNo"/>
        <w:rPr>
          <w:rFonts w:eastAsia="MS PGothic"/>
        </w:rPr>
      </w:pPr>
      <w:r>
        <w:rPr>
          <w:rFonts w:eastAsia="MS PGothic"/>
          <w:lang w:eastAsia="ja-JP"/>
        </w:rPr>
        <w:br w:type="page"/>
      </w:r>
      <w:bookmarkStart w:id="31" w:name="FIGURE_A_5_Results_Scenario_2c"/>
      <w:r w:rsidRPr="00E2031C">
        <w:rPr>
          <w:rFonts w:eastAsia="MS PGothic"/>
        </w:rPr>
        <w:t>Figure A-5</w:t>
      </w:r>
      <w:bookmarkEnd w:id="31"/>
    </w:p>
    <w:p w:rsidR="00AA7660" w:rsidRPr="00E2031C" w:rsidRDefault="00AA7660" w:rsidP="00AA7660">
      <w:pPr>
        <w:pStyle w:val="Figuretitle"/>
        <w:rPr>
          <w:rFonts w:eastAsia="MS PGothic"/>
        </w:rPr>
      </w:pPr>
      <w:r w:rsidRPr="00E2031C">
        <w:rPr>
          <w:rFonts w:eastAsia="MS PGothic"/>
        </w:rPr>
        <w:t>Results for Scenario 2c : 1.2 m FSS Earth station</w:t>
      </w: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
        <w:gridCol w:w="3216"/>
        <w:gridCol w:w="3216"/>
        <w:gridCol w:w="3216"/>
      </w:tblGrid>
      <w:tr w:rsidR="00AA7660" w:rsidTr="00AA7660">
        <w:trPr>
          <w:jc w:val="center"/>
        </w:trPr>
        <w:tc>
          <w:tcPr>
            <w:tcW w:w="640" w:type="dxa"/>
          </w:tcPr>
          <w:p w:rsidR="00AA7660" w:rsidRDefault="00AA7660" w:rsidP="00AA7660">
            <w:pPr>
              <w:rPr>
                <w:lang w:eastAsia="ja-JP"/>
              </w:rPr>
            </w:pPr>
          </w:p>
        </w:tc>
        <w:tc>
          <w:tcPr>
            <w:tcW w:w="3162" w:type="dxa"/>
            <w:vAlign w:val="center"/>
          </w:tcPr>
          <w:p w:rsidR="00AA7660" w:rsidRDefault="00AA7660" w:rsidP="00AA7660">
            <w:pPr>
              <w:jc w:val="center"/>
              <w:rPr>
                <w:sz w:val="22"/>
                <w:szCs w:val="22"/>
                <w:lang w:eastAsia="ja-JP"/>
              </w:rPr>
            </w:pPr>
            <w:r>
              <w:rPr>
                <w:sz w:val="22"/>
                <w:szCs w:val="22"/>
                <w:lang w:eastAsia="ja-JP"/>
              </w:rPr>
              <w:t>Azimuth = 0° (w.r.t. FSS e/s)</w:t>
            </w:r>
          </w:p>
        </w:tc>
        <w:tc>
          <w:tcPr>
            <w:tcW w:w="3162" w:type="dxa"/>
            <w:vAlign w:val="center"/>
          </w:tcPr>
          <w:p w:rsidR="00AA7660" w:rsidRDefault="00AA7660" w:rsidP="00AA7660">
            <w:pPr>
              <w:jc w:val="center"/>
              <w:rPr>
                <w:sz w:val="22"/>
                <w:szCs w:val="22"/>
                <w:lang w:eastAsia="ja-JP"/>
              </w:rPr>
            </w:pPr>
            <w:r>
              <w:rPr>
                <w:sz w:val="22"/>
                <w:szCs w:val="22"/>
                <w:lang w:eastAsia="ja-JP"/>
              </w:rPr>
              <w:t>Azimuth = 90° (w.r.t. FSS e/s)</w:t>
            </w:r>
          </w:p>
        </w:tc>
        <w:tc>
          <w:tcPr>
            <w:tcW w:w="3162" w:type="dxa"/>
            <w:vAlign w:val="center"/>
          </w:tcPr>
          <w:p w:rsidR="00AA7660" w:rsidRDefault="00AA7660" w:rsidP="00AA7660">
            <w:pPr>
              <w:jc w:val="center"/>
              <w:rPr>
                <w:sz w:val="22"/>
                <w:szCs w:val="22"/>
                <w:lang w:eastAsia="ja-JP"/>
              </w:rPr>
            </w:pPr>
            <w:r>
              <w:rPr>
                <w:sz w:val="22"/>
                <w:szCs w:val="22"/>
                <w:lang w:eastAsia="ja-JP"/>
              </w:rPr>
              <w:t>Azimuth = 180° (w.r.t. FSS e/s)</w:t>
            </w:r>
          </w:p>
        </w:tc>
      </w:tr>
      <w:tr w:rsidR="00AA7660" w:rsidTr="00AA7660">
        <w:trPr>
          <w:cantSplit/>
          <w:trHeight w:val="1134"/>
          <w:jc w:val="center"/>
        </w:trPr>
        <w:tc>
          <w:tcPr>
            <w:tcW w:w="640" w:type="dxa"/>
            <w:textDirection w:val="btLr"/>
          </w:tcPr>
          <w:p w:rsidR="00AA7660" w:rsidRDefault="00AA7660" w:rsidP="00AA7660">
            <w:pPr>
              <w:ind w:left="113" w:right="113"/>
              <w:jc w:val="center"/>
              <w:rPr>
                <w:sz w:val="22"/>
                <w:szCs w:val="22"/>
                <w:lang w:eastAsia="ja-JP"/>
              </w:rPr>
            </w:pPr>
            <w:r>
              <w:rPr>
                <w:sz w:val="22"/>
                <w:szCs w:val="22"/>
                <w:lang w:eastAsia="ja-JP"/>
              </w:rPr>
              <w:t>Elevation = 5°</w:t>
            </w:r>
          </w:p>
        </w:tc>
        <w:tc>
          <w:tcPr>
            <w:tcW w:w="3162"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srcRect l="8681" t="24049" r="40105" b="11063"/>
                          <a:stretch>
                            <a:fillRect/>
                          </a:stretch>
                        </pic:blipFill>
                        <pic:spPr bwMode="auto">
                          <a:xfrm>
                            <a:off x="0" y="0"/>
                            <a:ext cx="1876425" cy="1781175"/>
                          </a:xfrm>
                          <a:prstGeom prst="rect">
                            <a:avLst/>
                          </a:prstGeom>
                          <a:noFill/>
                          <a:ln w="9525">
                            <a:noFill/>
                            <a:miter lim="800000"/>
                            <a:headEnd/>
                            <a:tailEnd/>
                          </a:ln>
                        </pic:spPr>
                      </pic:pic>
                    </a:graphicData>
                  </a:graphic>
                </wp:inline>
              </w:drawing>
            </w:r>
          </w:p>
        </w:tc>
        <w:tc>
          <w:tcPr>
            <w:tcW w:w="3162"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srcRect l="8681" t="24049" r="40105" b="11063"/>
                          <a:stretch>
                            <a:fillRect/>
                          </a:stretch>
                        </pic:blipFill>
                        <pic:spPr bwMode="auto">
                          <a:xfrm>
                            <a:off x="0" y="0"/>
                            <a:ext cx="1876425" cy="1781175"/>
                          </a:xfrm>
                          <a:prstGeom prst="rect">
                            <a:avLst/>
                          </a:prstGeom>
                          <a:noFill/>
                          <a:ln w="9525">
                            <a:noFill/>
                            <a:miter lim="800000"/>
                            <a:headEnd/>
                            <a:tailEnd/>
                          </a:ln>
                        </pic:spPr>
                      </pic:pic>
                    </a:graphicData>
                  </a:graphic>
                </wp:inline>
              </w:drawing>
            </w:r>
          </w:p>
        </w:tc>
        <w:tc>
          <w:tcPr>
            <w:tcW w:w="3162"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srcRect l="8681" t="24049" r="40105" b="11063"/>
                          <a:stretch>
                            <a:fillRect/>
                          </a:stretch>
                        </pic:blipFill>
                        <pic:spPr bwMode="auto">
                          <a:xfrm>
                            <a:off x="0" y="0"/>
                            <a:ext cx="1876425" cy="1781175"/>
                          </a:xfrm>
                          <a:prstGeom prst="rect">
                            <a:avLst/>
                          </a:prstGeom>
                          <a:noFill/>
                          <a:ln w="9525">
                            <a:noFill/>
                            <a:miter lim="800000"/>
                            <a:headEnd/>
                            <a:tailEnd/>
                          </a:ln>
                        </pic:spPr>
                      </pic:pic>
                    </a:graphicData>
                  </a:graphic>
                </wp:inline>
              </w:drawing>
            </w:r>
          </w:p>
        </w:tc>
      </w:tr>
      <w:tr w:rsidR="00AA7660" w:rsidTr="00AA7660">
        <w:trPr>
          <w:cantSplit/>
          <w:trHeight w:val="1134"/>
          <w:jc w:val="center"/>
        </w:trPr>
        <w:tc>
          <w:tcPr>
            <w:tcW w:w="640" w:type="dxa"/>
            <w:textDirection w:val="btLr"/>
          </w:tcPr>
          <w:p w:rsidR="00AA7660" w:rsidRDefault="00AA7660" w:rsidP="00AA7660">
            <w:pPr>
              <w:ind w:left="113" w:right="113"/>
              <w:jc w:val="center"/>
              <w:rPr>
                <w:sz w:val="22"/>
                <w:szCs w:val="22"/>
                <w:lang w:eastAsia="ja-JP"/>
              </w:rPr>
            </w:pPr>
            <w:r>
              <w:rPr>
                <w:sz w:val="22"/>
                <w:szCs w:val="22"/>
                <w:lang w:eastAsia="ja-JP"/>
              </w:rPr>
              <w:t>Elevation = 25°</w:t>
            </w:r>
          </w:p>
        </w:tc>
        <w:tc>
          <w:tcPr>
            <w:tcW w:w="3162"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srcRect l="8681" t="24049" r="40105" b="11063"/>
                          <a:stretch>
                            <a:fillRect/>
                          </a:stretch>
                        </pic:blipFill>
                        <pic:spPr bwMode="auto">
                          <a:xfrm>
                            <a:off x="0" y="0"/>
                            <a:ext cx="1876425" cy="1781175"/>
                          </a:xfrm>
                          <a:prstGeom prst="rect">
                            <a:avLst/>
                          </a:prstGeom>
                          <a:noFill/>
                          <a:ln w="9525">
                            <a:noFill/>
                            <a:miter lim="800000"/>
                            <a:headEnd/>
                            <a:tailEnd/>
                          </a:ln>
                        </pic:spPr>
                      </pic:pic>
                    </a:graphicData>
                  </a:graphic>
                </wp:inline>
              </w:drawing>
            </w:r>
          </w:p>
        </w:tc>
        <w:tc>
          <w:tcPr>
            <w:tcW w:w="3162"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print"/>
                          <a:srcRect l="8524" t="24210" r="40260" b="10902"/>
                          <a:stretch>
                            <a:fillRect/>
                          </a:stretch>
                        </pic:blipFill>
                        <pic:spPr bwMode="auto">
                          <a:xfrm>
                            <a:off x="0" y="0"/>
                            <a:ext cx="1876425" cy="1781175"/>
                          </a:xfrm>
                          <a:prstGeom prst="rect">
                            <a:avLst/>
                          </a:prstGeom>
                          <a:noFill/>
                          <a:ln w="9525">
                            <a:noFill/>
                            <a:miter lim="800000"/>
                            <a:headEnd/>
                            <a:tailEnd/>
                          </a:ln>
                        </pic:spPr>
                      </pic:pic>
                    </a:graphicData>
                  </a:graphic>
                </wp:inline>
              </w:drawing>
            </w:r>
          </w:p>
        </w:tc>
        <w:tc>
          <w:tcPr>
            <w:tcW w:w="3162"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srcRect l="8681" t="24049" r="40105" b="11063"/>
                          <a:stretch>
                            <a:fillRect/>
                          </a:stretch>
                        </pic:blipFill>
                        <pic:spPr bwMode="auto">
                          <a:xfrm>
                            <a:off x="0" y="0"/>
                            <a:ext cx="1876425" cy="1781175"/>
                          </a:xfrm>
                          <a:prstGeom prst="rect">
                            <a:avLst/>
                          </a:prstGeom>
                          <a:noFill/>
                          <a:ln w="9525">
                            <a:noFill/>
                            <a:miter lim="800000"/>
                            <a:headEnd/>
                            <a:tailEnd/>
                          </a:ln>
                        </pic:spPr>
                      </pic:pic>
                    </a:graphicData>
                  </a:graphic>
                </wp:inline>
              </w:drawing>
            </w:r>
          </w:p>
        </w:tc>
      </w:tr>
      <w:tr w:rsidR="00AA7660" w:rsidTr="00AA7660">
        <w:trPr>
          <w:cantSplit/>
          <w:trHeight w:val="1134"/>
          <w:jc w:val="center"/>
        </w:trPr>
        <w:tc>
          <w:tcPr>
            <w:tcW w:w="640" w:type="dxa"/>
            <w:textDirection w:val="btLr"/>
          </w:tcPr>
          <w:p w:rsidR="00AA7660" w:rsidRDefault="00AA7660" w:rsidP="00AA7660">
            <w:pPr>
              <w:ind w:left="113" w:right="113"/>
              <w:jc w:val="center"/>
              <w:rPr>
                <w:sz w:val="22"/>
                <w:szCs w:val="22"/>
                <w:lang w:eastAsia="ja-JP"/>
              </w:rPr>
            </w:pPr>
            <w:r>
              <w:rPr>
                <w:sz w:val="22"/>
                <w:szCs w:val="22"/>
                <w:lang w:eastAsia="ja-JP"/>
              </w:rPr>
              <w:t>Elevation = 50°</w:t>
            </w:r>
          </w:p>
        </w:tc>
        <w:tc>
          <w:tcPr>
            <w:tcW w:w="3162"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srcRect l="8681" t="24049" r="40105" b="11063"/>
                          <a:stretch>
                            <a:fillRect/>
                          </a:stretch>
                        </pic:blipFill>
                        <pic:spPr bwMode="auto">
                          <a:xfrm>
                            <a:off x="0" y="0"/>
                            <a:ext cx="1876425" cy="1781175"/>
                          </a:xfrm>
                          <a:prstGeom prst="rect">
                            <a:avLst/>
                          </a:prstGeom>
                          <a:noFill/>
                          <a:ln w="9525">
                            <a:noFill/>
                            <a:miter lim="800000"/>
                            <a:headEnd/>
                            <a:tailEnd/>
                          </a:ln>
                        </pic:spPr>
                      </pic:pic>
                    </a:graphicData>
                  </a:graphic>
                </wp:inline>
              </w:drawing>
            </w:r>
          </w:p>
        </w:tc>
        <w:tc>
          <w:tcPr>
            <w:tcW w:w="3162"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srcRect l="8681" t="24049" r="40105" b="11063"/>
                          <a:stretch>
                            <a:fillRect/>
                          </a:stretch>
                        </pic:blipFill>
                        <pic:spPr bwMode="auto">
                          <a:xfrm>
                            <a:off x="0" y="0"/>
                            <a:ext cx="1876425" cy="1781175"/>
                          </a:xfrm>
                          <a:prstGeom prst="rect">
                            <a:avLst/>
                          </a:prstGeom>
                          <a:noFill/>
                          <a:ln w="9525">
                            <a:noFill/>
                            <a:miter lim="800000"/>
                            <a:headEnd/>
                            <a:tailEnd/>
                          </a:ln>
                        </pic:spPr>
                      </pic:pic>
                    </a:graphicData>
                  </a:graphic>
                </wp:inline>
              </w:drawing>
            </w:r>
          </w:p>
        </w:tc>
        <w:tc>
          <w:tcPr>
            <w:tcW w:w="3162" w:type="dxa"/>
          </w:tcPr>
          <w:p w:rsidR="00AA7660" w:rsidRDefault="00AA7660" w:rsidP="00AA7660">
            <w:pPr>
              <w:rPr>
                <w:lang w:eastAsia="ja-JP"/>
              </w:rPr>
            </w:pPr>
            <w:r>
              <w:rPr>
                <w:noProof/>
                <w:lang w:val="en-US" w:eastAsia="zh-CN"/>
              </w:rPr>
              <w:drawing>
                <wp:inline distT="0" distB="0" distL="0" distR="0">
                  <wp:extent cx="1876425" cy="1781175"/>
                  <wp:effectExtent l="19050" t="0" r="9525" b="0"/>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srcRect l="8681" t="24049" r="40105" b="11063"/>
                          <a:stretch>
                            <a:fillRect/>
                          </a:stretch>
                        </pic:blipFill>
                        <pic:spPr bwMode="auto">
                          <a:xfrm>
                            <a:off x="0" y="0"/>
                            <a:ext cx="1876425" cy="1781175"/>
                          </a:xfrm>
                          <a:prstGeom prst="rect">
                            <a:avLst/>
                          </a:prstGeom>
                          <a:noFill/>
                          <a:ln w="9525">
                            <a:noFill/>
                            <a:miter lim="800000"/>
                            <a:headEnd/>
                            <a:tailEnd/>
                          </a:ln>
                        </pic:spPr>
                      </pic:pic>
                    </a:graphicData>
                  </a:graphic>
                </wp:inline>
              </w:drawing>
            </w:r>
          </w:p>
        </w:tc>
      </w:tr>
    </w:tbl>
    <w:p w:rsidR="00AA7660" w:rsidRDefault="00AA7660" w:rsidP="00AA7660">
      <w:pPr>
        <w:rPr>
          <w:rFonts w:eastAsia="MS PGothic"/>
          <w:lang w:eastAsia="ja-JP"/>
        </w:rPr>
      </w:pPr>
    </w:p>
    <w:p w:rsidR="00AA7660" w:rsidRDefault="00AA7660" w:rsidP="00AA7660">
      <w:pPr>
        <w:rPr>
          <w:rFonts w:eastAsia="MS PGothic"/>
          <w:lang w:eastAsia="ja-JP"/>
        </w:rPr>
      </w:pPr>
      <w:r>
        <w:rPr>
          <w:rFonts w:eastAsia="MS PGothic"/>
          <w:lang w:eastAsia="ja-JP"/>
        </w:rPr>
        <w:t xml:space="preserve">It is difficult to draw clear conclusions from the results with an example of real terrain data. However, comparing the variation of separation distances due to the terrain, with the separation distances calculated based on the smooth earth model (i.e. comparing Scenario 1 with Scenario 2), it can be concluded that the results from Scenario 1 do not seem overly conservative nor too optimistic. </w:t>
      </w:r>
    </w:p>
    <w:p w:rsidR="00AA7660" w:rsidRDefault="00AA7660" w:rsidP="00AA7660">
      <w:pPr>
        <w:overflowPunct/>
        <w:autoSpaceDE/>
        <w:autoSpaceDN/>
        <w:adjustRightInd/>
        <w:spacing w:before="40"/>
        <w:textAlignment w:val="auto"/>
        <w:rPr>
          <w:b/>
          <w:lang w:val="en-US"/>
        </w:rPr>
      </w:pPr>
      <w:r>
        <w:rPr>
          <w:lang w:val="en-US"/>
        </w:rPr>
        <w:br w:type="page"/>
      </w:r>
    </w:p>
    <w:p w:rsidR="00AA7660" w:rsidRDefault="00AA7660" w:rsidP="00AA7660">
      <w:pPr>
        <w:pStyle w:val="Heading2"/>
        <w:rPr>
          <w:lang w:val="en-US"/>
        </w:rPr>
      </w:pPr>
      <w:r>
        <w:rPr>
          <w:lang w:val="en-US"/>
        </w:rPr>
        <w:t>4.3</w:t>
      </w:r>
      <w:r>
        <w:rPr>
          <w:lang w:val="en-US"/>
        </w:rPr>
        <w:tab/>
        <w:t>Scenario 3 (BWA omnidirectional antenna, smooth earth)</w:t>
      </w:r>
    </w:p>
    <w:p w:rsidR="00AA7660" w:rsidRDefault="00AA7660" w:rsidP="00AA7660">
      <w:r>
        <w:t xml:space="preserve">With respect to the use of the omnidirectional urban base station antenna, </w:t>
      </w:r>
      <w:r>
        <w:fldChar w:fldCharType="begin"/>
      </w:r>
      <w:r>
        <w:instrText xml:space="preserve"> REF TABLE_A_9_results_scenario_3a \h </w:instrText>
      </w:r>
      <w:r>
        <w:fldChar w:fldCharType="separate"/>
      </w:r>
      <w:r>
        <w:rPr>
          <w:rFonts w:eastAsia="MS PGothic"/>
          <w:lang w:eastAsia="ja-JP"/>
        </w:rPr>
        <w:t>Table A-8</w:t>
      </w:r>
      <w:r>
        <w:fldChar w:fldCharType="end"/>
      </w:r>
      <w:r>
        <w:t xml:space="preserve"> to </w:t>
      </w:r>
      <w:r>
        <w:fldChar w:fldCharType="begin"/>
      </w:r>
      <w:r>
        <w:instrText xml:space="preserve"> REF TABLE_A_11_results_scenario_3c \h </w:instrText>
      </w:r>
      <w:r>
        <w:fldChar w:fldCharType="separate"/>
      </w:r>
      <w:r>
        <w:rPr>
          <w:rFonts w:eastAsia="MS PGothic"/>
          <w:lang w:eastAsia="ja-JP"/>
        </w:rPr>
        <w:t>Table A-10</w:t>
      </w:r>
      <w:r>
        <w:fldChar w:fldCharType="end"/>
      </w:r>
      <w:r>
        <w:t xml:space="preserve"> depict the comparison of the results of the studies for Scenarios 3a, 3b and 3c.</w:t>
      </w:r>
    </w:p>
    <w:p w:rsidR="00AA7660" w:rsidRPr="00E2031C" w:rsidRDefault="00AA7660" w:rsidP="00AA7660">
      <w:pPr>
        <w:pStyle w:val="TableNo"/>
        <w:rPr>
          <w:rFonts w:eastAsia="MS PGothic"/>
        </w:rPr>
      </w:pPr>
      <w:bookmarkStart w:id="32" w:name="TABLE_A_9_results_scenario_3a"/>
      <w:r w:rsidRPr="00E2031C">
        <w:rPr>
          <w:rFonts w:eastAsia="MS PGothic"/>
        </w:rPr>
        <w:t>Table A-8</w:t>
      </w:r>
      <w:bookmarkEnd w:id="32"/>
    </w:p>
    <w:p w:rsidR="00AA7660" w:rsidRPr="00E2031C" w:rsidRDefault="00AA7660" w:rsidP="00AA7660">
      <w:pPr>
        <w:pStyle w:val="Tabletitle"/>
        <w:rPr>
          <w:rFonts w:eastAsia="MS PGothic"/>
        </w:rPr>
      </w:pPr>
      <w:r w:rsidRPr="00E2031C">
        <w:rPr>
          <w:rFonts w:eastAsia="MS PGothic"/>
        </w:rPr>
        <w:t>Comparison of result for separation distances Scenario 3a</w:t>
      </w:r>
    </w:p>
    <w:tbl>
      <w:tblPr>
        <w:tblW w:w="6261" w:type="dxa"/>
        <w:jc w:val="center"/>
        <w:tblInd w:w="108" w:type="dxa"/>
        <w:tblLook w:val="0000"/>
      </w:tblPr>
      <w:tblGrid>
        <w:gridCol w:w="977"/>
        <w:gridCol w:w="1473"/>
        <w:gridCol w:w="1306"/>
        <w:gridCol w:w="1229"/>
        <w:gridCol w:w="1276"/>
      </w:tblGrid>
      <w:tr w:rsidR="00AA7660" w:rsidRPr="009D0CBC" w:rsidTr="00AA7660">
        <w:trPr>
          <w:trHeight w:val="822"/>
          <w:jc w:val="center"/>
        </w:trPr>
        <w:tc>
          <w:tcPr>
            <w:tcW w:w="977" w:type="dxa"/>
            <w:tcBorders>
              <w:top w:val="nil"/>
              <w:left w:val="nil"/>
              <w:bottom w:val="nil"/>
              <w:right w:val="nil"/>
            </w:tcBorders>
            <w:noWrap/>
            <w:vAlign w:val="bottom"/>
          </w:tcPr>
          <w:p w:rsidR="00AA7660" w:rsidRPr="009D0CBC" w:rsidRDefault="00AA7660" w:rsidP="00AA7660">
            <w:pPr>
              <w:overflowPunct/>
              <w:autoSpaceDE/>
              <w:autoSpaceDN/>
              <w:adjustRightInd/>
              <w:spacing w:before="0"/>
              <w:textAlignment w:val="auto"/>
              <w:rPr>
                <w:sz w:val="22"/>
                <w:szCs w:val="22"/>
                <w:lang w:val="en-US"/>
              </w:rPr>
            </w:pPr>
          </w:p>
        </w:tc>
        <w:tc>
          <w:tcPr>
            <w:tcW w:w="1473" w:type="dxa"/>
            <w:tcBorders>
              <w:top w:val="nil"/>
              <w:left w:val="nil"/>
              <w:bottom w:val="nil"/>
              <w:right w:val="nil"/>
            </w:tcBorders>
            <w:noWrap/>
            <w:vAlign w:val="bottom"/>
          </w:tcPr>
          <w:p w:rsidR="00AA7660" w:rsidRPr="009D0CBC" w:rsidRDefault="00AA7660" w:rsidP="00AA7660">
            <w:pPr>
              <w:overflowPunct/>
              <w:autoSpaceDE/>
              <w:autoSpaceDN/>
              <w:adjustRightInd/>
              <w:spacing w:before="0"/>
              <w:textAlignment w:val="auto"/>
              <w:rPr>
                <w:sz w:val="22"/>
                <w:szCs w:val="22"/>
                <w:lang w:val="en-US"/>
              </w:rPr>
            </w:pPr>
          </w:p>
        </w:tc>
        <w:tc>
          <w:tcPr>
            <w:tcW w:w="3811" w:type="dxa"/>
            <w:gridSpan w:val="3"/>
            <w:tcBorders>
              <w:top w:val="single" w:sz="4" w:space="0" w:color="auto"/>
              <w:left w:val="single" w:sz="4" w:space="0" w:color="auto"/>
              <w:bottom w:val="single" w:sz="4" w:space="0" w:color="auto"/>
              <w:right w:val="single" w:sz="4" w:space="0" w:color="000000"/>
            </w:tcBorders>
            <w:vAlign w:val="center"/>
          </w:tcPr>
          <w:p w:rsidR="00AA7660" w:rsidRPr="009D0CBC" w:rsidRDefault="00AA7660" w:rsidP="00AA7660">
            <w:pPr>
              <w:overflowPunct/>
              <w:autoSpaceDE/>
              <w:autoSpaceDN/>
              <w:adjustRightInd/>
              <w:spacing w:before="0"/>
              <w:jc w:val="center"/>
              <w:textAlignment w:val="auto"/>
              <w:rPr>
                <w:b/>
                <w:bCs/>
                <w:sz w:val="22"/>
                <w:szCs w:val="22"/>
                <w:lang w:val="en-US"/>
              </w:rPr>
            </w:pPr>
            <w:r w:rsidRPr="009D0CBC">
              <w:rPr>
                <w:b/>
                <w:bCs/>
                <w:sz w:val="22"/>
                <w:szCs w:val="22"/>
                <w:lang w:val="en-US"/>
              </w:rPr>
              <w:t>Scenario 3a: BWA Omnidirectional Antenna, FSS 32</w:t>
            </w:r>
            <w:r>
              <w:rPr>
                <w:b/>
                <w:bCs/>
                <w:sz w:val="22"/>
                <w:szCs w:val="22"/>
                <w:lang w:val="en-US"/>
              </w:rPr>
              <w:t xml:space="preserve"> </w:t>
            </w:r>
            <w:r w:rsidRPr="009D0CBC">
              <w:rPr>
                <w:b/>
                <w:bCs/>
                <w:sz w:val="22"/>
                <w:szCs w:val="22"/>
                <w:lang w:val="en-US"/>
              </w:rPr>
              <w:t>m Antenna</w:t>
            </w:r>
          </w:p>
        </w:tc>
      </w:tr>
      <w:tr w:rsidR="00AA7660" w:rsidRPr="009D0CBC" w:rsidTr="00AA7660">
        <w:trPr>
          <w:trHeight w:val="300"/>
          <w:jc w:val="center"/>
        </w:trPr>
        <w:tc>
          <w:tcPr>
            <w:tcW w:w="977" w:type="dxa"/>
            <w:tcBorders>
              <w:top w:val="nil"/>
              <w:left w:val="nil"/>
              <w:bottom w:val="nil"/>
              <w:right w:val="nil"/>
            </w:tcBorders>
            <w:noWrap/>
            <w:vAlign w:val="bottom"/>
          </w:tcPr>
          <w:p w:rsidR="00AA7660" w:rsidRPr="009D0CBC" w:rsidRDefault="00AA7660" w:rsidP="00AA7660">
            <w:pPr>
              <w:overflowPunct/>
              <w:autoSpaceDE/>
              <w:autoSpaceDN/>
              <w:adjustRightInd/>
              <w:spacing w:before="0"/>
              <w:textAlignment w:val="auto"/>
              <w:rPr>
                <w:sz w:val="22"/>
                <w:szCs w:val="22"/>
                <w:lang w:val="en-US"/>
              </w:rPr>
            </w:pPr>
          </w:p>
        </w:tc>
        <w:tc>
          <w:tcPr>
            <w:tcW w:w="1473" w:type="dxa"/>
            <w:tcBorders>
              <w:top w:val="single" w:sz="4" w:space="0" w:color="auto"/>
              <w:left w:val="single" w:sz="4" w:space="0" w:color="auto"/>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Elevation</w:t>
            </w:r>
          </w:p>
        </w:tc>
        <w:tc>
          <w:tcPr>
            <w:tcW w:w="1306" w:type="dxa"/>
            <w:tcBorders>
              <w:top w:val="nil"/>
              <w:left w:val="nil"/>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5</w:t>
            </w:r>
          </w:p>
        </w:tc>
        <w:tc>
          <w:tcPr>
            <w:tcW w:w="1229" w:type="dxa"/>
            <w:tcBorders>
              <w:top w:val="nil"/>
              <w:left w:val="nil"/>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25</w:t>
            </w:r>
          </w:p>
        </w:tc>
        <w:tc>
          <w:tcPr>
            <w:tcW w:w="1276" w:type="dxa"/>
            <w:tcBorders>
              <w:top w:val="nil"/>
              <w:left w:val="nil"/>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50</w:t>
            </w:r>
          </w:p>
        </w:tc>
      </w:tr>
      <w:tr w:rsidR="00AA7660" w:rsidRPr="009D0CBC" w:rsidTr="00AA7660">
        <w:trPr>
          <w:cantSplit/>
          <w:trHeight w:val="300"/>
          <w:jc w:val="center"/>
        </w:trPr>
        <w:tc>
          <w:tcPr>
            <w:tcW w:w="977" w:type="dxa"/>
            <w:vMerge w:val="restart"/>
            <w:tcBorders>
              <w:top w:val="single" w:sz="4" w:space="0" w:color="auto"/>
              <w:left w:val="single" w:sz="4" w:space="0" w:color="auto"/>
              <w:bottom w:val="single" w:sz="4" w:space="0" w:color="auto"/>
              <w:right w:val="single" w:sz="4" w:space="0" w:color="auto"/>
            </w:tcBorders>
            <w:textDirection w:val="btLr"/>
            <w:vAlign w:val="center"/>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WiMAX Forum</w:t>
            </w:r>
          </w:p>
        </w:tc>
        <w:tc>
          <w:tcPr>
            <w:tcW w:w="1473" w:type="dxa"/>
            <w:tcBorders>
              <w:top w:val="nil"/>
              <w:left w:val="nil"/>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Co-channel</w:t>
            </w:r>
          </w:p>
        </w:tc>
        <w:tc>
          <w:tcPr>
            <w:tcW w:w="1306" w:type="dxa"/>
            <w:tcBorders>
              <w:top w:val="nil"/>
              <w:left w:val="nil"/>
              <w:bottom w:val="nil"/>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85</w:t>
            </w:r>
          </w:p>
        </w:tc>
        <w:tc>
          <w:tcPr>
            <w:tcW w:w="1229" w:type="dxa"/>
            <w:tcBorders>
              <w:top w:val="nil"/>
              <w:left w:val="nil"/>
              <w:bottom w:val="nil"/>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60</w:t>
            </w:r>
          </w:p>
        </w:tc>
        <w:tc>
          <w:tcPr>
            <w:tcW w:w="1276" w:type="dxa"/>
            <w:tcBorders>
              <w:top w:val="nil"/>
              <w:left w:val="nil"/>
              <w:bottom w:val="nil"/>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50</w:t>
            </w:r>
          </w:p>
        </w:tc>
      </w:tr>
      <w:tr w:rsidR="00AA7660" w:rsidRPr="009D0CBC" w:rsidTr="00AA7660">
        <w:trPr>
          <w:cantSplit/>
          <w:trHeight w:val="300"/>
          <w:jc w:val="center"/>
        </w:trPr>
        <w:tc>
          <w:tcPr>
            <w:tcW w:w="977" w:type="dxa"/>
            <w:vMerge/>
            <w:tcBorders>
              <w:top w:val="single" w:sz="4" w:space="0" w:color="auto"/>
              <w:left w:val="single" w:sz="4" w:space="0" w:color="auto"/>
              <w:bottom w:val="single" w:sz="4" w:space="0" w:color="auto"/>
              <w:right w:val="single" w:sz="4" w:space="0" w:color="auto"/>
            </w:tcBorders>
            <w:vAlign w:val="center"/>
          </w:tcPr>
          <w:p w:rsidR="00AA7660" w:rsidRPr="009D0CBC" w:rsidRDefault="00AA7660" w:rsidP="00AA7660">
            <w:pPr>
              <w:overflowPunct/>
              <w:autoSpaceDE/>
              <w:autoSpaceDN/>
              <w:adjustRightInd/>
              <w:spacing w:before="0"/>
              <w:textAlignment w:val="auto"/>
              <w:rPr>
                <w:sz w:val="22"/>
                <w:szCs w:val="22"/>
                <w:lang w:val="en-US"/>
              </w:rPr>
            </w:pPr>
          </w:p>
        </w:tc>
        <w:tc>
          <w:tcPr>
            <w:tcW w:w="1473" w:type="dxa"/>
            <w:tcBorders>
              <w:top w:val="nil"/>
              <w:left w:val="nil"/>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1st adjacent</w:t>
            </w:r>
          </w:p>
        </w:tc>
        <w:tc>
          <w:tcPr>
            <w:tcW w:w="1306" w:type="dxa"/>
            <w:tcBorders>
              <w:top w:val="nil"/>
              <w:left w:val="nil"/>
              <w:bottom w:val="nil"/>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50</w:t>
            </w:r>
          </w:p>
        </w:tc>
        <w:tc>
          <w:tcPr>
            <w:tcW w:w="1229" w:type="dxa"/>
            <w:tcBorders>
              <w:top w:val="nil"/>
              <w:left w:val="nil"/>
              <w:bottom w:val="nil"/>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30</w:t>
            </w:r>
          </w:p>
        </w:tc>
        <w:tc>
          <w:tcPr>
            <w:tcW w:w="1276" w:type="dxa"/>
            <w:tcBorders>
              <w:top w:val="nil"/>
              <w:left w:val="nil"/>
              <w:bottom w:val="nil"/>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20</w:t>
            </w:r>
          </w:p>
        </w:tc>
      </w:tr>
      <w:tr w:rsidR="00AA7660" w:rsidRPr="009D0CBC" w:rsidTr="00AA7660">
        <w:trPr>
          <w:cantSplit/>
          <w:trHeight w:val="300"/>
          <w:jc w:val="center"/>
        </w:trPr>
        <w:tc>
          <w:tcPr>
            <w:tcW w:w="977" w:type="dxa"/>
            <w:vMerge/>
            <w:tcBorders>
              <w:top w:val="single" w:sz="4" w:space="0" w:color="auto"/>
              <w:left w:val="single" w:sz="4" w:space="0" w:color="auto"/>
              <w:bottom w:val="single" w:sz="4" w:space="0" w:color="auto"/>
              <w:right w:val="single" w:sz="4" w:space="0" w:color="auto"/>
            </w:tcBorders>
            <w:vAlign w:val="center"/>
          </w:tcPr>
          <w:p w:rsidR="00AA7660" w:rsidRPr="009D0CBC" w:rsidRDefault="00AA7660" w:rsidP="00AA7660">
            <w:pPr>
              <w:overflowPunct/>
              <w:autoSpaceDE/>
              <w:autoSpaceDN/>
              <w:adjustRightInd/>
              <w:spacing w:before="0"/>
              <w:textAlignment w:val="auto"/>
              <w:rPr>
                <w:sz w:val="22"/>
                <w:szCs w:val="22"/>
                <w:lang w:val="en-US"/>
              </w:rPr>
            </w:pPr>
          </w:p>
        </w:tc>
        <w:tc>
          <w:tcPr>
            <w:tcW w:w="1473" w:type="dxa"/>
            <w:tcBorders>
              <w:top w:val="nil"/>
              <w:left w:val="nil"/>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2nd adjacent</w:t>
            </w:r>
          </w:p>
        </w:tc>
        <w:tc>
          <w:tcPr>
            <w:tcW w:w="1306" w:type="dxa"/>
            <w:tcBorders>
              <w:top w:val="nil"/>
              <w:left w:val="nil"/>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20</w:t>
            </w:r>
          </w:p>
        </w:tc>
        <w:tc>
          <w:tcPr>
            <w:tcW w:w="1229" w:type="dxa"/>
            <w:tcBorders>
              <w:top w:val="nil"/>
              <w:left w:val="nil"/>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5</w:t>
            </w:r>
          </w:p>
        </w:tc>
        <w:tc>
          <w:tcPr>
            <w:tcW w:w="1276" w:type="dxa"/>
            <w:tcBorders>
              <w:top w:val="nil"/>
              <w:left w:val="nil"/>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1</w:t>
            </w:r>
          </w:p>
        </w:tc>
      </w:tr>
      <w:tr w:rsidR="00AA7660" w:rsidRPr="009D0CBC" w:rsidTr="00AA7660">
        <w:trPr>
          <w:cantSplit/>
          <w:trHeight w:val="300"/>
          <w:jc w:val="center"/>
        </w:trPr>
        <w:tc>
          <w:tcPr>
            <w:tcW w:w="977" w:type="dxa"/>
            <w:vMerge w:val="restart"/>
            <w:tcBorders>
              <w:top w:val="nil"/>
              <w:left w:val="single" w:sz="4" w:space="0" w:color="auto"/>
              <w:bottom w:val="single" w:sz="4" w:space="0" w:color="auto"/>
              <w:right w:val="single" w:sz="4" w:space="0" w:color="auto"/>
            </w:tcBorders>
            <w:textDirection w:val="btLr"/>
            <w:vAlign w:val="center"/>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SES WORLD SKIES</w:t>
            </w:r>
          </w:p>
        </w:tc>
        <w:tc>
          <w:tcPr>
            <w:tcW w:w="1473" w:type="dxa"/>
            <w:tcBorders>
              <w:top w:val="nil"/>
              <w:left w:val="nil"/>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Co-channel</w:t>
            </w:r>
          </w:p>
        </w:tc>
        <w:tc>
          <w:tcPr>
            <w:tcW w:w="1306" w:type="dxa"/>
            <w:tcBorders>
              <w:top w:val="nil"/>
              <w:left w:val="nil"/>
              <w:bottom w:val="nil"/>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55</w:t>
            </w:r>
          </w:p>
        </w:tc>
        <w:tc>
          <w:tcPr>
            <w:tcW w:w="1229" w:type="dxa"/>
            <w:tcBorders>
              <w:top w:val="nil"/>
              <w:left w:val="nil"/>
              <w:bottom w:val="nil"/>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40</w:t>
            </w:r>
          </w:p>
        </w:tc>
        <w:tc>
          <w:tcPr>
            <w:tcW w:w="1276" w:type="dxa"/>
            <w:tcBorders>
              <w:top w:val="nil"/>
              <w:left w:val="nil"/>
              <w:bottom w:val="nil"/>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35</w:t>
            </w:r>
          </w:p>
        </w:tc>
      </w:tr>
      <w:tr w:rsidR="00AA7660" w:rsidRPr="009D0CBC" w:rsidTr="00AA7660">
        <w:trPr>
          <w:cantSplit/>
          <w:trHeight w:val="300"/>
          <w:jc w:val="center"/>
        </w:trPr>
        <w:tc>
          <w:tcPr>
            <w:tcW w:w="977" w:type="dxa"/>
            <w:vMerge/>
            <w:tcBorders>
              <w:top w:val="nil"/>
              <w:left w:val="single" w:sz="4" w:space="0" w:color="auto"/>
              <w:bottom w:val="single" w:sz="4" w:space="0" w:color="auto"/>
              <w:right w:val="single" w:sz="4" w:space="0" w:color="auto"/>
            </w:tcBorders>
            <w:vAlign w:val="center"/>
          </w:tcPr>
          <w:p w:rsidR="00AA7660" w:rsidRPr="009D0CBC" w:rsidRDefault="00AA7660" w:rsidP="00AA7660">
            <w:pPr>
              <w:overflowPunct/>
              <w:autoSpaceDE/>
              <w:autoSpaceDN/>
              <w:adjustRightInd/>
              <w:spacing w:before="0"/>
              <w:textAlignment w:val="auto"/>
              <w:rPr>
                <w:sz w:val="22"/>
                <w:szCs w:val="22"/>
                <w:lang w:val="en-US"/>
              </w:rPr>
            </w:pPr>
          </w:p>
        </w:tc>
        <w:tc>
          <w:tcPr>
            <w:tcW w:w="1473" w:type="dxa"/>
            <w:tcBorders>
              <w:top w:val="nil"/>
              <w:left w:val="nil"/>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1st adjacent</w:t>
            </w:r>
          </w:p>
        </w:tc>
        <w:tc>
          <w:tcPr>
            <w:tcW w:w="1306" w:type="dxa"/>
            <w:tcBorders>
              <w:top w:val="nil"/>
              <w:left w:val="nil"/>
              <w:bottom w:val="nil"/>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35</w:t>
            </w:r>
          </w:p>
        </w:tc>
        <w:tc>
          <w:tcPr>
            <w:tcW w:w="1229" w:type="dxa"/>
            <w:tcBorders>
              <w:top w:val="nil"/>
              <w:left w:val="nil"/>
              <w:bottom w:val="nil"/>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25</w:t>
            </w:r>
          </w:p>
        </w:tc>
        <w:tc>
          <w:tcPr>
            <w:tcW w:w="1276" w:type="dxa"/>
            <w:tcBorders>
              <w:top w:val="nil"/>
              <w:left w:val="nil"/>
              <w:bottom w:val="nil"/>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10</w:t>
            </w:r>
          </w:p>
        </w:tc>
      </w:tr>
      <w:tr w:rsidR="00AA7660" w:rsidRPr="009D0CBC" w:rsidTr="00AA7660">
        <w:trPr>
          <w:cantSplit/>
          <w:trHeight w:val="300"/>
          <w:jc w:val="center"/>
        </w:trPr>
        <w:tc>
          <w:tcPr>
            <w:tcW w:w="977" w:type="dxa"/>
            <w:vMerge/>
            <w:tcBorders>
              <w:top w:val="nil"/>
              <w:left w:val="single" w:sz="4" w:space="0" w:color="auto"/>
              <w:bottom w:val="single" w:sz="4" w:space="0" w:color="auto"/>
              <w:right w:val="single" w:sz="4" w:space="0" w:color="auto"/>
            </w:tcBorders>
            <w:vAlign w:val="center"/>
          </w:tcPr>
          <w:p w:rsidR="00AA7660" w:rsidRPr="009D0CBC" w:rsidRDefault="00AA7660" w:rsidP="00AA7660">
            <w:pPr>
              <w:overflowPunct/>
              <w:autoSpaceDE/>
              <w:autoSpaceDN/>
              <w:adjustRightInd/>
              <w:spacing w:before="0"/>
              <w:textAlignment w:val="auto"/>
              <w:rPr>
                <w:sz w:val="22"/>
                <w:szCs w:val="22"/>
                <w:lang w:val="en-US"/>
              </w:rPr>
            </w:pPr>
          </w:p>
        </w:tc>
        <w:tc>
          <w:tcPr>
            <w:tcW w:w="1473" w:type="dxa"/>
            <w:tcBorders>
              <w:top w:val="nil"/>
              <w:left w:val="nil"/>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2nd adjacent</w:t>
            </w:r>
          </w:p>
        </w:tc>
        <w:tc>
          <w:tcPr>
            <w:tcW w:w="1306" w:type="dxa"/>
            <w:tcBorders>
              <w:top w:val="nil"/>
              <w:left w:val="nil"/>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10</w:t>
            </w:r>
          </w:p>
        </w:tc>
        <w:tc>
          <w:tcPr>
            <w:tcW w:w="1229" w:type="dxa"/>
            <w:tcBorders>
              <w:top w:val="nil"/>
              <w:left w:val="nil"/>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1</w:t>
            </w:r>
          </w:p>
        </w:tc>
        <w:tc>
          <w:tcPr>
            <w:tcW w:w="1276" w:type="dxa"/>
            <w:tcBorders>
              <w:top w:val="nil"/>
              <w:left w:val="nil"/>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0</w:t>
            </w:r>
          </w:p>
        </w:tc>
      </w:tr>
      <w:tr w:rsidR="00AA7660" w:rsidRPr="009D0CBC" w:rsidTr="00AA7660">
        <w:trPr>
          <w:cantSplit/>
          <w:trHeight w:val="300"/>
          <w:jc w:val="center"/>
        </w:trPr>
        <w:tc>
          <w:tcPr>
            <w:tcW w:w="977" w:type="dxa"/>
            <w:vMerge w:val="restart"/>
            <w:tcBorders>
              <w:top w:val="nil"/>
              <w:left w:val="single" w:sz="4" w:space="0" w:color="auto"/>
              <w:bottom w:val="single" w:sz="4" w:space="0" w:color="auto"/>
              <w:right w:val="single" w:sz="4" w:space="0" w:color="auto"/>
            </w:tcBorders>
            <w:textDirection w:val="btLr"/>
            <w:vAlign w:val="center"/>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Delta</w:t>
            </w:r>
          </w:p>
        </w:tc>
        <w:tc>
          <w:tcPr>
            <w:tcW w:w="1473" w:type="dxa"/>
            <w:tcBorders>
              <w:top w:val="nil"/>
              <w:left w:val="nil"/>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Co-channel</w:t>
            </w:r>
          </w:p>
        </w:tc>
        <w:tc>
          <w:tcPr>
            <w:tcW w:w="1306" w:type="dxa"/>
            <w:tcBorders>
              <w:top w:val="nil"/>
              <w:left w:val="nil"/>
              <w:bottom w:val="nil"/>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-30</w:t>
            </w:r>
          </w:p>
        </w:tc>
        <w:tc>
          <w:tcPr>
            <w:tcW w:w="1229" w:type="dxa"/>
            <w:tcBorders>
              <w:top w:val="nil"/>
              <w:left w:val="nil"/>
              <w:bottom w:val="nil"/>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-20</w:t>
            </w:r>
          </w:p>
        </w:tc>
        <w:tc>
          <w:tcPr>
            <w:tcW w:w="1276" w:type="dxa"/>
            <w:tcBorders>
              <w:top w:val="nil"/>
              <w:left w:val="nil"/>
              <w:bottom w:val="nil"/>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-15</w:t>
            </w:r>
          </w:p>
        </w:tc>
      </w:tr>
      <w:tr w:rsidR="00AA7660" w:rsidRPr="009D0CBC" w:rsidTr="00AA7660">
        <w:trPr>
          <w:cantSplit/>
          <w:trHeight w:val="300"/>
          <w:jc w:val="center"/>
        </w:trPr>
        <w:tc>
          <w:tcPr>
            <w:tcW w:w="977" w:type="dxa"/>
            <w:vMerge/>
            <w:tcBorders>
              <w:top w:val="nil"/>
              <w:left w:val="single" w:sz="4" w:space="0" w:color="auto"/>
              <w:bottom w:val="single" w:sz="4" w:space="0" w:color="auto"/>
              <w:right w:val="single" w:sz="4" w:space="0" w:color="auto"/>
            </w:tcBorders>
            <w:vAlign w:val="center"/>
          </w:tcPr>
          <w:p w:rsidR="00AA7660" w:rsidRPr="009D0CBC" w:rsidRDefault="00AA7660" w:rsidP="00AA7660">
            <w:pPr>
              <w:overflowPunct/>
              <w:autoSpaceDE/>
              <w:autoSpaceDN/>
              <w:adjustRightInd/>
              <w:spacing w:before="0"/>
              <w:textAlignment w:val="auto"/>
              <w:rPr>
                <w:sz w:val="22"/>
                <w:szCs w:val="22"/>
                <w:lang w:val="en-US"/>
              </w:rPr>
            </w:pPr>
          </w:p>
        </w:tc>
        <w:tc>
          <w:tcPr>
            <w:tcW w:w="1473" w:type="dxa"/>
            <w:tcBorders>
              <w:top w:val="nil"/>
              <w:left w:val="nil"/>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1st adjacent</w:t>
            </w:r>
          </w:p>
        </w:tc>
        <w:tc>
          <w:tcPr>
            <w:tcW w:w="1306" w:type="dxa"/>
            <w:tcBorders>
              <w:top w:val="nil"/>
              <w:left w:val="nil"/>
              <w:bottom w:val="nil"/>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-15</w:t>
            </w:r>
          </w:p>
        </w:tc>
        <w:tc>
          <w:tcPr>
            <w:tcW w:w="1229" w:type="dxa"/>
            <w:tcBorders>
              <w:top w:val="nil"/>
              <w:left w:val="nil"/>
              <w:bottom w:val="nil"/>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-5</w:t>
            </w:r>
          </w:p>
        </w:tc>
        <w:tc>
          <w:tcPr>
            <w:tcW w:w="1276" w:type="dxa"/>
            <w:tcBorders>
              <w:top w:val="nil"/>
              <w:left w:val="nil"/>
              <w:bottom w:val="nil"/>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-10</w:t>
            </w:r>
          </w:p>
        </w:tc>
      </w:tr>
      <w:tr w:rsidR="00AA7660" w:rsidRPr="009D0CBC" w:rsidTr="00AA7660">
        <w:trPr>
          <w:cantSplit/>
          <w:trHeight w:val="300"/>
          <w:jc w:val="center"/>
        </w:trPr>
        <w:tc>
          <w:tcPr>
            <w:tcW w:w="977" w:type="dxa"/>
            <w:vMerge/>
            <w:tcBorders>
              <w:top w:val="nil"/>
              <w:left w:val="single" w:sz="4" w:space="0" w:color="auto"/>
              <w:bottom w:val="single" w:sz="4" w:space="0" w:color="auto"/>
              <w:right w:val="single" w:sz="4" w:space="0" w:color="auto"/>
            </w:tcBorders>
            <w:vAlign w:val="center"/>
          </w:tcPr>
          <w:p w:rsidR="00AA7660" w:rsidRPr="009D0CBC" w:rsidRDefault="00AA7660" w:rsidP="00AA7660">
            <w:pPr>
              <w:overflowPunct/>
              <w:autoSpaceDE/>
              <w:autoSpaceDN/>
              <w:adjustRightInd/>
              <w:spacing w:before="0"/>
              <w:textAlignment w:val="auto"/>
              <w:rPr>
                <w:sz w:val="22"/>
                <w:szCs w:val="22"/>
                <w:lang w:val="en-US"/>
              </w:rPr>
            </w:pPr>
          </w:p>
        </w:tc>
        <w:tc>
          <w:tcPr>
            <w:tcW w:w="1473" w:type="dxa"/>
            <w:tcBorders>
              <w:top w:val="nil"/>
              <w:left w:val="nil"/>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2nd adjacent</w:t>
            </w:r>
          </w:p>
        </w:tc>
        <w:tc>
          <w:tcPr>
            <w:tcW w:w="1306" w:type="dxa"/>
            <w:tcBorders>
              <w:top w:val="nil"/>
              <w:left w:val="nil"/>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-10</w:t>
            </w:r>
          </w:p>
        </w:tc>
        <w:tc>
          <w:tcPr>
            <w:tcW w:w="1229" w:type="dxa"/>
            <w:tcBorders>
              <w:top w:val="nil"/>
              <w:left w:val="nil"/>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-4</w:t>
            </w:r>
          </w:p>
        </w:tc>
        <w:tc>
          <w:tcPr>
            <w:tcW w:w="1276" w:type="dxa"/>
            <w:tcBorders>
              <w:top w:val="nil"/>
              <w:left w:val="nil"/>
              <w:bottom w:val="single" w:sz="4" w:space="0" w:color="auto"/>
              <w:right w:val="single" w:sz="4" w:space="0" w:color="auto"/>
            </w:tcBorders>
            <w:noWrap/>
            <w:vAlign w:val="bottom"/>
          </w:tcPr>
          <w:p w:rsidR="00AA7660" w:rsidRPr="009D0CBC" w:rsidRDefault="00AA7660" w:rsidP="00AA7660">
            <w:pPr>
              <w:overflowPunct/>
              <w:autoSpaceDE/>
              <w:autoSpaceDN/>
              <w:adjustRightInd/>
              <w:spacing w:before="0"/>
              <w:jc w:val="center"/>
              <w:textAlignment w:val="auto"/>
              <w:rPr>
                <w:sz w:val="22"/>
                <w:szCs w:val="22"/>
                <w:lang w:val="en-US"/>
              </w:rPr>
            </w:pPr>
            <w:r w:rsidRPr="009D0CBC">
              <w:rPr>
                <w:sz w:val="22"/>
                <w:szCs w:val="22"/>
                <w:lang w:val="en-US"/>
              </w:rPr>
              <w:t>-1</w:t>
            </w:r>
          </w:p>
        </w:tc>
      </w:tr>
    </w:tbl>
    <w:p w:rsidR="00AA7660" w:rsidRPr="00E2031C" w:rsidRDefault="00AA7660" w:rsidP="00AA7660">
      <w:pPr>
        <w:pStyle w:val="TableNo"/>
        <w:rPr>
          <w:rFonts w:eastAsia="MS PGothic"/>
        </w:rPr>
      </w:pPr>
      <w:bookmarkStart w:id="33" w:name="TABLE_A_10_results_scenario_3b"/>
      <w:r w:rsidRPr="00E2031C">
        <w:rPr>
          <w:rFonts w:eastAsia="MS PGothic"/>
        </w:rPr>
        <w:t>Table A-9</w:t>
      </w:r>
      <w:bookmarkEnd w:id="33"/>
    </w:p>
    <w:p w:rsidR="00AA7660" w:rsidRPr="00E2031C" w:rsidRDefault="00AA7660" w:rsidP="00AA7660">
      <w:pPr>
        <w:pStyle w:val="Tabletitle"/>
        <w:rPr>
          <w:rFonts w:eastAsia="MS PGothic"/>
        </w:rPr>
      </w:pPr>
      <w:r w:rsidRPr="00E2031C">
        <w:rPr>
          <w:rFonts w:eastAsia="MS PGothic"/>
        </w:rPr>
        <w:t>Comparison of result for separation distances Scenario 3b</w:t>
      </w:r>
    </w:p>
    <w:tbl>
      <w:tblPr>
        <w:tblW w:w="6269" w:type="dxa"/>
        <w:jc w:val="center"/>
        <w:tblInd w:w="108" w:type="dxa"/>
        <w:tblLook w:val="0000"/>
      </w:tblPr>
      <w:tblGrid>
        <w:gridCol w:w="960"/>
        <w:gridCol w:w="1473"/>
        <w:gridCol w:w="1284"/>
        <w:gridCol w:w="1276"/>
        <w:gridCol w:w="1276"/>
      </w:tblGrid>
      <w:tr w:rsidR="00AA7660" w:rsidRPr="00A14823" w:rsidTr="00AA7660">
        <w:trPr>
          <w:trHeight w:val="822"/>
          <w:jc w:val="center"/>
        </w:trPr>
        <w:tc>
          <w:tcPr>
            <w:tcW w:w="960" w:type="dxa"/>
            <w:tcBorders>
              <w:top w:val="nil"/>
              <w:left w:val="nil"/>
              <w:bottom w:val="nil"/>
              <w:right w:val="nil"/>
            </w:tcBorders>
            <w:noWrap/>
            <w:vAlign w:val="bottom"/>
          </w:tcPr>
          <w:p w:rsidR="00AA7660" w:rsidRPr="00A14823" w:rsidRDefault="00AA7660" w:rsidP="00AA7660">
            <w:pPr>
              <w:overflowPunct/>
              <w:autoSpaceDE/>
              <w:autoSpaceDN/>
              <w:adjustRightInd/>
              <w:spacing w:before="0"/>
              <w:textAlignment w:val="auto"/>
              <w:rPr>
                <w:sz w:val="22"/>
                <w:szCs w:val="22"/>
                <w:lang w:val="en-US"/>
              </w:rPr>
            </w:pPr>
          </w:p>
        </w:tc>
        <w:tc>
          <w:tcPr>
            <w:tcW w:w="1473" w:type="dxa"/>
            <w:tcBorders>
              <w:top w:val="nil"/>
              <w:left w:val="nil"/>
              <w:bottom w:val="nil"/>
              <w:right w:val="nil"/>
            </w:tcBorders>
            <w:noWrap/>
            <w:vAlign w:val="bottom"/>
          </w:tcPr>
          <w:p w:rsidR="00AA7660" w:rsidRPr="00A14823" w:rsidRDefault="00AA7660" w:rsidP="00AA7660">
            <w:pPr>
              <w:overflowPunct/>
              <w:autoSpaceDE/>
              <w:autoSpaceDN/>
              <w:adjustRightInd/>
              <w:spacing w:before="0"/>
              <w:textAlignment w:val="auto"/>
              <w:rPr>
                <w:sz w:val="22"/>
                <w:szCs w:val="22"/>
                <w:lang w:val="en-US"/>
              </w:rPr>
            </w:pPr>
          </w:p>
        </w:tc>
        <w:tc>
          <w:tcPr>
            <w:tcW w:w="3836" w:type="dxa"/>
            <w:gridSpan w:val="3"/>
            <w:tcBorders>
              <w:top w:val="single" w:sz="4" w:space="0" w:color="auto"/>
              <w:left w:val="single" w:sz="4" w:space="0" w:color="auto"/>
              <w:bottom w:val="single" w:sz="4" w:space="0" w:color="auto"/>
              <w:right w:val="single" w:sz="4" w:space="0" w:color="000000"/>
            </w:tcBorders>
            <w:vAlign w:val="center"/>
          </w:tcPr>
          <w:p w:rsidR="00AA7660" w:rsidRPr="00A14823" w:rsidRDefault="00AA7660" w:rsidP="00AA7660">
            <w:pPr>
              <w:overflowPunct/>
              <w:autoSpaceDE/>
              <w:autoSpaceDN/>
              <w:adjustRightInd/>
              <w:spacing w:before="0"/>
              <w:jc w:val="center"/>
              <w:textAlignment w:val="auto"/>
              <w:rPr>
                <w:b/>
                <w:bCs/>
                <w:sz w:val="22"/>
                <w:szCs w:val="22"/>
                <w:lang w:val="en-US"/>
              </w:rPr>
            </w:pPr>
            <w:r w:rsidRPr="00A14823">
              <w:rPr>
                <w:b/>
                <w:bCs/>
                <w:sz w:val="22"/>
                <w:szCs w:val="22"/>
                <w:lang w:val="en-US"/>
              </w:rPr>
              <w:t>Scenario 3b: BWA Omnidirectional Antenna, FSS 8</w:t>
            </w:r>
            <w:r>
              <w:rPr>
                <w:b/>
                <w:bCs/>
                <w:sz w:val="22"/>
                <w:szCs w:val="22"/>
                <w:lang w:val="en-US"/>
              </w:rPr>
              <w:t xml:space="preserve"> </w:t>
            </w:r>
            <w:r w:rsidRPr="00A14823">
              <w:rPr>
                <w:b/>
                <w:bCs/>
                <w:sz w:val="22"/>
                <w:szCs w:val="22"/>
                <w:lang w:val="en-US"/>
              </w:rPr>
              <w:t>m Antenna</w:t>
            </w:r>
          </w:p>
        </w:tc>
      </w:tr>
      <w:tr w:rsidR="00AA7660" w:rsidRPr="00A14823" w:rsidTr="00AA7660">
        <w:trPr>
          <w:trHeight w:val="300"/>
          <w:jc w:val="center"/>
        </w:trPr>
        <w:tc>
          <w:tcPr>
            <w:tcW w:w="960" w:type="dxa"/>
            <w:tcBorders>
              <w:top w:val="nil"/>
              <w:left w:val="nil"/>
              <w:bottom w:val="nil"/>
              <w:right w:val="nil"/>
            </w:tcBorders>
            <w:noWrap/>
            <w:vAlign w:val="bottom"/>
          </w:tcPr>
          <w:p w:rsidR="00AA7660" w:rsidRPr="00A14823" w:rsidRDefault="00AA7660" w:rsidP="00AA7660">
            <w:pPr>
              <w:overflowPunct/>
              <w:autoSpaceDE/>
              <w:autoSpaceDN/>
              <w:adjustRightInd/>
              <w:spacing w:before="0"/>
              <w:textAlignment w:val="auto"/>
              <w:rPr>
                <w:sz w:val="22"/>
                <w:szCs w:val="22"/>
                <w:lang w:val="en-US"/>
              </w:rPr>
            </w:pPr>
          </w:p>
        </w:tc>
        <w:tc>
          <w:tcPr>
            <w:tcW w:w="1473" w:type="dxa"/>
            <w:tcBorders>
              <w:top w:val="single" w:sz="4" w:space="0" w:color="auto"/>
              <w:left w:val="single" w:sz="4" w:space="0" w:color="auto"/>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Elevation</w:t>
            </w:r>
          </w:p>
        </w:tc>
        <w:tc>
          <w:tcPr>
            <w:tcW w:w="1284" w:type="dxa"/>
            <w:tcBorders>
              <w:top w:val="nil"/>
              <w:left w:val="nil"/>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5</w:t>
            </w:r>
          </w:p>
        </w:tc>
        <w:tc>
          <w:tcPr>
            <w:tcW w:w="1276" w:type="dxa"/>
            <w:tcBorders>
              <w:top w:val="nil"/>
              <w:left w:val="nil"/>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25</w:t>
            </w:r>
          </w:p>
        </w:tc>
        <w:tc>
          <w:tcPr>
            <w:tcW w:w="1276" w:type="dxa"/>
            <w:tcBorders>
              <w:top w:val="nil"/>
              <w:left w:val="nil"/>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50</w:t>
            </w:r>
          </w:p>
        </w:tc>
      </w:tr>
      <w:tr w:rsidR="00AA7660" w:rsidRPr="00A14823" w:rsidTr="00AA7660">
        <w:trPr>
          <w:cantSplit/>
          <w:trHeight w:val="300"/>
          <w:jc w:val="center"/>
        </w:trPr>
        <w:tc>
          <w:tcPr>
            <w:tcW w:w="960" w:type="dxa"/>
            <w:vMerge w:val="restart"/>
            <w:tcBorders>
              <w:top w:val="single" w:sz="4" w:space="0" w:color="auto"/>
              <w:left w:val="single" w:sz="4" w:space="0" w:color="auto"/>
              <w:bottom w:val="single" w:sz="4" w:space="0" w:color="auto"/>
              <w:right w:val="single" w:sz="4" w:space="0" w:color="auto"/>
            </w:tcBorders>
            <w:textDirection w:val="btLr"/>
            <w:vAlign w:val="center"/>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WiMAX Forum</w:t>
            </w:r>
          </w:p>
        </w:tc>
        <w:tc>
          <w:tcPr>
            <w:tcW w:w="1473" w:type="dxa"/>
            <w:tcBorders>
              <w:top w:val="nil"/>
              <w:left w:val="nil"/>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Co-channel</w:t>
            </w:r>
          </w:p>
        </w:tc>
        <w:tc>
          <w:tcPr>
            <w:tcW w:w="1284" w:type="dxa"/>
            <w:tcBorders>
              <w:top w:val="nil"/>
              <w:left w:val="nil"/>
              <w:bottom w:val="nil"/>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40</w:t>
            </w:r>
          </w:p>
        </w:tc>
        <w:tc>
          <w:tcPr>
            <w:tcW w:w="1276" w:type="dxa"/>
            <w:tcBorders>
              <w:top w:val="nil"/>
              <w:left w:val="nil"/>
              <w:bottom w:val="nil"/>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10</w:t>
            </w:r>
          </w:p>
        </w:tc>
        <w:tc>
          <w:tcPr>
            <w:tcW w:w="1276" w:type="dxa"/>
            <w:tcBorders>
              <w:top w:val="nil"/>
              <w:left w:val="nil"/>
              <w:bottom w:val="nil"/>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5</w:t>
            </w:r>
          </w:p>
        </w:tc>
      </w:tr>
      <w:tr w:rsidR="00AA7660" w:rsidRPr="00A14823" w:rsidTr="00AA7660">
        <w:trPr>
          <w:cantSplit/>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tcPr>
          <w:p w:rsidR="00AA7660" w:rsidRPr="00A14823" w:rsidRDefault="00AA7660" w:rsidP="00AA7660">
            <w:pPr>
              <w:overflowPunct/>
              <w:autoSpaceDE/>
              <w:autoSpaceDN/>
              <w:adjustRightInd/>
              <w:spacing w:before="0"/>
              <w:textAlignment w:val="auto"/>
              <w:rPr>
                <w:sz w:val="22"/>
                <w:szCs w:val="22"/>
                <w:lang w:val="en-US"/>
              </w:rPr>
            </w:pPr>
          </w:p>
        </w:tc>
        <w:tc>
          <w:tcPr>
            <w:tcW w:w="1473" w:type="dxa"/>
            <w:tcBorders>
              <w:top w:val="nil"/>
              <w:left w:val="nil"/>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1st adjacent</w:t>
            </w:r>
          </w:p>
        </w:tc>
        <w:tc>
          <w:tcPr>
            <w:tcW w:w="1284" w:type="dxa"/>
            <w:tcBorders>
              <w:top w:val="nil"/>
              <w:left w:val="nil"/>
              <w:bottom w:val="nil"/>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5</w:t>
            </w:r>
          </w:p>
        </w:tc>
        <w:tc>
          <w:tcPr>
            <w:tcW w:w="1276" w:type="dxa"/>
            <w:tcBorders>
              <w:top w:val="nil"/>
              <w:left w:val="nil"/>
              <w:bottom w:val="nil"/>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1</w:t>
            </w:r>
          </w:p>
        </w:tc>
        <w:tc>
          <w:tcPr>
            <w:tcW w:w="1276" w:type="dxa"/>
            <w:tcBorders>
              <w:top w:val="nil"/>
              <w:left w:val="nil"/>
              <w:bottom w:val="nil"/>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0</w:t>
            </w:r>
          </w:p>
        </w:tc>
      </w:tr>
      <w:tr w:rsidR="00AA7660" w:rsidRPr="00A14823" w:rsidTr="00AA7660">
        <w:trPr>
          <w:cantSplit/>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tcPr>
          <w:p w:rsidR="00AA7660" w:rsidRPr="00A14823" w:rsidRDefault="00AA7660" w:rsidP="00AA7660">
            <w:pPr>
              <w:overflowPunct/>
              <w:autoSpaceDE/>
              <w:autoSpaceDN/>
              <w:adjustRightInd/>
              <w:spacing w:before="0"/>
              <w:textAlignment w:val="auto"/>
              <w:rPr>
                <w:sz w:val="22"/>
                <w:szCs w:val="22"/>
                <w:lang w:val="en-US"/>
              </w:rPr>
            </w:pPr>
          </w:p>
        </w:tc>
        <w:tc>
          <w:tcPr>
            <w:tcW w:w="1473" w:type="dxa"/>
            <w:tcBorders>
              <w:top w:val="nil"/>
              <w:left w:val="nil"/>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2nd adjacent</w:t>
            </w:r>
          </w:p>
        </w:tc>
        <w:tc>
          <w:tcPr>
            <w:tcW w:w="1284" w:type="dxa"/>
            <w:tcBorders>
              <w:top w:val="nil"/>
              <w:left w:val="nil"/>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0</w:t>
            </w:r>
          </w:p>
        </w:tc>
        <w:tc>
          <w:tcPr>
            <w:tcW w:w="1276" w:type="dxa"/>
            <w:tcBorders>
              <w:top w:val="nil"/>
              <w:left w:val="nil"/>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0</w:t>
            </w:r>
          </w:p>
        </w:tc>
        <w:tc>
          <w:tcPr>
            <w:tcW w:w="1276" w:type="dxa"/>
            <w:tcBorders>
              <w:top w:val="nil"/>
              <w:left w:val="nil"/>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0</w:t>
            </w:r>
          </w:p>
        </w:tc>
      </w:tr>
      <w:tr w:rsidR="00AA7660" w:rsidRPr="00A14823" w:rsidTr="00AA7660">
        <w:trPr>
          <w:cantSplit/>
          <w:trHeight w:val="300"/>
          <w:jc w:val="center"/>
        </w:trPr>
        <w:tc>
          <w:tcPr>
            <w:tcW w:w="960" w:type="dxa"/>
            <w:vMerge w:val="restart"/>
            <w:tcBorders>
              <w:top w:val="nil"/>
              <w:left w:val="single" w:sz="4" w:space="0" w:color="auto"/>
              <w:bottom w:val="single" w:sz="4" w:space="0" w:color="auto"/>
              <w:right w:val="single" w:sz="4" w:space="0" w:color="auto"/>
            </w:tcBorders>
            <w:textDirection w:val="btLr"/>
            <w:vAlign w:val="center"/>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SES WORLD SKIES</w:t>
            </w:r>
          </w:p>
        </w:tc>
        <w:tc>
          <w:tcPr>
            <w:tcW w:w="1473" w:type="dxa"/>
            <w:tcBorders>
              <w:top w:val="nil"/>
              <w:left w:val="nil"/>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Co-channel</w:t>
            </w:r>
          </w:p>
        </w:tc>
        <w:tc>
          <w:tcPr>
            <w:tcW w:w="1284" w:type="dxa"/>
            <w:tcBorders>
              <w:top w:val="nil"/>
              <w:left w:val="nil"/>
              <w:bottom w:val="nil"/>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35</w:t>
            </w:r>
          </w:p>
        </w:tc>
        <w:tc>
          <w:tcPr>
            <w:tcW w:w="1276" w:type="dxa"/>
            <w:tcBorders>
              <w:top w:val="nil"/>
              <w:left w:val="nil"/>
              <w:bottom w:val="nil"/>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20</w:t>
            </w:r>
          </w:p>
        </w:tc>
        <w:tc>
          <w:tcPr>
            <w:tcW w:w="1276" w:type="dxa"/>
            <w:tcBorders>
              <w:top w:val="nil"/>
              <w:left w:val="nil"/>
              <w:bottom w:val="nil"/>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15</w:t>
            </w:r>
          </w:p>
        </w:tc>
      </w:tr>
      <w:tr w:rsidR="00AA7660" w:rsidRPr="00A14823" w:rsidTr="00AA7660">
        <w:trPr>
          <w:cantSplit/>
          <w:trHeight w:val="300"/>
          <w:jc w:val="center"/>
        </w:trPr>
        <w:tc>
          <w:tcPr>
            <w:tcW w:w="960" w:type="dxa"/>
            <w:vMerge/>
            <w:tcBorders>
              <w:top w:val="nil"/>
              <w:left w:val="single" w:sz="4" w:space="0" w:color="auto"/>
              <w:bottom w:val="single" w:sz="4" w:space="0" w:color="auto"/>
              <w:right w:val="single" w:sz="4" w:space="0" w:color="auto"/>
            </w:tcBorders>
            <w:vAlign w:val="center"/>
          </w:tcPr>
          <w:p w:rsidR="00AA7660" w:rsidRPr="00A14823" w:rsidRDefault="00AA7660" w:rsidP="00AA7660">
            <w:pPr>
              <w:overflowPunct/>
              <w:autoSpaceDE/>
              <w:autoSpaceDN/>
              <w:adjustRightInd/>
              <w:spacing w:before="0"/>
              <w:textAlignment w:val="auto"/>
              <w:rPr>
                <w:sz w:val="22"/>
                <w:szCs w:val="22"/>
                <w:lang w:val="en-US"/>
              </w:rPr>
            </w:pPr>
          </w:p>
        </w:tc>
        <w:tc>
          <w:tcPr>
            <w:tcW w:w="1473" w:type="dxa"/>
            <w:tcBorders>
              <w:top w:val="nil"/>
              <w:left w:val="nil"/>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1st adjacent</w:t>
            </w:r>
          </w:p>
        </w:tc>
        <w:tc>
          <w:tcPr>
            <w:tcW w:w="1284" w:type="dxa"/>
            <w:tcBorders>
              <w:top w:val="nil"/>
              <w:left w:val="nil"/>
              <w:bottom w:val="nil"/>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20</w:t>
            </w:r>
          </w:p>
        </w:tc>
        <w:tc>
          <w:tcPr>
            <w:tcW w:w="1276" w:type="dxa"/>
            <w:tcBorders>
              <w:top w:val="nil"/>
              <w:left w:val="nil"/>
              <w:bottom w:val="nil"/>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10</w:t>
            </w:r>
          </w:p>
        </w:tc>
        <w:tc>
          <w:tcPr>
            <w:tcW w:w="1276" w:type="dxa"/>
            <w:tcBorders>
              <w:top w:val="nil"/>
              <w:left w:val="nil"/>
              <w:bottom w:val="nil"/>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5</w:t>
            </w:r>
          </w:p>
        </w:tc>
      </w:tr>
      <w:tr w:rsidR="00AA7660" w:rsidRPr="00A14823" w:rsidTr="00AA7660">
        <w:trPr>
          <w:cantSplit/>
          <w:trHeight w:val="300"/>
          <w:jc w:val="center"/>
        </w:trPr>
        <w:tc>
          <w:tcPr>
            <w:tcW w:w="960" w:type="dxa"/>
            <w:vMerge/>
            <w:tcBorders>
              <w:top w:val="nil"/>
              <w:left w:val="single" w:sz="4" w:space="0" w:color="auto"/>
              <w:bottom w:val="single" w:sz="4" w:space="0" w:color="auto"/>
              <w:right w:val="single" w:sz="4" w:space="0" w:color="auto"/>
            </w:tcBorders>
            <w:vAlign w:val="center"/>
          </w:tcPr>
          <w:p w:rsidR="00AA7660" w:rsidRPr="00A14823" w:rsidRDefault="00AA7660" w:rsidP="00AA7660">
            <w:pPr>
              <w:overflowPunct/>
              <w:autoSpaceDE/>
              <w:autoSpaceDN/>
              <w:adjustRightInd/>
              <w:spacing w:before="0"/>
              <w:textAlignment w:val="auto"/>
              <w:rPr>
                <w:sz w:val="22"/>
                <w:szCs w:val="22"/>
                <w:lang w:val="en-US"/>
              </w:rPr>
            </w:pPr>
          </w:p>
        </w:tc>
        <w:tc>
          <w:tcPr>
            <w:tcW w:w="1473" w:type="dxa"/>
            <w:tcBorders>
              <w:top w:val="nil"/>
              <w:left w:val="nil"/>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2nd adjacent</w:t>
            </w:r>
          </w:p>
        </w:tc>
        <w:tc>
          <w:tcPr>
            <w:tcW w:w="1284" w:type="dxa"/>
            <w:tcBorders>
              <w:top w:val="nil"/>
              <w:left w:val="nil"/>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5</w:t>
            </w:r>
          </w:p>
        </w:tc>
        <w:tc>
          <w:tcPr>
            <w:tcW w:w="1276" w:type="dxa"/>
            <w:tcBorders>
              <w:top w:val="nil"/>
              <w:left w:val="nil"/>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1</w:t>
            </w:r>
          </w:p>
        </w:tc>
        <w:tc>
          <w:tcPr>
            <w:tcW w:w="1276" w:type="dxa"/>
            <w:tcBorders>
              <w:top w:val="nil"/>
              <w:left w:val="nil"/>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0</w:t>
            </w:r>
          </w:p>
        </w:tc>
      </w:tr>
      <w:tr w:rsidR="00AA7660" w:rsidRPr="00A14823" w:rsidTr="00AA7660">
        <w:trPr>
          <w:cantSplit/>
          <w:trHeight w:val="300"/>
          <w:jc w:val="center"/>
        </w:trPr>
        <w:tc>
          <w:tcPr>
            <w:tcW w:w="960" w:type="dxa"/>
            <w:vMerge w:val="restart"/>
            <w:tcBorders>
              <w:top w:val="single" w:sz="4" w:space="0" w:color="auto"/>
              <w:left w:val="single" w:sz="4" w:space="0" w:color="auto"/>
              <w:bottom w:val="single" w:sz="4" w:space="0" w:color="auto"/>
              <w:right w:val="single" w:sz="4" w:space="0" w:color="auto"/>
            </w:tcBorders>
            <w:textDirection w:val="btLr"/>
            <w:vAlign w:val="center"/>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Delta</w:t>
            </w:r>
          </w:p>
        </w:tc>
        <w:tc>
          <w:tcPr>
            <w:tcW w:w="1473" w:type="dxa"/>
            <w:tcBorders>
              <w:top w:val="single" w:sz="4" w:space="0" w:color="auto"/>
              <w:left w:val="nil"/>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Co-channel</w:t>
            </w:r>
          </w:p>
        </w:tc>
        <w:tc>
          <w:tcPr>
            <w:tcW w:w="1284" w:type="dxa"/>
            <w:tcBorders>
              <w:top w:val="single" w:sz="4" w:space="0" w:color="auto"/>
              <w:left w:val="nil"/>
              <w:bottom w:val="nil"/>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-5</w:t>
            </w:r>
          </w:p>
        </w:tc>
        <w:tc>
          <w:tcPr>
            <w:tcW w:w="1276" w:type="dxa"/>
            <w:tcBorders>
              <w:top w:val="single" w:sz="4" w:space="0" w:color="auto"/>
              <w:left w:val="nil"/>
              <w:bottom w:val="nil"/>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10</w:t>
            </w:r>
          </w:p>
        </w:tc>
        <w:tc>
          <w:tcPr>
            <w:tcW w:w="1276" w:type="dxa"/>
            <w:tcBorders>
              <w:top w:val="single" w:sz="4" w:space="0" w:color="auto"/>
              <w:left w:val="nil"/>
              <w:bottom w:val="nil"/>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10</w:t>
            </w:r>
          </w:p>
        </w:tc>
      </w:tr>
      <w:tr w:rsidR="00AA7660" w:rsidRPr="00A14823" w:rsidTr="00AA7660">
        <w:trPr>
          <w:cantSplit/>
          <w:trHeight w:val="300"/>
          <w:jc w:val="center"/>
        </w:trPr>
        <w:tc>
          <w:tcPr>
            <w:tcW w:w="960" w:type="dxa"/>
            <w:vMerge/>
            <w:tcBorders>
              <w:top w:val="nil"/>
              <w:left w:val="single" w:sz="4" w:space="0" w:color="auto"/>
              <w:bottom w:val="single" w:sz="4" w:space="0" w:color="auto"/>
              <w:right w:val="single" w:sz="4" w:space="0" w:color="auto"/>
            </w:tcBorders>
            <w:vAlign w:val="center"/>
          </w:tcPr>
          <w:p w:rsidR="00AA7660" w:rsidRPr="00A14823" w:rsidRDefault="00AA7660" w:rsidP="00AA7660">
            <w:pPr>
              <w:overflowPunct/>
              <w:autoSpaceDE/>
              <w:autoSpaceDN/>
              <w:adjustRightInd/>
              <w:spacing w:before="0"/>
              <w:textAlignment w:val="auto"/>
              <w:rPr>
                <w:sz w:val="22"/>
                <w:szCs w:val="22"/>
                <w:lang w:val="en-US"/>
              </w:rPr>
            </w:pPr>
          </w:p>
        </w:tc>
        <w:tc>
          <w:tcPr>
            <w:tcW w:w="1473" w:type="dxa"/>
            <w:tcBorders>
              <w:top w:val="nil"/>
              <w:left w:val="nil"/>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1st adjacent</w:t>
            </w:r>
          </w:p>
        </w:tc>
        <w:tc>
          <w:tcPr>
            <w:tcW w:w="1284" w:type="dxa"/>
            <w:tcBorders>
              <w:top w:val="nil"/>
              <w:left w:val="nil"/>
              <w:bottom w:val="nil"/>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15</w:t>
            </w:r>
          </w:p>
        </w:tc>
        <w:tc>
          <w:tcPr>
            <w:tcW w:w="1276" w:type="dxa"/>
            <w:tcBorders>
              <w:top w:val="nil"/>
              <w:left w:val="nil"/>
              <w:bottom w:val="nil"/>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9</w:t>
            </w:r>
          </w:p>
        </w:tc>
        <w:tc>
          <w:tcPr>
            <w:tcW w:w="1276" w:type="dxa"/>
            <w:tcBorders>
              <w:top w:val="nil"/>
              <w:left w:val="nil"/>
              <w:bottom w:val="nil"/>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5</w:t>
            </w:r>
          </w:p>
        </w:tc>
      </w:tr>
      <w:tr w:rsidR="00AA7660" w:rsidRPr="00A14823" w:rsidTr="00AA7660">
        <w:trPr>
          <w:cantSplit/>
          <w:trHeight w:val="300"/>
          <w:jc w:val="center"/>
        </w:trPr>
        <w:tc>
          <w:tcPr>
            <w:tcW w:w="960" w:type="dxa"/>
            <w:vMerge/>
            <w:tcBorders>
              <w:top w:val="nil"/>
              <w:left w:val="single" w:sz="4" w:space="0" w:color="auto"/>
              <w:bottom w:val="single" w:sz="4" w:space="0" w:color="auto"/>
              <w:right w:val="single" w:sz="4" w:space="0" w:color="auto"/>
            </w:tcBorders>
            <w:vAlign w:val="center"/>
          </w:tcPr>
          <w:p w:rsidR="00AA7660" w:rsidRPr="00A14823" w:rsidRDefault="00AA7660" w:rsidP="00AA7660">
            <w:pPr>
              <w:overflowPunct/>
              <w:autoSpaceDE/>
              <w:autoSpaceDN/>
              <w:adjustRightInd/>
              <w:spacing w:before="0"/>
              <w:textAlignment w:val="auto"/>
              <w:rPr>
                <w:sz w:val="22"/>
                <w:szCs w:val="22"/>
                <w:lang w:val="en-US"/>
              </w:rPr>
            </w:pPr>
          </w:p>
        </w:tc>
        <w:tc>
          <w:tcPr>
            <w:tcW w:w="1473" w:type="dxa"/>
            <w:tcBorders>
              <w:top w:val="nil"/>
              <w:left w:val="nil"/>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2nd adjacent</w:t>
            </w:r>
          </w:p>
        </w:tc>
        <w:tc>
          <w:tcPr>
            <w:tcW w:w="1284" w:type="dxa"/>
            <w:tcBorders>
              <w:top w:val="nil"/>
              <w:left w:val="nil"/>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5</w:t>
            </w:r>
          </w:p>
        </w:tc>
        <w:tc>
          <w:tcPr>
            <w:tcW w:w="1276" w:type="dxa"/>
            <w:tcBorders>
              <w:top w:val="nil"/>
              <w:left w:val="nil"/>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1</w:t>
            </w:r>
          </w:p>
        </w:tc>
        <w:tc>
          <w:tcPr>
            <w:tcW w:w="1276" w:type="dxa"/>
            <w:tcBorders>
              <w:top w:val="nil"/>
              <w:left w:val="nil"/>
              <w:bottom w:val="single" w:sz="4" w:space="0" w:color="auto"/>
              <w:right w:val="single" w:sz="4" w:space="0" w:color="auto"/>
            </w:tcBorders>
            <w:noWrap/>
            <w:vAlign w:val="bottom"/>
          </w:tcPr>
          <w:p w:rsidR="00AA7660" w:rsidRPr="00A14823" w:rsidRDefault="00AA7660" w:rsidP="00AA7660">
            <w:pPr>
              <w:overflowPunct/>
              <w:autoSpaceDE/>
              <w:autoSpaceDN/>
              <w:adjustRightInd/>
              <w:spacing w:before="0"/>
              <w:jc w:val="center"/>
              <w:textAlignment w:val="auto"/>
              <w:rPr>
                <w:sz w:val="22"/>
                <w:szCs w:val="22"/>
                <w:lang w:val="en-US"/>
              </w:rPr>
            </w:pPr>
            <w:r w:rsidRPr="00A14823">
              <w:rPr>
                <w:sz w:val="22"/>
                <w:szCs w:val="22"/>
                <w:lang w:val="en-US"/>
              </w:rPr>
              <w:t>0</w:t>
            </w:r>
          </w:p>
        </w:tc>
      </w:tr>
    </w:tbl>
    <w:p w:rsidR="00AA7660" w:rsidRDefault="00AA7660" w:rsidP="00AA7660">
      <w:pPr>
        <w:rPr>
          <w:lang w:val="en-US"/>
        </w:rPr>
      </w:pPr>
    </w:p>
    <w:p w:rsidR="00AA7660" w:rsidRDefault="00AA7660" w:rsidP="00AA7660">
      <w:pPr>
        <w:pStyle w:val="TableNo"/>
        <w:rPr>
          <w:rFonts w:eastAsia="MS PGothic"/>
          <w:lang w:eastAsia="ja-JP"/>
        </w:rPr>
      </w:pPr>
      <w:r>
        <w:rPr>
          <w:rFonts w:eastAsia="MS PGothic"/>
          <w:lang w:eastAsia="ja-JP"/>
        </w:rPr>
        <w:br w:type="page"/>
      </w:r>
      <w:bookmarkStart w:id="34" w:name="TABLE_A_11_results_scenario_3c"/>
      <w:r>
        <w:rPr>
          <w:rFonts w:eastAsia="MS PGothic"/>
          <w:lang w:eastAsia="ja-JP"/>
        </w:rPr>
        <w:t>Table A-10</w:t>
      </w:r>
      <w:bookmarkEnd w:id="34"/>
    </w:p>
    <w:p w:rsidR="00AA7660" w:rsidRPr="00E2031C" w:rsidRDefault="00AA7660" w:rsidP="00AA7660">
      <w:pPr>
        <w:pStyle w:val="Tabletitle"/>
        <w:rPr>
          <w:rFonts w:eastAsia="MS PGothic"/>
        </w:rPr>
      </w:pPr>
      <w:r w:rsidRPr="00E2031C">
        <w:rPr>
          <w:rFonts w:eastAsia="MS PGothic"/>
        </w:rPr>
        <w:t>Comparison of result for separation distances Scenario 3c</w:t>
      </w:r>
    </w:p>
    <w:tbl>
      <w:tblPr>
        <w:tblW w:w="6269" w:type="dxa"/>
        <w:jc w:val="center"/>
        <w:tblInd w:w="108" w:type="dxa"/>
        <w:tblLook w:val="0000"/>
      </w:tblPr>
      <w:tblGrid>
        <w:gridCol w:w="960"/>
        <w:gridCol w:w="1473"/>
        <w:gridCol w:w="1284"/>
        <w:gridCol w:w="1276"/>
        <w:gridCol w:w="1276"/>
      </w:tblGrid>
      <w:tr w:rsidR="00AA7660" w:rsidRPr="00651781" w:rsidTr="00AA7660">
        <w:trPr>
          <w:trHeight w:val="822"/>
          <w:jc w:val="center"/>
        </w:trPr>
        <w:tc>
          <w:tcPr>
            <w:tcW w:w="960" w:type="dxa"/>
            <w:tcBorders>
              <w:top w:val="nil"/>
              <w:left w:val="nil"/>
              <w:bottom w:val="nil"/>
              <w:right w:val="nil"/>
            </w:tcBorders>
            <w:noWrap/>
            <w:vAlign w:val="bottom"/>
          </w:tcPr>
          <w:p w:rsidR="00AA7660" w:rsidRPr="00651781" w:rsidRDefault="00AA7660" w:rsidP="00AA7660">
            <w:pPr>
              <w:overflowPunct/>
              <w:autoSpaceDE/>
              <w:autoSpaceDN/>
              <w:adjustRightInd/>
              <w:spacing w:before="0"/>
              <w:textAlignment w:val="auto"/>
              <w:rPr>
                <w:sz w:val="22"/>
                <w:szCs w:val="22"/>
                <w:lang w:val="en-US"/>
              </w:rPr>
            </w:pPr>
          </w:p>
        </w:tc>
        <w:tc>
          <w:tcPr>
            <w:tcW w:w="1473" w:type="dxa"/>
            <w:tcBorders>
              <w:top w:val="nil"/>
              <w:left w:val="nil"/>
              <w:bottom w:val="nil"/>
              <w:right w:val="nil"/>
            </w:tcBorders>
            <w:noWrap/>
            <w:vAlign w:val="bottom"/>
          </w:tcPr>
          <w:p w:rsidR="00AA7660" w:rsidRPr="00651781" w:rsidRDefault="00AA7660" w:rsidP="00AA7660">
            <w:pPr>
              <w:overflowPunct/>
              <w:autoSpaceDE/>
              <w:autoSpaceDN/>
              <w:adjustRightInd/>
              <w:spacing w:before="0"/>
              <w:textAlignment w:val="auto"/>
              <w:rPr>
                <w:sz w:val="22"/>
                <w:szCs w:val="22"/>
                <w:lang w:val="en-US"/>
              </w:rPr>
            </w:pPr>
          </w:p>
        </w:tc>
        <w:tc>
          <w:tcPr>
            <w:tcW w:w="3836" w:type="dxa"/>
            <w:gridSpan w:val="3"/>
            <w:tcBorders>
              <w:top w:val="single" w:sz="4" w:space="0" w:color="auto"/>
              <w:left w:val="single" w:sz="4" w:space="0" w:color="auto"/>
              <w:bottom w:val="single" w:sz="4" w:space="0" w:color="auto"/>
              <w:right w:val="single" w:sz="4" w:space="0" w:color="000000"/>
            </w:tcBorders>
            <w:vAlign w:val="center"/>
          </w:tcPr>
          <w:p w:rsidR="00AA7660" w:rsidRPr="00651781" w:rsidRDefault="00AA7660" w:rsidP="00AA7660">
            <w:pPr>
              <w:overflowPunct/>
              <w:autoSpaceDE/>
              <w:autoSpaceDN/>
              <w:adjustRightInd/>
              <w:spacing w:before="0"/>
              <w:jc w:val="center"/>
              <w:textAlignment w:val="auto"/>
              <w:rPr>
                <w:b/>
                <w:bCs/>
                <w:sz w:val="22"/>
                <w:szCs w:val="22"/>
                <w:lang w:val="en-US"/>
              </w:rPr>
            </w:pPr>
            <w:r w:rsidRPr="00651781">
              <w:rPr>
                <w:b/>
                <w:bCs/>
                <w:sz w:val="22"/>
                <w:szCs w:val="22"/>
                <w:lang w:val="en-US"/>
              </w:rPr>
              <w:t>Scenario 3c: BWA Omnidirectional Antenna, FSS 1.2 m Antenna</w:t>
            </w:r>
          </w:p>
        </w:tc>
      </w:tr>
      <w:tr w:rsidR="00AA7660" w:rsidRPr="00651781" w:rsidTr="00AA7660">
        <w:trPr>
          <w:trHeight w:val="300"/>
          <w:jc w:val="center"/>
        </w:trPr>
        <w:tc>
          <w:tcPr>
            <w:tcW w:w="960" w:type="dxa"/>
            <w:tcBorders>
              <w:top w:val="nil"/>
              <w:left w:val="nil"/>
              <w:bottom w:val="nil"/>
              <w:right w:val="nil"/>
            </w:tcBorders>
            <w:noWrap/>
            <w:vAlign w:val="bottom"/>
          </w:tcPr>
          <w:p w:rsidR="00AA7660" w:rsidRPr="00651781" w:rsidRDefault="00AA7660" w:rsidP="00AA7660">
            <w:pPr>
              <w:overflowPunct/>
              <w:autoSpaceDE/>
              <w:autoSpaceDN/>
              <w:adjustRightInd/>
              <w:spacing w:before="0"/>
              <w:textAlignment w:val="auto"/>
              <w:rPr>
                <w:sz w:val="22"/>
                <w:szCs w:val="22"/>
                <w:lang w:val="en-US"/>
              </w:rPr>
            </w:pPr>
          </w:p>
        </w:tc>
        <w:tc>
          <w:tcPr>
            <w:tcW w:w="1473" w:type="dxa"/>
            <w:tcBorders>
              <w:top w:val="single" w:sz="4" w:space="0" w:color="auto"/>
              <w:left w:val="single" w:sz="4" w:space="0" w:color="auto"/>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Elevation</w:t>
            </w:r>
          </w:p>
        </w:tc>
        <w:tc>
          <w:tcPr>
            <w:tcW w:w="1284" w:type="dxa"/>
            <w:tcBorders>
              <w:top w:val="nil"/>
              <w:left w:val="nil"/>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5</w:t>
            </w:r>
          </w:p>
        </w:tc>
        <w:tc>
          <w:tcPr>
            <w:tcW w:w="1276" w:type="dxa"/>
            <w:tcBorders>
              <w:top w:val="nil"/>
              <w:left w:val="nil"/>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25</w:t>
            </w:r>
          </w:p>
        </w:tc>
        <w:tc>
          <w:tcPr>
            <w:tcW w:w="1276" w:type="dxa"/>
            <w:tcBorders>
              <w:top w:val="nil"/>
              <w:left w:val="nil"/>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50</w:t>
            </w:r>
          </w:p>
        </w:tc>
      </w:tr>
      <w:tr w:rsidR="00AA7660" w:rsidRPr="00651781" w:rsidTr="00AA7660">
        <w:trPr>
          <w:cantSplit/>
          <w:trHeight w:val="300"/>
          <w:jc w:val="center"/>
        </w:trPr>
        <w:tc>
          <w:tcPr>
            <w:tcW w:w="960" w:type="dxa"/>
            <w:vMerge w:val="restart"/>
            <w:tcBorders>
              <w:top w:val="single" w:sz="4" w:space="0" w:color="auto"/>
              <w:left w:val="single" w:sz="4" w:space="0" w:color="auto"/>
              <w:bottom w:val="single" w:sz="4" w:space="0" w:color="auto"/>
              <w:right w:val="single" w:sz="4" w:space="0" w:color="auto"/>
            </w:tcBorders>
            <w:textDirection w:val="btLr"/>
            <w:vAlign w:val="center"/>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WiMAX Forum</w:t>
            </w:r>
          </w:p>
        </w:tc>
        <w:tc>
          <w:tcPr>
            <w:tcW w:w="1473" w:type="dxa"/>
            <w:tcBorders>
              <w:top w:val="nil"/>
              <w:left w:val="nil"/>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Co-channel</w:t>
            </w:r>
          </w:p>
        </w:tc>
        <w:tc>
          <w:tcPr>
            <w:tcW w:w="1284" w:type="dxa"/>
            <w:tcBorders>
              <w:top w:val="nil"/>
              <w:left w:val="nil"/>
              <w:bottom w:val="nil"/>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10</w:t>
            </w:r>
          </w:p>
        </w:tc>
        <w:tc>
          <w:tcPr>
            <w:tcW w:w="1276" w:type="dxa"/>
            <w:tcBorders>
              <w:top w:val="nil"/>
              <w:left w:val="nil"/>
              <w:bottom w:val="nil"/>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1</w:t>
            </w:r>
          </w:p>
        </w:tc>
        <w:tc>
          <w:tcPr>
            <w:tcW w:w="1276" w:type="dxa"/>
            <w:tcBorders>
              <w:top w:val="nil"/>
              <w:left w:val="nil"/>
              <w:bottom w:val="nil"/>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0</w:t>
            </w:r>
          </w:p>
        </w:tc>
      </w:tr>
      <w:tr w:rsidR="00AA7660" w:rsidRPr="00651781" w:rsidTr="00AA7660">
        <w:trPr>
          <w:cantSplit/>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tcPr>
          <w:p w:rsidR="00AA7660" w:rsidRPr="00651781" w:rsidRDefault="00AA7660" w:rsidP="00AA7660">
            <w:pPr>
              <w:overflowPunct/>
              <w:autoSpaceDE/>
              <w:autoSpaceDN/>
              <w:adjustRightInd/>
              <w:spacing w:before="0"/>
              <w:textAlignment w:val="auto"/>
              <w:rPr>
                <w:sz w:val="22"/>
                <w:szCs w:val="22"/>
                <w:lang w:val="en-US"/>
              </w:rPr>
            </w:pPr>
          </w:p>
        </w:tc>
        <w:tc>
          <w:tcPr>
            <w:tcW w:w="1473" w:type="dxa"/>
            <w:tcBorders>
              <w:top w:val="nil"/>
              <w:left w:val="nil"/>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1st adjacent</w:t>
            </w:r>
          </w:p>
        </w:tc>
        <w:tc>
          <w:tcPr>
            <w:tcW w:w="1284" w:type="dxa"/>
            <w:tcBorders>
              <w:top w:val="nil"/>
              <w:left w:val="nil"/>
              <w:bottom w:val="nil"/>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1</w:t>
            </w:r>
          </w:p>
        </w:tc>
        <w:tc>
          <w:tcPr>
            <w:tcW w:w="1276" w:type="dxa"/>
            <w:tcBorders>
              <w:top w:val="nil"/>
              <w:left w:val="nil"/>
              <w:bottom w:val="nil"/>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0</w:t>
            </w:r>
          </w:p>
        </w:tc>
        <w:tc>
          <w:tcPr>
            <w:tcW w:w="1276" w:type="dxa"/>
            <w:tcBorders>
              <w:top w:val="nil"/>
              <w:left w:val="nil"/>
              <w:bottom w:val="nil"/>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0</w:t>
            </w:r>
          </w:p>
        </w:tc>
      </w:tr>
      <w:tr w:rsidR="00AA7660" w:rsidRPr="00651781" w:rsidTr="00AA7660">
        <w:trPr>
          <w:cantSplit/>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tcPr>
          <w:p w:rsidR="00AA7660" w:rsidRPr="00651781" w:rsidRDefault="00AA7660" w:rsidP="00AA7660">
            <w:pPr>
              <w:overflowPunct/>
              <w:autoSpaceDE/>
              <w:autoSpaceDN/>
              <w:adjustRightInd/>
              <w:spacing w:before="0"/>
              <w:textAlignment w:val="auto"/>
              <w:rPr>
                <w:sz w:val="22"/>
                <w:szCs w:val="22"/>
                <w:lang w:val="en-US"/>
              </w:rPr>
            </w:pPr>
          </w:p>
        </w:tc>
        <w:tc>
          <w:tcPr>
            <w:tcW w:w="1473" w:type="dxa"/>
            <w:tcBorders>
              <w:top w:val="nil"/>
              <w:left w:val="nil"/>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2nd adjacent</w:t>
            </w:r>
          </w:p>
        </w:tc>
        <w:tc>
          <w:tcPr>
            <w:tcW w:w="1284" w:type="dxa"/>
            <w:tcBorders>
              <w:top w:val="nil"/>
              <w:left w:val="nil"/>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0</w:t>
            </w:r>
          </w:p>
        </w:tc>
        <w:tc>
          <w:tcPr>
            <w:tcW w:w="1276" w:type="dxa"/>
            <w:tcBorders>
              <w:top w:val="nil"/>
              <w:left w:val="nil"/>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0</w:t>
            </w:r>
          </w:p>
        </w:tc>
        <w:tc>
          <w:tcPr>
            <w:tcW w:w="1276" w:type="dxa"/>
            <w:tcBorders>
              <w:top w:val="nil"/>
              <w:left w:val="nil"/>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0</w:t>
            </w:r>
          </w:p>
        </w:tc>
      </w:tr>
      <w:tr w:rsidR="00AA7660" w:rsidRPr="00651781" w:rsidTr="00AA7660">
        <w:trPr>
          <w:cantSplit/>
          <w:trHeight w:val="300"/>
          <w:jc w:val="center"/>
        </w:trPr>
        <w:tc>
          <w:tcPr>
            <w:tcW w:w="960" w:type="dxa"/>
            <w:vMerge w:val="restart"/>
            <w:tcBorders>
              <w:top w:val="nil"/>
              <w:left w:val="single" w:sz="4" w:space="0" w:color="auto"/>
              <w:bottom w:val="single" w:sz="4" w:space="0" w:color="auto"/>
              <w:right w:val="single" w:sz="4" w:space="0" w:color="auto"/>
            </w:tcBorders>
            <w:textDirection w:val="btLr"/>
            <w:vAlign w:val="center"/>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SES WORLD SKIES</w:t>
            </w:r>
          </w:p>
        </w:tc>
        <w:tc>
          <w:tcPr>
            <w:tcW w:w="1473" w:type="dxa"/>
            <w:tcBorders>
              <w:top w:val="nil"/>
              <w:left w:val="nil"/>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Co-channel</w:t>
            </w:r>
          </w:p>
        </w:tc>
        <w:tc>
          <w:tcPr>
            <w:tcW w:w="1284" w:type="dxa"/>
            <w:tcBorders>
              <w:top w:val="nil"/>
              <w:left w:val="nil"/>
              <w:bottom w:val="nil"/>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35</w:t>
            </w:r>
          </w:p>
        </w:tc>
        <w:tc>
          <w:tcPr>
            <w:tcW w:w="1276" w:type="dxa"/>
            <w:tcBorders>
              <w:top w:val="nil"/>
              <w:left w:val="nil"/>
              <w:bottom w:val="nil"/>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20</w:t>
            </w:r>
          </w:p>
        </w:tc>
        <w:tc>
          <w:tcPr>
            <w:tcW w:w="1276" w:type="dxa"/>
            <w:tcBorders>
              <w:top w:val="nil"/>
              <w:left w:val="nil"/>
              <w:bottom w:val="nil"/>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15</w:t>
            </w:r>
          </w:p>
        </w:tc>
      </w:tr>
      <w:tr w:rsidR="00AA7660" w:rsidRPr="00651781" w:rsidTr="00AA7660">
        <w:trPr>
          <w:cantSplit/>
          <w:trHeight w:val="300"/>
          <w:jc w:val="center"/>
        </w:trPr>
        <w:tc>
          <w:tcPr>
            <w:tcW w:w="960" w:type="dxa"/>
            <w:vMerge/>
            <w:tcBorders>
              <w:top w:val="nil"/>
              <w:left w:val="single" w:sz="4" w:space="0" w:color="auto"/>
              <w:bottom w:val="single" w:sz="4" w:space="0" w:color="auto"/>
              <w:right w:val="single" w:sz="4" w:space="0" w:color="auto"/>
            </w:tcBorders>
            <w:vAlign w:val="center"/>
          </w:tcPr>
          <w:p w:rsidR="00AA7660" w:rsidRPr="00651781" w:rsidRDefault="00AA7660" w:rsidP="00AA7660">
            <w:pPr>
              <w:overflowPunct/>
              <w:autoSpaceDE/>
              <w:autoSpaceDN/>
              <w:adjustRightInd/>
              <w:spacing w:before="0"/>
              <w:textAlignment w:val="auto"/>
              <w:rPr>
                <w:sz w:val="22"/>
                <w:szCs w:val="22"/>
                <w:lang w:val="en-US"/>
              </w:rPr>
            </w:pPr>
          </w:p>
        </w:tc>
        <w:tc>
          <w:tcPr>
            <w:tcW w:w="1473" w:type="dxa"/>
            <w:tcBorders>
              <w:top w:val="nil"/>
              <w:left w:val="nil"/>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1st adjacent</w:t>
            </w:r>
          </w:p>
        </w:tc>
        <w:tc>
          <w:tcPr>
            <w:tcW w:w="1284" w:type="dxa"/>
            <w:tcBorders>
              <w:top w:val="nil"/>
              <w:left w:val="nil"/>
              <w:bottom w:val="nil"/>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15</w:t>
            </w:r>
          </w:p>
        </w:tc>
        <w:tc>
          <w:tcPr>
            <w:tcW w:w="1276" w:type="dxa"/>
            <w:tcBorders>
              <w:top w:val="nil"/>
              <w:left w:val="nil"/>
              <w:bottom w:val="nil"/>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5</w:t>
            </w:r>
          </w:p>
        </w:tc>
        <w:tc>
          <w:tcPr>
            <w:tcW w:w="1276" w:type="dxa"/>
            <w:tcBorders>
              <w:top w:val="nil"/>
              <w:left w:val="nil"/>
              <w:bottom w:val="nil"/>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5</w:t>
            </w:r>
          </w:p>
        </w:tc>
      </w:tr>
      <w:tr w:rsidR="00AA7660" w:rsidRPr="00651781" w:rsidTr="00AA7660">
        <w:trPr>
          <w:cantSplit/>
          <w:trHeight w:val="300"/>
          <w:jc w:val="center"/>
        </w:trPr>
        <w:tc>
          <w:tcPr>
            <w:tcW w:w="960" w:type="dxa"/>
            <w:vMerge/>
            <w:tcBorders>
              <w:top w:val="nil"/>
              <w:left w:val="single" w:sz="4" w:space="0" w:color="auto"/>
              <w:bottom w:val="single" w:sz="4" w:space="0" w:color="auto"/>
              <w:right w:val="single" w:sz="4" w:space="0" w:color="auto"/>
            </w:tcBorders>
            <w:vAlign w:val="center"/>
          </w:tcPr>
          <w:p w:rsidR="00AA7660" w:rsidRPr="00651781" w:rsidRDefault="00AA7660" w:rsidP="00AA7660">
            <w:pPr>
              <w:overflowPunct/>
              <w:autoSpaceDE/>
              <w:autoSpaceDN/>
              <w:adjustRightInd/>
              <w:spacing w:before="0"/>
              <w:textAlignment w:val="auto"/>
              <w:rPr>
                <w:sz w:val="22"/>
                <w:szCs w:val="22"/>
                <w:lang w:val="en-US"/>
              </w:rPr>
            </w:pPr>
          </w:p>
        </w:tc>
        <w:tc>
          <w:tcPr>
            <w:tcW w:w="1473" w:type="dxa"/>
            <w:tcBorders>
              <w:top w:val="nil"/>
              <w:left w:val="nil"/>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2nd adjacent</w:t>
            </w:r>
          </w:p>
        </w:tc>
        <w:tc>
          <w:tcPr>
            <w:tcW w:w="1284" w:type="dxa"/>
            <w:tcBorders>
              <w:top w:val="nil"/>
              <w:left w:val="nil"/>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5</w:t>
            </w:r>
          </w:p>
        </w:tc>
        <w:tc>
          <w:tcPr>
            <w:tcW w:w="1276" w:type="dxa"/>
            <w:tcBorders>
              <w:top w:val="nil"/>
              <w:left w:val="nil"/>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1</w:t>
            </w:r>
          </w:p>
        </w:tc>
        <w:tc>
          <w:tcPr>
            <w:tcW w:w="1276" w:type="dxa"/>
            <w:tcBorders>
              <w:top w:val="nil"/>
              <w:left w:val="nil"/>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0</w:t>
            </w:r>
          </w:p>
        </w:tc>
      </w:tr>
      <w:tr w:rsidR="00AA7660" w:rsidRPr="00651781" w:rsidTr="00AA7660">
        <w:trPr>
          <w:cantSplit/>
          <w:trHeight w:val="300"/>
          <w:jc w:val="center"/>
        </w:trPr>
        <w:tc>
          <w:tcPr>
            <w:tcW w:w="960" w:type="dxa"/>
            <w:vMerge w:val="restart"/>
            <w:tcBorders>
              <w:top w:val="nil"/>
              <w:left w:val="single" w:sz="4" w:space="0" w:color="auto"/>
              <w:bottom w:val="single" w:sz="4" w:space="0" w:color="auto"/>
              <w:right w:val="single" w:sz="4" w:space="0" w:color="auto"/>
            </w:tcBorders>
            <w:textDirection w:val="btLr"/>
            <w:vAlign w:val="center"/>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Delta</w:t>
            </w:r>
          </w:p>
        </w:tc>
        <w:tc>
          <w:tcPr>
            <w:tcW w:w="1473" w:type="dxa"/>
            <w:tcBorders>
              <w:top w:val="nil"/>
              <w:left w:val="nil"/>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Co-channel</w:t>
            </w:r>
          </w:p>
        </w:tc>
        <w:tc>
          <w:tcPr>
            <w:tcW w:w="1284" w:type="dxa"/>
            <w:tcBorders>
              <w:top w:val="nil"/>
              <w:left w:val="nil"/>
              <w:bottom w:val="nil"/>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25</w:t>
            </w:r>
          </w:p>
        </w:tc>
        <w:tc>
          <w:tcPr>
            <w:tcW w:w="1276" w:type="dxa"/>
            <w:tcBorders>
              <w:top w:val="nil"/>
              <w:left w:val="nil"/>
              <w:bottom w:val="nil"/>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19</w:t>
            </w:r>
          </w:p>
        </w:tc>
        <w:tc>
          <w:tcPr>
            <w:tcW w:w="1276" w:type="dxa"/>
            <w:tcBorders>
              <w:top w:val="nil"/>
              <w:left w:val="nil"/>
              <w:bottom w:val="nil"/>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15</w:t>
            </w:r>
          </w:p>
        </w:tc>
      </w:tr>
      <w:tr w:rsidR="00AA7660" w:rsidRPr="00651781" w:rsidTr="00AA7660">
        <w:trPr>
          <w:cantSplit/>
          <w:trHeight w:val="300"/>
          <w:jc w:val="center"/>
        </w:trPr>
        <w:tc>
          <w:tcPr>
            <w:tcW w:w="960" w:type="dxa"/>
            <w:vMerge/>
            <w:tcBorders>
              <w:top w:val="nil"/>
              <w:left w:val="single" w:sz="4" w:space="0" w:color="auto"/>
              <w:bottom w:val="single" w:sz="4" w:space="0" w:color="auto"/>
              <w:right w:val="single" w:sz="4" w:space="0" w:color="auto"/>
            </w:tcBorders>
            <w:vAlign w:val="center"/>
          </w:tcPr>
          <w:p w:rsidR="00AA7660" w:rsidRPr="00651781" w:rsidRDefault="00AA7660" w:rsidP="00AA7660">
            <w:pPr>
              <w:overflowPunct/>
              <w:autoSpaceDE/>
              <w:autoSpaceDN/>
              <w:adjustRightInd/>
              <w:spacing w:before="0"/>
              <w:textAlignment w:val="auto"/>
              <w:rPr>
                <w:sz w:val="22"/>
                <w:szCs w:val="22"/>
                <w:lang w:val="en-US"/>
              </w:rPr>
            </w:pPr>
          </w:p>
        </w:tc>
        <w:tc>
          <w:tcPr>
            <w:tcW w:w="1473" w:type="dxa"/>
            <w:tcBorders>
              <w:top w:val="nil"/>
              <w:left w:val="nil"/>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1st adjacent</w:t>
            </w:r>
          </w:p>
        </w:tc>
        <w:tc>
          <w:tcPr>
            <w:tcW w:w="1284" w:type="dxa"/>
            <w:tcBorders>
              <w:top w:val="nil"/>
              <w:left w:val="nil"/>
              <w:bottom w:val="nil"/>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14</w:t>
            </w:r>
          </w:p>
        </w:tc>
        <w:tc>
          <w:tcPr>
            <w:tcW w:w="1276" w:type="dxa"/>
            <w:tcBorders>
              <w:top w:val="nil"/>
              <w:left w:val="nil"/>
              <w:bottom w:val="nil"/>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5</w:t>
            </w:r>
          </w:p>
        </w:tc>
        <w:tc>
          <w:tcPr>
            <w:tcW w:w="1276" w:type="dxa"/>
            <w:tcBorders>
              <w:top w:val="nil"/>
              <w:left w:val="nil"/>
              <w:bottom w:val="nil"/>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5</w:t>
            </w:r>
          </w:p>
        </w:tc>
      </w:tr>
      <w:tr w:rsidR="00AA7660" w:rsidRPr="00651781" w:rsidTr="00AA7660">
        <w:trPr>
          <w:cantSplit/>
          <w:trHeight w:val="300"/>
          <w:jc w:val="center"/>
        </w:trPr>
        <w:tc>
          <w:tcPr>
            <w:tcW w:w="960" w:type="dxa"/>
            <w:vMerge/>
            <w:tcBorders>
              <w:top w:val="nil"/>
              <w:left w:val="single" w:sz="4" w:space="0" w:color="auto"/>
              <w:bottom w:val="single" w:sz="4" w:space="0" w:color="auto"/>
              <w:right w:val="single" w:sz="4" w:space="0" w:color="auto"/>
            </w:tcBorders>
            <w:vAlign w:val="center"/>
          </w:tcPr>
          <w:p w:rsidR="00AA7660" w:rsidRPr="00651781" w:rsidRDefault="00AA7660" w:rsidP="00AA7660">
            <w:pPr>
              <w:overflowPunct/>
              <w:autoSpaceDE/>
              <w:autoSpaceDN/>
              <w:adjustRightInd/>
              <w:spacing w:before="0"/>
              <w:textAlignment w:val="auto"/>
              <w:rPr>
                <w:sz w:val="22"/>
                <w:szCs w:val="22"/>
                <w:lang w:val="en-US"/>
              </w:rPr>
            </w:pPr>
          </w:p>
        </w:tc>
        <w:tc>
          <w:tcPr>
            <w:tcW w:w="1473" w:type="dxa"/>
            <w:tcBorders>
              <w:top w:val="nil"/>
              <w:left w:val="nil"/>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2nd adjacent</w:t>
            </w:r>
          </w:p>
        </w:tc>
        <w:tc>
          <w:tcPr>
            <w:tcW w:w="1284" w:type="dxa"/>
            <w:tcBorders>
              <w:top w:val="nil"/>
              <w:left w:val="nil"/>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5</w:t>
            </w:r>
          </w:p>
        </w:tc>
        <w:tc>
          <w:tcPr>
            <w:tcW w:w="1276" w:type="dxa"/>
            <w:tcBorders>
              <w:top w:val="nil"/>
              <w:left w:val="nil"/>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1</w:t>
            </w:r>
          </w:p>
        </w:tc>
        <w:tc>
          <w:tcPr>
            <w:tcW w:w="1276" w:type="dxa"/>
            <w:tcBorders>
              <w:top w:val="nil"/>
              <w:left w:val="nil"/>
              <w:bottom w:val="single" w:sz="4" w:space="0" w:color="auto"/>
              <w:right w:val="single" w:sz="4" w:space="0" w:color="auto"/>
            </w:tcBorders>
            <w:noWrap/>
            <w:vAlign w:val="bottom"/>
          </w:tcPr>
          <w:p w:rsidR="00AA7660" w:rsidRPr="00651781" w:rsidRDefault="00AA7660" w:rsidP="00AA7660">
            <w:pPr>
              <w:overflowPunct/>
              <w:autoSpaceDE/>
              <w:autoSpaceDN/>
              <w:adjustRightInd/>
              <w:spacing w:before="0"/>
              <w:jc w:val="center"/>
              <w:textAlignment w:val="auto"/>
              <w:rPr>
                <w:sz w:val="22"/>
                <w:szCs w:val="22"/>
                <w:lang w:val="en-US"/>
              </w:rPr>
            </w:pPr>
            <w:r w:rsidRPr="00651781">
              <w:rPr>
                <w:sz w:val="22"/>
                <w:szCs w:val="22"/>
                <w:lang w:val="en-US"/>
              </w:rPr>
              <w:t>0</w:t>
            </w:r>
          </w:p>
        </w:tc>
      </w:tr>
    </w:tbl>
    <w:p w:rsidR="00AA7660" w:rsidRDefault="00AA7660" w:rsidP="00AA7660">
      <w:pPr>
        <w:outlineLvl w:val="0"/>
      </w:pPr>
    </w:p>
    <w:p w:rsidR="00AA7660" w:rsidRDefault="00AA7660" w:rsidP="00AA7660">
      <w:pPr>
        <w:outlineLvl w:val="0"/>
      </w:pPr>
      <w:r>
        <w:t>Comparison of results for Scenario 3 shows a similar conclusion w.r.t. comparison of results for Scenario 1, i.e. the case with the 8 m FSS earth station is the case for which the results of this paper with those of the WiMAX Forum show the most commonalities. For the 32 m FSS earth station case, the separation distances calculated in this contribution are lower, and for the 1.2 m FSS earth station case they are higher.</w:t>
      </w:r>
    </w:p>
    <w:p w:rsidR="00AA7660" w:rsidRDefault="00AA7660" w:rsidP="00AA7660">
      <w:pPr>
        <w:outlineLvl w:val="0"/>
      </w:pPr>
      <w:r>
        <w:t>It is interesting to note though, that for the 8 m and 1.2 m FSS earth station case, for 50 degrees elevation, the results of the simulation in this study clearly show that the separation distances are not negligible for the co-channel case and 1</w:t>
      </w:r>
      <w:r>
        <w:rPr>
          <w:vertAlign w:val="superscript"/>
        </w:rPr>
        <w:t>st</w:t>
      </w:r>
      <w:r>
        <w:t xml:space="preserve"> adjacent channel case, when comparing with the results from the WiMAX Forum study.</w:t>
      </w:r>
    </w:p>
    <w:p w:rsidR="00AA7660" w:rsidRDefault="00AA7660" w:rsidP="00AA7660">
      <w:pPr>
        <w:pStyle w:val="Heading2"/>
        <w:rPr>
          <w:lang w:val="en-US"/>
        </w:rPr>
      </w:pPr>
      <w:r>
        <w:rPr>
          <w:lang w:val="en-US"/>
        </w:rPr>
        <w:t>4.4</w:t>
      </w:r>
      <w:r>
        <w:rPr>
          <w:lang w:val="en-US"/>
        </w:rPr>
        <w:tab/>
        <w:t>Scenario 4 (BWA omnidirectional antenna, actual terrain data)</w:t>
      </w:r>
    </w:p>
    <w:p w:rsidR="00AA7660" w:rsidRDefault="00AA7660" w:rsidP="00AA7660">
      <w:pPr>
        <w:overflowPunct/>
        <w:autoSpaceDE/>
        <w:autoSpaceDN/>
        <w:adjustRightInd/>
        <w:spacing w:before="40"/>
        <w:textAlignment w:val="auto"/>
      </w:pPr>
      <w:r>
        <w:t>For the simulations based on actual terrain data for Scenario 4, a similar approach was taken as for Scenario 2. However, as in this case the BWA base station antenna is omnidirectional, it was not necessary to make separate plots for different azimuth angles. The results for the simulations can be found in Figure A-6.</w:t>
      </w:r>
    </w:p>
    <w:p w:rsidR="00AA7660" w:rsidRDefault="00AA7660" w:rsidP="00AA7660"/>
    <w:p w:rsidR="00AA7660" w:rsidRDefault="00AA7660" w:rsidP="00AA7660">
      <w:pPr>
        <w:overflowPunct/>
        <w:autoSpaceDE/>
        <w:autoSpaceDN/>
        <w:adjustRightInd/>
        <w:spacing w:before="40"/>
        <w:textAlignment w:val="auto"/>
        <w:rPr>
          <w:rFonts w:eastAsia="MS PGothic"/>
          <w:caps/>
          <w:lang w:eastAsia="ja-JP"/>
        </w:rPr>
      </w:pPr>
      <w:bookmarkStart w:id="35" w:name="FIGURE_A_6_Results_Scenario_4"/>
      <w:r>
        <w:rPr>
          <w:rFonts w:eastAsia="MS PGothic"/>
          <w:lang w:eastAsia="ja-JP"/>
        </w:rPr>
        <w:br w:type="page"/>
      </w:r>
    </w:p>
    <w:p w:rsidR="00AA7660" w:rsidRPr="00E2031C" w:rsidRDefault="00AA7660" w:rsidP="00AA7660">
      <w:pPr>
        <w:pStyle w:val="FigureNo"/>
        <w:rPr>
          <w:rFonts w:eastAsia="MS PGothic"/>
        </w:rPr>
      </w:pPr>
      <w:r w:rsidRPr="00E2031C">
        <w:rPr>
          <w:rFonts w:eastAsia="MS PGothic"/>
        </w:rPr>
        <w:t>Figure A-6</w:t>
      </w:r>
      <w:bookmarkEnd w:id="35"/>
    </w:p>
    <w:p w:rsidR="00AA7660" w:rsidRPr="00E2031C" w:rsidRDefault="00AA7660" w:rsidP="00AA7660">
      <w:pPr>
        <w:pStyle w:val="Figuretitle"/>
      </w:pPr>
      <w:r w:rsidRPr="00E2031C">
        <w:rPr>
          <w:rFonts w:eastAsia="MS PGothic"/>
        </w:rPr>
        <w:t>Results for Scenario 4</w:t>
      </w: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6"/>
        <w:gridCol w:w="3246"/>
        <w:gridCol w:w="3127"/>
        <w:gridCol w:w="3127"/>
      </w:tblGrid>
      <w:tr w:rsidR="00AA7660" w:rsidTr="00AA7660">
        <w:trPr>
          <w:jc w:val="center"/>
        </w:trPr>
        <w:tc>
          <w:tcPr>
            <w:tcW w:w="640" w:type="dxa"/>
          </w:tcPr>
          <w:p w:rsidR="00AA7660" w:rsidRDefault="00AA7660" w:rsidP="00AA7660">
            <w:pPr>
              <w:rPr>
                <w:lang w:eastAsia="ja-JP"/>
              </w:rPr>
            </w:pPr>
          </w:p>
        </w:tc>
        <w:tc>
          <w:tcPr>
            <w:tcW w:w="3162" w:type="dxa"/>
            <w:vAlign w:val="center"/>
          </w:tcPr>
          <w:p w:rsidR="00AA7660" w:rsidRDefault="00AA7660" w:rsidP="00AA7660">
            <w:pPr>
              <w:jc w:val="center"/>
              <w:rPr>
                <w:sz w:val="22"/>
                <w:szCs w:val="22"/>
                <w:lang w:eastAsia="ja-JP"/>
              </w:rPr>
            </w:pPr>
            <w:r>
              <w:rPr>
                <w:sz w:val="22"/>
                <w:szCs w:val="22"/>
                <w:lang w:eastAsia="ja-JP"/>
              </w:rPr>
              <w:t>32m Earth Station</w:t>
            </w:r>
          </w:p>
        </w:tc>
        <w:tc>
          <w:tcPr>
            <w:tcW w:w="3162" w:type="dxa"/>
            <w:vAlign w:val="center"/>
          </w:tcPr>
          <w:p w:rsidR="00AA7660" w:rsidRDefault="00AA7660" w:rsidP="00AA7660">
            <w:pPr>
              <w:jc w:val="center"/>
              <w:rPr>
                <w:sz w:val="22"/>
                <w:szCs w:val="22"/>
                <w:lang w:eastAsia="ja-JP"/>
              </w:rPr>
            </w:pPr>
            <w:r>
              <w:rPr>
                <w:sz w:val="22"/>
                <w:szCs w:val="22"/>
                <w:lang w:eastAsia="ja-JP"/>
              </w:rPr>
              <w:t>8m Earth Station</w:t>
            </w:r>
          </w:p>
        </w:tc>
        <w:tc>
          <w:tcPr>
            <w:tcW w:w="3162" w:type="dxa"/>
            <w:vAlign w:val="center"/>
          </w:tcPr>
          <w:p w:rsidR="00AA7660" w:rsidRDefault="00AA7660" w:rsidP="00AA7660">
            <w:pPr>
              <w:jc w:val="center"/>
              <w:rPr>
                <w:sz w:val="22"/>
                <w:szCs w:val="22"/>
                <w:lang w:eastAsia="ja-JP"/>
              </w:rPr>
            </w:pPr>
            <w:r>
              <w:rPr>
                <w:sz w:val="22"/>
                <w:szCs w:val="22"/>
                <w:lang w:eastAsia="ja-JP"/>
              </w:rPr>
              <w:t>1.2m Earth Station</w:t>
            </w:r>
          </w:p>
        </w:tc>
      </w:tr>
      <w:tr w:rsidR="00AA7660" w:rsidTr="00AA7660">
        <w:trPr>
          <w:cantSplit/>
          <w:trHeight w:val="1134"/>
          <w:jc w:val="center"/>
        </w:trPr>
        <w:tc>
          <w:tcPr>
            <w:tcW w:w="640" w:type="dxa"/>
            <w:textDirection w:val="btLr"/>
          </w:tcPr>
          <w:p w:rsidR="00AA7660" w:rsidRDefault="00AA7660" w:rsidP="00AA7660">
            <w:pPr>
              <w:ind w:left="113" w:right="113"/>
              <w:jc w:val="center"/>
              <w:rPr>
                <w:sz w:val="22"/>
                <w:szCs w:val="22"/>
                <w:lang w:eastAsia="ja-JP"/>
              </w:rPr>
            </w:pPr>
            <w:r>
              <w:rPr>
                <w:sz w:val="22"/>
                <w:szCs w:val="22"/>
                <w:lang w:eastAsia="ja-JP"/>
              </w:rPr>
              <w:t>Elevation = 5°</w:t>
            </w:r>
          </w:p>
        </w:tc>
        <w:tc>
          <w:tcPr>
            <w:tcW w:w="3162" w:type="dxa"/>
          </w:tcPr>
          <w:p w:rsidR="00AA7660" w:rsidRDefault="00AA7660" w:rsidP="00AA7660">
            <w:pPr>
              <w:jc w:val="center"/>
              <w:rPr>
                <w:lang w:eastAsia="ja-JP"/>
              </w:rPr>
            </w:pPr>
            <w:r>
              <w:rPr>
                <w:noProof/>
                <w:lang w:val="en-US" w:eastAsia="zh-CN"/>
              </w:rPr>
              <w:drawing>
                <wp:inline distT="0" distB="0" distL="0" distR="0">
                  <wp:extent cx="1895475" cy="1733550"/>
                  <wp:effectExtent l="19050" t="0" r="9525" b="0"/>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srcRect l="14595" t="30095" r="44728" b="21446"/>
                          <a:stretch>
                            <a:fillRect/>
                          </a:stretch>
                        </pic:blipFill>
                        <pic:spPr bwMode="auto">
                          <a:xfrm>
                            <a:off x="0" y="0"/>
                            <a:ext cx="1895475" cy="1733550"/>
                          </a:xfrm>
                          <a:prstGeom prst="rect">
                            <a:avLst/>
                          </a:prstGeom>
                          <a:noFill/>
                          <a:ln w="9525">
                            <a:noFill/>
                            <a:miter lim="800000"/>
                            <a:headEnd/>
                            <a:tailEnd/>
                          </a:ln>
                        </pic:spPr>
                      </pic:pic>
                    </a:graphicData>
                  </a:graphic>
                </wp:inline>
              </w:drawing>
            </w:r>
          </w:p>
        </w:tc>
        <w:tc>
          <w:tcPr>
            <w:tcW w:w="3162" w:type="dxa"/>
          </w:tcPr>
          <w:p w:rsidR="00AA7660" w:rsidRDefault="00AA7660" w:rsidP="00AA7660">
            <w:pPr>
              <w:jc w:val="center"/>
              <w:rPr>
                <w:lang w:eastAsia="ja-JP"/>
              </w:rPr>
            </w:pPr>
            <w:r>
              <w:rPr>
                <w:noProof/>
                <w:lang w:val="en-US" w:eastAsia="zh-CN"/>
              </w:rPr>
              <w:drawing>
                <wp:inline distT="0" distB="0" distL="0" distR="0">
                  <wp:extent cx="1781175" cy="1762125"/>
                  <wp:effectExtent l="19050" t="0" r="9525" b="0"/>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srcRect l="17877" t="33595" r="48669" b="24039"/>
                          <a:stretch>
                            <a:fillRect/>
                          </a:stretch>
                        </pic:blipFill>
                        <pic:spPr bwMode="auto">
                          <a:xfrm>
                            <a:off x="0" y="0"/>
                            <a:ext cx="1781175" cy="1762125"/>
                          </a:xfrm>
                          <a:prstGeom prst="rect">
                            <a:avLst/>
                          </a:prstGeom>
                          <a:noFill/>
                          <a:ln w="9525">
                            <a:noFill/>
                            <a:miter lim="800000"/>
                            <a:headEnd/>
                            <a:tailEnd/>
                          </a:ln>
                        </pic:spPr>
                      </pic:pic>
                    </a:graphicData>
                  </a:graphic>
                </wp:inline>
              </w:drawing>
            </w:r>
          </w:p>
        </w:tc>
        <w:tc>
          <w:tcPr>
            <w:tcW w:w="3162" w:type="dxa"/>
          </w:tcPr>
          <w:p w:rsidR="00AA7660" w:rsidRDefault="00AA7660" w:rsidP="00AA7660">
            <w:pPr>
              <w:jc w:val="center"/>
              <w:rPr>
                <w:lang w:eastAsia="ja-JP"/>
              </w:rPr>
            </w:pPr>
            <w:r>
              <w:rPr>
                <w:noProof/>
                <w:lang w:val="en-US" w:eastAsia="zh-CN"/>
              </w:rPr>
              <w:drawing>
                <wp:inline distT="0" distB="0" distL="0" distR="0">
                  <wp:extent cx="1781175" cy="1762125"/>
                  <wp:effectExtent l="19050" t="0" r="9525" b="0"/>
                  <wp:docPr id="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l="17877" t="33595" r="48669" b="24039"/>
                          <a:stretch>
                            <a:fillRect/>
                          </a:stretch>
                        </pic:blipFill>
                        <pic:spPr bwMode="auto">
                          <a:xfrm>
                            <a:off x="0" y="0"/>
                            <a:ext cx="1781175" cy="1762125"/>
                          </a:xfrm>
                          <a:prstGeom prst="rect">
                            <a:avLst/>
                          </a:prstGeom>
                          <a:noFill/>
                          <a:ln w="9525">
                            <a:noFill/>
                            <a:miter lim="800000"/>
                            <a:headEnd/>
                            <a:tailEnd/>
                          </a:ln>
                        </pic:spPr>
                      </pic:pic>
                    </a:graphicData>
                  </a:graphic>
                </wp:inline>
              </w:drawing>
            </w:r>
          </w:p>
        </w:tc>
      </w:tr>
      <w:tr w:rsidR="00AA7660" w:rsidTr="00AA7660">
        <w:trPr>
          <w:cantSplit/>
          <w:trHeight w:val="1134"/>
          <w:jc w:val="center"/>
        </w:trPr>
        <w:tc>
          <w:tcPr>
            <w:tcW w:w="640" w:type="dxa"/>
            <w:textDirection w:val="btLr"/>
          </w:tcPr>
          <w:p w:rsidR="00AA7660" w:rsidRDefault="00AA7660" w:rsidP="00AA7660">
            <w:pPr>
              <w:ind w:left="113" w:right="113"/>
              <w:jc w:val="center"/>
              <w:rPr>
                <w:sz w:val="22"/>
                <w:szCs w:val="22"/>
                <w:lang w:eastAsia="ja-JP"/>
              </w:rPr>
            </w:pPr>
            <w:r>
              <w:rPr>
                <w:sz w:val="22"/>
                <w:szCs w:val="22"/>
                <w:lang w:eastAsia="ja-JP"/>
              </w:rPr>
              <w:t>Elevation = 25°</w:t>
            </w:r>
          </w:p>
        </w:tc>
        <w:tc>
          <w:tcPr>
            <w:tcW w:w="3162" w:type="dxa"/>
          </w:tcPr>
          <w:p w:rsidR="00AA7660" w:rsidRDefault="00AA7660" w:rsidP="00AA7660">
            <w:pPr>
              <w:jc w:val="center"/>
              <w:rPr>
                <w:lang w:eastAsia="ja-JP"/>
              </w:rPr>
            </w:pPr>
            <w:r>
              <w:rPr>
                <w:noProof/>
                <w:lang w:val="en-US" w:eastAsia="zh-CN"/>
              </w:rPr>
              <w:drawing>
                <wp:inline distT="0" distB="0" distL="0" distR="0">
                  <wp:extent cx="1781175" cy="1762125"/>
                  <wp:effectExtent l="19050" t="0" r="9525"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srcRect l="17877" t="33595" r="48669" b="24039"/>
                          <a:stretch>
                            <a:fillRect/>
                          </a:stretch>
                        </pic:blipFill>
                        <pic:spPr bwMode="auto">
                          <a:xfrm>
                            <a:off x="0" y="0"/>
                            <a:ext cx="1781175" cy="1762125"/>
                          </a:xfrm>
                          <a:prstGeom prst="rect">
                            <a:avLst/>
                          </a:prstGeom>
                          <a:noFill/>
                          <a:ln w="9525">
                            <a:noFill/>
                            <a:miter lim="800000"/>
                            <a:headEnd/>
                            <a:tailEnd/>
                          </a:ln>
                        </pic:spPr>
                      </pic:pic>
                    </a:graphicData>
                  </a:graphic>
                </wp:inline>
              </w:drawing>
            </w:r>
          </w:p>
        </w:tc>
        <w:tc>
          <w:tcPr>
            <w:tcW w:w="3162" w:type="dxa"/>
          </w:tcPr>
          <w:p w:rsidR="00AA7660" w:rsidRDefault="00AA7660" w:rsidP="00AA7660">
            <w:pPr>
              <w:jc w:val="center"/>
              <w:rPr>
                <w:lang w:eastAsia="ja-JP"/>
              </w:rPr>
            </w:pPr>
            <w:r>
              <w:rPr>
                <w:noProof/>
                <w:lang w:val="en-US" w:eastAsia="zh-CN"/>
              </w:rPr>
              <w:drawing>
                <wp:inline distT="0" distB="0" distL="0" distR="0">
                  <wp:extent cx="1781175" cy="1762125"/>
                  <wp:effectExtent l="19050" t="0" r="9525" b="0"/>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srcRect l="17877" t="33595" r="48669" b="24039"/>
                          <a:stretch>
                            <a:fillRect/>
                          </a:stretch>
                        </pic:blipFill>
                        <pic:spPr bwMode="auto">
                          <a:xfrm>
                            <a:off x="0" y="0"/>
                            <a:ext cx="1781175" cy="1762125"/>
                          </a:xfrm>
                          <a:prstGeom prst="rect">
                            <a:avLst/>
                          </a:prstGeom>
                          <a:noFill/>
                          <a:ln w="9525">
                            <a:noFill/>
                            <a:miter lim="800000"/>
                            <a:headEnd/>
                            <a:tailEnd/>
                          </a:ln>
                        </pic:spPr>
                      </pic:pic>
                    </a:graphicData>
                  </a:graphic>
                </wp:inline>
              </w:drawing>
            </w:r>
          </w:p>
        </w:tc>
        <w:tc>
          <w:tcPr>
            <w:tcW w:w="3162" w:type="dxa"/>
          </w:tcPr>
          <w:p w:rsidR="00AA7660" w:rsidRDefault="00AA7660" w:rsidP="00AA7660">
            <w:pPr>
              <w:jc w:val="center"/>
              <w:rPr>
                <w:lang w:eastAsia="ja-JP"/>
              </w:rPr>
            </w:pPr>
            <w:r>
              <w:rPr>
                <w:noProof/>
                <w:lang w:val="en-US" w:eastAsia="zh-CN"/>
              </w:rPr>
              <w:drawing>
                <wp:inline distT="0" distB="0" distL="0" distR="0">
                  <wp:extent cx="1781175" cy="1762125"/>
                  <wp:effectExtent l="19050" t="0" r="9525" b="0"/>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srcRect l="17877" t="33549" r="48669" b="24039"/>
                          <a:stretch>
                            <a:fillRect/>
                          </a:stretch>
                        </pic:blipFill>
                        <pic:spPr bwMode="auto">
                          <a:xfrm>
                            <a:off x="0" y="0"/>
                            <a:ext cx="1781175" cy="1762125"/>
                          </a:xfrm>
                          <a:prstGeom prst="rect">
                            <a:avLst/>
                          </a:prstGeom>
                          <a:noFill/>
                          <a:ln w="9525">
                            <a:noFill/>
                            <a:miter lim="800000"/>
                            <a:headEnd/>
                            <a:tailEnd/>
                          </a:ln>
                        </pic:spPr>
                      </pic:pic>
                    </a:graphicData>
                  </a:graphic>
                </wp:inline>
              </w:drawing>
            </w:r>
          </w:p>
        </w:tc>
      </w:tr>
      <w:tr w:rsidR="00AA7660" w:rsidTr="00AA7660">
        <w:trPr>
          <w:cantSplit/>
          <w:trHeight w:val="1134"/>
          <w:jc w:val="center"/>
        </w:trPr>
        <w:tc>
          <w:tcPr>
            <w:tcW w:w="640" w:type="dxa"/>
            <w:textDirection w:val="btLr"/>
          </w:tcPr>
          <w:p w:rsidR="00AA7660" w:rsidRDefault="00AA7660" w:rsidP="00AA7660">
            <w:pPr>
              <w:ind w:left="113" w:right="113"/>
              <w:jc w:val="center"/>
              <w:rPr>
                <w:sz w:val="22"/>
                <w:szCs w:val="22"/>
                <w:lang w:eastAsia="ja-JP"/>
              </w:rPr>
            </w:pPr>
            <w:r>
              <w:rPr>
                <w:sz w:val="22"/>
                <w:szCs w:val="22"/>
                <w:lang w:eastAsia="ja-JP"/>
              </w:rPr>
              <w:t>Elevation = 50°</w:t>
            </w:r>
          </w:p>
        </w:tc>
        <w:tc>
          <w:tcPr>
            <w:tcW w:w="3162" w:type="dxa"/>
          </w:tcPr>
          <w:p w:rsidR="00AA7660" w:rsidRDefault="00AA7660" w:rsidP="00AA7660">
            <w:pPr>
              <w:jc w:val="center"/>
              <w:rPr>
                <w:lang w:eastAsia="ja-JP"/>
              </w:rPr>
            </w:pPr>
            <w:r>
              <w:rPr>
                <w:noProof/>
                <w:lang w:val="en-US" w:eastAsia="zh-CN"/>
              </w:rPr>
              <w:drawing>
                <wp:inline distT="0" distB="0" distL="0" distR="0">
                  <wp:extent cx="1781175" cy="1762125"/>
                  <wp:effectExtent l="19050" t="0" r="9525" b="0"/>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srcRect l="17877" t="33595" r="48669" b="24039"/>
                          <a:stretch>
                            <a:fillRect/>
                          </a:stretch>
                        </pic:blipFill>
                        <pic:spPr bwMode="auto">
                          <a:xfrm>
                            <a:off x="0" y="0"/>
                            <a:ext cx="1781175" cy="1762125"/>
                          </a:xfrm>
                          <a:prstGeom prst="rect">
                            <a:avLst/>
                          </a:prstGeom>
                          <a:noFill/>
                          <a:ln w="9525">
                            <a:noFill/>
                            <a:miter lim="800000"/>
                            <a:headEnd/>
                            <a:tailEnd/>
                          </a:ln>
                        </pic:spPr>
                      </pic:pic>
                    </a:graphicData>
                  </a:graphic>
                </wp:inline>
              </w:drawing>
            </w:r>
          </w:p>
        </w:tc>
        <w:tc>
          <w:tcPr>
            <w:tcW w:w="3162" w:type="dxa"/>
          </w:tcPr>
          <w:p w:rsidR="00AA7660" w:rsidRDefault="00AA7660" w:rsidP="00AA7660">
            <w:pPr>
              <w:jc w:val="center"/>
              <w:rPr>
                <w:lang w:eastAsia="ja-JP"/>
              </w:rPr>
            </w:pPr>
            <w:r>
              <w:rPr>
                <w:noProof/>
                <w:lang w:val="en-US" w:eastAsia="zh-CN"/>
              </w:rPr>
              <w:drawing>
                <wp:inline distT="0" distB="0" distL="0" distR="0">
                  <wp:extent cx="1781175" cy="1762125"/>
                  <wp:effectExtent l="19050" t="0" r="9525" b="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srcRect l="17877" t="33549" r="48669" b="24039"/>
                          <a:stretch>
                            <a:fillRect/>
                          </a:stretch>
                        </pic:blipFill>
                        <pic:spPr bwMode="auto">
                          <a:xfrm>
                            <a:off x="0" y="0"/>
                            <a:ext cx="1781175" cy="1762125"/>
                          </a:xfrm>
                          <a:prstGeom prst="rect">
                            <a:avLst/>
                          </a:prstGeom>
                          <a:noFill/>
                          <a:ln w="9525">
                            <a:noFill/>
                            <a:miter lim="800000"/>
                            <a:headEnd/>
                            <a:tailEnd/>
                          </a:ln>
                        </pic:spPr>
                      </pic:pic>
                    </a:graphicData>
                  </a:graphic>
                </wp:inline>
              </w:drawing>
            </w:r>
          </w:p>
        </w:tc>
        <w:tc>
          <w:tcPr>
            <w:tcW w:w="3162" w:type="dxa"/>
          </w:tcPr>
          <w:p w:rsidR="00AA7660" w:rsidRDefault="00AA7660" w:rsidP="00AA7660">
            <w:pPr>
              <w:jc w:val="center"/>
              <w:rPr>
                <w:lang w:eastAsia="ja-JP"/>
              </w:rPr>
            </w:pPr>
            <w:r>
              <w:rPr>
                <w:noProof/>
                <w:lang w:val="en-US" w:eastAsia="zh-CN"/>
              </w:rPr>
              <w:drawing>
                <wp:inline distT="0" distB="0" distL="0" distR="0">
                  <wp:extent cx="1781175" cy="1762125"/>
                  <wp:effectExtent l="19050" t="0" r="9525" b="0"/>
                  <wp:docPr id="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srcRect l="17877" t="33595" r="48669" b="24039"/>
                          <a:stretch>
                            <a:fillRect/>
                          </a:stretch>
                        </pic:blipFill>
                        <pic:spPr bwMode="auto">
                          <a:xfrm>
                            <a:off x="0" y="0"/>
                            <a:ext cx="1781175" cy="1762125"/>
                          </a:xfrm>
                          <a:prstGeom prst="rect">
                            <a:avLst/>
                          </a:prstGeom>
                          <a:noFill/>
                          <a:ln w="9525">
                            <a:noFill/>
                            <a:miter lim="800000"/>
                            <a:headEnd/>
                            <a:tailEnd/>
                          </a:ln>
                        </pic:spPr>
                      </pic:pic>
                    </a:graphicData>
                  </a:graphic>
                </wp:inline>
              </w:drawing>
            </w:r>
          </w:p>
        </w:tc>
      </w:tr>
    </w:tbl>
    <w:p w:rsidR="00AA7660" w:rsidRDefault="00AA7660" w:rsidP="00AA7660">
      <w:pPr>
        <w:outlineLvl w:val="0"/>
      </w:pPr>
    </w:p>
    <w:p w:rsidR="00AA7660" w:rsidRDefault="00AA7660" w:rsidP="00AA7660">
      <w:pPr>
        <w:rPr>
          <w:rFonts w:eastAsia="MS PGothic"/>
          <w:lang w:eastAsia="ja-JP"/>
        </w:rPr>
      </w:pPr>
      <w:r>
        <w:rPr>
          <w:rFonts w:eastAsia="MS PGothic"/>
          <w:lang w:eastAsia="ja-JP"/>
        </w:rPr>
        <w:t>As was the case for Scenario 2, no clear conclusions can be drawn from the results with one example of real terrain data. However, comparing the variation of separation distances due to the terrain, with the separation distances calculated based on the smooth earth model (i.e. comparing Scenario 3 with Scenario 4), it can be concluded that the results from Scenario 3 do not seem overly conservative nor too optimistic.</w:t>
      </w:r>
    </w:p>
    <w:p w:rsidR="00AA7660" w:rsidRDefault="00AA7660" w:rsidP="00AA7660">
      <w:pPr>
        <w:pStyle w:val="Heading1"/>
        <w:rPr>
          <w:lang w:val="en-CA"/>
        </w:rPr>
      </w:pPr>
      <w:r>
        <w:rPr>
          <w:lang w:val="en-CA"/>
        </w:rPr>
        <w:t>5</w:t>
      </w:r>
      <w:r>
        <w:rPr>
          <w:lang w:val="en-CA"/>
        </w:rPr>
        <w:tab/>
        <w:t>Discussion of assumptions</w:t>
      </w:r>
    </w:p>
    <w:p w:rsidR="00AA7660" w:rsidRDefault="00AA7660" w:rsidP="00AA7660">
      <w:pPr>
        <w:outlineLvl w:val="0"/>
        <w:rPr>
          <w:lang w:val="en-CA"/>
        </w:rPr>
      </w:pPr>
      <w:r>
        <w:rPr>
          <w:lang w:val="en-CA"/>
        </w:rPr>
        <w:t>This section will provide a discussion on a number of assumed parameters, such as the clutter parameters, sectoral antenna use, and aggregate interference scenarios, together with potential impacts that they have on the simulation results</w:t>
      </w:r>
      <w:r w:rsidR="00DF05AB">
        <w:rPr>
          <w:lang w:val="en-CA"/>
        </w:rPr>
        <w:t>.</w:t>
      </w:r>
    </w:p>
    <w:p w:rsidR="00AA7660" w:rsidRDefault="00AA7660" w:rsidP="00AA7660">
      <w:pPr>
        <w:pStyle w:val="Heading2"/>
        <w:rPr>
          <w:lang w:val="en-US"/>
        </w:rPr>
      </w:pPr>
      <w:r>
        <w:rPr>
          <w:lang w:val="en-US"/>
        </w:rPr>
        <w:t>5.1</w:t>
      </w:r>
      <w:r>
        <w:rPr>
          <w:lang w:val="en-US"/>
        </w:rPr>
        <w:tab/>
        <w:t>Clutter parameters</w:t>
      </w:r>
    </w:p>
    <w:p w:rsidR="00AA7660" w:rsidRDefault="00AA7660" w:rsidP="00AA7660">
      <w:pPr>
        <w:outlineLvl w:val="0"/>
        <w:rPr>
          <w:i/>
          <w:lang w:val="en-US"/>
        </w:rPr>
      </w:pPr>
      <w:r>
        <w:rPr>
          <w:lang w:val="en-US"/>
        </w:rPr>
        <w:t xml:space="preserve">The model for calculating the clutter loss is described in Section 4.5 of Recommendation ITU-R P.452-13. It is indicated that clutter losses can be calculated at both the transmitting and receiving end of an (un)wanted link in situations where the clutter scenario is known. The calculation predicts a maximum additional loss of 20 dB at either end of the path. The recommendation goes on to say that </w:t>
      </w:r>
      <w:r>
        <w:rPr>
          <w:i/>
          <w:lang w:val="en-US"/>
        </w:rPr>
        <w:t>where there are doubts as to the certainty of the clutter environment, the additional loss should not be included.</w:t>
      </w:r>
    </w:p>
    <w:p w:rsidR="00AA7660" w:rsidRDefault="00AA7660" w:rsidP="00AA7660">
      <w:pPr>
        <w:outlineLvl w:val="0"/>
        <w:rPr>
          <w:lang w:val="en-US"/>
        </w:rPr>
      </w:pPr>
      <w:r>
        <w:rPr>
          <w:lang w:val="en-US"/>
        </w:rPr>
        <w:t>The expression to calculate the loss due to protection from local clutter is</w:t>
      </w:r>
      <w:r>
        <w:rPr>
          <w:rStyle w:val="FootnoteReference"/>
          <w:lang w:val="en-US"/>
        </w:rPr>
        <w:footnoteReference w:id="7"/>
      </w:r>
      <w:r>
        <w:rPr>
          <w:lang w:val="en-US"/>
        </w:rPr>
        <w:t> :</w:t>
      </w:r>
    </w:p>
    <w:p w:rsidR="00AA7660" w:rsidRDefault="00AA7660" w:rsidP="00AA7660">
      <w:pPr>
        <w:pStyle w:val="Equation"/>
        <w:rPr>
          <w:lang w:val="en-US"/>
        </w:rPr>
      </w:pPr>
      <w:r>
        <w:tab/>
      </w:r>
      <w:r>
        <w:tab/>
      </w:r>
      <w:r w:rsidRPr="00D427DA">
        <w:rPr>
          <w:position w:val="-70"/>
        </w:rPr>
        <w:object w:dxaOrig="5240" w:dyaOrig="1520">
          <v:shape id="_x0000_i1103" type="#_x0000_t75" style="width:259.5pt;height:75pt" o:ole="">
            <v:imagedata r:id="rId91" o:title=""/>
          </v:shape>
          <o:OLEObject Type="Embed" ProgID="Equation.3" ShapeID="_x0000_i1103" DrawAspect="Content" ObjectID="_1333971306" r:id="rId92"/>
        </w:object>
      </w:r>
      <w:r>
        <w:rPr>
          <w:lang w:val="en-US"/>
        </w:rPr>
        <w:t xml:space="preserve">           </w:t>
      </w:r>
      <w:r>
        <w:t>dB</w:t>
      </w:r>
    </w:p>
    <w:p w:rsidR="00AA7660" w:rsidRDefault="00AA7660" w:rsidP="00AA7660">
      <w:pPr>
        <w:spacing w:before="0"/>
        <w:outlineLvl w:val="0"/>
        <w:rPr>
          <w:lang w:val="en-US"/>
        </w:rPr>
      </w:pPr>
      <w:r>
        <w:rPr>
          <w:lang w:val="en-US"/>
        </w:rPr>
        <w:t>Where:</w:t>
      </w:r>
    </w:p>
    <w:p w:rsidR="00AA7660" w:rsidRDefault="00AA7660" w:rsidP="00AA7660">
      <w:pPr>
        <w:pStyle w:val="Equationlegend"/>
        <w:spacing w:before="0"/>
        <w:rPr>
          <w:lang w:val="en-US"/>
        </w:rPr>
      </w:pPr>
      <w:r>
        <w:rPr>
          <w:lang w:val="en-US"/>
        </w:rPr>
        <w:tab/>
        <w:t>A</w:t>
      </w:r>
      <w:r>
        <w:rPr>
          <w:vertAlign w:val="subscript"/>
          <w:lang w:val="en-US"/>
        </w:rPr>
        <w:t>h</w:t>
      </w:r>
      <w:r>
        <w:rPr>
          <w:lang w:val="en-US"/>
        </w:rPr>
        <w:t xml:space="preserve">: </w:t>
      </w:r>
      <w:r>
        <w:rPr>
          <w:lang w:val="en-US"/>
        </w:rPr>
        <w:tab/>
        <w:t>loss due to clutter (dB)</w:t>
      </w:r>
    </w:p>
    <w:p w:rsidR="00AA7660" w:rsidRDefault="00AA7660" w:rsidP="00AA7660">
      <w:pPr>
        <w:pStyle w:val="Equationlegend"/>
        <w:rPr>
          <w:lang w:val="en-US"/>
        </w:rPr>
      </w:pPr>
      <w:r>
        <w:rPr>
          <w:lang w:val="en-US"/>
        </w:rPr>
        <w:tab/>
        <w:t>d</w:t>
      </w:r>
      <w:r>
        <w:rPr>
          <w:vertAlign w:val="subscript"/>
          <w:lang w:val="en-US"/>
        </w:rPr>
        <w:t>k</w:t>
      </w:r>
      <w:r>
        <w:rPr>
          <w:lang w:val="en-US"/>
        </w:rPr>
        <w:t xml:space="preserve"> : </w:t>
      </w:r>
      <w:r>
        <w:rPr>
          <w:lang w:val="en-US"/>
        </w:rPr>
        <w:tab/>
        <w:t>distance (km) from nominal clutter point to the antenna</w:t>
      </w:r>
    </w:p>
    <w:p w:rsidR="00AA7660" w:rsidRDefault="00AA7660" w:rsidP="00AA7660">
      <w:pPr>
        <w:pStyle w:val="Equationlegend"/>
        <w:rPr>
          <w:lang w:val="en-US"/>
        </w:rPr>
      </w:pPr>
      <w:r>
        <w:rPr>
          <w:lang w:val="en-US"/>
        </w:rPr>
        <w:tab/>
        <w:t xml:space="preserve">h: </w:t>
      </w:r>
      <w:r>
        <w:rPr>
          <w:lang w:val="en-US"/>
        </w:rPr>
        <w:tab/>
        <w:t>antenna height (m) above local ground level</w:t>
      </w:r>
    </w:p>
    <w:p w:rsidR="00AA7660" w:rsidRDefault="00AA7660" w:rsidP="00AA7660">
      <w:pPr>
        <w:pStyle w:val="Equationlegend"/>
        <w:rPr>
          <w:lang w:val="en-US"/>
        </w:rPr>
      </w:pPr>
      <w:r>
        <w:rPr>
          <w:lang w:val="en-US"/>
        </w:rPr>
        <w:tab/>
        <w:t>h</w:t>
      </w:r>
      <w:r>
        <w:rPr>
          <w:vertAlign w:val="subscript"/>
          <w:lang w:val="en-US"/>
        </w:rPr>
        <w:t>a</w:t>
      </w:r>
      <w:r>
        <w:rPr>
          <w:lang w:val="en-US"/>
        </w:rPr>
        <w:t xml:space="preserve">: </w:t>
      </w:r>
      <w:r>
        <w:rPr>
          <w:lang w:val="en-US"/>
        </w:rPr>
        <w:tab/>
        <w:t>nominal clutter height (m) above local ground level.</w:t>
      </w:r>
    </w:p>
    <w:p w:rsidR="00AA7660" w:rsidRDefault="00AA7660" w:rsidP="00AA7660">
      <w:pPr>
        <w:outlineLvl w:val="0"/>
        <w:rPr>
          <w:lang w:val="en-US"/>
        </w:rPr>
      </w:pPr>
      <w:r>
        <w:rPr>
          <w:lang w:val="en-US"/>
        </w:rPr>
        <w:t>Table A-11 shows the results of the calculated clutter losses, based on the above expression, for the parameters as contained in Table A-4 of Annex A of this Report.</w:t>
      </w:r>
    </w:p>
    <w:p w:rsidR="00AA7660" w:rsidRDefault="00AA7660" w:rsidP="00AA7660">
      <w:pPr>
        <w:pStyle w:val="TableNo"/>
        <w:spacing w:before="360"/>
        <w:rPr>
          <w:rFonts w:eastAsia="MS PGothic"/>
          <w:lang w:eastAsia="ja-JP"/>
        </w:rPr>
      </w:pPr>
      <w:bookmarkStart w:id="36" w:name="TABLE_A_12_Clutter_loss_calculation"/>
      <w:r>
        <w:rPr>
          <w:rFonts w:eastAsia="MS PGothic"/>
          <w:lang w:eastAsia="ja-JP"/>
        </w:rPr>
        <w:t>Table A-11</w:t>
      </w:r>
      <w:bookmarkEnd w:id="36"/>
    </w:p>
    <w:p w:rsidR="00AA7660" w:rsidRDefault="00AA7660" w:rsidP="00AA7660">
      <w:pPr>
        <w:pStyle w:val="Tabletitle"/>
        <w:rPr>
          <w:rFonts w:eastAsia="MS PGothic"/>
          <w:lang w:eastAsia="ja-JP"/>
        </w:rPr>
      </w:pPr>
      <w:r>
        <w:rPr>
          <w:rFonts w:eastAsia="MS PGothic"/>
          <w:lang w:eastAsia="ja-JP"/>
        </w:rPr>
        <w:t>Results for clutter loss calculations</w:t>
      </w:r>
    </w:p>
    <w:tbl>
      <w:tblPr>
        <w:tblW w:w="9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111"/>
        <w:gridCol w:w="1061"/>
        <w:gridCol w:w="1061"/>
        <w:gridCol w:w="1061"/>
        <w:gridCol w:w="1062"/>
      </w:tblGrid>
      <w:tr w:rsidR="00AA7660" w:rsidRPr="00486977" w:rsidTr="00AA7660">
        <w:trPr>
          <w:jc w:val="center"/>
        </w:trPr>
        <w:tc>
          <w:tcPr>
            <w:tcW w:w="675" w:type="dxa"/>
          </w:tcPr>
          <w:p w:rsidR="00AA7660" w:rsidRPr="00486977" w:rsidRDefault="00AA7660" w:rsidP="00AA7660">
            <w:pPr>
              <w:spacing w:before="40"/>
              <w:jc w:val="center"/>
              <w:outlineLvl w:val="0"/>
              <w:rPr>
                <w:b/>
                <w:sz w:val="22"/>
                <w:szCs w:val="22"/>
                <w:lang w:val="en-US"/>
              </w:rPr>
            </w:pPr>
          </w:p>
        </w:tc>
        <w:tc>
          <w:tcPr>
            <w:tcW w:w="4111" w:type="dxa"/>
          </w:tcPr>
          <w:p w:rsidR="00AA7660" w:rsidRPr="00486977" w:rsidRDefault="00AA7660" w:rsidP="00AA7660">
            <w:pPr>
              <w:spacing w:before="40"/>
              <w:jc w:val="center"/>
              <w:outlineLvl w:val="0"/>
              <w:rPr>
                <w:b/>
                <w:sz w:val="22"/>
                <w:szCs w:val="22"/>
                <w:lang w:val="en-US"/>
              </w:rPr>
            </w:pPr>
            <w:r w:rsidRPr="00486977">
              <w:rPr>
                <w:b/>
                <w:sz w:val="22"/>
                <w:szCs w:val="22"/>
                <w:lang w:val="en-US"/>
              </w:rPr>
              <w:t>Antenna</w:t>
            </w:r>
          </w:p>
        </w:tc>
        <w:tc>
          <w:tcPr>
            <w:tcW w:w="1061" w:type="dxa"/>
          </w:tcPr>
          <w:p w:rsidR="00AA7660" w:rsidRPr="00486977" w:rsidRDefault="00AA7660" w:rsidP="00AA7660">
            <w:pPr>
              <w:spacing w:before="40"/>
              <w:jc w:val="center"/>
              <w:outlineLvl w:val="0"/>
              <w:rPr>
                <w:b/>
                <w:sz w:val="22"/>
                <w:szCs w:val="22"/>
                <w:lang w:val="en-US"/>
              </w:rPr>
            </w:pPr>
            <w:r w:rsidRPr="00486977">
              <w:rPr>
                <w:b/>
                <w:sz w:val="22"/>
                <w:szCs w:val="22"/>
                <w:lang w:val="en-US"/>
              </w:rPr>
              <w:t>h (m)</w:t>
            </w:r>
          </w:p>
        </w:tc>
        <w:tc>
          <w:tcPr>
            <w:tcW w:w="1061" w:type="dxa"/>
          </w:tcPr>
          <w:p w:rsidR="00AA7660" w:rsidRPr="00486977" w:rsidRDefault="00AA7660" w:rsidP="00AA7660">
            <w:pPr>
              <w:spacing w:before="40"/>
              <w:jc w:val="center"/>
              <w:outlineLvl w:val="0"/>
              <w:rPr>
                <w:b/>
                <w:sz w:val="22"/>
                <w:szCs w:val="22"/>
                <w:lang w:val="en-US"/>
              </w:rPr>
            </w:pPr>
            <w:r w:rsidRPr="00486977">
              <w:rPr>
                <w:b/>
                <w:sz w:val="22"/>
                <w:szCs w:val="22"/>
                <w:lang w:val="en-US"/>
              </w:rPr>
              <w:t>h</w:t>
            </w:r>
            <w:r w:rsidRPr="00486977">
              <w:rPr>
                <w:b/>
                <w:sz w:val="22"/>
                <w:szCs w:val="22"/>
                <w:vertAlign w:val="subscript"/>
                <w:lang w:val="en-US"/>
              </w:rPr>
              <w:t xml:space="preserve">a </w:t>
            </w:r>
            <w:r w:rsidRPr="00486977">
              <w:rPr>
                <w:b/>
                <w:sz w:val="22"/>
                <w:szCs w:val="22"/>
                <w:lang w:val="en-US"/>
              </w:rPr>
              <w:t>(m)</w:t>
            </w:r>
          </w:p>
        </w:tc>
        <w:tc>
          <w:tcPr>
            <w:tcW w:w="1061" w:type="dxa"/>
          </w:tcPr>
          <w:p w:rsidR="00AA7660" w:rsidRPr="00486977" w:rsidRDefault="00AA7660" w:rsidP="00AA7660">
            <w:pPr>
              <w:spacing w:before="40"/>
              <w:jc w:val="center"/>
              <w:outlineLvl w:val="0"/>
              <w:rPr>
                <w:b/>
                <w:sz w:val="22"/>
                <w:szCs w:val="22"/>
                <w:lang w:val="en-US"/>
              </w:rPr>
            </w:pPr>
            <w:r w:rsidRPr="00486977">
              <w:rPr>
                <w:b/>
                <w:sz w:val="22"/>
                <w:szCs w:val="22"/>
                <w:lang w:val="en-US"/>
              </w:rPr>
              <w:t>d</w:t>
            </w:r>
            <w:r w:rsidRPr="00486977">
              <w:rPr>
                <w:b/>
                <w:sz w:val="22"/>
                <w:szCs w:val="22"/>
                <w:vertAlign w:val="subscript"/>
                <w:lang w:val="en-US"/>
              </w:rPr>
              <w:t xml:space="preserve">k </w:t>
            </w:r>
            <w:r w:rsidRPr="00486977">
              <w:rPr>
                <w:b/>
                <w:sz w:val="22"/>
                <w:szCs w:val="22"/>
                <w:lang w:val="en-US"/>
              </w:rPr>
              <w:t>(km)</w:t>
            </w:r>
          </w:p>
        </w:tc>
        <w:tc>
          <w:tcPr>
            <w:tcW w:w="1062" w:type="dxa"/>
          </w:tcPr>
          <w:p w:rsidR="00AA7660" w:rsidRPr="00486977" w:rsidRDefault="00AA7660" w:rsidP="00AA7660">
            <w:pPr>
              <w:spacing w:before="40"/>
              <w:jc w:val="center"/>
              <w:outlineLvl w:val="0"/>
              <w:rPr>
                <w:b/>
                <w:sz w:val="22"/>
                <w:szCs w:val="22"/>
                <w:lang w:val="en-US"/>
              </w:rPr>
            </w:pPr>
            <w:r w:rsidRPr="00486977">
              <w:rPr>
                <w:b/>
                <w:sz w:val="22"/>
                <w:szCs w:val="22"/>
                <w:lang w:val="en-US"/>
              </w:rPr>
              <w:t>A</w:t>
            </w:r>
            <w:r w:rsidRPr="00486977">
              <w:rPr>
                <w:b/>
                <w:sz w:val="22"/>
                <w:szCs w:val="22"/>
                <w:vertAlign w:val="subscript"/>
                <w:lang w:val="en-US"/>
              </w:rPr>
              <w:t xml:space="preserve">h </w:t>
            </w:r>
            <w:r w:rsidRPr="00486977">
              <w:rPr>
                <w:b/>
                <w:sz w:val="22"/>
                <w:szCs w:val="22"/>
                <w:lang w:val="en-US"/>
              </w:rPr>
              <w:t>(dB)</w:t>
            </w:r>
          </w:p>
        </w:tc>
      </w:tr>
      <w:tr w:rsidR="00AA7660" w:rsidRPr="00486977" w:rsidTr="00AA7660">
        <w:trPr>
          <w:cantSplit/>
          <w:jc w:val="center"/>
        </w:trPr>
        <w:tc>
          <w:tcPr>
            <w:tcW w:w="675" w:type="dxa"/>
            <w:vMerge w:val="restart"/>
            <w:textDirection w:val="btLr"/>
          </w:tcPr>
          <w:p w:rsidR="00AA7660" w:rsidRPr="00486977" w:rsidRDefault="00AA7660" w:rsidP="00AA7660">
            <w:pPr>
              <w:spacing w:before="40"/>
              <w:ind w:left="113" w:right="113"/>
              <w:jc w:val="center"/>
              <w:outlineLvl w:val="0"/>
              <w:rPr>
                <w:sz w:val="22"/>
                <w:szCs w:val="22"/>
                <w:lang w:val="en-CA"/>
              </w:rPr>
            </w:pPr>
            <w:r w:rsidRPr="00486977">
              <w:rPr>
                <w:sz w:val="22"/>
                <w:szCs w:val="22"/>
                <w:lang w:val="en-CA"/>
              </w:rPr>
              <w:t>Scenario 1+2</w:t>
            </w:r>
          </w:p>
        </w:tc>
        <w:tc>
          <w:tcPr>
            <w:tcW w:w="4111" w:type="dxa"/>
          </w:tcPr>
          <w:p w:rsidR="00AA7660" w:rsidRPr="00486977" w:rsidRDefault="00AA7660" w:rsidP="00AA7660">
            <w:pPr>
              <w:spacing w:before="40"/>
              <w:outlineLvl w:val="0"/>
              <w:rPr>
                <w:sz w:val="22"/>
                <w:szCs w:val="22"/>
                <w:lang w:val="en-US"/>
              </w:rPr>
            </w:pPr>
            <w:r w:rsidRPr="00486977">
              <w:rPr>
                <w:sz w:val="22"/>
                <w:szCs w:val="22"/>
                <w:lang w:val="en-CA"/>
              </w:rPr>
              <w:t>BWA Specific Rural Sectoral</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50</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9</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0.025</w:t>
            </w:r>
          </w:p>
        </w:tc>
        <w:tc>
          <w:tcPr>
            <w:tcW w:w="1062" w:type="dxa"/>
          </w:tcPr>
          <w:p w:rsidR="00AA7660" w:rsidRPr="00486977" w:rsidRDefault="00AA7660" w:rsidP="00AA7660">
            <w:pPr>
              <w:spacing w:before="40"/>
              <w:jc w:val="center"/>
              <w:outlineLvl w:val="0"/>
              <w:rPr>
                <w:sz w:val="22"/>
                <w:szCs w:val="22"/>
                <w:lang w:val="en-US"/>
              </w:rPr>
            </w:pPr>
            <w:r w:rsidRPr="00486977">
              <w:rPr>
                <w:sz w:val="22"/>
                <w:szCs w:val="22"/>
                <w:lang w:val="en-US"/>
              </w:rPr>
              <w:t>-0.3</w:t>
            </w:r>
          </w:p>
        </w:tc>
      </w:tr>
      <w:tr w:rsidR="00AA7660" w:rsidRPr="00486977" w:rsidTr="00AA7660">
        <w:trPr>
          <w:cantSplit/>
          <w:jc w:val="center"/>
        </w:trPr>
        <w:tc>
          <w:tcPr>
            <w:tcW w:w="675" w:type="dxa"/>
            <w:vMerge/>
          </w:tcPr>
          <w:p w:rsidR="00AA7660" w:rsidRPr="00486977" w:rsidRDefault="00AA7660" w:rsidP="00AA7660">
            <w:pPr>
              <w:spacing w:before="40"/>
              <w:jc w:val="center"/>
              <w:outlineLvl w:val="0"/>
              <w:rPr>
                <w:sz w:val="22"/>
                <w:szCs w:val="22"/>
                <w:lang w:val="en-CA"/>
              </w:rPr>
            </w:pPr>
          </w:p>
        </w:tc>
        <w:tc>
          <w:tcPr>
            <w:tcW w:w="4111" w:type="dxa"/>
          </w:tcPr>
          <w:p w:rsidR="00AA7660" w:rsidRPr="00486977" w:rsidRDefault="00AA7660" w:rsidP="00AA7660">
            <w:pPr>
              <w:spacing w:before="40"/>
              <w:outlineLvl w:val="0"/>
              <w:rPr>
                <w:sz w:val="22"/>
                <w:szCs w:val="22"/>
                <w:lang w:val="en-CA"/>
              </w:rPr>
            </w:pPr>
            <w:r w:rsidRPr="00486977">
              <w:rPr>
                <w:sz w:val="22"/>
                <w:szCs w:val="22"/>
                <w:lang w:val="en-CA"/>
              </w:rPr>
              <w:t>FSS Earth Station 32m</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25</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30</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0.025</w:t>
            </w:r>
          </w:p>
        </w:tc>
        <w:tc>
          <w:tcPr>
            <w:tcW w:w="1062" w:type="dxa"/>
          </w:tcPr>
          <w:p w:rsidR="00AA7660" w:rsidRPr="00486977" w:rsidRDefault="00AA7660" w:rsidP="00AA7660">
            <w:pPr>
              <w:spacing w:before="40"/>
              <w:jc w:val="center"/>
              <w:outlineLvl w:val="0"/>
              <w:rPr>
                <w:sz w:val="22"/>
                <w:szCs w:val="22"/>
                <w:lang w:val="en-US"/>
              </w:rPr>
            </w:pPr>
            <w:r w:rsidRPr="00486977">
              <w:rPr>
                <w:sz w:val="22"/>
                <w:szCs w:val="22"/>
                <w:lang w:val="en-US"/>
              </w:rPr>
              <w:t>1.2</w:t>
            </w:r>
          </w:p>
        </w:tc>
      </w:tr>
      <w:tr w:rsidR="00AA7660" w:rsidRPr="00486977" w:rsidTr="00AA7660">
        <w:trPr>
          <w:cantSplit/>
          <w:jc w:val="center"/>
        </w:trPr>
        <w:tc>
          <w:tcPr>
            <w:tcW w:w="675" w:type="dxa"/>
            <w:vMerge/>
          </w:tcPr>
          <w:p w:rsidR="00AA7660" w:rsidRPr="00486977" w:rsidRDefault="00AA7660" w:rsidP="00AA7660">
            <w:pPr>
              <w:spacing w:before="40"/>
              <w:jc w:val="center"/>
              <w:outlineLvl w:val="0"/>
              <w:rPr>
                <w:sz w:val="22"/>
                <w:szCs w:val="22"/>
                <w:lang w:val="en-CA"/>
              </w:rPr>
            </w:pPr>
          </w:p>
        </w:tc>
        <w:tc>
          <w:tcPr>
            <w:tcW w:w="4111" w:type="dxa"/>
          </w:tcPr>
          <w:p w:rsidR="00AA7660" w:rsidRPr="00486977" w:rsidRDefault="00AA7660" w:rsidP="00AA7660">
            <w:pPr>
              <w:spacing w:before="40"/>
              <w:outlineLvl w:val="0"/>
              <w:rPr>
                <w:sz w:val="22"/>
                <w:szCs w:val="22"/>
                <w:lang w:val="en-CA"/>
              </w:rPr>
            </w:pPr>
            <w:r w:rsidRPr="00486977">
              <w:rPr>
                <w:sz w:val="22"/>
                <w:szCs w:val="22"/>
                <w:lang w:val="en-CA"/>
              </w:rPr>
              <w:t>FSS Earth Station 8m</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5</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8</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0.025</w:t>
            </w:r>
          </w:p>
        </w:tc>
        <w:tc>
          <w:tcPr>
            <w:tcW w:w="1062" w:type="dxa"/>
          </w:tcPr>
          <w:p w:rsidR="00AA7660" w:rsidRPr="00486977" w:rsidRDefault="00AA7660" w:rsidP="00AA7660">
            <w:pPr>
              <w:spacing w:before="40"/>
              <w:jc w:val="center"/>
              <w:outlineLvl w:val="0"/>
              <w:rPr>
                <w:sz w:val="22"/>
                <w:szCs w:val="22"/>
                <w:lang w:val="en-US"/>
              </w:rPr>
            </w:pPr>
            <w:r w:rsidRPr="00486977">
              <w:rPr>
                <w:sz w:val="22"/>
                <w:szCs w:val="22"/>
                <w:lang w:val="en-US"/>
              </w:rPr>
              <w:t>9.7</w:t>
            </w:r>
          </w:p>
        </w:tc>
      </w:tr>
      <w:tr w:rsidR="00AA7660" w:rsidRPr="00486977" w:rsidTr="00AA7660">
        <w:trPr>
          <w:cantSplit/>
          <w:jc w:val="center"/>
        </w:trPr>
        <w:tc>
          <w:tcPr>
            <w:tcW w:w="675" w:type="dxa"/>
            <w:vMerge/>
          </w:tcPr>
          <w:p w:rsidR="00AA7660" w:rsidRPr="00486977" w:rsidRDefault="00AA7660" w:rsidP="00AA7660">
            <w:pPr>
              <w:spacing w:before="40"/>
              <w:jc w:val="center"/>
              <w:outlineLvl w:val="0"/>
              <w:rPr>
                <w:sz w:val="22"/>
                <w:szCs w:val="22"/>
                <w:lang w:val="en-CA"/>
              </w:rPr>
            </w:pPr>
          </w:p>
        </w:tc>
        <w:tc>
          <w:tcPr>
            <w:tcW w:w="4111" w:type="dxa"/>
          </w:tcPr>
          <w:p w:rsidR="00AA7660" w:rsidRPr="00486977" w:rsidRDefault="00AA7660" w:rsidP="00AA7660">
            <w:pPr>
              <w:spacing w:before="40"/>
              <w:outlineLvl w:val="0"/>
              <w:rPr>
                <w:sz w:val="22"/>
                <w:szCs w:val="22"/>
                <w:lang w:val="en-CA"/>
              </w:rPr>
            </w:pPr>
            <w:r w:rsidRPr="00486977">
              <w:rPr>
                <w:sz w:val="22"/>
                <w:szCs w:val="22"/>
                <w:lang w:val="en-CA"/>
              </w:rPr>
              <w:t>FSS Earth Station 1.2m</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5</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8</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0.025</w:t>
            </w:r>
          </w:p>
        </w:tc>
        <w:tc>
          <w:tcPr>
            <w:tcW w:w="1062" w:type="dxa"/>
          </w:tcPr>
          <w:p w:rsidR="00AA7660" w:rsidRPr="00486977" w:rsidRDefault="00AA7660" w:rsidP="00AA7660">
            <w:pPr>
              <w:spacing w:before="40"/>
              <w:jc w:val="center"/>
              <w:outlineLvl w:val="0"/>
              <w:rPr>
                <w:sz w:val="22"/>
                <w:szCs w:val="22"/>
                <w:lang w:val="en-US"/>
              </w:rPr>
            </w:pPr>
            <w:r w:rsidRPr="00486977">
              <w:rPr>
                <w:sz w:val="22"/>
                <w:szCs w:val="22"/>
                <w:lang w:val="en-US"/>
              </w:rPr>
              <w:t>9.7</w:t>
            </w:r>
          </w:p>
        </w:tc>
      </w:tr>
      <w:tr w:rsidR="00AA7660" w:rsidRPr="00486977" w:rsidTr="00AA7660">
        <w:trPr>
          <w:cantSplit/>
          <w:jc w:val="center"/>
        </w:trPr>
        <w:tc>
          <w:tcPr>
            <w:tcW w:w="675" w:type="dxa"/>
            <w:vMerge w:val="restart"/>
            <w:textDirection w:val="btLr"/>
          </w:tcPr>
          <w:p w:rsidR="00AA7660" w:rsidRPr="00486977" w:rsidRDefault="00AA7660" w:rsidP="00AA7660">
            <w:pPr>
              <w:spacing w:before="40"/>
              <w:ind w:left="113" w:right="113"/>
              <w:jc w:val="center"/>
              <w:outlineLvl w:val="0"/>
              <w:rPr>
                <w:sz w:val="22"/>
                <w:szCs w:val="22"/>
                <w:lang w:val="en-CA"/>
              </w:rPr>
            </w:pPr>
            <w:r w:rsidRPr="00486977">
              <w:rPr>
                <w:sz w:val="22"/>
                <w:szCs w:val="22"/>
                <w:lang w:val="en-CA"/>
              </w:rPr>
              <w:t>Scenario 3+4</w:t>
            </w:r>
          </w:p>
        </w:tc>
        <w:tc>
          <w:tcPr>
            <w:tcW w:w="4111" w:type="dxa"/>
          </w:tcPr>
          <w:p w:rsidR="00AA7660" w:rsidRPr="00486977" w:rsidRDefault="00AA7660" w:rsidP="00AA7660">
            <w:pPr>
              <w:spacing w:before="40"/>
              <w:outlineLvl w:val="0"/>
              <w:rPr>
                <w:sz w:val="22"/>
                <w:szCs w:val="22"/>
                <w:lang w:val="en-CA"/>
              </w:rPr>
            </w:pPr>
            <w:r w:rsidRPr="00486977">
              <w:rPr>
                <w:sz w:val="22"/>
                <w:szCs w:val="22"/>
                <w:lang w:val="en-CA"/>
              </w:rPr>
              <w:t>BWA Typical Urban Omnidirectional</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15</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20</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0.020</w:t>
            </w:r>
          </w:p>
        </w:tc>
        <w:tc>
          <w:tcPr>
            <w:tcW w:w="1062" w:type="dxa"/>
          </w:tcPr>
          <w:p w:rsidR="00AA7660" w:rsidRPr="00486977" w:rsidRDefault="00AA7660" w:rsidP="00AA7660">
            <w:pPr>
              <w:spacing w:before="40"/>
              <w:jc w:val="center"/>
              <w:outlineLvl w:val="0"/>
              <w:rPr>
                <w:sz w:val="22"/>
                <w:szCs w:val="22"/>
                <w:lang w:val="en-US"/>
              </w:rPr>
            </w:pPr>
            <w:r w:rsidRPr="00486977">
              <w:rPr>
                <w:sz w:val="22"/>
                <w:szCs w:val="22"/>
                <w:lang w:val="en-US"/>
              </w:rPr>
              <w:t>3.3</w:t>
            </w:r>
          </w:p>
        </w:tc>
      </w:tr>
      <w:tr w:rsidR="00AA7660" w:rsidRPr="00486977" w:rsidTr="00AA7660">
        <w:trPr>
          <w:cantSplit/>
          <w:jc w:val="center"/>
        </w:trPr>
        <w:tc>
          <w:tcPr>
            <w:tcW w:w="675" w:type="dxa"/>
            <w:vMerge/>
          </w:tcPr>
          <w:p w:rsidR="00AA7660" w:rsidRPr="00486977" w:rsidRDefault="00AA7660" w:rsidP="00AA7660">
            <w:pPr>
              <w:spacing w:before="40"/>
              <w:outlineLvl w:val="0"/>
              <w:rPr>
                <w:sz w:val="22"/>
                <w:szCs w:val="22"/>
                <w:lang w:val="en-CA"/>
              </w:rPr>
            </w:pPr>
          </w:p>
        </w:tc>
        <w:tc>
          <w:tcPr>
            <w:tcW w:w="4111" w:type="dxa"/>
          </w:tcPr>
          <w:p w:rsidR="00AA7660" w:rsidRPr="00486977" w:rsidRDefault="00AA7660" w:rsidP="00AA7660">
            <w:pPr>
              <w:spacing w:before="40"/>
              <w:outlineLvl w:val="0"/>
              <w:rPr>
                <w:sz w:val="22"/>
                <w:szCs w:val="22"/>
                <w:lang w:val="en-CA"/>
              </w:rPr>
            </w:pPr>
            <w:r w:rsidRPr="00486977">
              <w:rPr>
                <w:sz w:val="22"/>
                <w:szCs w:val="22"/>
                <w:lang w:val="en-CA"/>
              </w:rPr>
              <w:t>FSS Earth Station 32m</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25</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30</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0.020</w:t>
            </w:r>
          </w:p>
        </w:tc>
        <w:tc>
          <w:tcPr>
            <w:tcW w:w="1062" w:type="dxa"/>
          </w:tcPr>
          <w:p w:rsidR="00AA7660" w:rsidRPr="00486977" w:rsidRDefault="00AA7660" w:rsidP="00AA7660">
            <w:pPr>
              <w:spacing w:before="40"/>
              <w:jc w:val="center"/>
              <w:outlineLvl w:val="0"/>
              <w:rPr>
                <w:sz w:val="22"/>
                <w:szCs w:val="22"/>
                <w:lang w:val="en-US"/>
              </w:rPr>
            </w:pPr>
            <w:r w:rsidRPr="00486977">
              <w:rPr>
                <w:sz w:val="22"/>
                <w:szCs w:val="22"/>
                <w:lang w:val="en-US"/>
              </w:rPr>
              <w:t>1.2</w:t>
            </w:r>
          </w:p>
        </w:tc>
      </w:tr>
      <w:tr w:rsidR="00AA7660" w:rsidRPr="00486977" w:rsidTr="00AA7660">
        <w:trPr>
          <w:cantSplit/>
          <w:jc w:val="center"/>
        </w:trPr>
        <w:tc>
          <w:tcPr>
            <w:tcW w:w="675" w:type="dxa"/>
            <w:vMerge/>
          </w:tcPr>
          <w:p w:rsidR="00AA7660" w:rsidRPr="00486977" w:rsidRDefault="00AA7660" w:rsidP="00AA7660">
            <w:pPr>
              <w:spacing w:before="40"/>
              <w:outlineLvl w:val="0"/>
              <w:rPr>
                <w:sz w:val="22"/>
                <w:szCs w:val="22"/>
                <w:lang w:val="en-CA"/>
              </w:rPr>
            </w:pPr>
          </w:p>
        </w:tc>
        <w:tc>
          <w:tcPr>
            <w:tcW w:w="4111" w:type="dxa"/>
          </w:tcPr>
          <w:p w:rsidR="00AA7660" w:rsidRPr="00486977" w:rsidRDefault="00AA7660" w:rsidP="00AA7660">
            <w:pPr>
              <w:spacing w:before="40"/>
              <w:outlineLvl w:val="0"/>
              <w:rPr>
                <w:sz w:val="22"/>
                <w:szCs w:val="22"/>
                <w:lang w:val="en-CA"/>
              </w:rPr>
            </w:pPr>
            <w:r w:rsidRPr="00486977">
              <w:rPr>
                <w:sz w:val="22"/>
                <w:szCs w:val="22"/>
                <w:lang w:val="en-CA"/>
              </w:rPr>
              <w:t>FSS Earth Station 8m</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5</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8</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0.020</w:t>
            </w:r>
          </w:p>
        </w:tc>
        <w:tc>
          <w:tcPr>
            <w:tcW w:w="1062" w:type="dxa"/>
          </w:tcPr>
          <w:p w:rsidR="00AA7660" w:rsidRPr="00486977" w:rsidRDefault="00AA7660" w:rsidP="00AA7660">
            <w:pPr>
              <w:spacing w:before="40"/>
              <w:jc w:val="center"/>
              <w:outlineLvl w:val="0"/>
              <w:rPr>
                <w:sz w:val="22"/>
                <w:szCs w:val="22"/>
                <w:lang w:val="en-US"/>
              </w:rPr>
            </w:pPr>
            <w:r w:rsidRPr="00486977">
              <w:rPr>
                <w:sz w:val="22"/>
                <w:szCs w:val="22"/>
                <w:lang w:val="en-US"/>
              </w:rPr>
              <w:t>9.7</w:t>
            </w:r>
          </w:p>
        </w:tc>
      </w:tr>
      <w:tr w:rsidR="00AA7660" w:rsidRPr="00486977" w:rsidTr="00AA7660">
        <w:trPr>
          <w:cantSplit/>
          <w:jc w:val="center"/>
        </w:trPr>
        <w:tc>
          <w:tcPr>
            <w:tcW w:w="675" w:type="dxa"/>
            <w:vMerge/>
          </w:tcPr>
          <w:p w:rsidR="00AA7660" w:rsidRPr="00486977" w:rsidRDefault="00AA7660" w:rsidP="00AA7660">
            <w:pPr>
              <w:spacing w:before="40"/>
              <w:outlineLvl w:val="0"/>
              <w:rPr>
                <w:sz w:val="22"/>
                <w:szCs w:val="22"/>
                <w:lang w:val="en-CA"/>
              </w:rPr>
            </w:pPr>
          </w:p>
        </w:tc>
        <w:tc>
          <w:tcPr>
            <w:tcW w:w="4111" w:type="dxa"/>
          </w:tcPr>
          <w:p w:rsidR="00AA7660" w:rsidRPr="00486977" w:rsidRDefault="00AA7660" w:rsidP="00AA7660">
            <w:pPr>
              <w:spacing w:before="40"/>
              <w:outlineLvl w:val="0"/>
              <w:rPr>
                <w:sz w:val="22"/>
                <w:szCs w:val="22"/>
                <w:lang w:val="en-CA"/>
              </w:rPr>
            </w:pPr>
            <w:r w:rsidRPr="00486977">
              <w:rPr>
                <w:sz w:val="22"/>
                <w:szCs w:val="22"/>
                <w:lang w:val="en-CA"/>
              </w:rPr>
              <w:t>FSS Earth Station 1.2m</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5</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8</w:t>
            </w:r>
          </w:p>
        </w:tc>
        <w:tc>
          <w:tcPr>
            <w:tcW w:w="1061" w:type="dxa"/>
          </w:tcPr>
          <w:p w:rsidR="00AA7660" w:rsidRPr="00486977" w:rsidRDefault="00AA7660" w:rsidP="00AA7660">
            <w:pPr>
              <w:spacing w:before="40"/>
              <w:jc w:val="center"/>
              <w:outlineLvl w:val="0"/>
              <w:rPr>
                <w:sz w:val="22"/>
                <w:szCs w:val="22"/>
                <w:lang w:val="en-US"/>
              </w:rPr>
            </w:pPr>
            <w:r w:rsidRPr="00486977">
              <w:rPr>
                <w:sz w:val="22"/>
                <w:szCs w:val="22"/>
                <w:lang w:val="en-US"/>
              </w:rPr>
              <w:t>0.020</w:t>
            </w:r>
          </w:p>
        </w:tc>
        <w:tc>
          <w:tcPr>
            <w:tcW w:w="1062" w:type="dxa"/>
          </w:tcPr>
          <w:p w:rsidR="00AA7660" w:rsidRPr="00486977" w:rsidRDefault="00AA7660" w:rsidP="00AA7660">
            <w:pPr>
              <w:spacing w:before="40"/>
              <w:jc w:val="center"/>
              <w:outlineLvl w:val="0"/>
              <w:rPr>
                <w:sz w:val="22"/>
                <w:szCs w:val="22"/>
                <w:lang w:val="en-US"/>
              </w:rPr>
            </w:pPr>
            <w:r w:rsidRPr="00486977">
              <w:rPr>
                <w:sz w:val="22"/>
                <w:szCs w:val="22"/>
                <w:lang w:val="en-US"/>
              </w:rPr>
              <w:t>9.7</w:t>
            </w:r>
          </w:p>
        </w:tc>
      </w:tr>
    </w:tbl>
    <w:p w:rsidR="00AA7660" w:rsidRDefault="00AA7660" w:rsidP="00AA7660">
      <w:pPr>
        <w:outlineLvl w:val="0"/>
        <w:rPr>
          <w:lang w:val="en-US"/>
        </w:rPr>
      </w:pPr>
    </w:p>
    <w:p w:rsidR="00AA7660" w:rsidRDefault="00AA7660" w:rsidP="00AA7660">
      <w:pPr>
        <w:outlineLvl w:val="0"/>
        <w:rPr>
          <w:lang w:val="en-US"/>
        </w:rPr>
      </w:pPr>
      <w:r>
        <w:rPr>
          <w:lang w:val="en-US"/>
        </w:rPr>
        <w:br w:type="page"/>
        <w:t>If the above assumed clutter parameters are compared with the table</w:t>
      </w:r>
      <w:r>
        <w:rPr>
          <w:rStyle w:val="FootnoteReference"/>
          <w:lang w:val="en-US"/>
        </w:rPr>
        <w:footnoteReference w:id="8"/>
      </w:r>
      <w:r>
        <w:rPr>
          <w:lang w:val="en-US"/>
        </w:rPr>
        <w:t xml:space="preserve"> on nominal clutter heights and distances as depicted in Recommendation ITU-R P.452-13, it seems that the Specific Rural Sectoral antenna is assuming a suburban clutter category and the Typical Urban Omnidirectional antenna is assuming an urban clutter category. </w:t>
      </w:r>
    </w:p>
    <w:p w:rsidR="00AA7660" w:rsidRDefault="00AA7660" w:rsidP="00AA7660">
      <w:pPr>
        <w:outlineLvl w:val="0"/>
        <w:rPr>
          <w:lang w:val="en-US"/>
        </w:rPr>
      </w:pPr>
      <w:r>
        <w:rPr>
          <w:lang w:val="en-US"/>
        </w:rPr>
        <w:t>The nominal clutter height of 30 m assumed for the 32 m FSS Earth Station seems not to correspond to any of the nominal clutter categories. The maximum nominal clutter height amongst the nominal categories is 25 m, which corresponds to a dense urban category. Based on this it would be more reasonable to assume a clutter height of 9 m, as was the case for the Specific Rural Sectoral antenna. The impact is that A</w:t>
      </w:r>
      <w:r>
        <w:rPr>
          <w:vertAlign w:val="subscript"/>
          <w:lang w:val="en-US"/>
        </w:rPr>
        <w:t>h</w:t>
      </w:r>
      <w:r>
        <w:rPr>
          <w:lang w:val="en-US"/>
        </w:rPr>
        <w:t xml:space="preserve"> would be about 1.5 dB less for the this case</w:t>
      </w:r>
    </w:p>
    <w:p w:rsidR="00AA7660" w:rsidRDefault="00AA7660" w:rsidP="00AA7660">
      <w:pPr>
        <w:outlineLvl w:val="0"/>
        <w:rPr>
          <w:lang w:val="en-US"/>
        </w:rPr>
      </w:pPr>
      <w:r>
        <w:rPr>
          <w:lang w:val="en-US"/>
        </w:rPr>
        <w:t>The nominal clutter height for the 8 m and 1.2 m FSS Earth Station antenna seem not reasonable to use when these antennas are operating at low elevation angles towards the spacecraft. Operations at low elevations require site surveys to make sure that there are no obstacles in the path between the spacecraft and the earth station. Therefore, it is proposed to use a nominal clutter height that is equal to the antenna height for elevations up to 20 degrees elevation. The impact of this would be that A</w:t>
      </w:r>
      <w:r>
        <w:rPr>
          <w:vertAlign w:val="subscript"/>
          <w:lang w:val="en-US"/>
        </w:rPr>
        <w:t>h</w:t>
      </w:r>
      <w:r>
        <w:rPr>
          <w:lang w:val="en-US"/>
        </w:rPr>
        <w:t xml:space="preserve"> would be about 10 dB less for these cases.</w:t>
      </w:r>
    </w:p>
    <w:p w:rsidR="00AA7660" w:rsidRDefault="00AA7660" w:rsidP="00AA7660">
      <w:pPr>
        <w:outlineLvl w:val="0"/>
        <w:rPr>
          <w:lang w:val="en-US"/>
        </w:rPr>
      </w:pPr>
      <w:r>
        <w:rPr>
          <w:lang w:val="en-US"/>
        </w:rPr>
        <w:t>Simulations have been done studying the impact of the above on the separation distances in the low elevation scenarios. The results show that the separation distances would be about 10 km more in this case.</w:t>
      </w:r>
    </w:p>
    <w:p w:rsidR="00AA7660" w:rsidRDefault="00AA7660" w:rsidP="00AA7660">
      <w:pPr>
        <w:pStyle w:val="Heading2"/>
        <w:numPr>
          <w:ilvl w:val="1"/>
          <w:numId w:val="28"/>
        </w:numPr>
        <w:tabs>
          <w:tab w:val="clear" w:pos="1134"/>
          <w:tab w:val="clear" w:pos="1871"/>
          <w:tab w:val="clear" w:pos="2268"/>
          <w:tab w:val="left" w:pos="1191"/>
          <w:tab w:val="left" w:pos="1588"/>
          <w:tab w:val="left" w:pos="1985"/>
        </w:tabs>
        <w:spacing w:before="240" w:after="40"/>
        <w:rPr>
          <w:lang w:val="en-US"/>
        </w:rPr>
      </w:pPr>
      <w:r>
        <w:rPr>
          <w:lang w:val="en-US"/>
        </w:rPr>
        <w:t>Use of sectorized antennas</w:t>
      </w:r>
    </w:p>
    <w:p w:rsidR="00AA7660" w:rsidRDefault="00AA7660" w:rsidP="00AA7660">
      <w:pPr>
        <w:rPr>
          <w:lang w:val="en-US"/>
        </w:rPr>
      </w:pPr>
      <w:r>
        <w:rPr>
          <w:lang w:val="en-US"/>
        </w:rPr>
        <w:t xml:space="preserve">The studies in Scenarios 1 and 2 have assumed the use of a BWA sectoral antenna, with azimuth angles (w.r.t. the FSS earth station) ranging from 0° to 180° (see </w:t>
      </w:r>
      <w:r>
        <w:rPr>
          <w:lang w:val="en-US"/>
        </w:rPr>
        <w:fldChar w:fldCharType="begin"/>
      </w:r>
      <w:r>
        <w:rPr>
          <w:lang w:val="en-US"/>
        </w:rPr>
        <w:instrText xml:space="preserve"> REF FIGURE_A_2_Azimuth_scenarios \h </w:instrText>
      </w:r>
      <w:r w:rsidRPr="00F1221C">
        <w:rPr>
          <w:lang w:val="en-US"/>
        </w:rPr>
      </w:r>
      <w:r>
        <w:rPr>
          <w:lang w:val="en-US"/>
        </w:rPr>
        <w:fldChar w:fldCharType="separate"/>
      </w:r>
      <w:r>
        <w:rPr>
          <w:rFonts w:eastAsia="MS PGothic"/>
          <w:lang w:eastAsia="ja-JP"/>
        </w:rPr>
        <w:t>Figure A-2</w:t>
      </w:r>
      <w:r>
        <w:rPr>
          <w:lang w:val="en-US"/>
        </w:rPr>
        <w:fldChar w:fldCharType="end"/>
      </w:r>
      <w:r>
        <w:rPr>
          <w:lang w:val="en-US"/>
        </w:rPr>
        <w:t>). Unfortunately, in the BWA parameters provided so far by WP 5A, there is no information on the frequency reuse factors or patterns.</w:t>
      </w:r>
    </w:p>
    <w:p w:rsidR="00AA7660" w:rsidRDefault="00AA7660" w:rsidP="00AA7660">
      <w:pPr>
        <w:rPr>
          <w:lang w:val="en-US"/>
        </w:rPr>
      </w:pPr>
      <w:r>
        <w:rPr>
          <w:lang w:val="en-US"/>
        </w:rPr>
        <w:t>For the sectorized antennas with a beamwidth of 60°, as used in this study, it is reasonable to assume that the frequency could be reused at 0°, 120°, and 240° azimuth angles. This would mean that the conclusions of the analysis, based on the case of an azimuth angle of 180° are not relevant, and that the maximum elevation angle studied should be 120°.</w:t>
      </w:r>
    </w:p>
    <w:p w:rsidR="00AA7660" w:rsidRDefault="00AA7660" w:rsidP="00AA7660">
      <w:pPr>
        <w:rPr>
          <w:lang w:val="en-US"/>
        </w:rPr>
      </w:pPr>
      <w:r>
        <w:rPr>
          <w:lang w:val="en-US"/>
        </w:rPr>
        <w:t xml:space="preserve">A further important aspect is that frequency reuse in sector antennas leads to an aggregation of the interference environment, and will lead to larger separation distances than in the case of a single sector antenna per BWA base station. </w:t>
      </w:r>
    </w:p>
    <w:p w:rsidR="00AA7660" w:rsidRDefault="00AA7660" w:rsidP="00AA7660">
      <w:pPr>
        <w:overflowPunct/>
        <w:autoSpaceDE/>
        <w:autoSpaceDN/>
        <w:adjustRightInd/>
        <w:spacing w:before="40"/>
        <w:textAlignment w:val="auto"/>
        <w:rPr>
          <w:lang w:val="en-US"/>
        </w:rPr>
      </w:pPr>
      <w:r>
        <w:rPr>
          <w:lang w:val="en-US"/>
        </w:rPr>
        <w:t xml:space="preserve">In order to quantify this effect one simulation has been reproduced, employing three sectoral antennas on one base station. For the example, the FSS earth station size of 8m was chosen, together with a smooth earth assumption (basically Scenario 1b). Table A-12 shows the results for the nominal case (these numbers can also be found in </w:t>
      </w:r>
      <w:r>
        <w:rPr>
          <w:lang w:val="en-US"/>
        </w:rPr>
        <w:fldChar w:fldCharType="begin"/>
      </w:r>
      <w:r>
        <w:rPr>
          <w:lang w:val="en-US"/>
        </w:rPr>
        <w:instrText xml:space="preserve"> REF TABLE_A_7_results_scenario_1b \h </w:instrText>
      </w:r>
      <w:r w:rsidRPr="00F1221C">
        <w:rPr>
          <w:lang w:val="en-US"/>
        </w:rPr>
      </w:r>
      <w:r>
        <w:rPr>
          <w:lang w:val="en-US"/>
        </w:rPr>
        <w:fldChar w:fldCharType="separate"/>
      </w:r>
      <w:r>
        <w:rPr>
          <w:rFonts w:eastAsia="MS PGothic"/>
          <w:lang w:eastAsia="ja-JP"/>
        </w:rPr>
        <w:t>Table A-7</w:t>
      </w:r>
      <w:r>
        <w:rPr>
          <w:lang w:val="en-US"/>
        </w:rPr>
        <w:fldChar w:fldCharType="end"/>
      </w:r>
      <w:r>
        <w:rPr>
          <w:lang w:val="en-US"/>
        </w:rPr>
        <w:t>) and the case where the base station is deploying 3 sector antennas, 120° apart in azimuth, operating co-frequency. As reference the 8 m FSS earth station antenna was chosen as those results seemed to match best those of the WiMAX Forum study.</w:t>
      </w:r>
    </w:p>
    <w:p w:rsidR="00AA7660" w:rsidRDefault="00AA7660" w:rsidP="00AA7660">
      <w:pPr>
        <w:overflowPunct/>
        <w:autoSpaceDE/>
        <w:autoSpaceDN/>
        <w:adjustRightInd/>
        <w:spacing w:before="40"/>
        <w:textAlignment w:val="auto"/>
        <w:rPr>
          <w:rFonts w:eastAsia="MS PGothic"/>
          <w:caps/>
          <w:lang w:eastAsia="ja-JP"/>
        </w:rPr>
      </w:pPr>
      <w:bookmarkStart w:id="37" w:name="TABLE_A_13_Aggr_Sector_Impact"/>
      <w:r>
        <w:rPr>
          <w:rFonts w:eastAsia="MS PGothic"/>
          <w:lang w:eastAsia="ja-JP"/>
        </w:rPr>
        <w:br w:type="page"/>
      </w:r>
    </w:p>
    <w:p w:rsidR="00AA7660" w:rsidRDefault="00AA7660" w:rsidP="00AA7660">
      <w:pPr>
        <w:pStyle w:val="TableNo"/>
        <w:rPr>
          <w:rFonts w:eastAsia="MS PGothic"/>
          <w:lang w:eastAsia="ja-JP"/>
        </w:rPr>
      </w:pPr>
      <w:r>
        <w:rPr>
          <w:rFonts w:eastAsia="MS PGothic"/>
          <w:lang w:eastAsia="ja-JP"/>
        </w:rPr>
        <w:t>Table A-12</w:t>
      </w:r>
      <w:bookmarkEnd w:id="37"/>
    </w:p>
    <w:p w:rsidR="00AA7660" w:rsidRDefault="00AA7660" w:rsidP="00AA7660">
      <w:pPr>
        <w:pStyle w:val="Tabletitle"/>
        <w:rPr>
          <w:rFonts w:eastAsia="MS PGothic"/>
          <w:lang w:eastAsia="ja-JP"/>
        </w:rPr>
      </w:pPr>
      <w:r>
        <w:rPr>
          <w:rFonts w:eastAsia="MS PGothic"/>
          <w:lang w:eastAsia="ja-JP"/>
        </w:rPr>
        <w:t>Results of effect of multiple sector antennas</w:t>
      </w:r>
    </w:p>
    <w:tbl>
      <w:tblPr>
        <w:tblW w:w="8800" w:type="dxa"/>
        <w:jc w:val="center"/>
        <w:tblInd w:w="108" w:type="dxa"/>
        <w:tblLook w:val="0000"/>
      </w:tblPr>
      <w:tblGrid>
        <w:gridCol w:w="976"/>
        <w:gridCol w:w="1473"/>
        <w:gridCol w:w="728"/>
        <w:gridCol w:w="728"/>
        <w:gridCol w:w="661"/>
        <w:gridCol w:w="728"/>
        <w:gridCol w:w="728"/>
        <w:gridCol w:w="661"/>
        <w:gridCol w:w="728"/>
        <w:gridCol w:w="728"/>
        <w:gridCol w:w="661"/>
      </w:tblGrid>
      <w:tr w:rsidR="00AA7660" w:rsidRPr="00391A4C" w:rsidTr="00AA7660">
        <w:trPr>
          <w:trHeight w:val="300"/>
          <w:jc w:val="center"/>
        </w:trPr>
        <w:tc>
          <w:tcPr>
            <w:tcW w:w="976" w:type="dxa"/>
            <w:tcBorders>
              <w:top w:val="nil"/>
              <w:left w:val="nil"/>
              <w:bottom w:val="nil"/>
              <w:right w:val="nil"/>
            </w:tcBorders>
            <w:noWrap/>
            <w:vAlign w:val="bottom"/>
          </w:tcPr>
          <w:p w:rsidR="00AA7660" w:rsidRPr="000E08A4" w:rsidRDefault="00AA7660" w:rsidP="00AA7660">
            <w:pPr>
              <w:overflowPunct/>
              <w:autoSpaceDE/>
              <w:autoSpaceDN/>
              <w:adjustRightInd/>
              <w:spacing w:before="0"/>
              <w:textAlignment w:val="auto"/>
              <w:rPr>
                <w:rFonts w:eastAsia="SimSun"/>
                <w:sz w:val="22"/>
                <w:szCs w:val="22"/>
                <w:lang w:val="en-US" w:eastAsia="zh-CN"/>
              </w:rPr>
            </w:pPr>
          </w:p>
        </w:tc>
        <w:tc>
          <w:tcPr>
            <w:tcW w:w="1473" w:type="dxa"/>
            <w:tcBorders>
              <w:top w:val="nil"/>
              <w:left w:val="nil"/>
              <w:bottom w:val="nil"/>
              <w:right w:val="nil"/>
            </w:tcBorders>
            <w:noWrap/>
            <w:vAlign w:val="bottom"/>
          </w:tcPr>
          <w:p w:rsidR="00AA7660" w:rsidRPr="000E08A4" w:rsidRDefault="00AA7660" w:rsidP="00AA7660">
            <w:pPr>
              <w:overflowPunct/>
              <w:autoSpaceDE/>
              <w:autoSpaceDN/>
              <w:adjustRightInd/>
              <w:spacing w:before="0"/>
              <w:textAlignment w:val="auto"/>
              <w:rPr>
                <w:rFonts w:eastAsia="SimSun"/>
                <w:sz w:val="22"/>
                <w:szCs w:val="22"/>
                <w:lang w:val="en-US" w:eastAsia="zh-CN"/>
              </w:rPr>
            </w:pPr>
          </w:p>
        </w:tc>
        <w:tc>
          <w:tcPr>
            <w:tcW w:w="6351" w:type="dxa"/>
            <w:gridSpan w:val="9"/>
            <w:tcBorders>
              <w:top w:val="single" w:sz="4" w:space="0" w:color="auto"/>
              <w:left w:val="single" w:sz="4" w:space="0" w:color="auto"/>
              <w:bottom w:val="single" w:sz="4" w:space="0" w:color="auto"/>
              <w:right w:val="single" w:sz="4" w:space="0" w:color="auto"/>
            </w:tcBorders>
            <w:noWrap/>
            <w:vAlign w:val="bottom"/>
          </w:tcPr>
          <w:p w:rsidR="00AA7660" w:rsidRPr="00391A4C" w:rsidRDefault="00AA7660" w:rsidP="00AA7660">
            <w:pPr>
              <w:overflowPunct/>
              <w:autoSpaceDE/>
              <w:autoSpaceDN/>
              <w:adjustRightInd/>
              <w:spacing w:before="0"/>
              <w:jc w:val="center"/>
              <w:textAlignment w:val="auto"/>
              <w:rPr>
                <w:rFonts w:eastAsia="SimSun"/>
                <w:b/>
                <w:bCs/>
                <w:sz w:val="22"/>
                <w:szCs w:val="22"/>
                <w:lang w:val="it-IT" w:eastAsia="zh-CN"/>
              </w:rPr>
            </w:pPr>
            <w:r w:rsidRPr="00391A4C">
              <w:rPr>
                <w:rFonts w:eastAsia="SimSun"/>
                <w:b/>
                <w:bCs/>
                <w:sz w:val="22"/>
                <w:szCs w:val="22"/>
                <w:lang w:val="it-IT" w:eastAsia="zh-CN"/>
              </w:rPr>
              <w:t>Scenario 1b: BWA Sectoral Antenna, FSS 8 m Antenna</w:t>
            </w:r>
          </w:p>
        </w:tc>
      </w:tr>
      <w:tr w:rsidR="00AA7660" w:rsidRPr="000E08A4" w:rsidTr="00AA7660">
        <w:trPr>
          <w:trHeight w:val="300"/>
          <w:jc w:val="center"/>
        </w:trPr>
        <w:tc>
          <w:tcPr>
            <w:tcW w:w="976" w:type="dxa"/>
            <w:tcBorders>
              <w:top w:val="nil"/>
              <w:left w:val="nil"/>
              <w:bottom w:val="nil"/>
              <w:right w:val="nil"/>
            </w:tcBorders>
            <w:noWrap/>
            <w:vAlign w:val="bottom"/>
          </w:tcPr>
          <w:p w:rsidR="00AA7660" w:rsidRPr="00391A4C" w:rsidRDefault="00AA7660" w:rsidP="00AA7660">
            <w:pPr>
              <w:overflowPunct/>
              <w:autoSpaceDE/>
              <w:autoSpaceDN/>
              <w:adjustRightInd/>
              <w:spacing w:before="0"/>
              <w:textAlignment w:val="auto"/>
              <w:rPr>
                <w:rFonts w:eastAsia="SimSun"/>
                <w:sz w:val="22"/>
                <w:szCs w:val="22"/>
                <w:lang w:val="it-IT" w:eastAsia="zh-CN"/>
              </w:rPr>
            </w:pPr>
          </w:p>
        </w:tc>
        <w:tc>
          <w:tcPr>
            <w:tcW w:w="1473" w:type="dxa"/>
            <w:tcBorders>
              <w:top w:val="nil"/>
              <w:left w:val="nil"/>
              <w:bottom w:val="nil"/>
              <w:right w:val="nil"/>
            </w:tcBorders>
            <w:noWrap/>
            <w:vAlign w:val="bottom"/>
          </w:tcPr>
          <w:p w:rsidR="00AA7660" w:rsidRPr="00391A4C" w:rsidRDefault="00AA7660" w:rsidP="00AA7660">
            <w:pPr>
              <w:overflowPunct/>
              <w:autoSpaceDE/>
              <w:autoSpaceDN/>
              <w:adjustRightInd/>
              <w:spacing w:before="0"/>
              <w:textAlignment w:val="auto"/>
              <w:rPr>
                <w:rFonts w:eastAsia="SimSun"/>
                <w:sz w:val="22"/>
                <w:szCs w:val="22"/>
                <w:lang w:val="it-IT" w:eastAsia="zh-CN"/>
              </w:rPr>
            </w:pPr>
          </w:p>
        </w:tc>
        <w:tc>
          <w:tcPr>
            <w:tcW w:w="6351" w:type="dxa"/>
            <w:gridSpan w:val="9"/>
            <w:tcBorders>
              <w:top w:val="single" w:sz="4" w:space="0" w:color="auto"/>
              <w:left w:val="single" w:sz="4" w:space="0" w:color="auto"/>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b/>
                <w:bCs/>
                <w:sz w:val="22"/>
                <w:szCs w:val="22"/>
                <w:lang w:val="en-US" w:eastAsia="zh-CN"/>
              </w:rPr>
            </w:pPr>
            <w:r w:rsidRPr="000E08A4">
              <w:rPr>
                <w:rFonts w:eastAsia="SimSun"/>
                <w:b/>
                <w:bCs/>
                <w:sz w:val="22"/>
                <w:szCs w:val="22"/>
                <w:lang w:val="en-US" w:eastAsia="zh-CN"/>
              </w:rPr>
              <w:t>Sensitivity w.r.t. multi sector antennas</w:t>
            </w:r>
          </w:p>
        </w:tc>
      </w:tr>
      <w:tr w:rsidR="00AA7660" w:rsidRPr="000E08A4" w:rsidTr="00AA7660">
        <w:trPr>
          <w:trHeight w:val="300"/>
          <w:jc w:val="center"/>
        </w:trPr>
        <w:tc>
          <w:tcPr>
            <w:tcW w:w="976" w:type="dxa"/>
            <w:tcBorders>
              <w:top w:val="nil"/>
              <w:left w:val="nil"/>
              <w:bottom w:val="nil"/>
              <w:right w:val="nil"/>
            </w:tcBorders>
            <w:noWrap/>
            <w:vAlign w:val="bottom"/>
          </w:tcPr>
          <w:p w:rsidR="00AA7660" w:rsidRPr="000E08A4" w:rsidRDefault="00AA7660" w:rsidP="00AA7660">
            <w:pPr>
              <w:overflowPunct/>
              <w:autoSpaceDE/>
              <w:autoSpaceDN/>
              <w:adjustRightInd/>
              <w:spacing w:before="0"/>
              <w:textAlignment w:val="auto"/>
              <w:rPr>
                <w:rFonts w:eastAsia="SimSun"/>
                <w:sz w:val="22"/>
                <w:szCs w:val="22"/>
                <w:lang w:val="en-US" w:eastAsia="zh-CN"/>
              </w:rPr>
            </w:pPr>
          </w:p>
        </w:tc>
        <w:tc>
          <w:tcPr>
            <w:tcW w:w="1473" w:type="dxa"/>
            <w:tcBorders>
              <w:top w:val="single" w:sz="4" w:space="0" w:color="auto"/>
              <w:left w:val="single" w:sz="4" w:space="0" w:color="auto"/>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Elevation</w:t>
            </w:r>
          </w:p>
        </w:tc>
        <w:tc>
          <w:tcPr>
            <w:tcW w:w="2117" w:type="dxa"/>
            <w:gridSpan w:val="3"/>
            <w:tcBorders>
              <w:top w:val="single" w:sz="4" w:space="0" w:color="auto"/>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5</w:t>
            </w:r>
          </w:p>
        </w:tc>
        <w:tc>
          <w:tcPr>
            <w:tcW w:w="2117" w:type="dxa"/>
            <w:gridSpan w:val="3"/>
            <w:tcBorders>
              <w:top w:val="single" w:sz="4" w:space="0" w:color="auto"/>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25</w:t>
            </w:r>
          </w:p>
        </w:tc>
        <w:tc>
          <w:tcPr>
            <w:tcW w:w="2117" w:type="dxa"/>
            <w:gridSpan w:val="3"/>
            <w:tcBorders>
              <w:top w:val="single" w:sz="4" w:space="0" w:color="auto"/>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50</w:t>
            </w:r>
          </w:p>
        </w:tc>
      </w:tr>
      <w:tr w:rsidR="00AA7660" w:rsidRPr="000E08A4" w:rsidTr="00AA7660">
        <w:trPr>
          <w:trHeight w:val="300"/>
          <w:jc w:val="center"/>
        </w:trPr>
        <w:tc>
          <w:tcPr>
            <w:tcW w:w="976" w:type="dxa"/>
            <w:tcBorders>
              <w:top w:val="nil"/>
              <w:left w:val="nil"/>
              <w:bottom w:val="nil"/>
              <w:right w:val="nil"/>
            </w:tcBorders>
            <w:noWrap/>
            <w:vAlign w:val="bottom"/>
          </w:tcPr>
          <w:p w:rsidR="00AA7660" w:rsidRPr="000E08A4" w:rsidRDefault="00AA7660" w:rsidP="00AA7660">
            <w:pPr>
              <w:overflowPunct/>
              <w:autoSpaceDE/>
              <w:autoSpaceDN/>
              <w:adjustRightInd/>
              <w:spacing w:before="0"/>
              <w:textAlignment w:val="auto"/>
              <w:rPr>
                <w:rFonts w:eastAsia="SimSun"/>
                <w:sz w:val="22"/>
                <w:szCs w:val="22"/>
                <w:lang w:val="en-US" w:eastAsia="zh-CN"/>
              </w:rPr>
            </w:pPr>
          </w:p>
        </w:tc>
        <w:tc>
          <w:tcPr>
            <w:tcW w:w="1473" w:type="dxa"/>
            <w:tcBorders>
              <w:top w:val="nil"/>
              <w:left w:val="single" w:sz="4" w:space="0" w:color="auto"/>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Az. Sector 1</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0</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90</w:t>
            </w:r>
          </w:p>
        </w:tc>
        <w:tc>
          <w:tcPr>
            <w:tcW w:w="661"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180</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0</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90</w:t>
            </w:r>
          </w:p>
        </w:tc>
        <w:tc>
          <w:tcPr>
            <w:tcW w:w="661"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180</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0</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90</w:t>
            </w:r>
          </w:p>
        </w:tc>
        <w:tc>
          <w:tcPr>
            <w:tcW w:w="661"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180</w:t>
            </w:r>
          </w:p>
        </w:tc>
      </w:tr>
      <w:tr w:rsidR="00AA7660" w:rsidRPr="000E08A4" w:rsidTr="00AA7660">
        <w:trPr>
          <w:trHeight w:val="300"/>
          <w:jc w:val="center"/>
        </w:trPr>
        <w:tc>
          <w:tcPr>
            <w:tcW w:w="976" w:type="dxa"/>
            <w:tcBorders>
              <w:top w:val="nil"/>
              <w:left w:val="nil"/>
              <w:bottom w:val="nil"/>
              <w:right w:val="nil"/>
            </w:tcBorders>
            <w:noWrap/>
            <w:vAlign w:val="bottom"/>
          </w:tcPr>
          <w:p w:rsidR="00AA7660" w:rsidRPr="000E08A4" w:rsidRDefault="00AA7660" w:rsidP="00AA7660">
            <w:pPr>
              <w:overflowPunct/>
              <w:autoSpaceDE/>
              <w:autoSpaceDN/>
              <w:adjustRightInd/>
              <w:spacing w:before="0"/>
              <w:textAlignment w:val="auto"/>
              <w:rPr>
                <w:rFonts w:eastAsia="SimSun"/>
                <w:sz w:val="22"/>
                <w:szCs w:val="22"/>
                <w:lang w:val="en-US" w:eastAsia="zh-CN"/>
              </w:rPr>
            </w:pPr>
          </w:p>
        </w:tc>
        <w:tc>
          <w:tcPr>
            <w:tcW w:w="1473" w:type="dxa"/>
            <w:tcBorders>
              <w:top w:val="single" w:sz="4" w:space="0" w:color="auto"/>
              <w:left w:val="single" w:sz="4" w:space="0" w:color="auto"/>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Az. Sector 2</w:t>
            </w:r>
          </w:p>
        </w:tc>
        <w:tc>
          <w:tcPr>
            <w:tcW w:w="728" w:type="dxa"/>
            <w:tcBorders>
              <w:top w:val="single" w:sz="4" w:space="0" w:color="auto"/>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-120</w:t>
            </w:r>
          </w:p>
        </w:tc>
        <w:tc>
          <w:tcPr>
            <w:tcW w:w="728" w:type="dxa"/>
            <w:tcBorders>
              <w:top w:val="single" w:sz="4" w:space="0" w:color="auto"/>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-30</w:t>
            </w:r>
          </w:p>
        </w:tc>
        <w:tc>
          <w:tcPr>
            <w:tcW w:w="661" w:type="dxa"/>
            <w:tcBorders>
              <w:top w:val="single" w:sz="4" w:space="0" w:color="auto"/>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60</w:t>
            </w:r>
          </w:p>
        </w:tc>
        <w:tc>
          <w:tcPr>
            <w:tcW w:w="728" w:type="dxa"/>
            <w:tcBorders>
              <w:top w:val="single" w:sz="4" w:space="0" w:color="auto"/>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-120</w:t>
            </w:r>
          </w:p>
        </w:tc>
        <w:tc>
          <w:tcPr>
            <w:tcW w:w="728" w:type="dxa"/>
            <w:tcBorders>
              <w:top w:val="single" w:sz="4" w:space="0" w:color="auto"/>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-30</w:t>
            </w:r>
          </w:p>
        </w:tc>
        <w:tc>
          <w:tcPr>
            <w:tcW w:w="661" w:type="dxa"/>
            <w:tcBorders>
              <w:top w:val="single" w:sz="4" w:space="0" w:color="auto"/>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60</w:t>
            </w:r>
          </w:p>
        </w:tc>
        <w:tc>
          <w:tcPr>
            <w:tcW w:w="728" w:type="dxa"/>
            <w:tcBorders>
              <w:top w:val="single" w:sz="4" w:space="0" w:color="auto"/>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-120</w:t>
            </w:r>
          </w:p>
        </w:tc>
        <w:tc>
          <w:tcPr>
            <w:tcW w:w="728" w:type="dxa"/>
            <w:tcBorders>
              <w:top w:val="single" w:sz="4" w:space="0" w:color="auto"/>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-30</w:t>
            </w:r>
          </w:p>
        </w:tc>
        <w:tc>
          <w:tcPr>
            <w:tcW w:w="661" w:type="dxa"/>
            <w:tcBorders>
              <w:top w:val="single" w:sz="4" w:space="0" w:color="auto"/>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60</w:t>
            </w:r>
          </w:p>
        </w:tc>
      </w:tr>
      <w:tr w:rsidR="00AA7660" w:rsidRPr="000E08A4" w:rsidTr="00AA7660">
        <w:trPr>
          <w:trHeight w:val="300"/>
          <w:jc w:val="center"/>
        </w:trPr>
        <w:tc>
          <w:tcPr>
            <w:tcW w:w="976" w:type="dxa"/>
            <w:tcBorders>
              <w:top w:val="nil"/>
              <w:left w:val="nil"/>
              <w:bottom w:val="nil"/>
              <w:right w:val="nil"/>
            </w:tcBorders>
            <w:noWrap/>
            <w:vAlign w:val="bottom"/>
          </w:tcPr>
          <w:p w:rsidR="00AA7660" w:rsidRPr="000E08A4" w:rsidRDefault="00AA7660" w:rsidP="00AA7660">
            <w:pPr>
              <w:overflowPunct/>
              <w:autoSpaceDE/>
              <w:autoSpaceDN/>
              <w:adjustRightInd/>
              <w:spacing w:before="0"/>
              <w:textAlignment w:val="auto"/>
              <w:rPr>
                <w:rFonts w:eastAsia="SimSun"/>
                <w:sz w:val="22"/>
                <w:szCs w:val="22"/>
                <w:lang w:val="en-US" w:eastAsia="zh-CN"/>
              </w:rPr>
            </w:pPr>
          </w:p>
        </w:tc>
        <w:tc>
          <w:tcPr>
            <w:tcW w:w="1473" w:type="dxa"/>
            <w:tcBorders>
              <w:top w:val="single" w:sz="4" w:space="0" w:color="auto"/>
              <w:left w:val="single" w:sz="4" w:space="0" w:color="auto"/>
              <w:bottom w:val="single" w:sz="8"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Az. Sector 3</w:t>
            </w:r>
          </w:p>
        </w:tc>
        <w:tc>
          <w:tcPr>
            <w:tcW w:w="728" w:type="dxa"/>
            <w:tcBorders>
              <w:top w:val="single" w:sz="4" w:space="0" w:color="auto"/>
              <w:left w:val="nil"/>
              <w:bottom w:val="single" w:sz="8"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120</w:t>
            </w:r>
          </w:p>
        </w:tc>
        <w:tc>
          <w:tcPr>
            <w:tcW w:w="728" w:type="dxa"/>
            <w:tcBorders>
              <w:top w:val="single" w:sz="4" w:space="0" w:color="auto"/>
              <w:left w:val="nil"/>
              <w:bottom w:val="single" w:sz="8"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-150</w:t>
            </w:r>
          </w:p>
        </w:tc>
        <w:tc>
          <w:tcPr>
            <w:tcW w:w="661" w:type="dxa"/>
            <w:tcBorders>
              <w:top w:val="single" w:sz="4" w:space="0" w:color="auto"/>
              <w:left w:val="nil"/>
              <w:bottom w:val="single" w:sz="8"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-60</w:t>
            </w:r>
          </w:p>
        </w:tc>
        <w:tc>
          <w:tcPr>
            <w:tcW w:w="728" w:type="dxa"/>
            <w:tcBorders>
              <w:top w:val="single" w:sz="4" w:space="0" w:color="auto"/>
              <w:left w:val="nil"/>
              <w:bottom w:val="single" w:sz="8"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120</w:t>
            </w:r>
          </w:p>
        </w:tc>
        <w:tc>
          <w:tcPr>
            <w:tcW w:w="728" w:type="dxa"/>
            <w:tcBorders>
              <w:top w:val="single" w:sz="4" w:space="0" w:color="auto"/>
              <w:left w:val="nil"/>
              <w:bottom w:val="single" w:sz="8"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-150</w:t>
            </w:r>
          </w:p>
        </w:tc>
        <w:tc>
          <w:tcPr>
            <w:tcW w:w="661" w:type="dxa"/>
            <w:tcBorders>
              <w:top w:val="single" w:sz="4" w:space="0" w:color="auto"/>
              <w:left w:val="nil"/>
              <w:bottom w:val="single" w:sz="8"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-60</w:t>
            </w:r>
          </w:p>
        </w:tc>
        <w:tc>
          <w:tcPr>
            <w:tcW w:w="728" w:type="dxa"/>
            <w:tcBorders>
              <w:top w:val="single" w:sz="4" w:space="0" w:color="auto"/>
              <w:left w:val="nil"/>
              <w:bottom w:val="single" w:sz="8"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120</w:t>
            </w:r>
          </w:p>
        </w:tc>
        <w:tc>
          <w:tcPr>
            <w:tcW w:w="728" w:type="dxa"/>
            <w:tcBorders>
              <w:top w:val="single" w:sz="4" w:space="0" w:color="auto"/>
              <w:left w:val="nil"/>
              <w:bottom w:val="single" w:sz="8"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-150</w:t>
            </w:r>
          </w:p>
        </w:tc>
        <w:tc>
          <w:tcPr>
            <w:tcW w:w="661" w:type="dxa"/>
            <w:tcBorders>
              <w:top w:val="single" w:sz="4" w:space="0" w:color="auto"/>
              <w:left w:val="nil"/>
              <w:bottom w:val="single" w:sz="8"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-60</w:t>
            </w:r>
          </w:p>
        </w:tc>
      </w:tr>
      <w:tr w:rsidR="00AA7660" w:rsidRPr="000E08A4" w:rsidTr="00AA7660">
        <w:trPr>
          <w:cantSplit/>
          <w:trHeight w:val="300"/>
          <w:jc w:val="center"/>
        </w:trPr>
        <w:tc>
          <w:tcPr>
            <w:tcW w:w="976" w:type="dxa"/>
            <w:vMerge w:val="restart"/>
            <w:tcBorders>
              <w:top w:val="single" w:sz="4" w:space="0" w:color="auto"/>
              <w:left w:val="single" w:sz="4" w:space="0" w:color="auto"/>
              <w:bottom w:val="single" w:sz="4" w:space="0" w:color="auto"/>
              <w:right w:val="single" w:sz="4" w:space="0" w:color="auto"/>
            </w:tcBorders>
            <w:textDirection w:val="btLr"/>
            <w:vAlign w:val="center"/>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Single Sector</w:t>
            </w:r>
          </w:p>
        </w:tc>
        <w:tc>
          <w:tcPr>
            <w:tcW w:w="1473"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Co-channel</w:t>
            </w:r>
          </w:p>
        </w:tc>
        <w:tc>
          <w:tcPr>
            <w:tcW w:w="728" w:type="dxa"/>
            <w:tcBorders>
              <w:top w:val="single" w:sz="4" w:space="0" w:color="auto"/>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75</w:t>
            </w:r>
          </w:p>
        </w:tc>
        <w:tc>
          <w:tcPr>
            <w:tcW w:w="728" w:type="dxa"/>
            <w:tcBorders>
              <w:top w:val="single" w:sz="4" w:space="0" w:color="auto"/>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60</w:t>
            </w:r>
          </w:p>
        </w:tc>
        <w:tc>
          <w:tcPr>
            <w:tcW w:w="661" w:type="dxa"/>
            <w:tcBorders>
              <w:top w:val="single" w:sz="4" w:space="0" w:color="auto"/>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45</w:t>
            </w:r>
          </w:p>
        </w:tc>
        <w:tc>
          <w:tcPr>
            <w:tcW w:w="728" w:type="dxa"/>
            <w:tcBorders>
              <w:top w:val="single" w:sz="4" w:space="0" w:color="auto"/>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55</w:t>
            </w:r>
          </w:p>
        </w:tc>
        <w:tc>
          <w:tcPr>
            <w:tcW w:w="728" w:type="dxa"/>
            <w:tcBorders>
              <w:top w:val="single" w:sz="4" w:space="0" w:color="auto"/>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40</w:t>
            </w:r>
          </w:p>
        </w:tc>
        <w:tc>
          <w:tcPr>
            <w:tcW w:w="661" w:type="dxa"/>
            <w:tcBorders>
              <w:top w:val="single" w:sz="4" w:space="0" w:color="auto"/>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30</w:t>
            </w:r>
          </w:p>
        </w:tc>
        <w:tc>
          <w:tcPr>
            <w:tcW w:w="728" w:type="dxa"/>
            <w:tcBorders>
              <w:top w:val="single" w:sz="4" w:space="0" w:color="auto"/>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50</w:t>
            </w:r>
          </w:p>
        </w:tc>
        <w:tc>
          <w:tcPr>
            <w:tcW w:w="728" w:type="dxa"/>
            <w:tcBorders>
              <w:top w:val="single" w:sz="4" w:space="0" w:color="auto"/>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35</w:t>
            </w:r>
          </w:p>
        </w:tc>
        <w:tc>
          <w:tcPr>
            <w:tcW w:w="661" w:type="dxa"/>
            <w:tcBorders>
              <w:top w:val="single" w:sz="4" w:space="0" w:color="auto"/>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20</w:t>
            </w:r>
          </w:p>
        </w:tc>
      </w:tr>
      <w:tr w:rsidR="00AA7660" w:rsidRPr="000E08A4" w:rsidTr="00AA7660">
        <w:trPr>
          <w:cantSplit/>
          <w:trHeight w:val="300"/>
          <w:jc w:val="center"/>
        </w:trPr>
        <w:tc>
          <w:tcPr>
            <w:tcW w:w="976" w:type="dxa"/>
            <w:vMerge/>
            <w:tcBorders>
              <w:top w:val="single" w:sz="4" w:space="0" w:color="auto"/>
              <w:left w:val="single" w:sz="4" w:space="0" w:color="auto"/>
              <w:bottom w:val="single" w:sz="4" w:space="0" w:color="auto"/>
              <w:right w:val="single" w:sz="4" w:space="0" w:color="auto"/>
            </w:tcBorders>
            <w:vAlign w:val="center"/>
          </w:tcPr>
          <w:p w:rsidR="00AA7660" w:rsidRPr="000E08A4" w:rsidRDefault="00AA7660" w:rsidP="00AA7660">
            <w:pPr>
              <w:overflowPunct/>
              <w:autoSpaceDE/>
              <w:autoSpaceDN/>
              <w:adjustRightInd/>
              <w:spacing w:before="0"/>
              <w:textAlignment w:val="auto"/>
              <w:rPr>
                <w:rFonts w:eastAsia="SimSun"/>
                <w:sz w:val="22"/>
                <w:szCs w:val="22"/>
                <w:lang w:val="en-US" w:eastAsia="zh-CN"/>
              </w:rPr>
            </w:pPr>
          </w:p>
        </w:tc>
        <w:tc>
          <w:tcPr>
            <w:tcW w:w="1473"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1st adjacent</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50</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35</w:t>
            </w:r>
          </w:p>
        </w:tc>
        <w:tc>
          <w:tcPr>
            <w:tcW w:w="661"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25</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35</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20</w:t>
            </w:r>
          </w:p>
        </w:tc>
        <w:tc>
          <w:tcPr>
            <w:tcW w:w="661"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5</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30</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10</w:t>
            </w:r>
          </w:p>
        </w:tc>
        <w:tc>
          <w:tcPr>
            <w:tcW w:w="661"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5</w:t>
            </w:r>
          </w:p>
        </w:tc>
      </w:tr>
      <w:tr w:rsidR="00AA7660" w:rsidRPr="000E08A4" w:rsidTr="00AA7660">
        <w:trPr>
          <w:cantSplit/>
          <w:trHeight w:val="300"/>
          <w:jc w:val="center"/>
        </w:trPr>
        <w:tc>
          <w:tcPr>
            <w:tcW w:w="976" w:type="dxa"/>
            <w:vMerge/>
            <w:tcBorders>
              <w:top w:val="single" w:sz="4" w:space="0" w:color="auto"/>
              <w:left w:val="single" w:sz="4" w:space="0" w:color="auto"/>
              <w:bottom w:val="single" w:sz="4" w:space="0" w:color="auto"/>
              <w:right w:val="single" w:sz="4" w:space="0" w:color="auto"/>
            </w:tcBorders>
            <w:vAlign w:val="center"/>
          </w:tcPr>
          <w:p w:rsidR="00AA7660" w:rsidRPr="000E08A4" w:rsidRDefault="00AA7660" w:rsidP="00AA7660">
            <w:pPr>
              <w:overflowPunct/>
              <w:autoSpaceDE/>
              <w:autoSpaceDN/>
              <w:adjustRightInd/>
              <w:spacing w:before="0"/>
              <w:textAlignment w:val="auto"/>
              <w:rPr>
                <w:rFonts w:eastAsia="SimSun"/>
                <w:sz w:val="22"/>
                <w:szCs w:val="22"/>
                <w:lang w:val="en-US" w:eastAsia="zh-CN"/>
              </w:rPr>
            </w:pPr>
          </w:p>
        </w:tc>
        <w:tc>
          <w:tcPr>
            <w:tcW w:w="1473"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2nd adjacent</w:t>
            </w:r>
          </w:p>
        </w:tc>
        <w:tc>
          <w:tcPr>
            <w:tcW w:w="728"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30</w:t>
            </w:r>
          </w:p>
        </w:tc>
        <w:tc>
          <w:tcPr>
            <w:tcW w:w="728"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10</w:t>
            </w:r>
          </w:p>
        </w:tc>
        <w:tc>
          <w:tcPr>
            <w:tcW w:w="661"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5</w:t>
            </w:r>
          </w:p>
        </w:tc>
        <w:tc>
          <w:tcPr>
            <w:tcW w:w="728"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5</w:t>
            </w:r>
          </w:p>
        </w:tc>
        <w:tc>
          <w:tcPr>
            <w:tcW w:w="728"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w:t>
            </w:r>
          </w:p>
        </w:tc>
        <w:tc>
          <w:tcPr>
            <w:tcW w:w="661"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0</w:t>
            </w:r>
          </w:p>
        </w:tc>
        <w:tc>
          <w:tcPr>
            <w:tcW w:w="728"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5</w:t>
            </w:r>
          </w:p>
        </w:tc>
        <w:tc>
          <w:tcPr>
            <w:tcW w:w="728"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w:t>
            </w:r>
          </w:p>
        </w:tc>
        <w:tc>
          <w:tcPr>
            <w:tcW w:w="661"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0</w:t>
            </w:r>
          </w:p>
        </w:tc>
      </w:tr>
      <w:tr w:rsidR="00AA7660" w:rsidRPr="000E08A4" w:rsidTr="00AA7660">
        <w:trPr>
          <w:cantSplit/>
          <w:trHeight w:val="300"/>
          <w:jc w:val="center"/>
        </w:trPr>
        <w:tc>
          <w:tcPr>
            <w:tcW w:w="976" w:type="dxa"/>
            <w:vMerge w:val="restart"/>
            <w:tcBorders>
              <w:top w:val="nil"/>
              <w:left w:val="single" w:sz="4" w:space="0" w:color="auto"/>
              <w:bottom w:val="single" w:sz="4" w:space="0" w:color="auto"/>
              <w:right w:val="single" w:sz="4" w:space="0" w:color="auto"/>
            </w:tcBorders>
            <w:textDirection w:val="btLr"/>
            <w:vAlign w:val="center"/>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Multi Sector</w:t>
            </w:r>
          </w:p>
        </w:tc>
        <w:tc>
          <w:tcPr>
            <w:tcW w:w="1473"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Co-channel</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75</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70</w:t>
            </w:r>
          </w:p>
        </w:tc>
        <w:tc>
          <w:tcPr>
            <w:tcW w:w="661"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65</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55</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55</w:t>
            </w:r>
          </w:p>
        </w:tc>
        <w:tc>
          <w:tcPr>
            <w:tcW w:w="661"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45</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50</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45</w:t>
            </w:r>
          </w:p>
        </w:tc>
        <w:tc>
          <w:tcPr>
            <w:tcW w:w="661"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40</w:t>
            </w:r>
          </w:p>
        </w:tc>
      </w:tr>
      <w:tr w:rsidR="00AA7660" w:rsidRPr="000E08A4" w:rsidTr="00AA7660">
        <w:trPr>
          <w:cantSplit/>
          <w:trHeight w:val="300"/>
          <w:jc w:val="center"/>
        </w:trPr>
        <w:tc>
          <w:tcPr>
            <w:tcW w:w="976" w:type="dxa"/>
            <w:vMerge/>
            <w:tcBorders>
              <w:top w:val="nil"/>
              <w:left w:val="single" w:sz="4" w:space="0" w:color="auto"/>
              <w:bottom w:val="single" w:sz="4" w:space="0" w:color="auto"/>
              <w:right w:val="single" w:sz="4" w:space="0" w:color="auto"/>
            </w:tcBorders>
            <w:vAlign w:val="center"/>
          </w:tcPr>
          <w:p w:rsidR="00AA7660" w:rsidRPr="000E08A4" w:rsidRDefault="00AA7660" w:rsidP="00AA7660">
            <w:pPr>
              <w:overflowPunct/>
              <w:autoSpaceDE/>
              <w:autoSpaceDN/>
              <w:adjustRightInd/>
              <w:spacing w:before="0"/>
              <w:textAlignment w:val="auto"/>
              <w:rPr>
                <w:rFonts w:eastAsia="SimSun"/>
                <w:sz w:val="22"/>
                <w:szCs w:val="22"/>
                <w:lang w:val="en-US" w:eastAsia="zh-CN"/>
              </w:rPr>
            </w:pPr>
          </w:p>
        </w:tc>
        <w:tc>
          <w:tcPr>
            <w:tcW w:w="1473"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1st adjacent</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50</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45</w:t>
            </w:r>
          </w:p>
        </w:tc>
        <w:tc>
          <w:tcPr>
            <w:tcW w:w="661"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40</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35</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30</w:t>
            </w:r>
          </w:p>
        </w:tc>
        <w:tc>
          <w:tcPr>
            <w:tcW w:w="661"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25</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30</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25</w:t>
            </w:r>
          </w:p>
        </w:tc>
        <w:tc>
          <w:tcPr>
            <w:tcW w:w="661"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20</w:t>
            </w:r>
          </w:p>
        </w:tc>
      </w:tr>
      <w:tr w:rsidR="00AA7660" w:rsidRPr="000E08A4" w:rsidTr="00AA7660">
        <w:trPr>
          <w:cantSplit/>
          <w:trHeight w:val="300"/>
          <w:jc w:val="center"/>
        </w:trPr>
        <w:tc>
          <w:tcPr>
            <w:tcW w:w="976" w:type="dxa"/>
            <w:vMerge/>
            <w:tcBorders>
              <w:top w:val="nil"/>
              <w:left w:val="single" w:sz="4" w:space="0" w:color="auto"/>
              <w:bottom w:val="single" w:sz="4" w:space="0" w:color="auto"/>
              <w:right w:val="single" w:sz="4" w:space="0" w:color="auto"/>
            </w:tcBorders>
            <w:vAlign w:val="center"/>
          </w:tcPr>
          <w:p w:rsidR="00AA7660" w:rsidRPr="000E08A4" w:rsidRDefault="00AA7660" w:rsidP="00AA7660">
            <w:pPr>
              <w:overflowPunct/>
              <w:autoSpaceDE/>
              <w:autoSpaceDN/>
              <w:adjustRightInd/>
              <w:spacing w:before="0"/>
              <w:textAlignment w:val="auto"/>
              <w:rPr>
                <w:rFonts w:eastAsia="SimSun"/>
                <w:sz w:val="22"/>
                <w:szCs w:val="22"/>
                <w:lang w:val="en-US" w:eastAsia="zh-CN"/>
              </w:rPr>
            </w:pPr>
          </w:p>
        </w:tc>
        <w:tc>
          <w:tcPr>
            <w:tcW w:w="1473"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2nd adjacent</w:t>
            </w:r>
          </w:p>
        </w:tc>
        <w:tc>
          <w:tcPr>
            <w:tcW w:w="728"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30</w:t>
            </w:r>
          </w:p>
        </w:tc>
        <w:tc>
          <w:tcPr>
            <w:tcW w:w="728"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20</w:t>
            </w:r>
          </w:p>
        </w:tc>
        <w:tc>
          <w:tcPr>
            <w:tcW w:w="661"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15</w:t>
            </w:r>
          </w:p>
        </w:tc>
        <w:tc>
          <w:tcPr>
            <w:tcW w:w="728"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5</w:t>
            </w:r>
          </w:p>
        </w:tc>
        <w:tc>
          <w:tcPr>
            <w:tcW w:w="728"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5</w:t>
            </w:r>
          </w:p>
        </w:tc>
        <w:tc>
          <w:tcPr>
            <w:tcW w:w="661"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w:t>
            </w:r>
          </w:p>
        </w:tc>
        <w:tc>
          <w:tcPr>
            <w:tcW w:w="728"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5</w:t>
            </w:r>
          </w:p>
        </w:tc>
        <w:tc>
          <w:tcPr>
            <w:tcW w:w="728"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5</w:t>
            </w:r>
          </w:p>
        </w:tc>
        <w:tc>
          <w:tcPr>
            <w:tcW w:w="661"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w:t>
            </w:r>
          </w:p>
        </w:tc>
      </w:tr>
      <w:tr w:rsidR="00AA7660" w:rsidRPr="000E08A4" w:rsidTr="00AA7660">
        <w:trPr>
          <w:cantSplit/>
          <w:trHeight w:val="300"/>
          <w:jc w:val="center"/>
        </w:trPr>
        <w:tc>
          <w:tcPr>
            <w:tcW w:w="976" w:type="dxa"/>
            <w:vMerge w:val="restart"/>
            <w:tcBorders>
              <w:top w:val="nil"/>
              <w:left w:val="single" w:sz="4" w:space="0" w:color="auto"/>
              <w:bottom w:val="single" w:sz="4" w:space="0" w:color="auto"/>
              <w:right w:val="single" w:sz="4" w:space="0" w:color="auto"/>
            </w:tcBorders>
            <w:textDirection w:val="btLr"/>
            <w:vAlign w:val="center"/>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Delta</w:t>
            </w:r>
          </w:p>
        </w:tc>
        <w:tc>
          <w:tcPr>
            <w:tcW w:w="1473"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Co-channel</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0</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10</w:t>
            </w:r>
          </w:p>
        </w:tc>
        <w:tc>
          <w:tcPr>
            <w:tcW w:w="661"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20</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0</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15</w:t>
            </w:r>
          </w:p>
        </w:tc>
        <w:tc>
          <w:tcPr>
            <w:tcW w:w="661"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15</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0</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10</w:t>
            </w:r>
          </w:p>
        </w:tc>
        <w:tc>
          <w:tcPr>
            <w:tcW w:w="661"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20</w:t>
            </w:r>
          </w:p>
        </w:tc>
      </w:tr>
      <w:tr w:rsidR="00AA7660" w:rsidRPr="000E08A4" w:rsidTr="00AA7660">
        <w:trPr>
          <w:cantSplit/>
          <w:trHeight w:val="300"/>
          <w:jc w:val="center"/>
        </w:trPr>
        <w:tc>
          <w:tcPr>
            <w:tcW w:w="976" w:type="dxa"/>
            <w:vMerge/>
            <w:tcBorders>
              <w:top w:val="nil"/>
              <w:left w:val="single" w:sz="4" w:space="0" w:color="auto"/>
              <w:bottom w:val="single" w:sz="4" w:space="0" w:color="auto"/>
              <w:right w:val="single" w:sz="4" w:space="0" w:color="auto"/>
            </w:tcBorders>
            <w:vAlign w:val="center"/>
          </w:tcPr>
          <w:p w:rsidR="00AA7660" w:rsidRPr="000E08A4" w:rsidRDefault="00AA7660" w:rsidP="00AA7660">
            <w:pPr>
              <w:overflowPunct/>
              <w:autoSpaceDE/>
              <w:autoSpaceDN/>
              <w:adjustRightInd/>
              <w:spacing w:before="0"/>
              <w:textAlignment w:val="auto"/>
              <w:rPr>
                <w:rFonts w:eastAsia="SimSun"/>
                <w:sz w:val="22"/>
                <w:szCs w:val="22"/>
                <w:lang w:val="en-US" w:eastAsia="zh-CN"/>
              </w:rPr>
            </w:pPr>
          </w:p>
        </w:tc>
        <w:tc>
          <w:tcPr>
            <w:tcW w:w="1473"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1st adjacent</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0</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10</w:t>
            </w:r>
          </w:p>
        </w:tc>
        <w:tc>
          <w:tcPr>
            <w:tcW w:w="661"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15</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0</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10</w:t>
            </w:r>
          </w:p>
        </w:tc>
        <w:tc>
          <w:tcPr>
            <w:tcW w:w="661"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20</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0</w:t>
            </w:r>
          </w:p>
        </w:tc>
        <w:tc>
          <w:tcPr>
            <w:tcW w:w="728"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15</w:t>
            </w:r>
          </w:p>
        </w:tc>
        <w:tc>
          <w:tcPr>
            <w:tcW w:w="661" w:type="dxa"/>
            <w:tcBorders>
              <w:top w:val="nil"/>
              <w:left w:val="nil"/>
              <w:bottom w:val="nil"/>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15</w:t>
            </w:r>
          </w:p>
        </w:tc>
      </w:tr>
      <w:tr w:rsidR="00AA7660" w:rsidRPr="000E08A4" w:rsidTr="00AA7660">
        <w:trPr>
          <w:cantSplit/>
          <w:trHeight w:val="300"/>
          <w:jc w:val="center"/>
        </w:trPr>
        <w:tc>
          <w:tcPr>
            <w:tcW w:w="976" w:type="dxa"/>
            <w:vMerge/>
            <w:tcBorders>
              <w:top w:val="nil"/>
              <w:left w:val="single" w:sz="4" w:space="0" w:color="auto"/>
              <w:bottom w:val="single" w:sz="4" w:space="0" w:color="auto"/>
              <w:right w:val="single" w:sz="4" w:space="0" w:color="auto"/>
            </w:tcBorders>
            <w:vAlign w:val="center"/>
          </w:tcPr>
          <w:p w:rsidR="00AA7660" w:rsidRPr="000E08A4" w:rsidRDefault="00AA7660" w:rsidP="00AA7660">
            <w:pPr>
              <w:overflowPunct/>
              <w:autoSpaceDE/>
              <w:autoSpaceDN/>
              <w:adjustRightInd/>
              <w:spacing w:before="0"/>
              <w:textAlignment w:val="auto"/>
              <w:rPr>
                <w:rFonts w:eastAsia="SimSun"/>
                <w:sz w:val="22"/>
                <w:szCs w:val="22"/>
                <w:lang w:val="en-US" w:eastAsia="zh-CN"/>
              </w:rPr>
            </w:pPr>
          </w:p>
        </w:tc>
        <w:tc>
          <w:tcPr>
            <w:tcW w:w="1473"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2nd adjacent</w:t>
            </w:r>
          </w:p>
        </w:tc>
        <w:tc>
          <w:tcPr>
            <w:tcW w:w="728"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0</w:t>
            </w:r>
          </w:p>
        </w:tc>
        <w:tc>
          <w:tcPr>
            <w:tcW w:w="728"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10</w:t>
            </w:r>
          </w:p>
        </w:tc>
        <w:tc>
          <w:tcPr>
            <w:tcW w:w="661"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10</w:t>
            </w:r>
          </w:p>
        </w:tc>
        <w:tc>
          <w:tcPr>
            <w:tcW w:w="728"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0</w:t>
            </w:r>
          </w:p>
        </w:tc>
        <w:tc>
          <w:tcPr>
            <w:tcW w:w="728"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4</w:t>
            </w:r>
          </w:p>
        </w:tc>
        <w:tc>
          <w:tcPr>
            <w:tcW w:w="661"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w:t>
            </w:r>
          </w:p>
        </w:tc>
        <w:tc>
          <w:tcPr>
            <w:tcW w:w="728"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0</w:t>
            </w:r>
          </w:p>
        </w:tc>
        <w:tc>
          <w:tcPr>
            <w:tcW w:w="728"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4</w:t>
            </w:r>
          </w:p>
        </w:tc>
        <w:tc>
          <w:tcPr>
            <w:tcW w:w="661" w:type="dxa"/>
            <w:tcBorders>
              <w:top w:val="nil"/>
              <w:left w:val="nil"/>
              <w:bottom w:val="single" w:sz="4" w:space="0" w:color="auto"/>
              <w:right w:val="single" w:sz="4" w:space="0" w:color="auto"/>
            </w:tcBorders>
            <w:noWrap/>
            <w:vAlign w:val="bottom"/>
          </w:tcPr>
          <w:p w:rsidR="00AA7660" w:rsidRPr="000E08A4" w:rsidRDefault="00AA7660" w:rsidP="00AA7660">
            <w:pPr>
              <w:overflowPunct/>
              <w:autoSpaceDE/>
              <w:autoSpaceDN/>
              <w:adjustRightInd/>
              <w:spacing w:before="0"/>
              <w:jc w:val="center"/>
              <w:textAlignment w:val="auto"/>
              <w:rPr>
                <w:rFonts w:eastAsia="SimSun"/>
                <w:sz w:val="22"/>
                <w:szCs w:val="22"/>
                <w:lang w:val="en-US" w:eastAsia="zh-CN"/>
              </w:rPr>
            </w:pPr>
            <w:r w:rsidRPr="000E08A4">
              <w:rPr>
                <w:rFonts w:eastAsia="SimSun"/>
                <w:sz w:val="22"/>
                <w:szCs w:val="22"/>
                <w:lang w:val="en-US" w:eastAsia="zh-CN"/>
              </w:rPr>
              <w:t>1</w:t>
            </w:r>
          </w:p>
        </w:tc>
      </w:tr>
    </w:tbl>
    <w:p w:rsidR="00AA7660" w:rsidRDefault="00AA7660" w:rsidP="00AA7660">
      <w:pPr>
        <w:rPr>
          <w:lang w:val="en-US"/>
        </w:rPr>
      </w:pPr>
    </w:p>
    <w:p w:rsidR="00AA7660" w:rsidRDefault="00AA7660" w:rsidP="00AA7660">
      <w:pPr>
        <w:rPr>
          <w:lang w:val="en-US"/>
        </w:rPr>
      </w:pPr>
      <w:r>
        <w:rPr>
          <w:lang w:val="en-US"/>
        </w:rPr>
        <w:t>From the results it can be seen that for the 0° azimuth angle case there is no impact on the separation distance as the antenna pointing directly towards the FSS Earth Station is the dominating interferer compared to the other two sector antennas. However, for the other azimuth cases there is a clear impact on the separation distances needed. For the co-channel and 1</w:t>
      </w:r>
      <w:r>
        <w:rPr>
          <w:vertAlign w:val="superscript"/>
          <w:lang w:val="en-US"/>
        </w:rPr>
        <w:t>st</w:t>
      </w:r>
      <w:r>
        <w:rPr>
          <w:lang w:val="en-US"/>
        </w:rPr>
        <w:t xml:space="preserve"> adjacent channel cases, the impact ranges from 10 to 20 km. For the 2</w:t>
      </w:r>
      <w:r>
        <w:rPr>
          <w:vertAlign w:val="superscript"/>
          <w:lang w:val="en-US"/>
        </w:rPr>
        <w:t>nd</w:t>
      </w:r>
      <w:r>
        <w:rPr>
          <w:lang w:val="en-US"/>
        </w:rPr>
        <w:t xml:space="preserve"> adjacent channel the impact is in between 1 and 10 km. </w:t>
      </w:r>
    </w:p>
    <w:p w:rsidR="00AA7660" w:rsidRDefault="00AA7660" w:rsidP="00AA7660">
      <w:pPr>
        <w:rPr>
          <w:lang w:val="en-US"/>
        </w:rPr>
      </w:pPr>
      <w:r>
        <w:rPr>
          <w:lang w:val="en-US"/>
        </w:rPr>
        <w:t>As the impact of the aggregation of the sectoral antennas on one base station is significant, it would be important to understand the exact nature of the frequency reuse patterns that are planned for BWA systems in the band 3 400-4 200 MHz.</w:t>
      </w:r>
    </w:p>
    <w:p w:rsidR="00AA7660" w:rsidRDefault="00AA7660" w:rsidP="00AA7660">
      <w:pPr>
        <w:pStyle w:val="Heading2"/>
        <w:numPr>
          <w:ilvl w:val="1"/>
          <w:numId w:val="28"/>
        </w:numPr>
        <w:tabs>
          <w:tab w:val="clear" w:pos="1134"/>
          <w:tab w:val="clear" w:pos="1871"/>
          <w:tab w:val="clear" w:pos="2268"/>
          <w:tab w:val="left" w:pos="1191"/>
          <w:tab w:val="left" w:pos="1588"/>
          <w:tab w:val="left" w:pos="1985"/>
        </w:tabs>
        <w:spacing w:before="240" w:after="40"/>
        <w:rPr>
          <w:lang w:val="en-US"/>
        </w:rPr>
      </w:pPr>
      <w:r>
        <w:rPr>
          <w:lang w:val="en-US"/>
        </w:rPr>
        <w:t>Aggregate effect from multiple cells</w:t>
      </w:r>
    </w:p>
    <w:p w:rsidR="00AA7660" w:rsidRDefault="00AA7660" w:rsidP="00AA7660">
      <w:pPr>
        <w:outlineLvl w:val="0"/>
        <w:rPr>
          <w:lang w:val="en-CA"/>
        </w:rPr>
      </w:pPr>
      <w:r>
        <w:rPr>
          <w:lang w:val="en-CA"/>
        </w:rPr>
        <w:t>Urban BWA deployment is typically done in a cell like structure where it is of interest to the BWA operator to reuse its assigned frequencies to the maximum extend possible. In the case of an urban BWA deployment with omnidirectional antennas, such as the ones studied under Scenarios 3 and 4 under this study, frequency reuse will most likely be achieved by reusing the same frequencies in difference cells. It is important to assess the impact of the aggregate effect on the required separation distances with respect to FSS earth stations where multiple BWA base stations reuse the same frequency in an urban environment.</w:t>
      </w:r>
    </w:p>
    <w:p w:rsidR="00AA7660" w:rsidRDefault="00AA7660" w:rsidP="00AA7660">
      <w:pPr>
        <w:outlineLvl w:val="0"/>
        <w:rPr>
          <w:lang w:val="en-CA"/>
        </w:rPr>
      </w:pPr>
      <w:r>
        <w:rPr>
          <w:lang w:val="en-CA"/>
        </w:rPr>
        <w:fldChar w:fldCharType="begin"/>
      </w:r>
      <w:r>
        <w:rPr>
          <w:lang w:val="en-CA"/>
        </w:rPr>
        <w:instrText xml:space="preserve"> REF FIGURE_A_7_Cell_reuse_pattern \h </w:instrText>
      </w:r>
      <w:r w:rsidRPr="00F1221C">
        <w:rPr>
          <w:lang w:val="en-CA"/>
        </w:rPr>
      </w:r>
      <w:r>
        <w:rPr>
          <w:lang w:val="en-CA"/>
        </w:rPr>
        <w:fldChar w:fldCharType="separate"/>
      </w:r>
      <w:r>
        <w:rPr>
          <w:rFonts w:eastAsia="MS PGothic"/>
          <w:lang w:eastAsia="ja-JP"/>
        </w:rPr>
        <w:t>Figure A-7</w:t>
      </w:r>
      <w:r>
        <w:rPr>
          <w:lang w:val="en-CA"/>
        </w:rPr>
        <w:fldChar w:fldCharType="end"/>
      </w:r>
      <w:r>
        <w:rPr>
          <w:lang w:val="en-CA"/>
        </w:rPr>
        <w:t xml:space="preserve"> depicts a cell shaped frequency reuse scenarios, where three frequencies, F1, F2 and F3 are reused throughout the network. The distance d is the distance between the base stations in the network. From this the distance between two co-frequency base stations can be defined as being d</w:t>
      </w:r>
      <w:r>
        <w:rPr>
          <w:szCs w:val="24"/>
          <w:lang w:val="en-CA"/>
        </w:rPr>
        <w:sym w:font="Symbol" w:char="F0D6"/>
      </w:r>
      <w:r>
        <w:rPr>
          <w:lang w:val="en-CA"/>
        </w:rPr>
        <w:t>3.</w:t>
      </w:r>
    </w:p>
    <w:p w:rsidR="00AA7660" w:rsidRDefault="00AA7660" w:rsidP="00AA7660">
      <w:pPr>
        <w:outlineLvl w:val="0"/>
        <w:rPr>
          <w:lang w:val="en-CA"/>
        </w:rPr>
      </w:pPr>
    </w:p>
    <w:p w:rsidR="00AA7660" w:rsidRDefault="00AA7660" w:rsidP="00AA7660">
      <w:pPr>
        <w:outlineLvl w:val="0"/>
        <w:rPr>
          <w:lang w:val="en-CA"/>
        </w:rPr>
      </w:pPr>
    </w:p>
    <w:p w:rsidR="00AA7660" w:rsidRDefault="00AA7660" w:rsidP="00AA7660">
      <w:pPr>
        <w:pStyle w:val="FigureNo"/>
        <w:rPr>
          <w:rFonts w:eastAsia="MS PGothic"/>
          <w:lang w:eastAsia="ja-JP"/>
        </w:rPr>
      </w:pPr>
      <w:bookmarkStart w:id="38" w:name="FIGURE_A_7_Cell_reuse_pattern"/>
      <w:r>
        <w:rPr>
          <w:rFonts w:eastAsia="MS PGothic"/>
          <w:lang w:eastAsia="ja-JP"/>
        </w:rPr>
        <w:t>Figure A-7</w:t>
      </w:r>
      <w:bookmarkEnd w:id="38"/>
    </w:p>
    <w:p w:rsidR="00AA7660" w:rsidRDefault="00AA7660" w:rsidP="00AA7660">
      <w:pPr>
        <w:pStyle w:val="Figuretitle"/>
      </w:pPr>
      <w:r>
        <w:rPr>
          <w:rFonts w:eastAsia="MS PGothic"/>
          <w:lang w:eastAsia="ja-JP"/>
        </w:rPr>
        <w:t>Typical frequency reuse pattern in cell structure</w:t>
      </w:r>
    </w:p>
    <w:p w:rsidR="00AA7660" w:rsidRDefault="00AA7660" w:rsidP="00AA7660">
      <w:pPr>
        <w:outlineLvl w:val="0"/>
      </w:pPr>
    </w:p>
    <w:p w:rsidR="00AA7660" w:rsidRDefault="00AA7660" w:rsidP="00AA7660">
      <w:pPr>
        <w:jc w:val="center"/>
        <w:outlineLvl w:val="0"/>
        <w:rPr>
          <w:lang w:val="en-CA"/>
        </w:rPr>
      </w:pPr>
      <w:r>
        <w:rPr>
          <w:noProof/>
          <w:lang w:val="en-US" w:eastAsia="zh-CN"/>
        </w:rPr>
        <w:drawing>
          <wp:inline distT="0" distB="0" distL="0" distR="0">
            <wp:extent cx="2009775" cy="1819275"/>
            <wp:effectExtent l="19050" t="0" r="0" b="0"/>
            <wp:docPr id="80" name="Picture 40" descr="Cell Reus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ell Reuse Pattern"/>
                    <pic:cNvPicPr>
                      <a:picLocks noChangeAspect="1" noChangeArrowheads="1"/>
                    </pic:cNvPicPr>
                  </pic:nvPicPr>
                  <pic:blipFill>
                    <a:blip r:embed="rId93" cstate="print"/>
                    <a:srcRect/>
                    <a:stretch>
                      <a:fillRect/>
                    </a:stretch>
                  </pic:blipFill>
                  <pic:spPr bwMode="auto">
                    <a:xfrm>
                      <a:off x="0" y="0"/>
                      <a:ext cx="2009775" cy="1819275"/>
                    </a:xfrm>
                    <a:prstGeom prst="rect">
                      <a:avLst/>
                    </a:prstGeom>
                    <a:noFill/>
                    <a:ln w="9525">
                      <a:noFill/>
                      <a:miter lim="800000"/>
                      <a:headEnd/>
                      <a:tailEnd/>
                    </a:ln>
                  </pic:spPr>
                </pic:pic>
              </a:graphicData>
            </a:graphic>
          </wp:inline>
        </w:drawing>
      </w:r>
    </w:p>
    <w:p w:rsidR="00AA7660" w:rsidRDefault="00AA7660" w:rsidP="00AA7660">
      <w:pPr>
        <w:pStyle w:val="Normalaftertitle"/>
        <w:rPr>
          <w:lang w:val="en-CA"/>
        </w:rPr>
      </w:pPr>
      <w:r>
        <w:rPr>
          <w:lang w:val="en-CA"/>
        </w:rPr>
        <w:t xml:space="preserve">In order to determine whether there would be any impact due to the aggregate interference, it is important to understand the typical value for d, i.e. what is the typical distance between BWA bases stations in an urban environment, and what kind of frequency reuse pattern should be assumed. </w:t>
      </w:r>
    </w:p>
    <w:p w:rsidR="00AA7660" w:rsidRDefault="00AA7660" w:rsidP="00AA7660">
      <w:pPr>
        <w:pStyle w:val="Heading1"/>
        <w:rPr>
          <w:lang w:val="en-CA"/>
        </w:rPr>
      </w:pPr>
      <w:r>
        <w:rPr>
          <w:lang w:val="en-CA"/>
        </w:rPr>
        <w:t>6</w:t>
      </w:r>
      <w:r>
        <w:rPr>
          <w:lang w:val="en-CA"/>
        </w:rPr>
        <w:tab/>
      </w:r>
      <w:r w:rsidRPr="000E08A4">
        <w:t>Conclusions</w:t>
      </w:r>
    </w:p>
    <w:p w:rsidR="00AA7660" w:rsidRDefault="00AA7660" w:rsidP="00AA7660">
      <w:pPr>
        <w:outlineLvl w:val="0"/>
        <w:rPr>
          <w:lang w:val="en-CA"/>
        </w:rPr>
      </w:pPr>
      <w:r>
        <w:rPr>
          <w:lang w:val="en-CA"/>
        </w:rPr>
        <w:t>The aim of this study was to evaluate the results from the WiMAX Forum study by comparing them with results from simulations performed with a commercial off-the-shelf (COTS) software tool that has the capability for implementing all of the BWA and FSS characteristics, as well as the BWA base station antenna patterns and Recommendation ITU-R P.452-13, by assuming the same assumptions, as far as was possible. This study is only considering the long term protection criteria as reflected in Recommendation ITU-R SF.1006. Short term effects might need to be evaluated separately.</w:t>
      </w:r>
    </w:p>
    <w:p w:rsidR="00AA7660" w:rsidRDefault="00AA7660" w:rsidP="00AA7660">
      <w:pPr>
        <w:outlineLvl w:val="0"/>
        <w:rPr>
          <w:lang w:val="en-CA"/>
        </w:rPr>
      </w:pPr>
      <w:r>
        <w:rPr>
          <w:lang w:val="en-CA"/>
        </w:rPr>
        <w:t>Exact comparison is not straightforward as different assumptions with respect to the terrain have been taken, however, generally speaking, it seems that results obtained in both studies achieve results for needed separation distances that are within same order of magnitudes.</w:t>
      </w:r>
    </w:p>
    <w:p w:rsidR="00AA7660" w:rsidRDefault="00AA7660" w:rsidP="00AA7660">
      <w:pPr>
        <w:outlineLvl w:val="0"/>
        <w:rPr>
          <w:lang w:val="en-CA"/>
        </w:rPr>
      </w:pPr>
      <w:r>
        <w:rPr>
          <w:lang w:val="en-CA"/>
        </w:rPr>
        <w:t>This study also discussed some of the assumptions more in detail, such as the assumed clutter parameters and possible impact of aggregation of multiple co-frequency sector antennas on one base station, and aggregate interference due to frequency re-use in different cells.</w:t>
      </w:r>
    </w:p>
    <w:p w:rsidR="00AA7660" w:rsidRDefault="00AA7660" w:rsidP="00AA7660">
      <w:pPr>
        <w:outlineLvl w:val="0"/>
        <w:rPr>
          <w:lang w:val="en-CA"/>
        </w:rPr>
      </w:pPr>
      <w:r>
        <w:rPr>
          <w:lang w:val="en-CA"/>
        </w:rPr>
        <w:t>From the above it became clear that it is not obvious to assume general parameters for clutter, as different geometrical scenarios might require different parameters. Also, Recommendation ITU-R P.452-13 states clearly that “</w:t>
      </w:r>
      <w:r>
        <w:rPr>
          <w:i/>
          <w:lang w:val="en-US"/>
        </w:rPr>
        <w:t>where there are doubts as to the certainty of the clutter environment, the additional loss should not be included</w:t>
      </w:r>
      <w:r>
        <w:rPr>
          <w:lang w:val="en-CA"/>
        </w:rPr>
        <w:t>”. Studies have indicated that impact of clutter can be significant.</w:t>
      </w:r>
    </w:p>
    <w:p w:rsidR="00AA7660" w:rsidRDefault="00AA7660" w:rsidP="00AA7660">
      <w:pPr>
        <w:outlineLvl w:val="0"/>
        <w:rPr>
          <w:lang w:val="en-CA"/>
        </w:rPr>
      </w:pPr>
      <w:r>
        <w:rPr>
          <w:lang w:val="en-CA"/>
        </w:rPr>
        <w:t>Also, it was shown that the aggregate effect of multiple co-frequency sector antennas per BWA base station can be significant (addition required separation distances of 20 km have been calculated), and that this effect would also not allow to study azimuth angles of up to 180 degrees.</w:t>
      </w:r>
    </w:p>
    <w:p w:rsidR="00AA7660" w:rsidRDefault="00AA7660" w:rsidP="00AA7660">
      <w:pPr>
        <w:pStyle w:val="AppendixNoTitle"/>
      </w:pPr>
      <w:r>
        <w:rPr>
          <w:lang w:val="en-CA"/>
        </w:rPr>
        <w:br w:type="page"/>
      </w:r>
      <w:r>
        <w:t>Attachment 3</w:t>
      </w:r>
      <w:r>
        <w:br/>
      </w:r>
      <w:r>
        <w:br/>
        <w:t>Summary of study by the SES WORLD SKIES</w:t>
      </w:r>
      <w:r>
        <w:br/>
        <w:t>(source: Document 4A/319 Annex 2)</w:t>
      </w:r>
    </w:p>
    <w:p w:rsidR="00AA7660" w:rsidRDefault="00AA7660" w:rsidP="00AA7660">
      <w:pPr>
        <w:pStyle w:val="AnnexNoTitle"/>
        <w:spacing w:before="240"/>
        <w:rPr>
          <w:lang w:val="en-CA"/>
        </w:rPr>
      </w:pPr>
      <w:r>
        <w:rPr>
          <w:lang w:val="en-CA"/>
        </w:rPr>
        <w:t xml:space="preserve">Update of simulations done in relation to WiMAX </w:t>
      </w:r>
      <w:r>
        <w:rPr>
          <w:lang w:val="en-CA"/>
        </w:rPr>
        <w:br/>
        <w:t xml:space="preserve">measurements in The </w:t>
      </w:r>
      <w:smartTag w:uri="urn:schemas-microsoft-com:office:smarttags" w:element="place">
        <w:smartTag w:uri="urn:schemas-microsoft-com:office:smarttags" w:element="country-region">
          <w:r>
            <w:rPr>
              <w:lang w:val="en-CA"/>
            </w:rPr>
            <w:t>Netherlands</w:t>
          </w:r>
        </w:smartTag>
      </w:smartTag>
    </w:p>
    <w:p w:rsidR="00AA7660" w:rsidRDefault="00AA7660" w:rsidP="00AA7660">
      <w:pPr>
        <w:pStyle w:val="Heading1"/>
        <w:rPr>
          <w:lang w:val="en-CA"/>
        </w:rPr>
      </w:pPr>
      <w:bookmarkStart w:id="39" w:name="OLE_LINK6"/>
      <w:bookmarkStart w:id="40" w:name="OLE_LINK7"/>
      <w:r>
        <w:rPr>
          <w:lang w:val="en-CA"/>
        </w:rPr>
        <w:t>1</w:t>
      </w:r>
      <w:r>
        <w:rPr>
          <w:lang w:val="en-CA"/>
        </w:rPr>
        <w:tab/>
        <w:t>Assumptions for simulation</w:t>
      </w:r>
    </w:p>
    <w:bookmarkEnd w:id="39"/>
    <w:bookmarkEnd w:id="40"/>
    <w:p w:rsidR="00AA7660" w:rsidRDefault="00AA7660" w:rsidP="00AA7660">
      <w:pPr>
        <w:rPr>
          <w:lang w:val="en-CA"/>
        </w:rPr>
      </w:pPr>
      <w:r>
        <w:rPr>
          <w:lang w:val="en-CA"/>
        </w:rPr>
        <w:t xml:space="preserve">During a measurement campaign that took place in The Netherlands in 2009, a DVB test carrier was put op on the SES WORLD SKIES NSS-806 satellite, located at 40.5°W, at a center downlink frequency of 3 533.5 MHz. </w:t>
      </w:r>
      <w:r>
        <w:rPr>
          <w:lang w:val="en-CA"/>
        </w:rPr>
        <w:fldChar w:fldCharType="begin"/>
      </w:r>
      <w:r>
        <w:rPr>
          <w:lang w:val="en-CA"/>
        </w:rPr>
        <w:instrText xml:space="preserve"> REF TABLE_B_1_Carrier_details \h </w:instrText>
      </w:r>
      <w:r w:rsidRPr="00F1221C">
        <w:rPr>
          <w:lang w:val="en-CA"/>
        </w:rPr>
      </w:r>
      <w:r>
        <w:rPr>
          <w:lang w:val="en-CA"/>
        </w:rPr>
        <w:fldChar w:fldCharType="separate"/>
      </w:r>
      <w:r>
        <w:rPr>
          <w:lang w:val="en-CA"/>
        </w:rPr>
        <w:t>Table B-1</w:t>
      </w:r>
      <w:r>
        <w:rPr>
          <w:lang w:val="en-CA"/>
        </w:rPr>
        <w:fldChar w:fldCharType="end"/>
      </w:r>
      <w:r>
        <w:rPr>
          <w:lang w:val="en-CA"/>
        </w:rPr>
        <w:t xml:space="preserve"> details the specifics of this carrier.</w:t>
      </w:r>
    </w:p>
    <w:p w:rsidR="00AA7660" w:rsidRDefault="00AA7660" w:rsidP="00AA7660">
      <w:pPr>
        <w:pStyle w:val="TableNo"/>
        <w:rPr>
          <w:lang w:val="en-CA"/>
        </w:rPr>
      </w:pPr>
      <w:bookmarkStart w:id="41" w:name="TABLE_B_1_Carrier_details"/>
      <w:r>
        <w:rPr>
          <w:lang w:val="en-CA"/>
        </w:rPr>
        <w:t>Table B-1</w:t>
      </w:r>
      <w:bookmarkEnd w:id="41"/>
    </w:p>
    <w:p w:rsidR="00AA7660" w:rsidRDefault="00AA7660" w:rsidP="00AA7660">
      <w:pPr>
        <w:pStyle w:val="Tabletitle"/>
        <w:rPr>
          <w:lang w:val="en-CA"/>
        </w:rPr>
      </w:pPr>
      <w:r>
        <w:rPr>
          <w:lang w:val="en-CA"/>
        </w:rPr>
        <w:t>Carrier details of satellite signal used in measurement campaign</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7"/>
        <w:gridCol w:w="2457"/>
        <w:gridCol w:w="2457"/>
      </w:tblGrid>
      <w:tr w:rsidR="00AA7660" w:rsidTr="00AA7660">
        <w:tc>
          <w:tcPr>
            <w:tcW w:w="2457" w:type="dxa"/>
          </w:tcPr>
          <w:p w:rsidR="00AA7660" w:rsidRDefault="00AA7660" w:rsidP="00AA7660">
            <w:pPr>
              <w:pStyle w:val="Tabletext"/>
              <w:jc w:val="center"/>
              <w:rPr>
                <w:b/>
              </w:rPr>
            </w:pPr>
            <w:r>
              <w:rPr>
                <w:b/>
              </w:rPr>
              <w:t>Item</w:t>
            </w:r>
          </w:p>
        </w:tc>
        <w:tc>
          <w:tcPr>
            <w:tcW w:w="2457" w:type="dxa"/>
          </w:tcPr>
          <w:p w:rsidR="00AA7660" w:rsidRDefault="00AA7660" w:rsidP="00AA7660">
            <w:pPr>
              <w:pStyle w:val="Tabletext"/>
              <w:jc w:val="center"/>
              <w:rPr>
                <w:b/>
              </w:rPr>
            </w:pPr>
            <w:r>
              <w:rPr>
                <w:b/>
              </w:rPr>
              <w:t>Value</w:t>
            </w:r>
          </w:p>
        </w:tc>
        <w:tc>
          <w:tcPr>
            <w:tcW w:w="2457" w:type="dxa"/>
          </w:tcPr>
          <w:p w:rsidR="00AA7660" w:rsidRDefault="00AA7660" w:rsidP="00AA7660">
            <w:pPr>
              <w:pStyle w:val="Tabletext"/>
              <w:jc w:val="center"/>
              <w:rPr>
                <w:b/>
              </w:rPr>
            </w:pPr>
            <w:r>
              <w:rPr>
                <w:b/>
              </w:rPr>
              <w:t>Unit</w:t>
            </w:r>
          </w:p>
        </w:tc>
      </w:tr>
      <w:tr w:rsidR="00AA7660" w:rsidTr="00AA7660">
        <w:tc>
          <w:tcPr>
            <w:tcW w:w="2457" w:type="dxa"/>
          </w:tcPr>
          <w:p w:rsidR="00AA7660" w:rsidRDefault="00AA7660" w:rsidP="00AA7660">
            <w:pPr>
              <w:pStyle w:val="Tabletext"/>
              <w:jc w:val="center"/>
            </w:pPr>
            <w:r>
              <w:t>Carrier frequency</w:t>
            </w:r>
          </w:p>
        </w:tc>
        <w:tc>
          <w:tcPr>
            <w:tcW w:w="2457" w:type="dxa"/>
          </w:tcPr>
          <w:p w:rsidR="00AA7660" w:rsidRDefault="00AA7660" w:rsidP="00AA7660">
            <w:pPr>
              <w:pStyle w:val="Tabletext"/>
              <w:jc w:val="center"/>
            </w:pPr>
            <w:r>
              <w:t>6 558.5/3 533.5</w:t>
            </w:r>
          </w:p>
        </w:tc>
        <w:tc>
          <w:tcPr>
            <w:tcW w:w="2457" w:type="dxa"/>
          </w:tcPr>
          <w:p w:rsidR="00AA7660" w:rsidRDefault="00AA7660" w:rsidP="00AA7660">
            <w:pPr>
              <w:pStyle w:val="Tabletext"/>
              <w:jc w:val="center"/>
            </w:pPr>
            <w:r>
              <w:t>MHz</w:t>
            </w:r>
          </w:p>
        </w:tc>
      </w:tr>
      <w:tr w:rsidR="00AA7660" w:rsidTr="00AA7660">
        <w:tc>
          <w:tcPr>
            <w:tcW w:w="2457" w:type="dxa"/>
          </w:tcPr>
          <w:p w:rsidR="00AA7660" w:rsidRDefault="00AA7660" w:rsidP="00AA7660">
            <w:pPr>
              <w:pStyle w:val="Tabletext"/>
              <w:jc w:val="center"/>
            </w:pPr>
            <w:r>
              <w:t>Carrier polarisation</w:t>
            </w:r>
          </w:p>
        </w:tc>
        <w:tc>
          <w:tcPr>
            <w:tcW w:w="2457" w:type="dxa"/>
          </w:tcPr>
          <w:p w:rsidR="00AA7660" w:rsidRDefault="00AA7660" w:rsidP="00AA7660">
            <w:pPr>
              <w:pStyle w:val="Tabletext"/>
              <w:jc w:val="center"/>
            </w:pPr>
            <w:r>
              <w:t>LHCP/RHCP</w:t>
            </w:r>
          </w:p>
        </w:tc>
        <w:tc>
          <w:tcPr>
            <w:tcW w:w="2457" w:type="dxa"/>
          </w:tcPr>
          <w:p w:rsidR="00AA7660" w:rsidRDefault="00AA7660" w:rsidP="00AA7660">
            <w:pPr>
              <w:pStyle w:val="Tabletext"/>
              <w:jc w:val="center"/>
            </w:pPr>
            <w:r>
              <w:t>-</w:t>
            </w:r>
          </w:p>
        </w:tc>
      </w:tr>
      <w:tr w:rsidR="00AA7660" w:rsidTr="00AA7660">
        <w:tc>
          <w:tcPr>
            <w:tcW w:w="2457" w:type="dxa"/>
          </w:tcPr>
          <w:p w:rsidR="00AA7660" w:rsidRDefault="00AA7660" w:rsidP="00AA7660">
            <w:pPr>
              <w:pStyle w:val="Tabletext"/>
              <w:jc w:val="center"/>
            </w:pPr>
            <w:r>
              <w:t>Datarate</w:t>
            </w:r>
          </w:p>
        </w:tc>
        <w:tc>
          <w:tcPr>
            <w:tcW w:w="2457" w:type="dxa"/>
          </w:tcPr>
          <w:p w:rsidR="00AA7660" w:rsidRDefault="00AA7660" w:rsidP="00AA7660">
            <w:pPr>
              <w:pStyle w:val="Tabletext"/>
              <w:jc w:val="center"/>
            </w:pPr>
            <w:r>
              <w:t>6144</w:t>
            </w:r>
          </w:p>
        </w:tc>
        <w:tc>
          <w:tcPr>
            <w:tcW w:w="2457" w:type="dxa"/>
          </w:tcPr>
          <w:p w:rsidR="00AA7660" w:rsidRDefault="00AA7660" w:rsidP="00AA7660">
            <w:pPr>
              <w:pStyle w:val="Tabletext"/>
              <w:jc w:val="center"/>
            </w:pPr>
            <w:r>
              <w:t>Mbps</w:t>
            </w:r>
          </w:p>
        </w:tc>
      </w:tr>
      <w:tr w:rsidR="00AA7660" w:rsidTr="00AA7660">
        <w:tc>
          <w:tcPr>
            <w:tcW w:w="2457" w:type="dxa"/>
          </w:tcPr>
          <w:p w:rsidR="00AA7660" w:rsidRDefault="00AA7660" w:rsidP="00AA7660">
            <w:pPr>
              <w:pStyle w:val="Tabletext"/>
              <w:jc w:val="center"/>
            </w:pPr>
            <w:r>
              <w:t>Symbol Rate</w:t>
            </w:r>
          </w:p>
        </w:tc>
        <w:tc>
          <w:tcPr>
            <w:tcW w:w="2457" w:type="dxa"/>
          </w:tcPr>
          <w:p w:rsidR="00AA7660" w:rsidRDefault="00AA7660" w:rsidP="00AA7660">
            <w:pPr>
              <w:pStyle w:val="Tabletext"/>
              <w:jc w:val="center"/>
            </w:pPr>
            <w:r>
              <w:t>4445</w:t>
            </w:r>
          </w:p>
        </w:tc>
        <w:tc>
          <w:tcPr>
            <w:tcW w:w="2457" w:type="dxa"/>
          </w:tcPr>
          <w:p w:rsidR="00AA7660" w:rsidRDefault="00AA7660" w:rsidP="00AA7660">
            <w:pPr>
              <w:pStyle w:val="Tabletext"/>
              <w:jc w:val="center"/>
            </w:pPr>
            <w:r>
              <w:t>msym/s</w:t>
            </w:r>
          </w:p>
        </w:tc>
      </w:tr>
      <w:tr w:rsidR="00AA7660" w:rsidTr="00AA7660">
        <w:tc>
          <w:tcPr>
            <w:tcW w:w="2457" w:type="dxa"/>
          </w:tcPr>
          <w:p w:rsidR="00AA7660" w:rsidRDefault="00AA7660" w:rsidP="00AA7660">
            <w:pPr>
              <w:pStyle w:val="Tabletext"/>
              <w:jc w:val="center"/>
            </w:pPr>
            <w:r>
              <w:t>Modulation</w:t>
            </w:r>
          </w:p>
        </w:tc>
        <w:tc>
          <w:tcPr>
            <w:tcW w:w="2457" w:type="dxa"/>
          </w:tcPr>
          <w:p w:rsidR="00AA7660" w:rsidRDefault="00AA7660" w:rsidP="00AA7660">
            <w:pPr>
              <w:pStyle w:val="Tabletext"/>
              <w:jc w:val="center"/>
            </w:pPr>
            <w:r>
              <w:t>QPSK</w:t>
            </w:r>
          </w:p>
        </w:tc>
        <w:tc>
          <w:tcPr>
            <w:tcW w:w="2457" w:type="dxa"/>
          </w:tcPr>
          <w:p w:rsidR="00AA7660" w:rsidRDefault="00AA7660" w:rsidP="00AA7660">
            <w:pPr>
              <w:pStyle w:val="Tabletext"/>
              <w:jc w:val="center"/>
            </w:pPr>
          </w:p>
        </w:tc>
      </w:tr>
      <w:tr w:rsidR="00AA7660" w:rsidTr="00AA7660">
        <w:tc>
          <w:tcPr>
            <w:tcW w:w="2457" w:type="dxa"/>
          </w:tcPr>
          <w:p w:rsidR="00AA7660" w:rsidRDefault="00AA7660" w:rsidP="00AA7660">
            <w:pPr>
              <w:pStyle w:val="Tabletext"/>
              <w:jc w:val="center"/>
            </w:pPr>
            <w:r>
              <w:t>FEC</w:t>
            </w:r>
          </w:p>
        </w:tc>
        <w:tc>
          <w:tcPr>
            <w:tcW w:w="2457" w:type="dxa"/>
          </w:tcPr>
          <w:p w:rsidR="00AA7660" w:rsidRDefault="00AA7660" w:rsidP="00AA7660">
            <w:pPr>
              <w:pStyle w:val="Tabletext"/>
              <w:jc w:val="center"/>
            </w:pPr>
            <w:r>
              <w:t>¾</w:t>
            </w:r>
          </w:p>
        </w:tc>
        <w:tc>
          <w:tcPr>
            <w:tcW w:w="2457" w:type="dxa"/>
          </w:tcPr>
          <w:p w:rsidR="00AA7660" w:rsidRDefault="00AA7660" w:rsidP="00AA7660">
            <w:pPr>
              <w:pStyle w:val="Tabletext"/>
              <w:jc w:val="center"/>
            </w:pPr>
            <w:r>
              <w:t>-</w:t>
            </w:r>
          </w:p>
        </w:tc>
      </w:tr>
      <w:tr w:rsidR="00AA7660" w:rsidTr="00AA7660">
        <w:tc>
          <w:tcPr>
            <w:tcW w:w="2457" w:type="dxa"/>
          </w:tcPr>
          <w:p w:rsidR="00AA7660" w:rsidRDefault="00AA7660" w:rsidP="00AA7660">
            <w:pPr>
              <w:pStyle w:val="Tabletext"/>
              <w:jc w:val="center"/>
            </w:pPr>
            <w:r>
              <w:t>RS</w:t>
            </w:r>
          </w:p>
        </w:tc>
        <w:tc>
          <w:tcPr>
            <w:tcW w:w="2457" w:type="dxa"/>
          </w:tcPr>
          <w:p w:rsidR="00AA7660" w:rsidRDefault="00AA7660" w:rsidP="00AA7660">
            <w:pPr>
              <w:pStyle w:val="Tabletext"/>
              <w:jc w:val="center"/>
            </w:pPr>
            <w:r>
              <w:t>188/204</w:t>
            </w:r>
          </w:p>
        </w:tc>
        <w:tc>
          <w:tcPr>
            <w:tcW w:w="2457" w:type="dxa"/>
          </w:tcPr>
          <w:p w:rsidR="00AA7660" w:rsidRDefault="00AA7660" w:rsidP="00AA7660">
            <w:pPr>
              <w:pStyle w:val="Tabletext"/>
              <w:jc w:val="center"/>
            </w:pPr>
            <w:r>
              <w:t>-</w:t>
            </w:r>
          </w:p>
        </w:tc>
      </w:tr>
      <w:tr w:rsidR="00AA7660" w:rsidTr="00AA7660">
        <w:tc>
          <w:tcPr>
            <w:tcW w:w="2457" w:type="dxa"/>
          </w:tcPr>
          <w:p w:rsidR="00AA7660" w:rsidRDefault="00AA7660" w:rsidP="00AA7660">
            <w:pPr>
              <w:pStyle w:val="Tabletext"/>
              <w:jc w:val="center"/>
            </w:pPr>
            <w:r>
              <w:t>Required Eb/No</w:t>
            </w:r>
          </w:p>
        </w:tc>
        <w:tc>
          <w:tcPr>
            <w:tcW w:w="2457" w:type="dxa"/>
          </w:tcPr>
          <w:p w:rsidR="00AA7660" w:rsidRDefault="00AA7660" w:rsidP="00AA7660">
            <w:pPr>
              <w:pStyle w:val="Tabletext"/>
              <w:jc w:val="center"/>
            </w:pPr>
            <w:r>
              <w:t>5.5</w:t>
            </w:r>
          </w:p>
        </w:tc>
        <w:tc>
          <w:tcPr>
            <w:tcW w:w="2457" w:type="dxa"/>
          </w:tcPr>
          <w:p w:rsidR="00AA7660" w:rsidRDefault="00AA7660" w:rsidP="00AA7660">
            <w:pPr>
              <w:pStyle w:val="Tabletext"/>
              <w:jc w:val="center"/>
            </w:pPr>
            <w:r>
              <w:t>dB</w:t>
            </w:r>
          </w:p>
        </w:tc>
      </w:tr>
    </w:tbl>
    <w:p w:rsidR="00AA7660" w:rsidRDefault="00AA7660" w:rsidP="00AA7660">
      <w:pPr>
        <w:rPr>
          <w:lang w:val="en-CA"/>
        </w:rPr>
      </w:pPr>
    </w:p>
    <w:p w:rsidR="00AA7660" w:rsidRDefault="00AA7660" w:rsidP="00AA7660">
      <w:pPr>
        <w:rPr>
          <w:lang w:val="en-CA"/>
        </w:rPr>
      </w:pPr>
      <w:r>
        <w:rPr>
          <w:lang w:val="en-CA"/>
        </w:rPr>
        <w:t>The receive equipment consisted of a 2.4 m fly-away antenna (Gigasat FA240), which was equipped with a Norsat LNB (3.4-4.2 GHz, LO 5 150 MHz) and C-band circular feed. The LNB was connected to a DVB MPEG2 decoder and a Rhode &amp; Schwarz spectrum analyzer.</w:t>
      </w:r>
    </w:p>
    <w:p w:rsidR="00AA7660" w:rsidRDefault="00AA7660" w:rsidP="00AA7660">
      <w:pPr>
        <w:rPr>
          <w:lang w:val="en-CA"/>
        </w:rPr>
      </w:pPr>
      <w:r>
        <w:rPr>
          <w:lang w:val="en-CA"/>
        </w:rPr>
        <w:t xml:space="preserve">The satellite receive antenna was set up at different distances from Amsterdam, The Netherlands, in order to assess a BWA signal and the effect it had on the test signal from the satellite. The BWA system deployed in </w:t>
      </w:r>
      <w:smartTag w:uri="urn:schemas-microsoft-com:office:smarttags" w:element="place">
        <w:smartTag w:uri="urn:schemas-microsoft-com:office:smarttags" w:element="City">
          <w:r>
            <w:rPr>
              <w:lang w:val="en-CA"/>
            </w:rPr>
            <w:t>Amsterdam</w:t>
          </w:r>
        </w:smartTag>
      </w:smartTag>
      <w:r>
        <w:rPr>
          <w:lang w:val="en-CA"/>
        </w:rPr>
        <w:t xml:space="preserve"> is based on the WiMAX standard.</w:t>
      </w:r>
    </w:p>
    <w:p w:rsidR="00AA7660" w:rsidRDefault="00AA7660" w:rsidP="00AA7660">
      <w:pPr>
        <w:rPr>
          <w:lang w:val="en-CA"/>
        </w:rPr>
      </w:pPr>
      <w:r>
        <w:rPr>
          <w:lang w:val="en-CA"/>
        </w:rPr>
        <w:t xml:space="preserve">The full details of the measurement results can be found in </w:t>
      </w:r>
      <w:r>
        <w:t xml:space="preserve">Document </w:t>
      </w:r>
      <w:hyperlink r:id="rId94" w:history="1">
        <w:r w:rsidRPr="000E08A4">
          <w:rPr>
            <w:rStyle w:val="Hyperlink"/>
          </w:rPr>
          <w:t>4A/159</w:t>
        </w:r>
      </w:hyperlink>
      <w:r>
        <w:t>.</w:t>
      </w:r>
      <w:r>
        <w:rPr>
          <w:lang w:val="en-CA"/>
        </w:rPr>
        <w:t xml:space="preserve"> A theoretical model was set up to simulate the interference environment for a satellite earth station operating around a WiMAX transmitter which is set up in the </w:t>
      </w:r>
      <w:smartTag w:uri="urn:schemas-microsoft-com:office:smarttags" w:element="place">
        <w:smartTag w:uri="urn:schemas-microsoft-com:office:smarttags" w:element="City">
          <w:r>
            <w:rPr>
              <w:lang w:val="en-CA"/>
            </w:rPr>
            <w:t>Amsterdam</w:t>
          </w:r>
        </w:smartTag>
      </w:smartTag>
      <w:r>
        <w:rPr>
          <w:lang w:val="en-CA"/>
        </w:rPr>
        <w:t xml:space="preserve"> area.</w:t>
      </w:r>
    </w:p>
    <w:p w:rsidR="00AA7660" w:rsidRDefault="00AA7660" w:rsidP="00AA7660">
      <w:pPr>
        <w:rPr>
          <w:lang w:val="en-CA"/>
        </w:rPr>
      </w:pPr>
      <w:r>
        <w:rPr>
          <w:lang w:val="en-CA"/>
        </w:rPr>
        <w:t xml:space="preserve">An analysis has been made of the required separation distances assuming two different BWA base station types. These BWA base station types, and their assumed parameters, are depicted in </w:t>
      </w:r>
      <w:r>
        <w:rPr>
          <w:lang w:val="en-CA"/>
        </w:rPr>
        <w:fldChar w:fldCharType="begin"/>
      </w:r>
      <w:r>
        <w:rPr>
          <w:lang w:val="en-CA"/>
        </w:rPr>
        <w:instrText xml:space="preserve"> REF TABLE_B_2_BWA_Assumptions \h </w:instrText>
      </w:r>
      <w:r w:rsidRPr="00F1221C">
        <w:rPr>
          <w:lang w:val="en-CA"/>
        </w:rPr>
      </w:r>
      <w:r>
        <w:rPr>
          <w:lang w:val="en-CA"/>
        </w:rPr>
        <w:fldChar w:fldCharType="separate"/>
      </w:r>
      <w:r>
        <w:rPr>
          <w:lang w:val="en-CA"/>
        </w:rPr>
        <w:t>Table B-2</w:t>
      </w:r>
      <w:r>
        <w:rPr>
          <w:lang w:val="en-CA"/>
        </w:rPr>
        <w:fldChar w:fldCharType="end"/>
      </w:r>
      <w:r>
        <w:rPr>
          <w:lang w:val="en-CA"/>
        </w:rPr>
        <w:t>. These parameters studies are the same as those contained in a study provided by the WiMAX Forum, of which there is a summary in this same Report.</w:t>
      </w:r>
    </w:p>
    <w:p w:rsidR="00AA7660" w:rsidRDefault="00AA7660" w:rsidP="00AA7660">
      <w:pPr>
        <w:pStyle w:val="TableNo"/>
        <w:rPr>
          <w:lang w:val="en-CA"/>
        </w:rPr>
      </w:pPr>
      <w:bookmarkStart w:id="42" w:name="TABLE_B_2_BWA_Assumptions"/>
      <w:r>
        <w:rPr>
          <w:lang w:val="en-CA"/>
        </w:rPr>
        <w:t>Table B-2</w:t>
      </w:r>
      <w:bookmarkEnd w:id="42"/>
    </w:p>
    <w:p w:rsidR="00AA7660" w:rsidRDefault="00AA7660" w:rsidP="00AA7660">
      <w:pPr>
        <w:pStyle w:val="Tabletitle"/>
        <w:rPr>
          <w:lang w:val="en-CA"/>
        </w:rPr>
      </w:pPr>
      <w:r>
        <w:rPr>
          <w:lang w:val="en-CA"/>
        </w:rPr>
        <w:t>BWA base station parameters assumptions for use in study</w:t>
      </w:r>
    </w:p>
    <w:tbl>
      <w:tblPr>
        <w:tblW w:w="5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0"/>
        <w:gridCol w:w="1804"/>
        <w:gridCol w:w="1701"/>
      </w:tblGrid>
      <w:tr w:rsidR="00AA7660" w:rsidRPr="000E08A4" w:rsidTr="00AA7660">
        <w:trPr>
          <w:cantSplit/>
          <w:jc w:val="center"/>
        </w:trPr>
        <w:tc>
          <w:tcPr>
            <w:tcW w:w="2360" w:type="dxa"/>
            <w:vAlign w:val="center"/>
          </w:tcPr>
          <w:p w:rsidR="00AA7660" w:rsidRPr="000E08A4" w:rsidRDefault="00AA7660" w:rsidP="00AA7660">
            <w:pPr>
              <w:pStyle w:val="Tabletext"/>
              <w:spacing w:before="20" w:after="20"/>
              <w:jc w:val="center"/>
              <w:rPr>
                <w:szCs w:val="22"/>
              </w:rPr>
            </w:pPr>
          </w:p>
        </w:tc>
        <w:tc>
          <w:tcPr>
            <w:tcW w:w="3505" w:type="dxa"/>
            <w:gridSpan w:val="2"/>
            <w:vAlign w:val="center"/>
          </w:tcPr>
          <w:p w:rsidR="00AA7660" w:rsidRPr="000E08A4" w:rsidRDefault="00AA7660" w:rsidP="00AA7660">
            <w:pPr>
              <w:pStyle w:val="Tabletext"/>
              <w:spacing w:before="20" w:after="20"/>
              <w:jc w:val="center"/>
              <w:rPr>
                <w:szCs w:val="22"/>
              </w:rPr>
            </w:pPr>
            <w:r w:rsidRPr="000E08A4">
              <w:rPr>
                <w:szCs w:val="22"/>
              </w:rPr>
              <w:t>Base station</w:t>
            </w:r>
          </w:p>
        </w:tc>
      </w:tr>
      <w:tr w:rsidR="00AA7660" w:rsidRPr="000E08A4" w:rsidTr="00AA7660">
        <w:trPr>
          <w:cantSplit/>
          <w:jc w:val="center"/>
        </w:trPr>
        <w:tc>
          <w:tcPr>
            <w:tcW w:w="2360" w:type="dxa"/>
            <w:vAlign w:val="center"/>
          </w:tcPr>
          <w:p w:rsidR="00AA7660" w:rsidRPr="000E08A4" w:rsidRDefault="00AA7660" w:rsidP="00AA7660">
            <w:pPr>
              <w:pStyle w:val="Tablehead"/>
              <w:spacing w:before="20" w:after="20"/>
              <w:rPr>
                <w:b w:val="0"/>
                <w:szCs w:val="22"/>
              </w:rPr>
            </w:pPr>
            <w:r w:rsidRPr="000E08A4">
              <w:rPr>
                <w:b w:val="0"/>
                <w:szCs w:val="22"/>
              </w:rPr>
              <w:t>Deployment scenario</w:t>
            </w:r>
          </w:p>
        </w:tc>
        <w:tc>
          <w:tcPr>
            <w:tcW w:w="1804" w:type="dxa"/>
            <w:vAlign w:val="center"/>
          </w:tcPr>
          <w:p w:rsidR="00AA7660" w:rsidRPr="000E08A4" w:rsidRDefault="00AA7660" w:rsidP="00AA7660">
            <w:pPr>
              <w:pStyle w:val="Tablehead"/>
              <w:spacing w:before="20" w:after="20"/>
              <w:rPr>
                <w:b w:val="0"/>
                <w:szCs w:val="22"/>
              </w:rPr>
            </w:pPr>
            <w:r w:rsidRPr="000E08A4">
              <w:rPr>
                <w:b w:val="0"/>
                <w:szCs w:val="22"/>
              </w:rPr>
              <w:t>Specific cellular deployment rural</w:t>
            </w:r>
          </w:p>
        </w:tc>
        <w:tc>
          <w:tcPr>
            <w:tcW w:w="1701" w:type="dxa"/>
            <w:vAlign w:val="center"/>
          </w:tcPr>
          <w:p w:rsidR="00AA7660" w:rsidRPr="000E08A4" w:rsidRDefault="00AA7660" w:rsidP="00AA7660">
            <w:pPr>
              <w:pStyle w:val="Tablehead"/>
              <w:spacing w:before="20" w:after="20"/>
              <w:rPr>
                <w:b w:val="0"/>
                <w:szCs w:val="22"/>
              </w:rPr>
            </w:pPr>
            <w:r w:rsidRPr="000E08A4">
              <w:rPr>
                <w:b w:val="0"/>
                <w:szCs w:val="22"/>
              </w:rPr>
              <w:t>Typical cellular deployment urban</w:t>
            </w:r>
          </w:p>
        </w:tc>
      </w:tr>
      <w:tr w:rsidR="00AA7660" w:rsidRPr="000E08A4" w:rsidTr="00AA7660">
        <w:trPr>
          <w:cantSplit/>
          <w:trHeight w:val="791"/>
          <w:jc w:val="center"/>
        </w:trPr>
        <w:tc>
          <w:tcPr>
            <w:tcW w:w="2360" w:type="dxa"/>
            <w:vAlign w:val="center"/>
          </w:tcPr>
          <w:p w:rsidR="00AA7660" w:rsidRPr="000E08A4" w:rsidRDefault="00AA7660" w:rsidP="00AA7660">
            <w:pPr>
              <w:pStyle w:val="Tabletext"/>
              <w:spacing w:before="20" w:after="20"/>
              <w:jc w:val="center"/>
              <w:rPr>
                <w:szCs w:val="22"/>
              </w:rPr>
            </w:pPr>
            <w:r w:rsidRPr="000E08A4">
              <w:rPr>
                <w:szCs w:val="22"/>
              </w:rPr>
              <w:t>TX peak output power (dBm)</w:t>
            </w:r>
          </w:p>
        </w:tc>
        <w:tc>
          <w:tcPr>
            <w:tcW w:w="1804" w:type="dxa"/>
            <w:vAlign w:val="center"/>
          </w:tcPr>
          <w:p w:rsidR="00AA7660" w:rsidRPr="000E08A4" w:rsidRDefault="00AA7660" w:rsidP="00AA7660">
            <w:pPr>
              <w:pStyle w:val="Tabletext"/>
              <w:spacing w:before="20" w:after="20"/>
              <w:jc w:val="center"/>
              <w:rPr>
                <w:szCs w:val="22"/>
              </w:rPr>
            </w:pPr>
            <w:r w:rsidRPr="000E08A4">
              <w:rPr>
                <w:szCs w:val="22"/>
              </w:rPr>
              <w:t>43</w:t>
            </w:r>
          </w:p>
        </w:tc>
        <w:tc>
          <w:tcPr>
            <w:tcW w:w="1701" w:type="dxa"/>
            <w:vAlign w:val="center"/>
          </w:tcPr>
          <w:p w:rsidR="00AA7660" w:rsidRPr="000E08A4" w:rsidRDefault="00AA7660" w:rsidP="00AA7660">
            <w:pPr>
              <w:pStyle w:val="Tabletext"/>
              <w:spacing w:before="20" w:after="20"/>
              <w:jc w:val="center"/>
              <w:rPr>
                <w:szCs w:val="22"/>
              </w:rPr>
            </w:pPr>
            <w:r w:rsidRPr="000E08A4">
              <w:rPr>
                <w:szCs w:val="22"/>
              </w:rPr>
              <w:t>32</w:t>
            </w:r>
          </w:p>
        </w:tc>
      </w:tr>
      <w:tr w:rsidR="00AA7660" w:rsidRPr="000E08A4" w:rsidTr="00AA7660">
        <w:trPr>
          <w:cantSplit/>
          <w:trHeight w:val="806"/>
          <w:jc w:val="center"/>
        </w:trPr>
        <w:tc>
          <w:tcPr>
            <w:tcW w:w="2360" w:type="dxa"/>
            <w:vAlign w:val="center"/>
          </w:tcPr>
          <w:p w:rsidR="00AA7660" w:rsidRPr="000E08A4" w:rsidRDefault="00AA7660" w:rsidP="00AA7660">
            <w:pPr>
              <w:pStyle w:val="Tabletext"/>
              <w:spacing w:before="20" w:after="20"/>
              <w:jc w:val="center"/>
              <w:rPr>
                <w:szCs w:val="22"/>
              </w:rPr>
            </w:pPr>
            <w:r w:rsidRPr="000E08A4">
              <w:rPr>
                <w:szCs w:val="22"/>
              </w:rPr>
              <w:t>Channel bandwidth (MHz)</w:t>
            </w:r>
          </w:p>
        </w:tc>
        <w:tc>
          <w:tcPr>
            <w:tcW w:w="1804" w:type="dxa"/>
            <w:vAlign w:val="center"/>
          </w:tcPr>
          <w:p w:rsidR="00AA7660" w:rsidRPr="000E08A4" w:rsidRDefault="00AA7660" w:rsidP="00AA7660">
            <w:pPr>
              <w:pStyle w:val="Tabletext"/>
              <w:spacing w:before="20" w:after="20"/>
              <w:jc w:val="center"/>
              <w:rPr>
                <w:szCs w:val="22"/>
              </w:rPr>
            </w:pPr>
            <w:r w:rsidRPr="000E08A4">
              <w:rPr>
                <w:szCs w:val="22"/>
              </w:rPr>
              <w:t>7</w:t>
            </w:r>
          </w:p>
        </w:tc>
        <w:tc>
          <w:tcPr>
            <w:tcW w:w="1701" w:type="dxa"/>
            <w:vAlign w:val="center"/>
          </w:tcPr>
          <w:p w:rsidR="00AA7660" w:rsidRPr="000E08A4" w:rsidRDefault="00AA7660" w:rsidP="00AA7660">
            <w:pPr>
              <w:pStyle w:val="Tabletext"/>
              <w:spacing w:before="20" w:after="20"/>
              <w:jc w:val="center"/>
              <w:rPr>
                <w:szCs w:val="22"/>
              </w:rPr>
            </w:pPr>
            <w:r w:rsidRPr="000E08A4">
              <w:rPr>
                <w:szCs w:val="22"/>
              </w:rPr>
              <w:t>7</w:t>
            </w:r>
          </w:p>
        </w:tc>
      </w:tr>
      <w:tr w:rsidR="00AA7660" w:rsidRPr="000E08A4" w:rsidTr="00AA7660">
        <w:trPr>
          <w:cantSplit/>
          <w:trHeight w:val="548"/>
          <w:jc w:val="center"/>
        </w:trPr>
        <w:tc>
          <w:tcPr>
            <w:tcW w:w="2360" w:type="dxa"/>
            <w:vAlign w:val="center"/>
          </w:tcPr>
          <w:p w:rsidR="00AA7660" w:rsidRPr="000E08A4" w:rsidRDefault="00AA7660" w:rsidP="00AA7660">
            <w:pPr>
              <w:pStyle w:val="Tabletext"/>
              <w:spacing w:before="20" w:after="20"/>
              <w:jc w:val="center"/>
              <w:rPr>
                <w:szCs w:val="22"/>
              </w:rPr>
            </w:pPr>
            <w:r w:rsidRPr="000E08A4">
              <w:rPr>
                <w:szCs w:val="22"/>
              </w:rPr>
              <w:t>Feeder loss (dB)</w:t>
            </w:r>
          </w:p>
        </w:tc>
        <w:tc>
          <w:tcPr>
            <w:tcW w:w="1804" w:type="dxa"/>
            <w:vAlign w:val="center"/>
          </w:tcPr>
          <w:p w:rsidR="00AA7660" w:rsidRPr="000E08A4" w:rsidRDefault="00AA7660" w:rsidP="00AA7660">
            <w:pPr>
              <w:pStyle w:val="Tabletext"/>
              <w:spacing w:before="20" w:after="20"/>
              <w:jc w:val="center"/>
              <w:rPr>
                <w:szCs w:val="22"/>
              </w:rPr>
            </w:pPr>
            <w:r w:rsidRPr="000E08A4">
              <w:rPr>
                <w:szCs w:val="22"/>
              </w:rPr>
              <w:t>3</w:t>
            </w:r>
          </w:p>
        </w:tc>
        <w:tc>
          <w:tcPr>
            <w:tcW w:w="1701" w:type="dxa"/>
            <w:vAlign w:val="center"/>
          </w:tcPr>
          <w:p w:rsidR="00AA7660" w:rsidRPr="000E08A4" w:rsidRDefault="00AA7660" w:rsidP="00AA7660">
            <w:pPr>
              <w:pStyle w:val="Tabletext"/>
              <w:spacing w:before="20" w:after="20"/>
              <w:jc w:val="center"/>
              <w:rPr>
                <w:szCs w:val="22"/>
              </w:rPr>
            </w:pPr>
            <w:r w:rsidRPr="000E08A4">
              <w:rPr>
                <w:szCs w:val="22"/>
              </w:rPr>
              <w:t>3</w:t>
            </w:r>
          </w:p>
        </w:tc>
      </w:tr>
      <w:tr w:rsidR="00AA7660" w:rsidRPr="000E08A4" w:rsidTr="00AA7660">
        <w:trPr>
          <w:cantSplit/>
          <w:trHeight w:val="563"/>
          <w:jc w:val="center"/>
        </w:trPr>
        <w:tc>
          <w:tcPr>
            <w:tcW w:w="2360" w:type="dxa"/>
            <w:vAlign w:val="center"/>
          </w:tcPr>
          <w:p w:rsidR="00AA7660" w:rsidRPr="000E08A4" w:rsidRDefault="00AA7660" w:rsidP="00AA7660">
            <w:pPr>
              <w:pStyle w:val="Tabletext"/>
              <w:spacing w:before="20" w:after="20"/>
              <w:jc w:val="center"/>
              <w:rPr>
                <w:szCs w:val="22"/>
              </w:rPr>
            </w:pPr>
            <w:r w:rsidRPr="000E08A4">
              <w:rPr>
                <w:szCs w:val="22"/>
              </w:rPr>
              <w:t>Peak antenna gain (dBi)</w:t>
            </w:r>
          </w:p>
        </w:tc>
        <w:tc>
          <w:tcPr>
            <w:tcW w:w="1804" w:type="dxa"/>
            <w:vAlign w:val="center"/>
          </w:tcPr>
          <w:p w:rsidR="00AA7660" w:rsidRPr="000E08A4" w:rsidRDefault="00AA7660" w:rsidP="00AA7660">
            <w:pPr>
              <w:pStyle w:val="Tabletext"/>
              <w:spacing w:before="20" w:after="20"/>
              <w:jc w:val="center"/>
              <w:rPr>
                <w:szCs w:val="22"/>
              </w:rPr>
            </w:pPr>
            <w:r w:rsidRPr="000E08A4">
              <w:rPr>
                <w:szCs w:val="22"/>
              </w:rPr>
              <w:t>17</w:t>
            </w:r>
          </w:p>
        </w:tc>
        <w:tc>
          <w:tcPr>
            <w:tcW w:w="1701" w:type="dxa"/>
            <w:vAlign w:val="center"/>
          </w:tcPr>
          <w:p w:rsidR="00AA7660" w:rsidRPr="000E08A4" w:rsidRDefault="00AA7660" w:rsidP="00AA7660">
            <w:pPr>
              <w:pStyle w:val="Tabletext"/>
              <w:spacing w:before="20" w:after="20"/>
              <w:jc w:val="center"/>
              <w:rPr>
                <w:szCs w:val="22"/>
              </w:rPr>
            </w:pPr>
            <w:r w:rsidRPr="000E08A4">
              <w:rPr>
                <w:szCs w:val="22"/>
              </w:rPr>
              <w:t>9</w:t>
            </w:r>
          </w:p>
        </w:tc>
      </w:tr>
      <w:tr w:rsidR="00AA7660" w:rsidRPr="000E08A4" w:rsidTr="00AA7660">
        <w:trPr>
          <w:cantSplit/>
          <w:trHeight w:val="593"/>
          <w:jc w:val="center"/>
        </w:trPr>
        <w:tc>
          <w:tcPr>
            <w:tcW w:w="2360" w:type="dxa"/>
            <w:vAlign w:val="center"/>
          </w:tcPr>
          <w:p w:rsidR="00AA7660" w:rsidRPr="000E08A4" w:rsidRDefault="00AA7660" w:rsidP="00AA7660">
            <w:pPr>
              <w:pStyle w:val="Tabletext"/>
              <w:spacing w:before="20" w:after="20"/>
              <w:jc w:val="center"/>
              <w:rPr>
                <w:szCs w:val="22"/>
              </w:rPr>
            </w:pPr>
            <w:r w:rsidRPr="000E08A4">
              <w:rPr>
                <w:szCs w:val="22"/>
              </w:rPr>
              <w:t>Antenna gain pattern</w:t>
            </w:r>
          </w:p>
        </w:tc>
        <w:tc>
          <w:tcPr>
            <w:tcW w:w="1804" w:type="dxa"/>
            <w:vAlign w:val="center"/>
          </w:tcPr>
          <w:p w:rsidR="00AA7660" w:rsidRPr="000E08A4" w:rsidRDefault="00AA7660" w:rsidP="00AA7660">
            <w:pPr>
              <w:pStyle w:val="Tabletext"/>
              <w:spacing w:before="20" w:after="20"/>
              <w:jc w:val="center"/>
              <w:rPr>
                <w:szCs w:val="22"/>
              </w:rPr>
            </w:pPr>
            <w:r w:rsidRPr="000E08A4">
              <w:rPr>
                <w:szCs w:val="22"/>
              </w:rPr>
              <w:t>Rec. ITU-R F.1336</w:t>
            </w:r>
          </w:p>
        </w:tc>
        <w:tc>
          <w:tcPr>
            <w:tcW w:w="1701" w:type="dxa"/>
            <w:vAlign w:val="center"/>
          </w:tcPr>
          <w:p w:rsidR="00AA7660" w:rsidRPr="000E08A4" w:rsidRDefault="00AA7660" w:rsidP="00AA7660">
            <w:pPr>
              <w:pStyle w:val="Tabletext"/>
              <w:spacing w:before="20" w:after="20"/>
              <w:jc w:val="center"/>
              <w:rPr>
                <w:szCs w:val="22"/>
              </w:rPr>
            </w:pPr>
            <w:r w:rsidRPr="000E08A4">
              <w:rPr>
                <w:szCs w:val="22"/>
              </w:rPr>
              <w:t>Rec. ITU-R F.1336</w:t>
            </w:r>
          </w:p>
        </w:tc>
      </w:tr>
      <w:tr w:rsidR="00AA7660" w:rsidRPr="000E08A4" w:rsidTr="00AA7660">
        <w:trPr>
          <w:cantSplit/>
          <w:trHeight w:val="806"/>
          <w:jc w:val="center"/>
        </w:trPr>
        <w:tc>
          <w:tcPr>
            <w:tcW w:w="2360" w:type="dxa"/>
            <w:vAlign w:val="center"/>
          </w:tcPr>
          <w:p w:rsidR="00AA7660" w:rsidRPr="000E08A4" w:rsidRDefault="00AA7660" w:rsidP="00AA7660">
            <w:pPr>
              <w:pStyle w:val="Tabletext"/>
              <w:spacing w:before="20" w:after="20"/>
              <w:jc w:val="center"/>
              <w:rPr>
                <w:szCs w:val="22"/>
              </w:rPr>
            </w:pPr>
            <w:r w:rsidRPr="000E08A4">
              <w:rPr>
                <w:szCs w:val="22"/>
              </w:rPr>
              <w:t>Antenna 3 dB beamwidth (degree)</w:t>
            </w:r>
          </w:p>
        </w:tc>
        <w:tc>
          <w:tcPr>
            <w:tcW w:w="1804" w:type="dxa"/>
            <w:vAlign w:val="center"/>
          </w:tcPr>
          <w:p w:rsidR="00AA7660" w:rsidRPr="000E08A4" w:rsidRDefault="00AA7660" w:rsidP="00AA7660">
            <w:pPr>
              <w:pStyle w:val="Tabletext"/>
              <w:spacing w:before="20" w:after="20"/>
              <w:jc w:val="center"/>
              <w:rPr>
                <w:szCs w:val="22"/>
              </w:rPr>
            </w:pPr>
            <w:r w:rsidRPr="000E08A4">
              <w:rPr>
                <w:szCs w:val="22"/>
              </w:rPr>
              <w:t>60° (sectorized)</w:t>
            </w:r>
          </w:p>
        </w:tc>
        <w:tc>
          <w:tcPr>
            <w:tcW w:w="1701" w:type="dxa"/>
            <w:vAlign w:val="center"/>
          </w:tcPr>
          <w:p w:rsidR="00AA7660" w:rsidRPr="000E08A4" w:rsidRDefault="00AA7660" w:rsidP="00AA7660">
            <w:pPr>
              <w:pStyle w:val="Tabletext"/>
              <w:spacing w:before="20" w:after="20"/>
              <w:jc w:val="center"/>
              <w:rPr>
                <w:szCs w:val="22"/>
              </w:rPr>
            </w:pPr>
            <w:r w:rsidRPr="000E08A4">
              <w:rPr>
                <w:szCs w:val="22"/>
              </w:rPr>
              <w:t>Omni-directional</w:t>
            </w:r>
          </w:p>
        </w:tc>
      </w:tr>
      <w:tr w:rsidR="00AA7660" w:rsidRPr="000E08A4" w:rsidTr="00AA7660">
        <w:trPr>
          <w:cantSplit/>
          <w:trHeight w:val="791"/>
          <w:jc w:val="center"/>
        </w:trPr>
        <w:tc>
          <w:tcPr>
            <w:tcW w:w="2360" w:type="dxa"/>
            <w:vAlign w:val="center"/>
          </w:tcPr>
          <w:p w:rsidR="00AA7660" w:rsidRPr="000E08A4" w:rsidRDefault="00AA7660" w:rsidP="00AA7660">
            <w:pPr>
              <w:pStyle w:val="Tabletext"/>
              <w:spacing w:before="20" w:after="20"/>
              <w:jc w:val="center"/>
              <w:rPr>
                <w:szCs w:val="22"/>
              </w:rPr>
            </w:pPr>
            <w:r w:rsidRPr="000E08A4">
              <w:rPr>
                <w:szCs w:val="22"/>
              </w:rPr>
              <w:t>Antenna downtilt (degree)</w:t>
            </w:r>
          </w:p>
        </w:tc>
        <w:tc>
          <w:tcPr>
            <w:tcW w:w="1804" w:type="dxa"/>
            <w:vAlign w:val="center"/>
          </w:tcPr>
          <w:p w:rsidR="00AA7660" w:rsidRPr="000E08A4" w:rsidRDefault="00AA7660" w:rsidP="00AA7660">
            <w:pPr>
              <w:pStyle w:val="Tabletext"/>
              <w:spacing w:before="20" w:after="20"/>
              <w:jc w:val="center"/>
              <w:rPr>
                <w:szCs w:val="22"/>
              </w:rPr>
            </w:pPr>
            <w:r w:rsidRPr="000E08A4">
              <w:rPr>
                <w:szCs w:val="22"/>
              </w:rPr>
              <w:t>1</w:t>
            </w:r>
          </w:p>
        </w:tc>
        <w:tc>
          <w:tcPr>
            <w:tcW w:w="1701" w:type="dxa"/>
            <w:vAlign w:val="center"/>
          </w:tcPr>
          <w:p w:rsidR="00AA7660" w:rsidRPr="000E08A4" w:rsidRDefault="00AA7660" w:rsidP="00AA7660">
            <w:pPr>
              <w:pStyle w:val="Tabletext"/>
              <w:spacing w:before="20" w:after="20"/>
              <w:jc w:val="center"/>
              <w:rPr>
                <w:szCs w:val="22"/>
              </w:rPr>
            </w:pPr>
            <w:r w:rsidRPr="000E08A4">
              <w:rPr>
                <w:szCs w:val="22"/>
              </w:rPr>
              <w:t>4</w:t>
            </w:r>
          </w:p>
        </w:tc>
      </w:tr>
      <w:tr w:rsidR="00AA7660" w:rsidRPr="000E08A4" w:rsidTr="00AA7660">
        <w:trPr>
          <w:cantSplit/>
          <w:trHeight w:val="806"/>
          <w:jc w:val="center"/>
        </w:trPr>
        <w:tc>
          <w:tcPr>
            <w:tcW w:w="2360" w:type="dxa"/>
            <w:vAlign w:val="center"/>
          </w:tcPr>
          <w:p w:rsidR="00AA7660" w:rsidRPr="000E08A4" w:rsidRDefault="00AA7660" w:rsidP="00AA7660">
            <w:pPr>
              <w:pStyle w:val="Tabletext"/>
              <w:spacing w:before="20" w:after="20"/>
              <w:jc w:val="center"/>
              <w:rPr>
                <w:szCs w:val="22"/>
              </w:rPr>
            </w:pPr>
            <w:r w:rsidRPr="000E08A4">
              <w:rPr>
                <w:szCs w:val="22"/>
              </w:rPr>
              <w:t>Antenna height a.g.l. (m)</w:t>
            </w:r>
          </w:p>
        </w:tc>
        <w:tc>
          <w:tcPr>
            <w:tcW w:w="1804" w:type="dxa"/>
            <w:vAlign w:val="center"/>
          </w:tcPr>
          <w:p w:rsidR="00AA7660" w:rsidRPr="000E08A4" w:rsidRDefault="00AA7660" w:rsidP="00AA7660">
            <w:pPr>
              <w:pStyle w:val="Tabletext"/>
              <w:spacing w:before="20" w:after="20"/>
              <w:jc w:val="center"/>
              <w:rPr>
                <w:szCs w:val="22"/>
              </w:rPr>
            </w:pPr>
            <w:r w:rsidRPr="000E08A4">
              <w:rPr>
                <w:szCs w:val="22"/>
              </w:rPr>
              <w:t>50</w:t>
            </w:r>
          </w:p>
        </w:tc>
        <w:tc>
          <w:tcPr>
            <w:tcW w:w="1701" w:type="dxa"/>
            <w:vAlign w:val="center"/>
          </w:tcPr>
          <w:p w:rsidR="00AA7660" w:rsidRPr="000E08A4" w:rsidRDefault="00AA7660" w:rsidP="00AA7660">
            <w:pPr>
              <w:pStyle w:val="Tabletext"/>
              <w:spacing w:before="20" w:after="20"/>
              <w:jc w:val="center"/>
              <w:rPr>
                <w:szCs w:val="22"/>
              </w:rPr>
            </w:pPr>
            <w:r w:rsidRPr="000E08A4">
              <w:rPr>
                <w:szCs w:val="22"/>
              </w:rPr>
              <w:t>15</w:t>
            </w:r>
          </w:p>
        </w:tc>
      </w:tr>
      <w:tr w:rsidR="00AA7660" w:rsidRPr="000E08A4" w:rsidTr="00AA7660">
        <w:trPr>
          <w:cantSplit/>
          <w:trHeight w:val="289"/>
          <w:jc w:val="center"/>
        </w:trPr>
        <w:tc>
          <w:tcPr>
            <w:tcW w:w="2360" w:type="dxa"/>
            <w:vAlign w:val="center"/>
          </w:tcPr>
          <w:p w:rsidR="00AA7660" w:rsidRPr="000E08A4" w:rsidRDefault="00AA7660" w:rsidP="00AA7660">
            <w:pPr>
              <w:pStyle w:val="Tabletext"/>
              <w:spacing w:before="20" w:after="20"/>
              <w:jc w:val="center"/>
              <w:rPr>
                <w:szCs w:val="22"/>
              </w:rPr>
            </w:pPr>
            <w:r w:rsidRPr="000E08A4">
              <w:rPr>
                <w:szCs w:val="22"/>
              </w:rPr>
              <w:t>e.i.r.p. (dBm)</w:t>
            </w:r>
          </w:p>
        </w:tc>
        <w:tc>
          <w:tcPr>
            <w:tcW w:w="1804" w:type="dxa"/>
            <w:vAlign w:val="center"/>
          </w:tcPr>
          <w:p w:rsidR="00AA7660" w:rsidRPr="000E08A4" w:rsidRDefault="00AA7660" w:rsidP="00AA7660">
            <w:pPr>
              <w:pStyle w:val="Tabletext"/>
              <w:spacing w:before="20" w:after="20"/>
              <w:jc w:val="center"/>
              <w:rPr>
                <w:szCs w:val="22"/>
              </w:rPr>
            </w:pPr>
            <w:r w:rsidRPr="000E08A4">
              <w:rPr>
                <w:szCs w:val="22"/>
              </w:rPr>
              <w:t>57</w:t>
            </w:r>
          </w:p>
        </w:tc>
        <w:tc>
          <w:tcPr>
            <w:tcW w:w="1701" w:type="dxa"/>
            <w:vAlign w:val="center"/>
          </w:tcPr>
          <w:p w:rsidR="00AA7660" w:rsidRPr="000E08A4" w:rsidRDefault="00AA7660" w:rsidP="00AA7660">
            <w:pPr>
              <w:pStyle w:val="Tabletext"/>
              <w:spacing w:before="20" w:after="20"/>
              <w:jc w:val="center"/>
              <w:rPr>
                <w:szCs w:val="22"/>
              </w:rPr>
            </w:pPr>
            <w:r w:rsidRPr="000E08A4">
              <w:rPr>
                <w:szCs w:val="22"/>
              </w:rPr>
              <w:t>38</w:t>
            </w:r>
          </w:p>
        </w:tc>
      </w:tr>
      <w:tr w:rsidR="00AA7660" w:rsidRPr="000E08A4" w:rsidTr="00AA7660">
        <w:trPr>
          <w:cantSplit/>
          <w:trHeight w:val="609"/>
          <w:jc w:val="center"/>
        </w:trPr>
        <w:tc>
          <w:tcPr>
            <w:tcW w:w="2360" w:type="dxa"/>
            <w:vAlign w:val="center"/>
          </w:tcPr>
          <w:p w:rsidR="00AA7660" w:rsidRPr="000E08A4" w:rsidRDefault="00AA7660" w:rsidP="00AA7660">
            <w:pPr>
              <w:pStyle w:val="Tabletext"/>
              <w:spacing w:before="20" w:after="20"/>
              <w:jc w:val="center"/>
              <w:rPr>
                <w:szCs w:val="22"/>
              </w:rPr>
            </w:pPr>
            <w:r w:rsidRPr="000E08A4">
              <w:rPr>
                <w:szCs w:val="22"/>
              </w:rPr>
              <w:t>Azimuth Angle (deg)</w:t>
            </w:r>
          </w:p>
        </w:tc>
        <w:tc>
          <w:tcPr>
            <w:tcW w:w="1804" w:type="dxa"/>
            <w:vAlign w:val="center"/>
          </w:tcPr>
          <w:p w:rsidR="00AA7660" w:rsidRPr="000E08A4" w:rsidRDefault="00AA7660" w:rsidP="00AA7660">
            <w:pPr>
              <w:pStyle w:val="Tabletext"/>
              <w:spacing w:before="20" w:after="20"/>
              <w:jc w:val="center"/>
              <w:rPr>
                <w:szCs w:val="22"/>
              </w:rPr>
            </w:pPr>
            <w:r w:rsidRPr="000E08A4">
              <w:rPr>
                <w:szCs w:val="22"/>
              </w:rPr>
              <w:t>0°, 90°, 180°, 270°</w:t>
            </w:r>
          </w:p>
        </w:tc>
        <w:tc>
          <w:tcPr>
            <w:tcW w:w="1701" w:type="dxa"/>
            <w:vAlign w:val="center"/>
          </w:tcPr>
          <w:p w:rsidR="00AA7660" w:rsidRPr="000E08A4" w:rsidRDefault="00AA7660" w:rsidP="00AA7660">
            <w:pPr>
              <w:pStyle w:val="Tabletext"/>
              <w:spacing w:before="20" w:after="20"/>
              <w:jc w:val="center"/>
              <w:rPr>
                <w:szCs w:val="22"/>
              </w:rPr>
            </w:pPr>
            <w:r w:rsidRPr="000E08A4">
              <w:rPr>
                <w:szCs w:val="22"/>
              </w:rPr>
              <w:t>Not applicable</w:t>
            </w:r>
          </w:p>
        </w:tc>
      </w:tr>
      <w:tr w:rsidR="00AA7660" w:rsidRPr="000E08A4" w:rsidTr="00AA7660">
        <w:trPr>
          <w:cantSplit/>
          <w:trHeight w:val="609"/>
          <w:jc w:val="center"/>
        </w:trPr>
        <w:tc>
          <w:tcPr>
            <w:tcW w:w="2360" w:type="dxa"/>
            <w:vAlign w:val="center"/>
          </w:tcPr>
          <w:p w:rsidR="00AA7660" w:rsidRPr="000E08A4" w:rsidRDefault="00AA7660" w:rsidP="00AA7660">
            <w:pPr>
              <w:pStyle w:val="Tabletext"/>
              <w:spacing w:before="20" w:after="20"/>
              <w:jc w:val="center"/>
              <w:rPr>
                <w:szCs w:val="22"/>
              </w:rPr>
            </w:pPr>
            <w:r w:rsidRPr="000E08A4">
              <w:rPr>
                <w:szCs w:val="22"/>
              </w:rPr>
              <w:t>Unwanted emissions</w:t>
            </w:r>
          </w:p>
        </w:tc>
        <w:tc>
          <w:tcPr>
            <w:tcW w:w="1804" w:type="dxa"/>
            <w:vAlign w:val="center"/>
          </w:tcPr>
          <w:p w:rsidR="00AA7660" w:rsidRPr="000E08A4" w:rsidRDefault="00AA7660" w:rsidP="00AA7660">
            <w:pPr>
              <w:pStyle w:val="Tabletext"/>
              <w:spacing w:before="20" w:after="20"/>
              <w:jc w:val="center"/>
              <w:rPr>
                <w:szCs w:val="22"/>
              </w:rPr>
            </w:pPr>
            <w:r w:rsidRPr="000E08A4">
              <w:rPr>
                <w:szCs w:val="22"/>
              </w:rPr>
              <w:t>Not studied</w:t>
            </w:r>
          </w:p>
        </w:tc>
        <w:tc>
          <w:tcPr>
            <w:tcW w:w="1701" w:type="dxa"/>
            <w:vAlign w:val="center"/>
          </w:tcPr>
          <w:p w:rsidR="00AA7660" w:rsidRPr="000E08A4" w:rsidRDefault="00AA7660" w:rsidP="00AA7660">
            <w:pPr>
              <w:pStyle w:val="Tabletext"/>
              <w:spacing w:before="20" w:after="20"/>
              <w:jc w:val="center"/>
              <w:rPr>
                <w:szCs w:val="22"/>
              </w:rPr>
            </w:pPr>
            <w:r w:rsidRPr="000E08A4">
              <w:rPr>
                <w:szCs w:val="22"/>
              </w:rPr>
              <w:t>Not studied</w:t>
            </w:r>
          </w:p>
        </w:tc>
      </w:tr>
    </w:tbl>
    <w:p w:rsidR="00AA7660" w:rsidRDefault="00AA7660" w:rsidP="00AA7660">
      <w:pPr>
        <w:pStyle w:val="Normalaftertitle"/>
        <w:rPr>
          <w:lang w:val="en-CA"/>
        </w:rPr>
      </w:pPr>
      <w:r>
        <w:rPr>
          <w:lang w:val="en-CA"/>
        </w:rPr>
        <w:t>The assumption for the detailed antenna pattern parameters are those as indicated Figures A-1 to A</w:t>
      </w:r>
      <w:r>
        <w:rPr>
          <w:lang w:val="en-CA"/>
        </w:rPr>
        <w:noBreakHyphen/>
        <w:t>4 of Annex A of this Report. For the BWA base station employing a sectoral antenna, different pointing directions in terms of azimuth will be assumed. The azimuth angles are 0°, 90°, 180° and 270° respectively.</w:t>
      </w:r>
    </w:p>
    <w:p w:rsidR="00AA7660" w:rsidRDefault="00AA7660" w:rsidP="00AA7660">
      <w:pPr>
        <w:rPr>
          <w:lang w:val="en-CA"/>
        </w:rPr>
      </w:pPr>
      <w:r>
        <w:rPr>
          <w:lang w:val="en-CA"/>
        </w:rPr>
        <w:t xml:space="preserve">The assumption for the FSS earth station are based on the parameters actual used during the measurements in terms of antenna height above ground level, antenna size, and elevation towards the actual satellite it was operating to. </w:t>
      </w:r>
      <w:r>
        <w:rPr>
          <w:lang w:val="en-CA"/>
        </w:rPr>
        <w:fldChar w:fldCharType="begin"/>
      </w:r>
      <w:r>
        <w:rPr>
          <w:lang w:val="en-CA"/>
        </w:rPr>
        <w:instrText xml:space="preserve"> REF TABLE_B_3_FSS_Assumptions \h </w:instrText>
      </w:r>
      <w:r w:rsidRPr="00F1221C">
        <w:rPr>
          <w:lang w:val="en-CA"/>
        </w:rPr>
      </w:r>
      <w:r>
        <w:rPr>
          <w:lang w:val="en-CA"/>
        </w:rPr>
        <w:fldChar w:fldCharType="separate"/>
      </w:r>
      <w:r>
        <w:rPr>
          <w:rFonts w:eastAsia="MS PGothic"/>
          <w:lang w:eastAsia="ja-JP"/>
        </w:rPr>
        <w:t>Table B-3</w:t>
      </w:r>
      <w:r>
        <w:rPr>
          <w:lang w:val="en-CA"/>
        </w:rPr>
        <w:fldChar w:fldCharType="end"/>
      </w:r>
      <w:r>
        <w:rPr>
          <w:lang w:val="en-CA"/>
        </w:rPr>
        <w:t xml:space="preserve"> repeats the assumptions used in this study.</w:t>
      </w:r>
    </w:p>
    <w:p w:rsidR="00AA7660" w:rsidRDefault="00AA7660" w:rsidP="00AA7660">
      <w:pPr>
        <w:pStyle w:val="TableNo"/>
        <w:rPr>
          <w:rFonts w:eastAsia="MS PGothic"/>
          <w:lang w:eastAsia="ja-JP"/>
        </w:rPr>
      </w:pPr>
      <w:bookmarkStart w:id="43" w:name="TABLE_B_3_FSS_Assumptions"/>
      <w:r>
        <w:rPr>
          <w:rFonts w:eastAsia="MS PGothic"/>
          <w:lang w:eastAsia="ja-JP"/>
        </w:rPr>
        <w:br w:type="page"/>
        <w:t>Table B-3</w:t>
      </w:r>
      <w:bookmarkEnd w:id="43"/>
    </w:p>
    <w:p w:rsidR="00AA7660" w:rsidRDefault="00AA7660" w:rsidP="00AA7660">
      <w:pPr>
        <w:pStyle w:val="Tabletitle"/>
        <w:rPr>
          <w:rFonts w:eastAsia="MS PGothic"/>
          <w:lang w:eastAsia="ja-JP"/>
        </w:rPr>
      </w:pPr>
      <w:r>
        <w:rPr>
          <w:rFonts w:eastAsia="MS PGothic"/>
          <w:lang w:eastAsia="ja-JP"/>
        </w:rPr>
        <w:t>FSS system parameters</w:t>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3"/>
        <w:gridCol w:w="3969"/>
      </w:tblGrid>
      <w:tr w:rsidR="00AA7660" w:rsidTr="00AA7660">
        <w:trPr>
          <w:jc w:val="center"/>
        </w:trPr>
        <w:tc>
          <w:tcPr>
            <w:tcW w:w="3993" w:type="dxa"/>
            <w:vAlign w:val="center"/>
          </w:tcPr>
          <w:p w:rsidR="00AA7660" w:rsidRDefault="00AA7660" w:rsidP="00AA7660">
            <w:pPr>
              <w:pStyle w:val="Tabletext"/>
              <w:jc w:val="center"/>
            </w:pPr>
            <w:r>
              <w:t>Frequency</w:t>
            </w:r>
          </w:p>
        </w:tc>
        <w:tc>
          <w:tcPr>
            <w:tcW w:w="3969" w:type="dxa"/>
            <w:vAlign w:val="center"/>
          </w:tcPr>
          <w:p w:rsidR="00AA7660" w:rsidRDefault="00AA7660" w:rsidP="00AA7660">
            <w:pPr>
              <w:pStyle w:val="Tabletext"/>
              <w:jc w:val="center"/>
            </w:pPr>
            <w:r>
              <w:t>3 600 MHz is used in calculation</w:t>
            </w:r>
          </w:p>
        </w:tc>
      </w:tr>
      <w:tr w:rsidR="00AA7660" w:rsidTr="00AA7660">
        <w:trPr>
          <w:jc w:val="center"/>
        </w:trPr>
        <w:tc>
          <w:tcPr>
            <w:tcW w:w="3993" w:type="dxa"/>
            <w:vAlign w:val="center"/>
          </w:tcPr>
          <w:p w:rsidR="00AA7660" w:rsidRDefault="00AA7660" w:rsidP="00AA7660">
            <w:pPr>
              <w:pStyle w:val="Tabletext"/>
              <w:jc w:val="center"/>
            </w:pPr>
            <w:r>
              <w:t>Bandwidth</w:t>
            </w:r>
          </w:p>
        </w:tc>
        <w:tc>
          <w:tcPr>
            <w:tcW w:w="3969" w:type="dxa"/>
            <w:vAlign w:val="center"/>
          </w:tcPr>
          <w:p w:rsidR="00AA7660" w:rsidRDefault="00AA7660" w:rsidP="00AA7660">
            <w:pPr>
              <w:pStyle w:val="Tabletext"/>
              <w:jc w:val="center"/>
            </w:pPr>
            <w:r>
              <w:t>7 MHz is used in calculation</w:t>
            </w:r>
          </w:p>
        </w:tc>
      </w:tr>
      <w:tr w:rsidR="00AA7660" w:rsidTr="00AA7660">
        <w:trPr>
          <w:jc w:val="center"/>
        </w:trPr>
        <w:tc>
          <w:tcPr>
            <w:tcW w:w="3993" w:type="dxa"/>
            <w:vAlign w:val="center"/>
          </w:tcPr>
          <w:p w:rsidR="00AA7660" w:rsidRDefault="00AA7660" w:rsidP="00AA7660">
            <w:pPr>
              <w:pStyle w:val="Tabletext"/>
              <w:jc w:val="center"/>
            </w:pPr>
            <w:r>
              <w:t>Earth station antenna radiation patterns</w:t>
            </w:r>
          </w:p>
        </w:tc>
        <w:tc>
          <w:tcPr>
            <w:tcW w:w="3969" w:type="dxa"/>
            <w:vAlign w:val="center"/>
          </w:tcPr>
          <w:p w:rsidR="00AA7660" w:rsidRDefault="00AA7660" w:rsidP="00AA7660">
            <w:pPr>
              <w:pStyle w:val="Tabletext"/>
              <w:jc w:val="center"/>
              <w:rPr>
                <w:lang w:val="fr-FR"/>
              </w:rPr>
            </w:pPr>
            <w:r>
              <w:rPr>
                <w:lang w:val="fr-FR"/>
              </w:rPr>
              <w:t>Recommendation ITU-R S.465</w:t>
            </w:r>
          </w:p>
        </w:tc>
      </w:tr>
      <w:tr w:rsidR="00AA7660" w:rsidTr="00AA7660">
        <w:trPr>
          <w:jc w:val="center"/>
        </w:trPr>
        <w:tc>
          <w:tcPr>
            <w:tcW w:w="3993" w:type="dxa"/>
            <w:vAlign w:val="center"/>
          </w:tcPr>
          <w:p w:rsidR="00AA7660" w:rsidRDefault="00AA7660" w:rsidP="00AA7660">
            <w:pPr>
              <w:pStyle w:val="Tabletext"/>
              <w:jc w:val="center"/>
            </w:pPr>
            <w:r>
              <w:t>Antenna diameter in meters</w:t>
            </w:r>
          </w:p>
        </w:tc>
        <w:tc>
          <w:tcPr>
            <w:tcW w:w="3969" w:type="dxa"/>
            <w:vAlign w:val="center"/>
          </w:tcPr>
          <w:p w:rsidR="00AA7660" w:rsidRDefault="00AA7660" w:rsidP="00AA7660">
            <w:pPr>
              <w:pStyle w:val="Tabletext"/>
              <w:jc w:val="center"/>
            </w:pPr>
            <w:r>
              <w:t>2.4</w:t>
            </w:r>
          </w:p>
        </w:tc>
      </w:tr>
      <w:tr w:rsidR="00AA7660" w:rsidTr="00AA7660">
        <w:trPr>
          <w:jc w:val="center"/>
        </w:trPr>
        <w:tc>
          <w:tcPr>
            <w:tcW w:w="3993" w:type="dxa"/>
            <w:vAlign w:val="center"/>
          </w:tcPr>
          <w:p w:rsidR="00AA7660" w:rsidRDefault="00AA7660" w:rsidP="00AA7660">
            <w:pPr>
              <w:pStyle w:val="Tabletext"/>
              <w:jc w:val="center"/>
            </w:pPr>
            <w:r>
              <w:t>Maximum antenna gain in dBi</w:t>
            </w:r>
          </w:p>
        </w:tc>
        <w:tc>
          <w:tcPr>
            <w:tcW w:w="3969" w:type="dxa"/>
            <w:vAlign w:val="center"/>
          </w:tcPr>
          <w:p w:rsidR="00AA7660" w:rsidRDefault="00AA7660" w:rsidP="00AA7660">
            <w:pPr>
              <w:pStyle w:val="Tabletext"/>
              <w:jc w:val="center"/>
            </w:pPr>
            <w:r>
              <w:t>37.8</w:t>
            </w:r>
          </w:p>
        </w:tc>
      </w:tr>
      <w:tr w:rsidR="00AA7660" w:rsidTr="00AA7660">
        <w:trPr>
          <w:jc w:val="center"/>
        </w:trPr>
        <w:tc>
          <w:tcPr>
            <w:tcW w:w="3993" w:type="dxa"/>
            <w:vAlign w:val="center"/>
          </w:tcPr>
          <w:p w:rsidR="00AA7660" w:rsidRDefault="00AA7660" w:rsidP="00AA7660">
            <w:pPr>
              <w:pStyle w:val="Tabletext"/>
              <w:jc w:val="center"/>
            </w:pPr>
            <w:r>
              <w:t>Antenna center height in meters</w:t>
            </w:r>
          </w:p>
        </w:tc>
        <w:tc>
          <w:tcPr>
            <w:tcW w:w="3969" w:type="dxa"/>
            <w:vAlign w:val="center"/>
          </w:tcPr>
          <w:p w:rsidR="00AA7660" w:rsidRDefault="00AA7660" w:rsidP="00AA7660">
            <w:pPr>
              <w:pStyle w:val="Tabletext"/>
              <w:jc w:val="center"/>
            </w:pPr>
            <w:r>
              <w:t>2</w:t>
            </w:r>
          </w:p>
        </w:tc>
      </w:tr>
      <w:tr w:rsidR="00AA7660" w:rsidTr="00AA7660">
        <w:trPr>
          <w:jc w:val="center"/>
        </w:trPr>
        <w:tc>
          <w:tcPr>
            <w:tcW w:w="3993" w:type="dxa"/>
            <w:vAlign w:val="center"/>
          </w:tcPr>
          <w:p w:rsidR="00AA7660" w:rsidRDefault="00AA7660" w:rsidP="00AA7660">
            <w:pPr>
              <w:pStyle w:val="Tabletext"/>
              <w:jc w:val="center"/>
            </w:pPr>
            <w:r>
              <w:t>Noise temperature (including the contributions of the antenna, feed and LNA/LNB referred to the input of the LNA/LNB receiver)</w:t>
            </w:r>
          </w:p>
        </w:tc>
        <w:tc>
          <w:tcPr>
            <w:tcW w:w="3969" w:type="dxa"/>
            <w:vAlign w:val="center"/>
          </w:tcPr>
          <w:p w:rsidR="00AA7660" w:rsidRDefault="00AA7660" w:rsidP="00AA7660">
            <w:pPr>
              <w:pStyle w:val="Tabletext"/>
              <w:jc w:val="center"/>
            </w:pPr>
            <w:r>
              <w:t>100 K</w:t>
            </w:r>
          </w:p>
        </w:tc>
      </w:tr>
      <w:tr w:rsidR="00AA7660" w:rsidTr="00AA7660">
        <w:trPr>
          <w:jc w:val="center"/>
        </w:trPr>
        <w:tc>
          <w:tcPr>
            <w:tcW w:w="3993" w:type="dxa"/>
            <w:vAlign w:val="center"/>
          </w:tcPr>
          <w:p w:rsidR="00AA7660" w:rsidRDefault="00AA7660" w:rsidP="00AA7660">
            <w:pPr>
              <w:pStyle w:val="Tabletext"/>
              <w:jc w:val="center"/>
            </w:pPr>
            <w:r>
              <w:t>Antenna elevation angle</w:t>
            </w:r>
          </w:p>
        </w:tc>
        <w:tc>
          <w:tcPr>
            <w:tcW w:w="3969" w:type="dxa"/>
            <w:vAlign w:val="center"/>
          </w:tcPr>
          <w:p w:rsidR="00AA7660" w:rsidRDefault="00AA7660" w:rsidP="00AA7660">
            <w:pPr>
              <w:pStyle w:val="Tabletext"/>
              <w:jc w:val="center"/>
            </w:pPr>
            <w:r>
              <w:t>17.1 degrees</w:t>
            </w:r>
          </w:p>
        </w:tc>
      </w:tr>
      <w:tr w:rsidR="00AA7660" w:rsidTr="00AA7660">
        <w:trPr>
          <w:trHeight w:val="780"/>
          <w:jc w:val="center"/>
        </w:trPr>
        <w:tc>
          <w:tcPr>
            <w:tcW w:w="3993" w:type="dxa"/>
            <w:vAlign w:val="center"/>
          </w:tcPr>
          <w:p w:rsidR="00AA7660" w:rsidRDefault="00AA7660" w:rsidP="00AA7660">
            <w:pPr>
              <w:pStyle w:val="Tabletext"/>
              <w:jc w:val="center"/>
            </w:pPr>
            <w:r>
              <w:t>Short-term and long-term maximum permissible Interference level</w:t>
            </w:r>
          </w:p>
        </w:tc>
        <w:tc>
          <w:tcPr>
            <w:tcW w:w="3969" w:type="dxa"/>
            <w:vAlign w:val="center"/>
          </w:tcPr>
          <w:p w:rsidR="00AA7660" w:rsidRDefault="00AA7660" w:rsidP="00AA7660">
            <w:pPr>
              <w:pStyle w:val="Tabletext"/>
              <w:jc w:val="center"/>
            </w:pPr>
            <w:r>
              <w:t>Recommendations ITU-R SF.1006 (In this study only the long-term protection level is taken into account)</w:t>
            </w:r>
          </w:p>
        </w:tc>
      </w:tr>
    </w:tbl>
    <w:p w:rsidR="00AA7660" w:rsidRDefault="00AA7660" w:rsidP="00AA7660">
      <w:pPr>
        <w:rPr>
          <w:lang w:val="en-CA"/>
        </w:rPr>
      </w:pPr>
    </w:p>
    <w:p w:rsidR="00AA7660" w:rsidRDefault="00AA7660" w:rsidP="00AA7660">
      <w:pPr>
        <w:rPr>
          <w:lang w:val="en-CA"/>
        </w:rPr>
      </w:pPr>
      <w:r>
        <w:rPr>
          <w:lang w:val="en-CA"/>
        </w:rPr>
        <w:t>The satellite earth station was modelled to be a 2.4 m antenna complying with antenna pattern Rec. ITU</w:t>
      </w:r>
      <w:r>
        <w:rPr>
          <w:lang w:val="en-CA"/>
        </w:rPr>
        <w:noBreakHyphen/>
        <w:t>R S.465, with a noise temperature of 100K at an elevation and azimuth corresponding to pointing to a satellite at 40.5W (i.e. 17.1 degrees). The height above ground was assumed to be 2 m.</w:t>
      </w:r>
    </w:p>
    <w:p w:rsidR="00AA7660" w:rsidRDefault="00AA7660" w:rsidP="00AA7660">
      <w:pPr>
        <w:rPr>
          <w:lang w:val="en-CA"/>
        </w:rPr>
      </w:pPr>
      <w:r>
        <w:rPr>
          <w:lang w:val="en-CA"/>
        </w:rPr>
        <w:t>The exact parameters within used in the propagation model are assumed as far as possible to be the same as those indicated in Table A-4 of Annex A of this Report, including the clutter parameters, based on Recommendation ITU-R P.452-13. However, as the simulation software is implementing this recommendation based on actual terrain data, the terrain characteristics cannot be modelled manually.</w:t>
      </w:r>
    </w:p>
    <w:p w:rsidR="00AA7660" w:rsidRDefault="00AA7660" w:rsidP="00AA7660">
      <w:pPr>
        <w:rPr>
          <w:lang w:val="en-CA"/>
        </w:rPr>
      </w:pPr>
      <w:r>
        <w:rPr>
          <w:lang w:val="en-CA"/>
        </w:rPr>
        <w:t>The simulation software is using a terrain database having a resolution of 1 m vertically and 1km horizontally, and assumes the WiMAX base station to be at a fixed location, and the satellite earth station simulated at 1km intervals. As indicated, path loss is derived by the algorithms in Recommendation ITU-R P.452-13.</w:t>
      </w:r>
    </w:p>
    <w:p w:rsidR="00AA7660" w:rsidRDefault="00AA7660" w:rsidP="00AA7660">
      <w:pPr>
        <w:rPr>
          <w:lang w:val="en-CA"/>
        </w:rPr>
      </w:pPr>
      <w:r>
        <w:rPr>
          <w:lang w:val="en-CA"/>
        </w:rPr>
        <w:t>The interference can be modelled as follows:</w:t>
      </w:r>
    </w:p>
    <w:p w:rsidR="00AA7660" w:rsidRDefault="00AA7660" w:rsidP="00AA7660">
      <w:pPr>
        <w:pStyle w:val="Equation"/>
        <w:rPr>
          <w:lang w:val="en-CA"/>
        </w:rPr>
      </w:pPr>
      <w:r>
        <w:rPr>
          <w:lang w:val="en-CA"/>
        </w:rPr>
        <w:tab/>
      </w:r>
      <w:r>
        <w:rPr>
          <w:lang w:val="en-CA"/>
        </w:rPr>
        <w:tab/>
        <w:t xml:space="preserve">I  =  </w:t>
      </w:r>
      <w:r>
        <w:rPr>
          <w:szCs w:val="22"/>
        </w:rPr>
        <w:t>e.i.r.p.</w:t>
      </w:r>
      <w:r>
        <w:rPr>
          <w:vertAlign w:val="subscript"/>
          <w:lang w:val="en-CA"/>
        </w:rPr>
        <w:t>WIMAX</w:t>
      </w:r>
      <w:r>
        <w:rPr>
          <w:lang w:val="en-CA"/>
        </w:rPr>
        <w:t>(φ</w:t>
      </w:r>
      <w:r>
        <w:rPr>
          <w:vertAlign w:val="subscript"/>
          <w:lang w:val="en-CA"/>
        </w:rPr>
        <w:t>1</w:t>
      </w:r>
      <w:r>
        <w:rPr>
          <w:lang w:val="en-CA"/>
        </w:rPr>
        <w:t>) – L + G(φ</w:t>
      </w:r>
      <w:r>
        <w:rPr>
          <w:vertAlign w:val="subscript"/>
          <w:lang w:val="en-CA"/>
        </w:rPr>
        <w:t>2</w:t>
      </w:r>
      <w:r>
        <w:rPr>
          <w:lang w:val="en-CA"/>
        </w:rPr>
        <w:t>) [dBW/MHz]</w:t>
      </w:r>
    </w:p>
    <w:p w:rsidR="00AA7660" w:rsidRDefault="00AA7660" w:rsidP="00AA7660">
      <w:pPr>
        <w:rPr>
          <w:lang w:val="en-CA"/>
        </w:rPr>
      </w:pPr>
      <w:r>
        <w:rPr>
          <w:lang w:val="en-CA"/>
        </w:rPr>
        <w:t>Where:</w:t>
      </w:r>
    </w:p>
    <w:p w:rsidR="00AA7660" w:rsidRDefault="00AA7660" w:rsidP="00AA7660">
      <w:pPr>
        <w:pStyle w:val="Equationlegend"/>
        <w:rPr>
          <w:lang w:val="en-CA"/>
        </w:rPr>
      </w:pPr>
      <w:r>
        <w:rPr>
          <w:lang w:val="en-CA"/>
        </w:rPr>
        <w:tab/>
        <w:t xml:space="preserve">I = </w:t>
      </w:r>
      <w:r>
        <w:rPr>
          <w:lang w:val="en-CA"/>
        </w:rPr>
        <w:tab/>
        <w:t>Interference [dBW/MHz]</w:t>
      </w:r>
    </w:p>
    <w:p w:rsidR="00AA7660" w:rsidRDefault="00AA7660" w:rsidP="00AA7660">
      <w:pPr>
        <w:pStyle w:val="Equationlegend"/>
        <w:rPr>
          <w:lang w:val="en-CA"/>
        </w:rPr>
      </w:pPr>
      <w:r>
        <w:rPr>
          <w:szCs w:val="22"/>
        </w:rPr>
        <w:tab/>
        <w:t>e.i.r.p.</w:t>
      </w:r>
      <w:r>
        <w:rPr>
          <w:vertAlign w:val="subscript"/>
          <w:lang w:val="en-CA"/>
        </w:rPr>
        <w:t>WIMAX</w:t>
      </w:r>
      <w:r>
        <w:rPr>
          <w:lang w:val="en-CA"/>
        </w:rPr>
        <w:t>(φ</w:t>
      </w:r>
      <w:r>
        <w:rPr>
          <w:vertAlign w:val="subscript"/>
          <w:lang w:val="en-CA"/>
        </w:rPr>
        <w:t>1</w:t>
      </w:r>
      <w:r>
        <w:rPr>
          <w:lang w:val="en-CA"/>
        </w:rPr>
        <w:t>) =</w:t>
      </w:r>
      <w:r>
        <w:rPr>
          <w:lang w:val="en-CA"/>
        </w:rPr>
        <w:tab/>
      </w:r>
      <w:r>
        <w:rPr>
          <w:szCs w:val="22"/>
        </w:rPr>
        <w:t>e.i.r.p.</w:t>
      </w:r>
      <w:r>
        <w:rPr>
          <w:lang w:val="en-CA"/>
        </w:rPr>
        <w:t xml:space="preserve"> in direction of horizon of WiMAX base station [dBW/MHz]</w:t>
      </w:r>
    </w:p>
    <w:p w:rsidR="00AA7660" w:rsidRDefault="00AA7660" w:rsidP="00AA7660">
      <w:pPr>
        <w:pStyle w:val="Equationlegend"/>
        <w:rPr>
          <w:lang w:val="en-CA"/>
        </w:rPr>
      </w:pPr>
      <w:r>
        <w:rPr>
          <w:lang w:val="en-CA"/>
        </w:rPr>
        <w:tab/>
        <w:t xml:space="preserve">L = </w:t>
      </w:r>
      <w:r>
        <w:rPr>
          <w:lang w:val="en-CA"/>
        </w:rPr>
        <w:tab/>
        <w:t xml:space="preserve">Path Loss [dB] </w:t>
      </w:r>
    </w:p>
    <w:p w:rsidR="00AA7660" w:rsidRDefault="00AA7660" w:rsidP="00AA7660">
      <w:pPr>
        <w:pStyle w:val="Equationlegend"/>
        <w:rPr>
          <w:lang w:val="en-CA"/>
        </w:rPr>
      </w:pPr>
      <w:r>
        <w:rPr>
          <w:lang w:val="en-CA"/>
        </w:rPr>
        <w:tab/>
        <w:t>G(φ</w:t>
      </w:r>
      <w:r>
        <w:rPr>
          <w:vertAlign w:val="subscript"/>
          <w:lang w:val="en-CA"/>
        </w:rPr>
        <w:t>2</w:t>
      </w:r>
      <w:r>
        <w:rPr>
          <w:lang w:val="en-CA"/>
        </w:rPr>
        <w:t xml:space="preserve">) = </w:t>
      </w:r>
      <w:r>
        <w:rPr>
          <w:lang w:val="en-CA"/>
        </w:rPr>
        <w:tab/>
        <w:t>Satellite earth station antenna gain in direction of the WiMAX transmitter [dBi].</w:t>
      </w:r>
    </w:p>
    <w:p w:rsidR="00AA7660" w:rsidRDefault="00AA7660" w:rsidP="00AA7660">
      <w:pPr>
        <w:rPr>
          <w:lang w:val="en-CA"/>
        </w:rPr>
      </w:pPr>
      <w:r>
        <w:rPr>
          <w:lang w:val="en-CA"/>
        </w:rPr>
        <w:t>The protection criterion for the long term interference to be observed is for the I/N ratio not to exceed -10 dB for more than 20% of the time.</w:t>
      </w:r>
    </w:p>
    <w:p w:rsidR="00AA7660" w:rsidRDefault="00AA7660" w:rsidP="00AA7660">
      <w:pPr>
        <w:pStyle w:val="Heading1"/>
        <w:rPr>
          <w:lang w:val="en-CA"/>
        </w:rPr>
      </w:pPr>
      <w:r>
        <w:rPr>
          <w:lang w:val="en-CA"/>
        </w:rPr>
        <w:t>2</w:t>
      </w:r>
      <w:r>
        <w:rPr>
          <w:lang w:val="en-CA"/>
        </w:rPr>
        <w:tab/>
        <w:t>Simulation results</w:t>
      </w:r>
    </w:p>
    <w:p w:rsidR="00AA7660" w:rsidRDefault="00AA7660" w:rsidP="00AA7660">
      <w:pPr>
        <w:pStyle w:val="Normalaftertitle"/>
        <w:rPr>
          <w:lang w:val="en-CA"/>
        </w:rPr>
      </w:pPr>
      <w:r>
        <w:rPr>
          <w:lang w:val="en-CA"/>
        </w:rPr>
        <w:t>Figure B-2 to Figure B-5 show the results for the case of a BWA specific cellular deployment rural case, for azimuth pointings of 0°, 90°, 180° and 270° respectively. Note that only the contours for I/N of -10 dB are indicated. These contours are represented by the purple line on the map. The source of all maps used in this document is Google Maps.</w:t>
      </w:r>
    </w:p>
    <w:p w:rsidR="00AA7660" w:rsidRPr="00E2031C" w:rsidRDefault="00AA7660" w:rsidP="00AA7660">
      <w:pPr>
        <w:pStyle w:val="FigureNo"/>
        <w:rPr>
          <w:rFonts w:eastAsia="MS PGothic"/>
        </w:rPr>
      </w:pPr>
      <w:bookmarkStart w:id="44" w:name="FIGURE_B_2_BWA_Sector_0deg_Results"/>
      <w:r w:rsidRPr="00E2031C">
        <w:rPr>
          <w:rFonts w:eastAsia="MS PGothic"/>
        </w:rPr>
        <w:t>Figure B-2</w:t>
      </w:r>
      <w:bookmarkEnd w:id="44"/>
    </w:p>
    <w:p w:rsidR="00AA7660" w:rsidRPr="00E2031C" w:rsidRDefault="00AA7660" w:rsidP="00AA7660">
      <w:pPr>
        <w:pStyle w:val="Figuretitle"/>
      </w:pPr>
      <w:r w:rsidRPr="00E2031C">
        <w:rPr>
          <w:rFonts w:eastAsia="MS PGothic"/>
        </w:rPr>
        <w:t>Simulation results BWA rural sectoral antenna (Azimuth : 0°)</w:t>
      </w:r>
    </w:p>
    <w:p w:rsidR="00AA7660" w:rsidRDefault="00AA7660" w:rsidP="00AA7660">
      <w:pPr>
        <w:jc w:val="center"/>
      </w:pPr>
      <w:r>
        <w:rPr>
          <w:noProof/>
          <w:lang w:val="en-US" w:eastAsia="zh-CN"/>
        </w:rPr>
        <w:drawing>
          <wp:inline distT="0" distB="0" distL="0" distR="0">
            <wp:extent cx="3314700" cy="2524125"/>
            <wp:effectExtent l="19050" t="0" r="0" b="0"/>
            <wp:docPr id="81" name="Picture 42" descr="Figure_Netherlands_BWA_Sector_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_Netherlands_BWA_Sector_0deg"/>
                    <pic:cNvPicPr>
                      <a:picLocks noChangeAspect="1" noChangeArrowheads="1"/>
                    </pic:cNvPicPr>
                  </pic:nvPicPr>
                  <pic:blipFill>
                    <a:blip r:embed="rId95" cstate="print"/>
                    <a:srcRect/>
                    <a:stretch>
                      <a:fillRect/>
                    </a:stretch>
                  </pic:blipFill>
                  <pic:spPr bwMode="auto">
                    <a:xfrm>
                      <a:off x="0" y="0"/>
                      <a:ext cx="3314700" cy="2524125"/>
                    </a:xfrm>
                    <a:prstGeom prst="rect">
                      <a:avLst/>
                    </a:prstGeom>
                    <a:noFill/>
                    <a:ln w="9525">
                      <a:noFill/>
                      <a:miter lim="800000"/>
                      <a:headEnd/>
                      <a:tailEnd/>
                    </a:ln>
                  </pic:spPr>
                </pic:pic>
              </a:graphicData>
            </a:graphic>
          </wp:inline>
        </w:drawing>
      </w:r>
    </w:p>
    <w:p w:rsidR="00AA7660" w:rsidRPr="00E2031C" w:rsidRDefault="00AA7660" w:rsidP="00AA7660">
      <w:pPr>
        <w:pStyle w:val="FigureNo"/>
        <w:rPr>
          <w:rFonts w:eastAsia="MS PGothic"/>
        </w:rPr>
      </w:pPr>
      <w:bookmarkStart w:id="45" w:name="FIGURE_B_3_BWA_Sector_90deg_Results"/>
      <w:r w:rsidRPr="00E2031C">
        <w:rPr>
          <w:rFonts w:eastAsia="MS PGothic"/>
        </w:rPr>
        <w:t>Figure B-3</w:t>
      </w:r>
      <w:bookmarkEnd w:id="45"/>
    </w:p>
    <w:p w:rsidR="00AA7660" w:rsidRPr="00E2031C" w:rsidRDefault="00AA7660" w:rsidP="00AA7660">
      <w:pPr>
        <w:pStyle w:val="Figuretitle"/>
      </w:pPr>
      <w:r w:rsidRPr="00E2031C">
        <w:rPr>
          <w:rFonts w:eastAsia="MS PGothic"/>
        </w:rPr>
        <w:t>Simulation results BWA rural sectoral antenna (Azimuth : 90°)</w:t>
      </w:r>
    </w:p>
    <w:p w:rsidR="00AA7660" w:rsidRDefault="00AA7660" w:rsidP="00AA7660">
      <w:pPr>
        <w:jc w:val="center"/>
      </w:pPr>
      <w:r>
        <w:rPr>
          <w:noProof/>
          <w:lang w:val="en-US" w:eastAsia="zh-CN"/>
        </w:rPr>
        <w:drawing>
          <wp:inline distT="0" distB="0" distL="0" distR="0">
            <wp:extent cx="3162300" cy="2486025"/>
            <wp:effectExtent l="19050" t="0" r="0" b="0"/>
            <wp:docPr id="82" name="Picture 43" descr="Figure_Netherlands_BWA_Sector_9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_Netherlands_BWA_Sector_90deg"/>
                    <pic:cNvPicPr>
                      <a:picLocks noChangeAspect="1" noChangeArrowheads="1"/>
                    </pic:cNvPicPr>
                  </pic:nvPicPr>
                  <pic:blipFill>
                    <a:blip r:embed="rId96" cstate="print"/>
                    <a:srcRect/>
                    <a:stretch>
                      <a:fillRect/>
                    </a:stretch>
                  </pic:blipFill>
                  <pic:spPr bwMode="auto">
                    <a:xfrm>
                      <a:off x="0" y="0"/>
                      <a:ext cx="3162300" cy="2486025"/>
                    </a:xfrm>
                    <a:prstGeom prst="rect">
                      <a:avLst/>
                    </a:prstGeom>
                    <a:noFill/>
                    <a:ln w="9525">
                      <a:noFill/>
                      <a:miter lim="800000"/>
                      <a:headEnd/>
                      <a:tailEnd/>
                    </a:ln>
                  </pic:spPr>
                </pic:pic>
              </a:graphicData>
            </a:graphic>
          </wp:inline>
        </w:drawing>
      </w:r>
    </w:p>
    <w:p w:rsidR="00AA7660" w:rsidRPr="00E2031C" w:rsidRDefault="00AA7660" w:rsidP="00AA7660">
      <w:pPr>
        <w:jc w:val="center"/>
        <w:rPr>
          <w:rFonts w:eastAsia="MS PGothic"/>
        </w:rPr>
      </w:pPr>
      <w:bookmarkStart w:id="46" w:name="FIGURE_B_4_BWA_Sector_180deg_Results"/>
      <w:r>
        <w:rPr>
          <w:rFonts w:eastAsia="MS PGothic"/>
          <w:lang w:eastAsia="ja-JP"/>
        </w:rPr>
        <w:br w:type="page"/>
      </w:r>
      <w:r w:rsidRPr="00E2031C">
        <w:rPr>
          <w:rFonts w:eastAsia="MS PGothic"/>
        </w:rPr>
        <w:t>F</w:t>
      </w:r>
      <w:r>
        <w:rPr>
          <w:rFonts w:eastAsia="MS PGothic"/>
        </w:rPr>
        <w:t>IGURE</w:t>
      </w:r>
      <w:r w:rsidRPr="00E2031C">
        <w:rPr>
          <w:rFonts w:eastAsia="MS PGothic"/>
        </w:rPr>
        <w:t xml:space="preserve"> B-4</w:t>
      </w:r>
      <w:bookmarkEnd w:id="46"/>
    </w:p>
    <w:p w:rsidR="00AA7660" w:rsidRPr="00E2031C" w:rsidRDefault="00AA7660" w:rsidP="00AA7660">
      <w:pPr>
        <w:pStyle w:val="Figuretitle"/>
        <w:spacing w:before="120"/>
      </w:pPr>
      <w:r w:rsidRPr="00E2031C">
        <w:rPr>
          <w:rFonts w:eastAsia="MS PGothic"/>
        </w:rPr>
        <w:t>Simulation results BWA rural sectoral antenna (Azimuth : 180°)</w:t>
      </w:r>
    </w:p>
    <w:p w:rsidR="00AA7660" w:rsidRDefault="00AA7660" w:rsidP="00AA7660">
      <w:pPr>
        <w:jc w:val="center"/>
      </w:pPr>
      <w:r>
        <w:rPr>
          <w:noProof/>
          <w:lang w:val="en-US" w:eastAsia="zh-CN"/>
        </w:rPr>
        <w:drawing>
          <wp:inline distT="0" distB="0" distL="0" distR="0">
            <wp:extent cx="3076575" cy="2495550"/>
            <wp:effectExtent l="19050" t="0" r="9525" b="0"/>
            <wp:docPr id="83" name="Picture 44" descr="Figure_Netherlands_BWA_Sector_18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_Netherlands_BWA_Sector_180deg"/>
                    <pic:cNvPicPr>
                      <a:picLocks noChangeAspect="1" noChangeArrowheads="1"/>
                    </pic:cNvPicPr>
                  </pic:nvPicPr>
                  <pic:blipFill>
                    <a:blip r:embed="rId97" cstate="print"/>
                    <a:srcRect/>
                    <a:stretch>
                      <a:fillRect/>
                    </a:stretch>
                  </pic:blipFill>
                  <pic:spPr bwMode="auto">
                    <a:xfrm>
                      <a:off x="0" y="0"/>
                      <a:ext cx="3076575" cy="2495550"/>
                    </a:xfrm>
                    <a:prstGeom prst="rect">
                      <a:avLst/>
                    </a:prstGeom>
                    <a:noFill/>
                    <a:ln w="9525">
                      <a:noFill/>
                      <a:miter lim="800000"/>
                      <a:headEnd/>
                      <a:tailEnd/>
                    </a:ln>
                  </pic:spPr>
                </pic:pic>
              </a:graphicData>
            </a:graphic>
          </wp:inline>
        </w:drawing>
      </w:r>
    </w:p>
    <w:p w:rsidR="00AA7660" w:rsidRDefault="00AA7660" w:rsidP="00AA7660">
      <w:pPr>
        <w:overflowPunct/>
        <w:autoSpaceDE/>
        <w:autoSpaceDN/>
        <w:adjustRightInd/>
        <w:spacing w:before="40"/>
        <w:textAlignment w:val="auto"/>
        <w:rPr>
          <w:rFonts w:eastAsia="MS PGothic"/>
          <w:caps/>
          <w:lang w:eastAsia="ja-JP"/>
        </w:rPr>
      </w:pPr>
      <w:bookmarkStart w:id="47" w:name="FIGURE_B_5_BWA_Sector_270deg_Results"/>
    </w:p>
    <w:p w:rsidR="00AA7660" w:rsidRDefault="00AA7660" w:rsidP="00AA7660">
      <w:pPr>
        <w:pStyle w:val="FigureNo"/>
        <w:rPr>
          <w:rFonts w:eastAsia="MS PGothic"/>
          <w:lang w:eastAsia="ja-JP"/>
        </w:rPr>
      </w:pPr>
      <w:r>
        <w:rPr>
          <w:rFonts w:eastAsia="MS PGothic"/>
          <w:lang w:eastAsia="ja-JP"/>
        </w:rPr>
        <w:t>Figure B-5</w:t>
      </w:r>
      <w:bookmarkEnd w:id="47"/>
    </w:p>
    <w:p w:rsidR="00AA7660" w:rsidRDefault="00AA7660" w:rsidP="00AA7660">
      <w:pPr>
        <w:pStyle w:val="Figuretitle"/>
      </w:pPr>
      <w:r>
        <w:rPr>
          <w:rFonts w:eastAsia="MS PGothic"/>
          <w:lang w:eastAsia="ja-JP"/>
        </w:rPr>
        <w:t>Simulation results BWA rural sectoral antenna (Azimuth : 270°)</w:t>
      </w:r>
    </w:p>
    <w:p w:rsidR="00AA7660" w:rsidRDefault="00AA7660" w:rsidP="00AA7660">
      <w:pPr>
        <w:jc w:val="center"/>
      </w:pPr>
      <w:r>
        <w:rPr>
          <w:noProof/>
          <w:lang w:val="en-US" w:eastAsia="zh-CN"/>
        </w:rPr>
        <w:drawing>
          <wp:inline distT="0" distB="0" distL="0" distR="0">
            <wp:extent cx="2952750" cy="2514600"/>
            <wp:effectExtent l="19050" t="0" r="0" b="0"/>
            <wp:docPr id="84" name="Picture 45" descr="Figure_Netherlands_BWA_Sector_27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e_Netherlands_BWA_Sector_270deg"/>
                    <pic:cNvPicPr>
                      <a:picLocks noChangeAspect="1" noChangeArrowheads="1"/>
                    </pic:cNvPicPr>
                  </pic:nvPicPr>
                  <pic:blipFill>
                    <a:blip r:embed="rId98" cstate="print"/>
                    <a:srcRect/>
                    <a:stretch>
                      <a:fillRect/>
                    </a:stretch>
                  </pic:blipFill>
                  <pic:spPr bwMode="auto">
                    <a:xfrm>
                      <a:off x="0" y="0"/>
                      <a:ext cx="2952750" cy="2514600"/>
                    </a:xfrm>
                    <a:prstGeom prst="rect">
                      <a:avLst/>
                    </a:prstGeom>
                    <a:noFill/>
                    <a:ln w="9525">
                      <a:noFill/>
                      <a:miter lim="800000"/>
                      <a:headEnd/>
                      <a:tailEnd/>
                    </a:ln>
                  </pic:spPr>
                </pic:pic>
              </a:graphicData>
            </a:graphic>
          </wp:inline>
        </w:drawing>
      </w:r>
    </w:p>
    <w:p w:rsidR="00AA7660" w:rsidRDefault="00AA7660" w:rsidP="00AA7660">
      <w:pPr>
        <w:rPr>
          <w:lang w:val="en-CA"/>
        </w:rPr>
      </w:pPr>
    </w:p>
    <w:p w:rsidR="00AA7660" w:rsidRDefault="00AA7660" w:rsidP="00AA7660">
      <w:pPr>
        <w:rPr>
          <w:lang w:val="en-CA"/>
        </w:rPr>
      </w:pPr>
      <w:r>
        <w:rPr>
          <w:lang w:val="en-CA"/>
        </w:rPr>
        <w:t>The contours shown in these results are different from the ones in the original study. However it is fair to say that they are in the same order of magnitude, even for different azimuth pointing angles of the sector antenna. They would also be in line with the results from the actual measurements done, i.e. covering the cases where clear interference was observed.</w:t>
      </w:r>
    </w:p>
    <w:p w:rsidR="00AA7660" w:rsidRDefault="00AA7660" w:rsidP="00AA7660">
      <w:pPr>
        <w:rPr>
          <w:lang w:val="en-CA"/>
        </w:rPr>
      </w:pPr>
      <w:r>
        <w:rPr>
          <w:lang w:val="en-CA"/>
        </w:rPr>
        <w:fldChar w:fldCharType="begin"/>
      </w:r>
      <w:r>
        <w:rPr>
          <w:lang w:val="en-CA"/>
        </w:rPr>
        <w:instrText xml:space="preserve"> REF FIGURE_B_6_BWA_Omni_Results \h </w:instrText>
      </w:r>
      <w:r w:rsidRPr="00F1221C">
        <w:rPr>
          <w:lang w:val="en-CA"/>
        </w:rPr>
      </w:r>
      <w:r>
        <w:rPr>
          <w:lang w:val="en-CA"/>
        </w:rPr>
        <w:fldChar w:fldCharType="separate"/>
      </w:r>
      <w:r>
        <w:rPr>
          <w:rFonts w:eastAsia="MS PGothic"/>
          <w:lang w:eastAsia="ja-JP"/>
        </w:rPr>
        <w:t>Figure B-6</w:t>
      </w:r>
      <w:r>
        <w:rPr>
          <w:lang w:val="en-CA"/>
        </w:rPr>
        <w:fldChar w:fldCharType="end"/>
      </w:r>
      <w:r>
        <w:rPr>
          <w:lang w:val="en-CA"/>
        </w:rPr>
        <w:t xml:space="preserve"> shows the result for the case of a BWA typical cellular deployment urban case.</w:t>
      </w:r>
    </w:p>
    <w:p w:rsidR="00AA7660" w:rsidRDefault="00AA7660" w:rsidP="00AA7660">
      <w:pPr>
        <w:pStyle w:val="FigureNo"/>
        <w:rPr>
          <w:rFonts w:eastAsia="MS PGothic"/>
          <w:lang w:eastAsia="ja-JP"/>
        </w:rPr>
      </w:pPr>
      <w:bookmarkStart w:id="48" w:name="FIGURE_B_6_BWA_Omni_Results"/>
      <w:r>
        <w:rPr>
          <w:rFonts w:eastAsia="MS PGothic"/>
          <w:lang w:eastAsia="ja-JP"/>
        </w:rPr>
        <w:br w:type="page"/>
        <w:t>Figure B-6</w:t>
      </w:r>
      <w:bookmarkEnd w:id="48"/>
    </w:p>
    <w:p w:rsidR="00AA7660" w:rsidRPr="00E2031C" w:rsidRDefault="00AA7660" w:rsidP="00AA7660">
      <w:pPr>
        <w:pStyle w:val="Figuretitle"/>
        <w:rPr>
          <w:rFonts w:eastAsia="MS PGothic"/>
        </w:rPr>
      </w:pPr>
      <w:r w:rsidRPr="00E2031C">
        <w:rPr>
          <w:rFonts w:eastAsia="MS PGothic"/>
        </w:rPr>
        <w:t>Simulation results BWA urban omnidirectional antenna</w:t>
      </w:r>
    </w:p>
    <w:p w:rsidR="00AA7660" w:rsidRDefault="00AA7660" w:rsidP="00AA7660">
      <w:pPr>
        <w:jc w:val="center"/>
        <w:rPr>
          <w:lang w:eastAsia="ja-JP"/>
        </w:rPr>
      </w:pPr>
      <w:r>
        <w:rPr>
          <w:noProof/>
          <w:lang w:val="en-US" w:eastAsia="zh-CN"/>
        </w:rPr>
        <w:drawing>
          <wp:inline distT="0" distB="0" distL="0" distR="0">
            <wp:extent cx="3095625" cy="2505075"/>
            <wp:effectExtent l="19050" t="0" r="9525" b="0"/>
            <wp:docPr id="85" name="Picture 46" descr="Figure_Netherlands_BWA_Urban_Om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re_Netherlands_BWA_Urban_Omni"/>
                    <pic:cNvPicPr>
                      <a:picLocks noChangeAspect="1" noChangeArrowheads="1"/>
                    </pic:cNvPicPr>
                  </pic:nvPicPr>
                  <pic:blipFill>
                    <a:blip r:embed="rId99" cstate="print"/>
                    <a:srcRect/>
                    <a:stretch>
                      <a:fillRect/>
                    </a:stretch>
                  </pic:blipFill>
                  <pic:spPr bwMode="auto">
                    <a:xfrm>
                      <a:off x="0" y="0"/>
                      <a:ext cx="3095625" cy="2505075"/>
                    </a:xfrm>
                    <a:prstGeom prst="rect">
                      <a:avLst/>
                    </a:prstGeom>
                    <a:noFill/>
                    <a:ln w="9525">
                      <a:noFill/>
                      <a:miter lim="800000"/>
                      <a:headEnd/>
                      <a:tailEnd/>
                    </a:ln>
                  </pic:spPr>
                </pic:pic>
              </a:graphicData>
            </a:graphic>
          </wp:inline>
        </w:drawing>
      </w:r>
    </w:p>
    <w:p w:rsidR="00AA7660" w:rsidRDefault="00AA7660" w:rsidP="00AA7660">
      <w:pPr>
        <w:rPr>
          <w:lang w:val="en-CA"/>
        </w:rPr>
      </w:pPr>
    </w:p>
    <w:p w:rsidR="00AA7660" w:rsidRDefault="00AA7660" w:rsidP="00AA7660">
      <w:pPr>
        <w:rPr>
          <w:lang w:val="en-CA"/>
        </w:rPr>
      </w:pPr>
      <w:r>
        <w:rPr>
          <w:lang w:val="en-CA"/>
        </w:rPr>
        <w:t xml:space="preserve">As expected, the contours related to the BWA omnidirectional antenna, used as a typical urban case, show shorter separation distances than in the case of the BWA sector antennas used in the specific rural case. However, although the actual BWA system deployed would have to be a typical urban system, as its targeted market is the city of </w:t>
      </w:r>
      <w:smartTag w:uri="urn:schemas-microsoft-com:office:smarttags" w:element="place">
        <w:smartTag w:uri="urn:schemas-microsoft-com:office:smarttags" w:element="City">
          <w:r>
            <w:rPr>
              <w:lang w:val="en-CA"/>
            </w:rPr>
            <w:t>Amsterdam</w:t>
          </w:r>
        </w:smartTag>
      </w:smartTag>
      <w:r>
        <w:rPr>
          <w:lang w:val="en-CA"/>
        </w:rPr>
        <w:t>, the contours shown in the plot do not match with the measurements performed during the campaign.</w:t>
      </w:r>
    </w:p>
    <w:p w:rsidR="00AA7660" w:rsidRDefault="00AA7660" w:rsidP="00AA7660">
      <w:pPr>
        <w:pStyle w:val="Heading1"/>
        <w:rPr>
          <w:lang w:val="en-CA"/>
        </w:rPr>
      </w:pPr>
      <w:r>
        <w:rPr>
          <w:lang w:val="en-CA"/>
        </w:rPr>
        <w:t>3</w:t>
      </w:r>
      <w:r>
        <w:rPr>
          <w:lang w:val="en-CA"/>
        </w:rPr>
        <w:tab/>
        <w:t>Conclusions</w:t>
      </w:r>
    </w:p>
    <w:p w:rsidR="00AA7660" w:rsidRDefault="00AA7660" w:rsidP="00AA7660">
      <w:pPr>
        <w:rPr>
          <w:lang w:val="en-CA"/>
        </w:rPr>
      </w:pPr>
      <w:r>
        <w:rPr>
          <w:lang w:val="en-CA"/>
        </w:rPr>
        <w:t xml:space="preserve">A measurement campaign was set-up in order to make use of the presence of this operational WiMAX system, and to analyse the potential impact it can have on FSS signal reception in the same operating band. </w:t>
      </w:r>
    </w:p>
    <w:p w:rsidR="00AA7660" w:rsidRDefault="00AA7660" w:rsidP="00AA7660">
      <w:pPr>
        <w:rPr>
          <w:lang w:val="en-CA"/>
        </w:rPr>
      </w:pPr>
      <w:r>
        <w:rPr>
          <w:lang w:val="en-CA"/>
        </w:rPr>
        <w:t>In this study, the theoretical part of the analysis was updated based on the latest BWA base station and antenna parameters, as well as propagation model parameters as contained in Annex A of this report.</w:t>
      </w:r>
    </w:p>
    <w:p w:rsidR="00AA7660" w:rsidRDefault="00AA7660" w:rsidP="00AA7660">
      <w:pPr>
        <w:numPr>
          <w:ins w:id="49" w:author="4A2b" w:date="2010-03-25T14:47:00Z"/>
        </w:numPr>
        <w:outlineLvl w:val="0"/>
        <w:rPr>
          <w:lang w:val="en-CA"/>
        </w:rPr>
      </w:pPr>
      <w:r>
        <w:rPr>
          <w:lang w:val="en-CA"/>
        </w:rPr>
        <w:t xml:space="preserve">Based on the results, it would seem that the WiMAX system that was deployed in </w:t>
      </w:r>
      <w:smartTag w:uri="urn:schemas-microsoft-com:office:smarttags" w:element="place">
        <w:smartTag w:uri="urn:schemas-microsoft-com:office:smarttags" w:element="City">
          <w:r>
            <w:rPr>
              <w:lang w:val="en-CA"/>
            </w:rPr>
            <w:t>Amsterdam</w:t>
          </w:r>
        </w:smartTag>
      </w:smartTag>
      <w:r>
        <w:rPr>
          <w:lang w:val="en-CA"/>
        </w:rPr>
        <w:t>, was using BWA base station parameters that were more in line with the parameters based on a specific rural cellular case than with the parameters based on a typical urban cellar case.</w:t>
      </w:r>
    </w:p>
    <w:p w:rsidR="00AA7660" w:rsidRDefault="00AA7660" w:rsidP="00AA7660"/>
    <w:p w:rsidR="00AA7660" w:rsidRDefault="00AA7660" w:rsidP="00AA7660">
      <w:pPr>
        <w:pStyle w:val="enumlev1"/>
        <w:sectPr w:rsidR="00AA7660">
          <w:headerReference w:type="even" r:id="rId100"/>
          <w:headerReference w:type="default" r:id="rId101"/>
          <w:footerReference w:type="default" r:id="rId102"/>
          <w:footerReference w:type="first" r:id="rId103"/>
          <w:pgSz w:w="11907" w:h="16834" w:code="9"/>
          <w:pgMar w:top="1418" w:right="1134" w:bottom="1418" w:left="1134" w:header="720" w:footer="720" w:gutter="0"/>
          <w:paperSrc w:first="15" w:other="15"/>
          <w:pgNumType w:fmt="numberInDash"/>
          <w:cols w:space="720"/>
          <w:titlePg/>
        </w:sectPr>
      </w:pPr>
    </w:p>
    <w:p w:rsidR="00AA7660" w:rsidRDefault="00AA7660" w:rsidP="00AA7660">
      <w:pPr>
        <w:pStyle w:val="AnnexNoTitle"/>
        <w:spacing w:before="120"/>
      </w:pPr>
      <w:r>
        <w:t>Annex C</w:t>
      </w:r>
    </w:p>
    <w:p w:rsidR="00AA7660" w:rsidRDefault="00AA7660" w:rsidP="00AA7660">
      <w:pPr>
        <w:pStyle w:val="FigureNo"/>
        <w:numPr>
          <w:ilvl w:val="2"/>
          <w:numId w:val="0"/>
        </w:numPr>
        <w:spacing w:before="240"/>
      </w:pPr>
      <w:r>
        <w:t>FIGURE c1</w:t>
      </w:r>
    </w:p>
    <w:p w:rsidR="00AA7660" w:rsidRDefault="00AA7660" w:rsidP="00AA7660">
      <w:pPr>
        <w:pStyle w:val="Figuretitle"/>
      </w:pPr>
      <w:r>
        <w:t>Earth stations</w:t>
      </w:r>
      <w:r>
        <w:rPr>
          <w:vertAlign w:val="superscript"/>
        </w:rPr>
        <w:t>1</w:t>
      </w:r>
      <w:r>
        <w:t xml:space="preserve"> in </w:t>
      </w:r>
      <w:smartTag w:uri="urn:schemas-microsoft-com:office:smarttags" w:element="place">
        <w:r>
          <w:t>Europe</w:t>
        </w:r>
      </w:smartTag>
      <w:r>
        <w:t xml:space="preserve"> operating to satellites of Intelsat and SES New Skies </w:t>
      </w:r>
      <w:r>
        <w:br/>
        <w:t>in the band 3 400-4 200 MHz at the end of 2008</w:t>
      </w:r>
    </w:p>
    <w:p w:rsidR="00AA7660" w:rsidRDefault="00AA7660" w:rsidP="00AA7660">
      <w:pPr>
        <w:spacing w:before="0"/>
        <w:jc w:val="center"/>
      </w:pPr>
      <w:r>
        <w:rPr>
          <w:noProof/>
        </w:rPr>
        <w:pict>
          <v:shape id="_x0000_s1052" type="#_x0000_t202" style="position:absolute;left:0;text-align:left;margin-left:490.05pt;margin-top:87.85pt;width:170.6pt;height:47.4pt;z-index:251661312" filled="f" strokeweight="2.25pt">
            <v:textbox style="mso-next-textbox:#_x0000_s1052">
              <w:txbxContent>
                <w:p w:rsidR="00905F1E" w:rsidRDefault="00905F1E" w:rsidP="00AA7660">
                  <w:pPr>
                    <w:rPr>
                      <w:b/>
                      <w:color w:val="FF0000"/>
                      <w:sz w:val="20"/>
                    </w:rPr>
                  </w:pPr>
                  <w:r>
                    <w:rPr>
                      <w:b/>
                      <w:color w:val="FF0000"/>
                      <w:sz w:val="20"/>
                    </w:rPr>
                    <w:t>End 08 – 1431 terminals, 715 sites</w:t>
                  </w:r>
                </w:p>
                <w:p w:rsidR="00905F1E" w:rsidRDefault="00905F1E" w:rsidP="00AA7660">
                  <w:pPr>
                    <w:rPr>
                      <w:b/>
                      <w:color w:val="FF0000"/>
                      <w:sz w:val="20"/>
                    </w:rPr>
                  </w:pPr>
                  <w:r>
                    <w:rPr>
                      <w:b/>
                      <w:color w:val="FF0000"/>
                      <w:sz w:val="20"/>
                    </w:rPr>
                    <w:t>Mid-06 – 1081 terminals, 694 sites</w:t>
                  </w:r>
                </w:p>
                <w:p w:rsidR="00905F1E" w:rsidRDefault="00905F1E" w:rsidP="00AA7660">
                  <w:pPr>
                    <w:rPr>
                      <w:b/>
                      <w:color w:val="FF0000"/>
                      <w:sz w:val="20"/>
                    </w:rPr>
                  </w:pPr>
                  <w:r>
                    <w:rPr>
                      <w:b/>
                      <w:color w:val="FF0000"/>
                      <w:sz w:val="20"/>
                    </w:rPr>
                    <w:t>Average growth rate: 13% per year.</w:t>
                  </w:r>
                </w:p>
              </w:txbxContent>
            </v:textbox>
          </v:shape>
        </w:pict>
      </w:r>
      <w:r>
        <w:rPr>
          <w:noProof/>
          <w:lang w:val="en-US" w:eastAsia="zh-CN"/>
        </w:rPr>
        <w:drawing>
          <wp:inline distT="0" distB="0" distL="0" distR="0">
            <wp:extent cx="7591425" cy="4381500"/>
            <wp:effectExtent l="19050" t="0" r="9525" b="0"/>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srcRect/>
                    <a:stretch>
                      <a:fillRect/>
                    </a:stretch>
                  </pic:blipFill>
                  <pic:spPr bwMode="auto">
                    <a:xfrm>
                      <a:off x="0" y="0"/>
                      <a:ext cx="7591425" cy="4381500"/>
                    </a:xfrm>
                    <a:prstGeom prst="rect">
                      <a:avLst/>
                    </a:prstGeom>
                    <a:noFill/>
                    <a:ln w="9525">
                      <a:noFill/>
                      <a:miter lim="800000"/>
                      <a:headEnd/>
                      <a:tailEnd/>
                    </a:ln>
                  </pic:spPr>
                </pic:pic>
              </a:graphicData>
            </a:graphic>
          </wp:inline>
        </w:drawing>
      </w:r>
    </w:p>
    <w:p w:rsidR="00AA7660" w:rsidRDefault="00AA7660" w:rsidP="00AA7660">
      <w:pPr>
        <w:tabs>
          <w:tab w:val="left" w:pos="284"/>
        </w:tabs>
        <w:ind w:left="284" w:hanging="284"/>
        <w:jc w:val="both"/>
        <w:rPr>
          <w:sz w:val="16"/>
        </w:rPr>
      </w:pPr>
      <w:r>
        <w:rPr>
          <w:b/>
          <w:vertAlign w:val="superscript"/>
        </w:rPr>
        <w:t>1</w:t>
      </w:r>
      <w:r>
        <w:t xml:space="preserve"> </w:t>
      </w:r>
      <w:r>
        <w:tab/>
      </w:r>
      <w:r>
        <w:rPr>
          <w:sz w:val="20"/>
        </w:rPr>
        <w:t>The sites shown are those registered by Intelsat and SES New Skies. Additionally many TVRO earth stations exist but are unrecorded and thus unable to be shown here. Furthermore the map does not show earth stations served in this band by other satellite operators.</w:t>
      </w:r>
    </w:p>
    <w:p w:rsidR="00AA7660" w:rsidRDefault="00AA7660" w:rsidP="00AA7660"/>
    <w:p w:rsidR="00AA7660" w:rsidRDefault="00AA7660" w:rsidP="00AA7660">
      <w:pPr>
        <w:pStyle w:val="FigureNo"/>
        <w:spacing w:before="0"/>
      </w:pPr>
      <w:r>
        <w:t>FIGURE C2</w:t>
      </w:r>
    </w:p>
    <w:p w:rsidR="00AA7660" w:rsidRDefault="00AA7660" w:rsidP="00AA7660">
      <w:pPr>
        <w:pStyle w:val="Figuretitle"/>
        <w:numPr>
          <w:ilvl w:val="1"/>
          <w:numId w:val="0"/>
        </w:numPr>
      </w:pPr>
      <w:r>
        <w:t>Locations of earth stations</w:t>
      </w:r>
      <w:r>
        <w:rPr>
          <w:rStyle w:val="FootnoteReference"/>
        </w:rPr>
        <w:footnoteReference w:id="9"/>
      </w:r>
      <w:r>
        <w:t xml:space="preserve"> registered with several satellite operators and receiving in the 3 700-4 200 MHz band</w:t>
      </w:r>
    </w:p>
    <w:p w:rsidR="00AA7660" w:rsidRDefault="00AA7660" w:rsidP="00AA7660">
      <w:pPr>
        <w:spacing w:before="0"/>
        <w:jc w:val="center"/>
      </w:pPr>
      <w:r>
        <w:rPr>
          <w:b/>
          <w:noProof/>
          <w:lang w:val="en-US" w:eastAsia="zh-CN"/>
        </w:rPr>
        <w:drawing>
          <wp:inline distT="0" distB="0" distL="0" distR="0">
            <wp:extent cx="7863205" cy="3936277"/>
            <wp:effectExtent l="19050" t="0" r="4445" b="0"/>
            <wp:docPr id="87" name="Picture 87" descr="3700-4200-start-purple-j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3700-4200-start-purple-jap"/>
                    <pic:cNvPicPr>
                      <a:picLocks noChangeAspect="1" noChangeArrowheads="1"/>
                    </pic:cNvPicPr>
                  </pic:nvPicPr>
                  <pic:blipFill>
                    <a:blip r:embed="rId105" cstate="print"/>
                    <a:srcRect/>
                    <a:stretch>
                      <a:fillRect/>
                    </a:stretch>
                  </pic:blipFill>
                  <pic:spPr bwMode="auto">
                    <a:xfrm>
                      <a:off x="0" y="0"/>
                      <a:ext cx="7863205" cy="3936277"/>
                    </a:xfrm>
                    <a:prstGeom prst="rect">
                      <a:avLst/>
                    </a:prstGeom>
                    <a:noFill/>
                    <a:ln w="9525">
                      <a:noFill/>
                      <a:miter lim="800000"/>
                      <a:headEnd/>
                      <a:tailEnd/>
                    </a:ln>
                  </pic:spPr>
                </pic:pic>
              </a:graphicData>
            </a:graphic>
          </wp:inline>
        </w:drawing>
      </w:r>
    </w:p>
    <w:p w:rsidR="00AA7660" w:rsidRDefault="00AA7660" w:rsidP="00AA7660">
      <w:pPr>
        <w:pStyle w:val="Note"/>
        <w:numPr>
          <w:ilvl w:val="0"/>
          <w:numId w:val="14"/>
        </w:numPr>
        <w:tabs>
          <w:tab w:val="clear" w:pos="284"/>
          <w:tab w:val="clear" w:pos="1134"/>
          <w:tab w:val="clear" w:pos="1871"/>
          <w:tab w:val="clear" w:pos="2268"/>
          <w:tab w:val="left" w:pos="794"/>
          <w:tab w:val="left" w:pos="1191"/>
          <w:tab w:val="left" w:pos="1588"/>
          <w:tab w:val="left" w:pos="1985"/>
        </w:tabs>
        <w:spacing w:before="120"/>
        <w:ind w:firstLine="130"/>
        <w:rPr>
          <w:sz w:val="16"/>
          <w:szCs w:val="16"/>
        </w:rPr>
      </w:pPr>
      <w:r>
        <w:t>Denotes a site that may include one or more stations.</w:t>
      </w:r>
    </w:p>
    <w:p w:rsidR="00AA7660" w:rsidRDefault="00AA7660" w:rsidP="00AA7660">
      <w:pPr>
        <w:pStyle w:val="FigureNo"/>
        <w:numPr>
          <w:ilvl w:val="2"/>
          <w:numId w:val="0"/>
        </w:numPr>
      </w:pPr>
      <w:r>
        <w:br w:type="page"/>
        <w:t>FIGURE c3</w:t>
      </w:r>
    </w:p>
    <w:p w:rsidR="00AA7660" w:rsidRDefault="00AA7660" w:rsidP="00AA7660">
      <w:pPr>
        <w:pStyle w:val="Figuretitle"/>
        <w:numPr>
          <w:ilvl w:val="1"/>
          <w:numId w:val="0"/>
        </w:numPr>
      </w:pPr>
      <w:r>
        <w:t>Locations of earth stations</w:t>
      </w:r>
      <w:r>
        <w:rPr>
          <w:rStyle w:val="FootnoteReference"/>
        </w:rPr>
        <w:footnoteReference w:id="10"/>
      </w:r>
      <w:r>
        <w:t xml:space="preserve"> registered with several satellite operators and receiving in the 3 625-3 700 MHz band</w:t>
      </w:r>
    </w:p>
    <w:p w:rsidR="00AA7660" w:rsidRDefault="00AA7660" w:rsidP="00AA7660">
      <w:pPr>
        <w:spacing w:before="0"/>
        <w:jc w:val="center"/>
        <w:rPr>
          <w:b/>
        </w:rPr>
      </w:pPr>
      <w:r>
        <w:rPr>
          <w:noProof/>
          <w:lang w:val="en-US" w:eastAsia="zh-CN"/>
        </w:rPr>
        <w:drawing>
          <wp:inline distT="0" distB="0" distL="0" distR="0">
            <wp:extent cx="8387080" cy="4202818"/>
            <wp:effectExtent l="19050" t="0" r="0" b="0"/>
            <wp:docPr id="88" name="Picture 88" descr="3625-3700-start-j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625-3700-start-jap"/>
                    <pic:cNvPicPr>
                      <a:picLocks noChangeAspect="1" noChangeArrowheads="1"/>
                    </pic:cNvPicPr>
                  </pic:nvPicPr>
                  <pic:blipFill>
                    <a:blip r:embed="rId106" cstate="print"/>
                    <a:srcRect/>
                    <a:stretch>
                      <a:fillRect/>
                    </a:stretch>
                  </pic:blipFill>
                  <pic:spPr bwMode="auto">
                    <a:xfrm>
                      <a:off x="0" y="0"/>
                      <a:ext cx="8391783" cy="4205175"/>
                    </a:xfrm>
                    <a:prstGeom prst="rect">
                      <a:avLst/>
                    </a:prstGeom>
                    <a:noFill/>
                    <a:ln w="9525">
                      <a:noFill/>
                      <a:miter lim="800000"/>
                      <a:headEnd/>
                      <a:tailEnd/>
                    </a:ln>
                  </pic:spPr>
                </pic:pic>
              </a:graphicData>
            </a:graphic>
          </wp:inline>
        </w:drawing>
      </w:r>
    </w:p>
    <w:p w:rsidR="00AA7660" w:rsidRDefault="00AA7660" w:rsidP="00737B87">
      <w:pPr>
        <w:pStyle w:val="Note"/>
        <w:tabs>
          <w:tab w:val="clear" w:pos="1134"/>
          <w:tab w:val="left" w:pos="600"/>
        </w:tabs>
        <w:spacing w:before="120"/>
        <w:rPr>
          <w:b/>
        </w:rPr>
      </w:pPr>
      <w:r>
        <w:rPr>
          <w:noProof/>
        </w:rPr>
        <w:pict>
          <v:shape id="_x0000_s1051" style="position:absolute;margin-left:6pt;margin-top:11.65pt;width:10.45pt;height:8.4pt;z-index:251660288" coordsize="209,168" path="m19,13hdc49,18,91,3,109,28,209,168,43,105,34,103,24,88,,76,4,58,16,,92,49,19,13xe" fillcolor="purple" strokecolor="purple">
            <v:path arrowok="t"/>
          </v:shape>
        </w:pict>
      </w:r>
      <w:r>
        <w:tab/>
      </w:r>
      <w:r w:rsidR="00737B87">
        <w:tab/>
      </w:r>
      <w:r>
        <w:t>Denotes a site that may include one or more stations.</w:t>
      </w:r>
    </w:p>
    <w:p w:rsidR="00AA7660" w:rsidRDefault="00AA7660" w:rsidP="00AA7660">
      <w:pPr>
        <w:pStyle w:val="FigureNo"/>
      </w:pPr>
      <w:r>
        <w:br w:type="page"/>
        <w:t>FIGURE C4</w:t>
      </w:r>
    </w:p>
    <w:p w:rsidR="00AA7660" w:rsidRDefault="00AA7660" w:rsidP="00AA7660">
      <w:pPr>
        <w:pStyle w:val="Figuretitle"/>
      </w:pPr>
      <w:r>
        <w:t>Locations of earth stations</w:t>
      </w:r>
      <w:r>
        <w:rPr>
          <w:rStyle w:val="FootnoteReference"/>
          <w:b w:val="0"/>
          <w:bCs/>
        </w:rPr>
        <w:footnoteReference w:id="11"/>
      </w:r>
      <w:r>
        <w:t xml:space="preserve"> registered with several satellite operators and receiving in the 3 400-3 625 MHz band</w:t>
      </w:r>
    </w:p>
    <w:p w:rsidR="00AA7660" w:rsidRDefault="00AA7660" w:rsidP="00AA7660">
      <w:pPr>
        <w:jc w:val="center"/>
        <w:rPr>
          <w:b/>
        </w:rPr>
      </w:pPr>
      <w:r>
        <w:rPr>
          <w:noProof/>
          <w:lang w:val="en-US" w:eastAsia="zh-CN"/>
        </w:rPr>
        <w:drawing>
          <wp:inline distT="0" distB="0" distL="0" distR="0">
            <wp:extent cx="8482330" cy="4245624"/>
            <wp:effectExtent l="19050" t="0" r="0" b="0"/>
            <wp:docPr id="89" name="Picture 89" descr="3400-3625-start-jap-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3400-3625-start-jap-purple"/>
                    <pic:cNvPicPr>
                      <a:picLocks noChangeAspect="1" noChangeArrowheads="1"/>
                    </pic:cNvPicPr>
                  </pic:nvPicPr>
                  <pic:blipFill>
                    <a:blip r:embed="rId107" cstate="print"/>
                    <a:srcRect/>
                    <a:stretch>
                      <a:fillRect/>
                    </a:stretch>
                  </pic:blipFill>
                  <pic:spPr bwMode="auto">
                    <a:xfrm>
                      <a:off x="0" y="0"/>
                      <a:ext cx="8491526" cy="4250227"/>
                    </a:xfrm>
                    <a:prstGeom prst="rect">
                      <a:avLst/>
                    </a:prstGeom>
                    <a:noFill/>
                    <a:ln w="9525">
                      <a:noFill/>
                      <a:miter lim="800000"/>
                      <a:headEnd/>
                      <a:tailEnd/>
                    </a:ln>
                  </pic:spPr>
                </pic:pic>
              </a:graphicData>
            </a:graphic>
          </wp:inline>
        </w:drawing>
      </w:r>
    </w:p>
    <w:p w:rsidR="00AA7660" w:rsidRDefault="00AA7660" w:rsidP="00AA7660">
      <w:pPr>
        <w:pStyle w:val="Note"/>
        <w:tabs>
          <w:tab w:val="left" w:pos="709"/>
        </w:tabs>
      </w:pPr>
      <w:r>
        <w:rPr>
          <w:sz w:val="20"/>
        </w:rPr>
        <w:tab/>
      </w:r>
      <w:r>
        <w:rPr>
          <w:noProof/>
          <w:sz w:val="20"/>
          <w:lang w:val="en-US" w:eastAsia="zh-CN"/>
        </w:rPr>
        <w:drawing>
          <wp:inline distT="0" distB="0" distL="0" distR="0">
            <wp:extent cx="142875" cy="133350"/>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8"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Pr>
          <w:sz w:val="20"/>
        </w:rPr>
        <w:t xml:space="preserve"> </w:t>
      </w:r>
      <w:r>
        <w:rPr>
          <w:sz w:val="20"/>
        </w:rPr>
        <w:tab/>
      </w:r>
      <w:r>
        <w:t>Denotes a site that may include one or more stations.</w:t>
      </w:r>
    </w:p>
    <w:p w:rsidR="00AA7660" w:rsidRDefault="00AA7660" w:rsidP="00AA7660">
      <w:pPr>
        <w:pStyle w:val="FigureNo"/>
      </w:pPr>
      <w:r>
        <w:br w:type="page"/>
        <w:t>FIGURE C5</w:t>
      </w:r>
    </w:p>
    <w:p w:rsidR="00AA7660" w:rsidRDefault="00AA7660" w:rsidP="00AA7660">
      <w:pPr>
        <w:pStyle w:val="Figuretitle"/>
      </w:pPr>
      <w:r>
        <w:t>FSS earth stations</w:t>
      </w:r>
      <w:r>
        <w:rPr>
          <w:rStyle w:val="FootnoteReference"/>
          <w:b w:val="0"/>
          <w:bCs/>
          <w:szCs w:val="22"/>
        </w:rPr>
        <w:footnoteReference w:id="12"/>
      </w:r>
      <w:r>
        <w:t xml:space="preserve"> registered in </w:t>
      </w:r>
      <w:smartTag w:uri="urn:schemas-microsoft-com:office:smarttags" w:element="place">
        <w:smartTag w:uri="urn:schemas-microsoft-com:office:smarttags" w:element="country-region">
          <w:r>
            <w:t>Brazil</w:t>
          </w:r>
        </w:smartTag>
      </w:smartTag>
      <w:r>
        <w:t xml:space="preserve"> (sites using 3 625-4 200 MHz)</w:t>
      </w:r>
    </w:p>
    <w:p w:rsidR="00AA7660" w:rsidRDefault="00AA7660" w:rsidP="00AA7660">
      <w:pPr>
        <w:jc w:val="center"/>
      </w:pPr>
      <w:r>
        <w:rPr>
          <w:noProof/>
          <w:lang w:val="en-US" w:eastAsia="zh-CN"/>
        </w:rPr>
        <w:drawing>
          <wp:inline distT="0" distB="0" distL="0" distR="0">
            <wp:extent cx="4419600" cy="4248150"/>
            <wp:effectExtent l="19050" t="0" r="0" b="0"/>
            <wp:docPr id="91" name="Picture 9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Безымянный"/>
                    <pic:cNvPicPr>
                      <a:picLocks noChangeAspect="1" noChangeArrowheads="1"/>
                    </pic:cNvPicPr>
                  </pic:nvPicPr>
                  <pic:blipFill>
                    <a:blip r:embed="rId109" cstate="print"/>
                    <a:srcRect/>
                    <a:stretch>
                      <a:fillRect/>
                    </a:stretch>
                  </pic:blipFill>
                  <pic:spPr bwMode="auto">
                    <a:xfrm>
                      <a:off x="0" y="0"/>
                      <a:ext cx="4419600" cy="4248150"/>
                    </a:xfrm>
                    <a:prstGeom prst="rect">
                      <a:avLst/>
                    </a:prstGeom>
                    <a:noFill/>
                    <a:ln w="9525">
                      <a:noFill/>
                      <a:miter lim="800000"/>
                      <a:headEnd/>
                      <a:tailEnd/>
                    </a:ln>
                  </pic:spPr>
                </pic:pic>
              </a:graphicData>
            </a:graphic>
          </wp:inline>
        </w:drawing>
      </w:r>
    </w:p>
    <w:p w:rsidR="00AA7660" w:rsidRDefault="00AA7660" w:rsidP="00AA7660">
      <w:pPr>
        <w:pBdr>
          <w:bottom w:val="single" w:sz="12" w:space="1" w:color="auto"/>
        </w:pBdr>
        <w:sectPr w:rsidR="00AA7660">
          <w:headerReference w:type="default" r:id="rId110"/>
          <w:footerReference w:type="default" r:id="rId111"/>
          <w:headerReference w:type="first" r:id="rId112"/>
          <w:footerReference w:type="first" r:id="rId113"/>
          <w:pgSz w:w="16834" w:h="11907" w:orient="landscape" w:code="9"/>
          <w:pgMar w:top="1134" w:right="1418" w:bottom="1134" w:left="1418" w:header="720" w:footer="720" w:gutter="0"/>
          <w:paperSrc w:first="15" w:other="15"/>
          <w:pgNumType w:fmt="numberInDash"/>
          <w:cols w:space="720"/>
          <w:titlePg/>
        </w:sectPr>
      </w:pPr>
    </w:p>
    <w:p w:rsidR="00AA7660" w:rsidRDefault="00AA7660" w:rsidP="00AA7660">
      <w:pPr>
        <w:pStyle w:val="AnnexNoTitle"/>
        <w:spacing w:before="0"/>
      </w:pPr>
      <w:r>
        <w:t>Annex D</w:t>
      </w:r>
      <w:r>
        <w:br/>
      </w:r>
      <w:r>
        <w:br/>
        <w:t>Examples of national implementations</w:t>
      </w:r>
    </w:p>
    <w:p w:rsidR="00AA7660" w:rsidRPr="00D0684A" w:rsidRDefault="00AA7660" w:rsidP="00AA7660">
      <w:pPr>
        <w:pStyle w:val="AnnexNotitle0"/>
      </w:pPr>
      <w:r w:rsidRPr="00D0684A">
        <w:t>Example D-1</w:t>
      </w:r>
      <w:r>
        <w:br/>
      </w:r>
      <w:r>
        <w:br/>
      </w:r>
      <w:r w:rsidRPr="00D0684A">
        <w:rPr>
          <w:lang w:eastAsia="zh-CN"/>
        </w:rPr>
        <w:t xml:space="preserve">FSS/BWA sharing arrangements in the 3 400-4 200 MHz band in </w:t>
      </w:r>
      <w:smartTag w:uri="urn:schemas-microsoft-com:office:smarttags" w:element="place">
        <w:smartTag w:uri="urn:schemas-microsoft-com:office:smarttags" w:element="country-region">
          <w:r w:rsidRPr="00D0684A">
            <w:rPr>
              <w:lang w:eastAsia="zh-CN"/>
            </w:rPr>
            <w:t>Australia</w:t>
          </w:r>
        </w:smartTag>
      </w:smartTag>
    </w:p>
    <w:p w:rsidR="00AA7660" w:rsidRDefault="00AA7660" w:rsidP="00AA7660"/>
    <w:p w:rsidR="00AA7660" w:rsidRDefault="00AA7660" w:rsidP="00AA7660">
      <w:pPr>
        <w:pStyle w:val="Normalaftertitle0"/>
        <w:rPr>
          <w:lang w:eastAsia="zh-CN"/>
        </w:rPr>
      </w:pPr>
      <w:r>
        <w:t>Example D-1 provides details of the sha</w:t>
      </w:r>
      <w:r>
        <w:rPr>
          <w:lang w:eastAsia="zh-CN"/>
        </w:rPr>
        <w:t>ring arrangements between BWA and FSS in the 3 400</w:t>
      </w:r>
      <w:r>
        <w:rPr>
          <w:lang w:eastAsia="zh-CN"/>
        </w:rPr>
        <w:noBreakHyphen/>
        <w:t xml:space="preserve">4 200 MHz band in </w:t>
      </w:r>
      <w:smartTag w:uri="urn:schemas-microsoft-com:office:smarttags" w:element="place">
        <w:smartTag w:uri="urn:schemas-microsoft-com:office:smarttags" w:element="country-region">
          <w:r>
            <w:rPr>
              <w:lang w:eastAsia="zh-CN"/>
            </w:rPr>
            <w:t>Australia</w:t>
          </w:r>
        </w:smartTag>
      </w:smartTag>
      <w:r>
        <w:rPr>
          <w:lang w:eastAsia="zh-CN"/>
        </w:rPr>
        <w:t xml:space="preserve">.  In </w:t>
      </w:r>
      <w:smartTag w:uri="urn:schemas-microsoft-com:office:smarttags" w:element="place">
        <w:smartTag w:uri="urn:schemas-microsoft-com:office:smarttags" w:element="country-region">
          <w:r>
            <w:rPr>
              <w:lang w:eastAsia="zh-CN"/>
            </w:rPr>
            <w:t>Australia</w:t>
          </w:r>
        </w:smartTag>
      </w:smartTag>
      <w:r>
        <w:rPr>
          <w:lang w:eastAsia="zh-CN"/>
        </w:rPr>
        <w:t xml:space="preserve">, which does not share any national borders, the technical rules for sharing, including FSS earth station and BWA base station filtering characteristics, are controlled by the Administration, which improves the sharing situation.  This situation might not be true for other Administrations where additional measures may be required to protect the FSS in the 3 400-4 200 MHz band.   </w:t>
      </w:r>
    </w:p>
    <w:p w:rsidR="00AA7660" w:rsidRDefault="00AA7660" w:rsidP="00AA7660">
      <w:pPr>
        <w:rPr>
          <w:lang w:eastAsia="zh-CN"/>
        </w:rPr>
      </w:pPr>
      <w:r>
        <w:rPr>
          <w:lang w:eastAsia="zh-CN"/>
        </w:rPr>
        <w:t xml:space="preserve">The arrangements detailed in Example D-1 may be appropriate for a nation with no national borders but may not be reflective of the more general or common case where national cross-border coordination is required.  Furthermore, although the sharing arrangements can fully account for existing FSS systems at the time of deployment, it will likely limit the future deployment of FSS stations in locations where BWA is licensed due to the quasi omni-directional nature of the BWA base station emissions.  </w:t>
      </w:r>
    </w:p>
    <w:p w:rsidR="00AA7660" w:rsidRDefault="00AA7660" w:rsidP="00AA7660">
      <w:pPr>
        <w:pStyle w:val="Heading1"/>
      </w:pPr>
      <w:r>
        <w:t>1</w:t>
      </w:r>
      <w:r>
        <w:tab/>
        <w:t>Introduction</w:t>
      </w:r>
    </w:p>
    <w:p w:rsidR="00AA7660" w:rsidRDefault="00AA7660" w:rsidP="00AA7660">
      <w:r>
        <w:t xml:space="preserve">In early 2010 </w:t>
      </w:r>
      <w:smartTag w:uri="urn:schemas-microsoft-com:office:smarttags" w:element="place">
        <w:smartTag w:uri="urn:schemas-microsoft-com:office:smarttags" w:element="country-region">
          <w:r>
            <w:t>Australia</w:t>
          </w:r>
        </w:smartTag>
      </w:smartTag>
      <w:r>
        <w:t xml:space="preserve"> plans to introduce terrestrial broadband wireless access (BWA) services to the 3 575-3 700 MHz part of the </w:t>
      </w:r>
      <w:r>
        <w:rPr>
          <w:i/>
        </w:rPr>
        <w:t>Extended-C</w:t>
      </w:r>
      <w:r>
        <w:t xml:space="preserve"> band. BWA will be licensed to operate in regional and remote areas of </w:t>
      </w:r>
      <w:smartTag w:uri="urn:schemas-microsoft-com:office:smarttags" w:element="place">
        <w:smartTag w:uri="urn:schemas-microsoft-com:office:smarttags" w:element="country-region">
          <w:r>
            <w:t>Australia</w:t>
          </w:r>
        </w:smartTag>
      </w:smartTag>
      <w:r>
        <w:t>. To ensure protection of urban based FSS earth stations the major capital cities have been specifically excluded.</w:t>
      </w:r>
    </w:p>
    <w:p w:rsidR="00AA7660" w:rsidRDefault="00AA7660" w:rsidP="00AA7660">
      <w:r>
        <w:t xml:space="preserve">This decision follows a long period of careful analysis into whether BWA could harmoniously share with other co-frequency and adjacent frequency national services, particularly FSS s-to-E downlinks in the 3 400-4 200 MHz band. As </w:t>
      </w:r>
      <w:smartTag w:uri="urn:schemas-microsoft-com:office:smarttags" w:element="place">
        <w:smartTag w:uri="urn:schemas-microsoft-com:office:smarttags" w:element="country-region">
          <w:r>
            <w:t>Australia</w:t>
          </w:r>
        </w:smartTag>
      </w:smartTag>
      <w:r>
        <w:t xml:space="preserve"> does not share any national borders this is essentially a domestic licensing issue.</w:t>
      </w:r>
    </w:p>
    <w:p w:rsidR="00AA7660" w:rsidRDefault="00AA7660" w:rsidP="00AA7660">
      <w:r>
        <w:t xml:space="preserve">In this contribution </w:t>
      </w:r>
      <w:smartTag w:uri="urn:schemas-microsoft-com:office:smarttags" w:element="place">
        <w:smartTag w:uri="urn:schemas-microsoft-com:office:smarttags" w:element="country-region">
          <w:r>
            <w:t>Australia</w:t>
          </w:r>
        </w:smartTag>
      </w:smartTag>
      <w:r>
        <w:t xml:space="preserve"> wishes to advise the ITU-R of the arrangements that will apply to ensure compatible sharing in this important frequency band. Minimum performance characteristics of the new BWA services and of incumbent FSS downlinks in the </w:t>
      </w:r>
      <w:r>
        <w:rPr>
          <w:i/>
        </w:rPr>
        <w:t>Extended-C</w:t>
      </w:r>
      <w:r>
        <w:t xml:space="preserve"> and </w:t>
      </w:r>
      <w:r>
        <w:rPr>
          <w:i/>
        </w:rPr>
        <w:t>Standard-C</w:t>
      </w:r>
      <w:r>
        <w:t xml:space="preserve"> bands are included, together with a short summary of the main sharing criteria. Further details can be obtained at: </w:t>
      </w:r>
    </w:p>
    <w:p w:rsidR="00AA7660" w:rsidRDefault="00AA7660" w:rsidP="00AA7660">
      <w:pPr>
        <w:spacing w:after="120"/>
        <w:jc w:val="center"/>
        <w:rPr>
          <w:color w:val="000000"/>
        </w:rPr>
      </w:pPr>
      <w:hyperlink r:id="rId114" w:history="1">
        <w:r>
          <w:rPr>
            <w:rStyle w:val="Hyperlink"/>
          </w:rPr>
          <w:t>http://www.acma.gov.au/WEB/STANDARD</w:t>
        </w:r>
        <w:r>
          <w:rPr>
            <w:rStyle w:val="Hyperlink"/>
          </w:rPr>
          <w:t>/</w:t>
        </w:r>
        <w:r>
          <w:rPr>
            <w:rStyle w:val="Hyperlink"/>
          </w:rPr>
          <w:t>pc=PC_1</w:t>
        </w:r>
        <w:r>
          <w:rPr>
            <w:rStyle w:val="Hyperlink"/>
          </w:rPr>
          <w:t>0</w:t>
        </w:r>
        <w:r>
          <w:rPr>
            <w:rStyle w:val="Hyperlink"/>
          </w:rPr>
          <w:t>0424</w:t>
        </w:r>
      </w:hyperlink>
    </w:p>
    <w:p w:rsidR="00AA7660" w:rsidRDefault="00AA7660" w:rsidP="00AA7660">
      <w:pPr>
        <w:spacing w:after="120"/>
        <w:rPr>
          <w:lang w:eastAsia="zh-CN"/>
        </w:rPr>
      </w:pPr>
      <w:r>
        <w:rPr>
          <w:color w:val="000000"/>
        </w:rPr>
        <w:t xml:space="preserve">Australia proposes that the preliminary draft new Report ITU-R S.[BWA-FSS] contained </w:t>
      </w:r>
      <w:r>
        <w:rPr>
          <w:lang w:eastAsia="zh-CN"/>
        </w:rPr>
        <w:t>Annex 5 to Document 4A/197, the</w:t>
      </w:r>
      <w:r>
        <w:rPr>
          <w:color w:val="000000"/>
        </w:rPr>
        <w:t xml:space="preserve"> Chairman’s Report from the meeting of Working Party 4A (27 April </w:t>
      </w:r>
      <w:r>
        <w:rPr>
          <w:color w:val="000000"/>
        </w:rPr>
        <w:noBreakHyphen/>
        <w:t> 5 May 2009),</w:t>
      </w:r>
      <w:r>
        <w:rPr>
          <w:lang w:eastAsia="zh-CN"/>
        </w:rPr>
        <w:t xml:space="preserve"> be suitably updated to reflect the planned Australian sharing arrangements.</w:t>
      </w:r>
    </w:p>
    <w:p w:rsidR="00DF05AB" w:rsidRDefault="00DF05AB" w:rsidP="00AA7660">
      <w:pPr>
        <w:spacing w:after="120"/>
        <w:rPr>
          <w:lang w:eastAsia="zh-CN"/>
        </w:rPr>
      </w:pPr>
    </w:p>
    <w:p w:rsidR="00AA7660" w:rsidRDefault="00AA7660" w:rsidP="00AA7660">
      <w:pPr>
        <w:pStyle w:val="Heading1"/>
      </w:pPr>
      <w:r>
        <w:t>2</w:t>
      </w:r>
      <w:r>
        <w:tab/>
        <w:t>Summary of the main sharing rules</w:t>
      </w:r>
    </w:p>
    <w:p w:rsidR="00AA7660" w:rsidRDefault="00AA7660" w:rsidP="00AA7660">
      <w:r>
        <w:t xml:space="preserve">To ensure that BWA services in the </w:t>
      </w:r>
      <w:r>
        <w:rPr>
          <w:color w:val="000000"/>
        </w:rPr>
        <w:t>3 575-3 700 MHz</w:t>
      </w:r>
      <w:r>
        <w:t xml:space="preserve"> band will be compatible with licensed FSS earth stations in the 3 600-4 200 MHz band a defined frequency coordination process, together with BWA deployment restrictions will apply. In summary, the main licensing rules will be:</w:t>
      </w:r>
    </w:p>
    <w:p w:rsidR="00AA7660" w:rsidRDefault="00AA7660" w:rsidP="00AA7660">
      <w:pPr>
        <w:pStyle w:val="enumlev1"/>
      </w:pPr>
      <w:r>
        <w:t>−</w:t>
      </w:r>
      <w:r>
        <w:tab/>
        <w:t xml:space="preserve">BWA will be licensed in regional and remote areas of </w:t>
      </w:r>
      <w:smartTag w:uri="urn:schemas-microsoft-com:office:smarttags" w:element="place">
        <w:smartTag w:uri="urn:schemas-microsoft-com:office:smarttags" w:element="country-region">
          <w:r>
            <w:t>Australia</w:t>
          </w:r>
        </w:smartTag>
      </w:smartTag>
      <w:r>
        <w:t xml:space="preserve">. </w:t>
      </w:r>
      <w:r>
        <w:rPr>
          <w:i/>
        </w:rPr>
        <w:t xml:space="preserve">Exclusion zones </w:t>
      </w:r>
      <w:r>
        <w:t>will apply around defined areas, such as major cities, in order to preserve future planning options in these areas</w:t>
      </w:r>
      <w:r>
        <w:rPr>
          <w:rStyle w:val="FootnoteReference"/>
        </w:rPr>
        <w:footnoteReference w:id="13"/>
      </w:r>
      <w:r>
        <w:t xml:space="preserve">. </w:t>
      </w:r>
    </w:p>
    <w:p w:rsidR="00AA7660" w:rsidRDefault="00AA7660" w:rsidP="00AA7660">
      <w:pPr>
        <w:pStyle w:val="enumlev1"/>
      </w:pPr>
      <w:r>
        <w:t>−</w:t>
      </w:r>
      <w:r>
        <w:tab/>
        <w:t>Regional and remote BWA base station transmitters must meet a number of minimum performance characteristics; including an e.i.r.p. density mask above 3 700 MHz (see Table 1 and Figure 1).</w:t>
      </w:r>
    </w:p>
    <w:p w:rsidR="00AA7660" w:rsidRDefault="00AA7660" w:rsidP="00AA7660">
      <w:pPr>
        <w:pStyle w:val="enumlev1"/>
      </w:pPr>
      <w:r>
        <w:t>−</w:t>
      </w:r>
      <w:r>
        <w:tab/>
        <w:t xml:space="preserve">Regional and remote BWA base station transmitters will not be licensed within 20 km of an existing licensed FSS earth station operating in the adjacent </w:t>
      </w:r>
      <w:r>
        <w:rPr>
          <w:i/>
        </w:rPr>
        <w:t xml:space="preserve">Standard C </w:t>
      </w:r>
      <w:r>
        <w:t>band (see Table 3).</w:t>
      </w:r>
    </w:p>
    <w:p w:rsidR="00AA7660" w:rsidRDefault="00AA7660" w:rsidP="00AA7660">
      <w:pPr>
        <w:pStyle w:val="enumlev1"/>
      </w:pPr>
      <w:r>
        <w:t>−</w:t>
      </w:r>
      <w:r>
        <w:tab/>
        <w:t>FSS earth station receivers will be assumed to meet a number of minimum performance characteristics (in addition to their licence requirements) (see Table 2).</w:t>
      </w:r>
    </w:p>
    <w:p w:rsidR="00AA7660" w:rsidRDefault="00AA7660" w:rsidP="00AA7660">
      <w:pPr>
        <w:pStyle w:val="enumlev1"/>
      </w:pPr>
      <w:r>
        <w:t>−</w:t>
      </w:r>
      <w:r>
        <w:tab/>
        <w:t>Regional and remote BWA frequency assignments will be undertaken using additional coordination specific information (see Table 3).</w:t>
      </w:r>
    </w:p>
    <w:p w:rsidR="00AA7660" w:rsidRDefault="00AA7660" w:rsidP="00AA7660">
      <w:pPr>
        <w:pStyle w:val="TableNo"/>
      </w:pPr>
      <w:r>
        <w:br w:type="page"/>
        <w:t>Table 1</w:t>
      </w:r>
    </w:p>
    <w:p w:rsidR="00AA7660" w:rsidRDefault="00AA7660" w:rsidP="00AA7660">
      <w:pPr>
        <w:pStyle w:val="Tabletitle"/>
        <w:spacing w:after="240"/>
      </w:pPr>
      <w:r>
        <w:t>BWA base station transmitter characteristics and deployment constraints</w:t>
      </w:r>
    </w:p>
    <w:tbl>
      <w:tblPr>
        <w:tblW w:w="885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1"/>
        <w:gridCol w:w="2960"/>
        <w:gridCol w:w="4091"/>
      </w:tblGrid>
      <w:tr w:rsidR="00AA7660" w:rsidTr="00AA7660">
        <w:trPr>
          <w:jc w:val="center"/>
        </w:trPr>
        <w:tc>
          <w:tcPr>
            <w:tcW w:w="1801" w:type="dxa"/>
            <w:shd w:val="clear" w:color="auto" w:fill="D9D9D9"/>
          </w:tcPr>
          <w:p w:rsidR="00AA7660" w:rsidRDefault="00AA7660" w:rsidP="00AA7660">
            <w:pPr>
              <w:pStyle w:val="Tablehead"/>
              <w:tabs>
                <w:tab w:val="center" w:pos="792"/>
              </w:tabs>
              <w:spacing w:before="20" w:after="20"/>
              <w:jc w:val="left"/>
            </w:pPr>
            <w:r>
              <w:tab/>
            </w:r>
            <w:r>
              <w:tab/>
              <w:t>Parameter</w:t>
            </w:r>
          </w:p>
        </w:tc>
        <w:tc>
          <w:tcPr>
            <w:tcW w:w="2960" w:type="dxa"/>
            <w:shd w:val="clear" w:color="auto" w:fill="D9D9D9"/>
          </w:tcPr>
          <w:p w:rsidR="00AA7660" w:rsidRDefault="00AA7660" w:rsidP="00AA7660">
            <w:pPr>
              <w:pStyle w:val="Tablehead"/>
              <w:spacing w:before="20" w:after="20"/>
            </w:pPr>
            <w:r>
              <w:t>Explanatory comments</w:t>
            </w:r>
          </w:p>
        </w:tc>
        <w:tc>
          <w:tcPr>
            <w:tcW w:w="4091" w:type="dxa"/>
            <w:shd w:val="clear" w:color="auto" w:fill="D9D9D9"/>
          </w:tcPr>
          <w:p w:rsidR="00AA7660" w:rsidRDefault="00AA7660" w:rsidP="00AA7660">
            <w:pPr>
              <w:pStyle w:val="Tablehead"/>
              <w:spacing w:before="20" w:after="20"/>
            </w:pPr>
            <w:r>
              <w:t>Requirement</w:t>
            </w:r>
          </w:p>
        </w:tc>
      </w:tr>
      <w:tr w:rsidR="00AA7660" w:rsidTr="00AA7660">
        <w:trPr>
          <w:jc w:val="center"/>
        </w:trPr>
        <w:tc>
          <w:tcPr>
            <w:tcW w:w="1801" w:type="dxa"/>
            <w:shd w:val="clear" w:color="auto" w:fill="D9D9D9"/>
          </w:tcPr>
          <w:p w:rsidR="00AA7660" w:rsidRDefault="00AA7660" w:rsidP="00AA7660">
            <w:pPr>
              <w:pStyle w:val="Tabletext"/>
              <w:spacing w:before="20" w:after="20"/>
            </w:pPr>
            <w:r>
              <w:t>Duplex mode</w:t>
            </w:r>
          </w:p>
        </w:tc>
        <w:tc>
          <w:tcPr>
            <w:tcW w:w="2960" w:type="dxa"/>
          </w:tcPr>
          <w:p w:rsidR="00AA7660" w:rsidRDefault="00AA7660" w:rsidP="00AA7660">
            <w:pPr>
              <w:pStyle w:val="Tabletext"/>
              <w:spacing w:before="20" w:after="20"/>
            </w:pPr>
          </w:p>
        </w:tc>
        <w:tc>
          <w:tcPr>
            <w:tcW w:w="4091" w:type="dxa"/>
          </w:tcPr>
          <w:p w:rsidR="00AA7660" w:rsidRDefault="00AA7660" w:rsidP="00AA7660">
            <w:pPr>
              <w:pStyle w:val="Tabletext"/>
              <w:spacing w:before="20" w:after="20"/>
            </w:pPr>
            <w:r>
              <w:t>TDD</w:t>
            </w:r>
          </w:p>
        </w:tc>
      </w:tr>
      <w:tr w:rsidR="00AA7660" w:rsidTr="00AA7660">
        <w:trPr>
          <w:jc w:val="center"/>
        </w:trPr>
        <w:tc>
          <w:tcPr>
            <w:tcW w:w="1801" w:type="dxa"/>
            <w:shd w:val="clear" w:color="auto" w:fill="D9D9D9"/>
          </w:tcPr>
          <w:p w:rsidR="00AA7660" w:rsidRDefault="00AA7660" w:rsidP="00AA7660">
            <w:pPr>
              <w:pStyle w:val="Tabletext"/>
              <w:spacing w:before="20" w:after="20"/>
            </w:pPr>
            <w:r>
              <w:t>Smart antenna gain</w:t>
            </w:r>
          </w:p>
        </w:tc>
        <w:tc>
          <w:tcPr>
            <w:tcW w:w="2960" w:type="dxa"/>
          </w:tcPr>
          <w:p w:rsidR="00AA7660" w:rsidRDefault="00AA7660" w:rsidP="00AA7660">
            <w:pPr>
              <w:pStyle w:val="Tabletext"/>
              <w:spacing w:before="20" w:after="20"/>
            </w:pPr>
          </w:p>
        </w:tc>
        <w:tc>
          <w:tcPr>
            <w:tcW w:w="4091" w:type="dxa"/>
          </w:tcPr>
          <w:p w:rsidR="00AA7660" w:rsidRDefault="00AA7660" w:rsidP="00AA7660">
            <w:pPr>
              <w:pStyle w:val="Tabletext"/>
              <w:spacing w:before="20" w:after="20"/>
            </w:pPr>
            <w:r>
              <w:t>Coordinate to highest achievable antenna gain</w:t>
            </w:r>
          </w:p>
        </w:tc>
      </w:tr>
      <w:tr w:rsidR="00AA7660" w:rsidTr="00AA7660">
        <w:trPr>
          <w:jc w:val="center"/>
        </w:trPr>
        <w:tc>
          <w:tcPr>
            <w:tcW w:w="1801" w:type="dxa"/>
            <w:shd w:val="clear" w:color="auto" w:fill="D9D9D9"/>
          </w:tcPr>
          <w:p w:rsidR="00AA7660" w:rsidRDefault="00AA7660" w:rsidP="00AA7660">
            <w:pPr>
              <w:pStyle w:val="Tabletext"/>
              <w:spacing w:before="20" w:after="20"/>
            </w:pPr>
            <w:r>
              <w:t>Antenna polarisation discrimination</w:t>
            </w:r>
          </w:p>
        </w:tc>
        <w:tc>
          <w:tcPr>
            <w:tcW w:w="2960" w:type="dxa"/>
          </w:tcPr>
          <w:p w:rsidR="00AA7660" w:rsidRDefault="00AA7660" w:rsidP="00AA7660">
            <w:pPr>
              <w:pStyle w:val="Tabletext"/>
              <w:spacing w:before="20" w:after="20"/>
            </w:pPr>
            <w:r>
              <w:t xml:space="preserve">Potential losses due to polarisation discrimination can be taken into account in cases of main beam coupling. </w:t>
            </w:r>
          </w:p>
          <w:p w:rsidR="00AA7660" w:rsidRDefault="00AA7660" w:rsidP="00AA7660">
            <w:pPr>
              <w:pStyle w:val="Tabletext"/>
              <w:spacing w:before="20" w:after="20"/>
            </w:pPr>
            <w:r>
              <w:t>Mixed polarisation refers to the use of two orthogonally polarised signals.</w:t>
            </w:r>
          </w:p>
        </w:tc>
        <w:tc>
          <w:tcPr>
            <w:tcW w:w="4091" w:type="dxa"/>
          </w:tcPr>
          <w:p w:rsidR="00AA7660" w:rsidRDefault="00AA7660" w:rsidP="00AA7660">
            <w:pPr>
              <w:pStyle w:val="Tabletext"/>
              <w:spacing w:before="20" w:after="20"/>
              <w:rPr>
                <w:b/>
                <w:bCs/>
                <w:i/>
                <w:u w:val="single"/>
                <w:lang w:val="de-DE"/>
              </w:rPr>
            </w:pPr>
            <w:r>
              <w:rPr>
                <w:b/>
                <w:bCs/>
                <w:i/>
                <w:u w:val="single"/>
                <w:lang w:val="de-DE"/>
              </w:rPr>
              <w:t xml:space="preserve">BWA Tx </w:t>
            </w:r>
            <w:r>
              <w:rPr>
                <w:b/>
                <w:bCs/>
                <w:i/>
                <w:u w:val="single"/>
              </w:rPr>
              <w:sym w:font="Wingdings" w:char="F0E0"/>
            </w:r>
            <w:r>
              <w:rPr>
                <w:b/>
                <w:bCs/>
                <w:i/>
                <w:u w:val="single"/>
                <w:lang w:val="de-DE"/>
              </w:rPr>
              <w:t xml:space="preserve"> ES Rx:   dB loss</w:t>
            </w:r>
          </w:p>
          <w:p w:rsidR="00AA7660" w:rsidRDefault="00AA7660" w:rsidP="00AA7660">
            <w:pPr>
              <w:pStyle w:val="Tabletext"/>
              <w:spacing w:before="20" w:after="20"/>
            </w:pPr>
            <w:r>
              <w:t xml:space="preserve">Mixed </w:t>
            </w:r>
            <w:r>
              <w:rPr>
                <w:lang w:val="de-DE"/>
              </w:rPr>
              <w:sym w:font="Wingdings" w:char="F0E0"/>
            </w:r>
            <w:r>
              <w:t xml:space="preserve"> Circular:  0 dB</w:t>
            </w:r>
          </w:p>
          <w:p w:rsidR="00AA7660" w:rsidRDefault="00AA7660" w:rsidP="00AA7660">
            <w:pPr>
              <w:pStyle w:val="Tabletext"/>
              <w:spacing w:before="20" w:after="20"/>
            </w:pPr>
            <w:r>
              <w:t xml:space="preserve">Mixed </w:t>
            </w:r>
            <w:r>
              <w:rPr>
                <w:lang w:val="de-DE"/>
              </w:rPr>
              <w:sym w:font="Wingdings" w:char="F0E0"/>
            </w:r>
            <w:r>
              <w:t xml:space="preserve"> Linear:  3 dB</w:t>
            </w:r>
          </w:p>
          <w:p w:rsidR="00AA7660" w:rsidRDefault="00AA7660" w:rsidP="00AA7660">
            <w:pPr>
              <w:pStyle w:val="Tabletext"/>
              <w:spacing w:before="20" w:after="20"/>
            </w:pPr>
            <w:r>
              <w:t xml:space="preserve">Linear </w:t>
            </w:r>
            <w:r>
              <w:rPr>
                <w:lang w:val="de-DE"/>
              </w:rPr>
              <w:sym w:font="Wingdings" w:char="F0E0"/>
            </w:r>
            <w:r>
              <w:t xml:space="preserve"> Circular:  3 dB</w:t>
            </w:r>
          </w:p>
          <w:p w:rsidR="00AA7660" w:rsidRDefault="00AA7660" w:rsidP="00AA7660">
            <w:pPr>
              <w:pStyle w:val="Tabletext"/>
              <w:spacing w:before="20" w:after="20"/>
            </w:pPr>
            <w:r>
              <w:t xml:space="preserve">Linear </w:t>
            </w:r>
            <w:r>
              <w:rPr>
                <w:lang w:val="de-DE"/>
              </w:rPr>
              <w:sym w:font="Wingdings" w:char="F0E0"/>
            </w:r>
            <w:r>
              <w:t xml:space="preserve"> Linear (Co-polar):  0 dB</w:t>
            </w:r>
          </w:p>
          <w:p w:rsidR="00AA7660" w:rsidRDefault="00AA7660" w:rsidP="00AA7660">
            <w:pPr>
              <w:pStyle w:val="Tabletext"/>
              <w:spacing w:before="20" w:after="20"/>
            </w:pPr>
            <w:r>
              <w:t xml:space="preserve">Linear </w:t>
            </w:r>
            <w:r>
              <w:rPr>
                <w:lang w:val="de-DE"/>
              </w:rPr>
              <w:sym w:font="Wingdings" w:char="F0E0"/>
            </w:r>
            <w:r>
              <w:t xml:space="preserve"> Linear (Cross-polar):  As specified by antenna data.</w:t>
            </w:r>
          </w:p>
        </w:tc>
      </w:tr>
      <w:tr w:rsidR="00AA7660" w:rsidTr="00AA7660">
        <w:trPr>
          <w:jc w:val="center"/>
        </w:trPr>
        <w:tc>
          <w:tcPr>
            <w:tcW w:w="1801" w:type="dxa"/>
            <w:shd w:val="clear" w:color="auto" w:fill="D9D9D9"/>
          </w:tcPr>
          <w:p w:rsidR="00AA7660" w:rsidRDefault="00AA7660" w:rsidP="00AA7660">
            <w:pPr>
              <w:pStyle w:val="Tabletext"/>
              <w:spacing w:before="20" w:after="20"/>
            </w:pPr>
            <w:r>
              <w:t>e.i.r.p. density limits (dBm/MHz)</w:t>
            </w:r>
          </w:p>
        </w:tc>
        <w:tc>
          <w:tcPr>
            <w:tcW w:w="2960" w:type="dxa"/>
          </w:tcPr>
          <w:p w:rsidR="00AA7660" w:rsidRDefault="00AA7660" w:rsidP="00AA7660">
            <w:pPr>
              <w:pStyle w:val="Tabletext"/>
              <w:spacing w:before="20" w:after="20"/>
            </w:pPr>
            <w:r>
              <w:t xml:space="preserve">Lower limits apply &gt; 3 670 MHz to reduce out-of-band (OOB) emissions into the </w:t>
            </w:r>
            <w:r>
              <w:br/>
              <w:t xml:space="preserve">3 700-4 200 MHz band and offer greater protection to earth stations against saturation.  </w:t>
            </w:r>
          </w:p>
        </w:tc>
        <w:tc>
          <w:tcPr>
            <w:tcW w:w="4091" w:type="dxa"/>
          </w:tcPr>
          <w:p w:rsidR="00AA7660" w:rsidRDefault="00AA7660" w:rsidP="00AA7660">
            <w:pPr>
              <w:pStyle w:val="Tabletext"/>
              <w:spacing w:before="20" w:after="20"/>
            </w:pPr>
            <w:r>
              <w:t>3 575-3 670 MHz = 51 dBm/MHz</w:t>
            </w:r>
          </w:p>
          <w:p w:rsidR="00AA7660" w:rsidRDefault="00AA7660" w:rsidP="00AA7660">
            <w:pPr>
              <w:pStyle w:val="Tabletext"/>
              <w:spacing w:before="20" w:after="20"/>
            </w:pPr>
          </w:p>
          <w:p w:rsidR="00AA7660" w:rsidRDefault="00AA7660" w:rsidP="00AA7660">
            <w:pPr>
              <w:pStyle w:val="Tabletext"/>
              <w:spacing w:before="20" w:after="20"/>
            </w:pPr>
            <w:r>
              <w:t>3 670-3 700 MHz = 30 dBm/MHz</w:t>
            </w:r>
          </w:p>
        </w:tc>
      </w:tr>
      <w:tr w:rsidR="00AA7660" w:rsidTr="00AA7660">
        <w:trPr>
          <w:jc w:val="center"/>
        </w:trPr>
        <w:tc>
          <w:tcPr>
            <w:tcW w:w="1801" w:type="dxa"/>
            <w:shd w:val="clear" w:color="auto" w:fill="D9D9D9"/>
          </w:tcPr>
          <w:p w:rsidR="00AA7660" w:rsidRDefault="00AA7660" w:rsidP="00AA7660">
            <w:pPr>
              <w:pStyle w:val="Tabletext"/>
              <w:spacing w:before="20" w:after="20"/>
            </w:pPr>
            <w:r>
              <w:t>Emission  masks</w:t>
            </w:r>
          </w:p>
        </w:tc>
        <w:tc>
          <w:tcPr>
            <w:tcW w:w="2960" w:type="dxa"/>
          </w:tcPr>
          <w:p w:rsidR="00AA7660" w:rsidRDefault="00AA7660" w:rsidP="00AA7660">
            <w:pPr>
              <w:pStyle w:val="Tabletext"/>
              <w:spacing w:before="20" w:after="20"/>
            </w:pPr>
            <w:r>
              <w:t xml:space="preserve">A band edge mask at the </w:t>
            </w:r>
            <w:r>
              <w:br/>
              <w:t xml:space="preserve">3 700 MHz frequency boundary is needed to reduce OOB emissions into the </w:t>
            </w:r>
            <w:r>
              <w:br/>
              <w:t>3 700-4 200 MHz band.</w:t>
            </w:r>
          </w:p>
        </w:tc>
        <w:tc>
          <w:tcPr>
            <w:tcW w:w="4091" w:type="dxa"/>
          </w:tcPr>
          <w:p w:rsidR="00AA7660" w:rsidRDefault="00AA7660" w:rsidP="00AA7660">
            <w:pPr>
              <w:pStyle w:val="Tabletext"/>
              <w:numPr>
                <w:ilvl w:val="0"/>
                <w:numId w:val="23"/>
              </w:numPr>
              <w:tabs>
                <w:tab w:val="clear" w:pos="1871"/>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ind w:left="284" w:hanging="284"/>
            </w:pPr>
            <w:r>
              <w:t>All transmitters are to adhere to relevant emission masks stated in ETSI EN 302 326.</w:t>
            </w:r>
          </w:p>
          <w:p w:rsidR="00AA7660" w:rsidRDefault="00AA7660" w:rsidP="00AA7660">
            <w:pPr>
              <w:pStyle w:val="Tabletext"/>
              <w:numPr>
                <w:ilvl w:val="0"/>
                <w:numId w:val="23"/>
              </w:numPr>
              <w:tabs>
                <w:tab w:val="clear" w:pos="1871"/>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ind w:left="284" w:hanging="284"/>
            </w:pPr>
            <w:r>
              <w:t>At, and above, the 3 700 MHz boundary, base stations must meet the mask of Figure 1.</w:t>
            </w:r>
          </w:p>
        </w:tc>
      </w:tr>
      <w:tr w:rsidR="00AA7660" w:rsidTr="00AA7660">
        <w:trPr>
          <w:jc w:val="center"/>
        </w:trPr>
        <w:tc>
          <w:tcPr>
            <w:tcW w:w="1801" w:type="dxa"/>
            <w:shd w:val="clear" w:color="auto" w:fill="D9D9D9"/>
          </w:tcPr>
          <w:p w:rsidR="00AA7660" w:rsidRDefault="00AA7660" w:rsidP="00AA7660">
            <w:pPr>
              <w:pStyle w:val="Tabletext"/>
              <w:spacing w:before="20" w:after="20"/>
            </w:pPr>
            <w:r>
              <w:t>Main deployment constraints</w:t>
            </w:r>
            <w:r>
              <w:rPr>
                <w:rStyle w:val="FootnoteReference"/>
              </w:rPr>
              <w:footnoteReference w:id="14"/>
            </w:r>
          </w:p>
        </w:tc>
        <w:tc>
          <w:tcPr>
            <w:tcW w:w="2960" w:type="dxa"/>
          </w:tcPr>
          <w:p w:rsidR="00AA7660" w:rsidRDefault="00AA7660" w:rsidP="00AA7660">
            <w:pPr>
              <w:pStyle w:val="Tabletext"/>
              <w:spacing w:before="20" w:after="20"/>
            </w:pPr>
            <w:r>
              <w:t>Deployment constraints are proposed in addition to coordination criteria. These are created to reduce the chance of interference from base stations (and user terminals) into earth stations operating in the 3 700</w:t>
            </w:r>
            <w:r>
              <w:noBreakHyphen/>
              <w:t xml:space="preserve">4 200 MHz band.   </w:t>
            </w:r>
          </w:p>
        </w:tc>
        <w:tc>
          <w:tcPr>
            <w:tcW w:w="4091" w:type="dxa"/>
          </w:tcPr>
          <w:p w:rsidR="00AA7660" w:rsidRDefault="00AA7660" w:rsidP="00AA7660">
            <w:pPr>
              <w:pStyle w:val="Tabletext"/>
              <w:numPr>
                <w:ilvl w:val="0"/>
                <w:numId w:val="24"/>
              </w:numPr>
              <w:tabs>
                <w:tab w:val="clear" w:pos="1871"/>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ind w:left="284" w:hanging="284"/>
            </w:pPr>
            <w:r>
              <w:t>No transmitters may be placed inside exclusion areas.</w:t>
            </w:r>
          </w:p>
          <w:p w:rsidR="00AA7660" w:rsidRDefault="00AA7660" w:rsidP="00AA7660">
            <w:pPr>
              <w:pStyle w:val="Tabletext"/>
              <w:numPr>
                <w:ilvl w:val="0"/>
                <w:numId w:val="24"/>
              </w:numPr>
              <w:tabs>
                <w:tab w:val="clear" w:pos="1871"/>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ind w:left="284" w:hanging="284"/>
            </w:pPr>
            <w:r>
              <w:t xml:space="preserve">No user terminal transmitters are to be deployed within a 2 km radius of an earth station operating in the 3 700-4 200 MHz band–unless agreement can be reached with the earth station licensee. </w:t>
            </w:r>
          </w:p>
        </w:tc>
      </w:tr>
    </w:tbl>
    <w:p w:rsidR="00AA7660" w:rsidRDefault="00AA7660" w:rsidP="00AA7660"/>
    <w:p w:rsidR="00AA7660" w:rsidRDefault="00AA7660" w:rsidP="00AA7660">
      <w:pPr>
        <w:pStyle w:val="FigureNo"/>
      </w:pPr>
      <w:r>
        <w:br w:type="page"/>
        <w:t>Figure 1</w:t>
      </w:r>
    </w:p>
    <w:p w:rsidR="00AA7660" w:rsidRDefault="00AA7660" w:rsidP="00AA7660">
      <w:pPr>
        <w:pStyle w:val="Figuretitle"/>
      </w:pPr>
      <w:r>
        <w:t>Band edge emission limits for BWA services</w:t>
      </w:r>
    </w:p>
    <w:p w:rsidR="00AA7660" w:rsidRDefault="00AA7660" w:rsidP="00AA7660">
      <w:pPr>
        <w:pStyle w:val="Figuretitle"/>
      </w:pPr>
      <w:r>
        <w:rPr>
          <w:noProof/>
          <w:lang w:val="en-US" w:eastAsia="zh-CN"/>
        </w:rPr>
        <w:drawing>
          <wp:inline distT="0" distB="0" distL="0" distR="0">
            <wp:extent cx="4714875" cy="27241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5" cstate="print"/>
                    <a:srcRect/>
                    <a:stretch>
                      <a:fillRect/>
                    </a:stretch>
                  </pic:blipFill>
                  <pic:spPr bwMode="auto">
                    <a:xfrm>
                      <a:off x="0" y="0"/>
                      <a:ext cx="4714875" cy="2724150"/>
                    </a:xfrm>
                    <a:prstGeom prst="rect">
                      <a:avLst/>
                    </a:prstGeom>
                    <a:noFill/>
                    <a:ln w="9525">
                      <a:noFill/>
                      <a:miter lim="800000"/>
                      <a:headEnd/>
                      <a:tailEnd/>
                    </a:ln>
                  </pic:spPr>
                </pic:pic>
              </a:graphicData>
            </a:graphic>
          </wp:inline>
        </w:drawing>
      </w:r>
    </w:p>
    <w:p w:rsidR="00AA7660" w:rsidRDefault="00AA7660" w:rsidP="00AA7660">
      <w:pPr>
        <w:pStyle w:val="TableNo"/>
      </w:pPr>
      <w:r>
        <w:t>Table 2</w:t>
      </w:r>
    </w:p>
    <w:p w:rsidR="00AA7660" w:rsidRDefault="00AA7660" w:rsidP="00AA7660">
      <w:pPr>
        <w:pStyle w:val="Tabletitle"/>
        <w:spacing w:after="240"/>
      </w:pPr>
      <w:r>
        <w:t>FSS earth station receiver characteristics</w:t>
      </w:r>
    </w:p>
    <w:tbl>
      <w:tblPr>
        <w:tblW w:w="4994" w:type="pct"/>
        <w:jc w:val="center"/>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2"/>
        <w:gridCol w:w="4114"/>
        <w:gridCol w:w="1147"/>
        <w:gridCol w:w="2170"/>
      </w:tblGrid>
      <w:tr w:rsidR="00AA7660" w:rsidTr="00AA7660">
        <w:trPr>
          <w:jc w:val="center"/>
        </w:trPr>
        <w:tc>
          <w:tcPr>
            <w:tcW w:w="2410" w:type="dxa"/>
            <w:shd w:val="clear" w:color="auto" w:fill="D9D9D9"/>
          </w:tcPr>
          <w:p w:rsidR="00AA7660" w:rsidRDefault="00AA7660" w:rsidP="00AA7660">
            <w:pPr>
              <w:pStyle w:val="Tablehead"/>
            </w:pPr>
            <w:bookmarkStart w:id="50" w:name="OLE_LINK14"/>
            <w:bookmarkStart w:id="51" w:name="OLE_LINK15"/>
            <w:r>
              <w:t>Parameter</w:t>
            </w:r>
          </w:p>
        </w:tc>
        <w:tc>
          <w:tcPr>
            <w:tcW w:w="4111" w:type="dxa"/>
            <w:shd w:val="clear" w:color="auto" w:fill="D9D9D9"/>
          </w:tcPr>
          <w:p w:rsidR="00AA7660" w:rsidRDefault="00AA7660" w:rsidP="00AA7660">
            <w:pPr>
              <w:pStyle w:val="Tablehead"/>
            </w:pPr>
            <w:r>
              <w:t>Explanatory comments</w:t>
            </w:r>
          </w:p>
        </w:tc>
        <w:tc>
          <w:tcPr>
            <w:tcW w:w="1146" w:type="dxa"/>
            <w:shd w:val="clear" w:color="auto" w:fill="D9D9D9"/>
          </w:tcPr>
          <w:p w:rsidR="00AA7660" w:rsidRDefault="00AA7660" w:rsidP="00AA7660">
            <w:pPr>
              <w:pStyle w:val="Tablehead"/>
            </w:pPr>
            <w:r>
              <w:t>Unit</w:t>
            </w:r>
          </w:p>
        </w:tc>
        <w:tc>
          <w:tcPr>
            <w:tcW w:w="2168" w:type="dxa"/>
            <w:shd w:val="clear" w:color="auto" w:fill="D9D9D9"/>
          </w:tcPr>
          <w:p w:rsidR="00AA7660" w:rsidRDefault="00AA7660" w:rsidP="00AA7660">
            <w:pPr>
              <w:pStyle w:val="Tablehead"/>
            </w:pPr>
            <w:r>
              <w:t>Value</w:t>
            </w:r>
          </w:p>
        </w:tc>
      </w:tr>
      <w:tr w:rsidR="00AA7660" w:rsidTr="00AA7660">
        <w:trPr>
          <w:jc w:val="center"/>
        </w:trPr>
        <w:tc>
          <w:tcPr>
            <w:tcW w:w="2410" w:type="dxa"/>
            <w:shd w:val="clear" w:color="auto" w:fill="D9D9D9"/>
          </w:tcPr>
          <w:p w:rsidR="00AA7660" w:rsidRDefault="00AA7660" w:rsidP="00AA7660">
            <w:pPr>
              <w:pStyle w:val="Tabletext"/>
            </w:pPr>
            <w:r>
              <w:t>Reference bandwidth</w:t>
            </w:r>
          </w:p>
        </w:tc>
        <w:tc>
          <w:tcPr>
            <w:tcW w:w="4111" w:type="dxa"/>
          </w:tcPr>
          <w:p w:rsidR="00AA7660" w:rsidRDefault="00AA7660" w:rsidP="00AA7660">
            <w:pPr>
              <w:pStyle w:val="Tabletext"/>
            </w:pPr>
            <w:r>
              <w:t>To allow for per MHz coordination.</w:t>
            </w:r>
          </w:p>
        </w:tc>
        <w:tc>
          <w:tcPr>
            <w:tcW w:w="1146" w:type="dxa"/>
          </w:tcPr>
          <w:p w:rsidR="00AA7660" w:rsidRDefault="00AA7660" w:rsidP="00AA7660">
            <w:pPr>
              <w:pStyle w:val="Tabletext"/>
              <w:jc w:val="center"/>
            </w:pPr>
            <w:r>
              <w:t>MHz</w:t>
            </w:r>
          </w:p>
        </w:tc>
        <w:tc>
          <w:tcPr>
            <w:tcW w:w="2168" w:type="dxa"/>
          </w:tcPr>
          <w:p w:rsidR="00AA7660" w:rsidRDefault="00AA7660" w:rsidP="00AA7660">
            <w:pPr>
              <w:pStyle w:val="Tabletext"/>
              <w:jc w:val="center"/>
            </w:pPr>
            <w:r>
              <w:t>1</w:t>
            </w:r>
          </w:p>
        </w:tc>
      </w:tr>
      <w:tr w:rsidR="00AA7660" w:rsidTr="00AA7660">
        <w:trPr>
          <w:jc w:val="center"/>
        </w:trPr>
        <w:tc>
          <w:tcPr>
            <w:tcW w:w="2410" w:type="dxa"/>
            <w:shd w:val="clear" w:color="auto" w:fill="D9D9D9"/>
          </w:tcPr>
          <w:p w:rsidR="00AA7660" w:rsidRDefault="00AA7660" w:rsidP="00AA7660">
            <w:pPr>
              <w:pStyle w:val="Tabletext"/>
            </w:pPr>
            <w:r>
              <w:t>Antenna gain</w:t>
            </w:r>
          </w:p>
        </w:tc>
        <w:tc>
          <w:tcPr>
            <w:tcW w:w="4111" w:type="dxa"/>
          </w:tcPr>
          <w:p w:rsidR="00AA7660" w:rsidRDefault="00AA7660" w:rsidP="00AA7660">
            <w:pPr>
              <w:pStyle w:val="Tabletext"/>
            </w:pPr>
            <w:r>
              <w:t>Value to be taken from licence.</w:t>
            </w:r>
          </w:p>
        </w:tc>
        <w:tc>
          <w:tcPr>
            <w:tcW w:w="1146" w:type="dxa"/>
          </w:tcPr>
          <w:p w:rsidR="00AA7660" w:rsidRDefault="00AA7660" w:rsidP="00AA7660">
            <w:pPr>
              <w:pStyle w:val="Tabletext"/>
              <w:jc w:val="center"/>
            </w:pPr>
            <w:r>
              <w:t>dBi</w:t>
            </w:r>
          </w:p>
        </w:tc>
        <w:tc>
          <w:tcPr>
            <w:tcW w:w="2168" w:type="dxa"/>
          </w:tcPr>
          <w:p w:rsidR="00AA7660" w:rsidRDefault="00AA7660" w:rsidP="00AA7660">
            <w:pPr>
              <w:pStyle w:val="Tabletext"/>
              <w:jc w:val="center"/>
            </w:pPr>
            <w:r>
              <w:t>-</w:t>
            </w:r>
          </w:p>
        </w:tc>
      </w:tr>
      <w:tr w:rsidR="00AA7660" w:rsidTr="00AA7660">
        <w:trPr>
          <w:jc w:val="center"/>
        </w:trPr>
        <w:tc>
          <w:tcPr>
            <w:tcW w:w="2410" w:type="dxa"/>
            <w:shd w:val="clear" w:color="auto" w:fill="D9D9D9"/>
          </w:tcPr>
          <w:p w:rsidR="00AA7660" w:rsidRDefault="00AA7660" w:rsidP="00AA7660">
            <w:pPr>
              <w:pStyle w:val="Tabletext"/>
            </w:pPr>
            <w:r>
              <w:t>Antenna pattern</w:t>
            </w:r>
          </w:p>
        </w:tc>
        <w:tc>
          <w:tcPr>
            <w:tcW w:w="4111" w:type="dxa"/>
          </w:tcPr>
          <w:p w:rsidR="00AA7660" w:rsidRDefault="00AA7660" w:rsidP="00AA7660">
            <w:pPr>
              <w:pStyle w:val="Tabletext"/>
            </w:pPr>
            <w:r>
              <w:t xml:space="preserve">Recommendation ITU-R S.465 </w:t>
            </w:r>
          </w:p>
        </w:tc>
        <w:tc>
          <w:tcPr>
            <w:tcW w:w="1146" w:type="dxa"/>
          </w:tcPr>
          <w:p w:rsidR="00AA7660" w:rsidRDefault="00AA7660" w:rsidP="00AA7660">
            <w:pPr>
              <w:pStyle w:val="Tabletext"/>
              <w:jc w:val="center"/>
            </w:pPr>
            <w:r>
              <w:t>dBi</w:t>
            </w:r>
          </w:p>
        </w:tc>
        <w:tc>
          <w:tcPr>
            <w:tcW w:w="2168" w:type="dxa"/>
          </w:tcPr>
          <w:p w:rsidR="00AA7660" w:rsidRDefault="00AA7660" w:rsidP="00AA7660">
            <w:pPr>
              <w:pStyle w:val="Tabletext"/>
              <w:jc w:val="center"/>
            </w:pPr>
            <w:r>
              <w:t>-</w:t>
            </w:r>
          </w:p>
        </w:tc>
      </w:tr>
      <w:tr w:rsidR="00AA7660" w:rsidTr="00AA7660">
        <w:trPr>
          <w:jc w:val="center"/>
        </w:trPr>
        <w:tc>
          <w:tcPr>
            <w:tcW w:w="2410" w:type="dxa"/>
            <w:shd w:val="clear" w:color="auto" w:fill="D9D9D9"/>
          </w:tcPr>
          <w:p w:rsidR="00AA7660" w:rsidRDefault="00AA7660" w:rsidP="00AA7660">
            <w:pPr>
              <w:pStyle w:val="Tabletext"/>
            </w:pPr>
            <w:r>
              <w:t>Antenna feeder losses</w:t>
            </w:r>
          </w:p>
        </w:tc>
        <w:tc>
          <w:tcPr>
            <w:tcW w:w="4111" w:type="dxa"/>
          </w:tcPr>
          <w:p w:rsidR="00AA7660" w:rsidRDefault="00AA7660" w:rsidP="00AA7660">
            <w:pPr>
              <w:pStyle w:val="Tabletext"/>
            </w:pPr>
            <w:r>
              <w:t>Follows review of existing licensee’s data.</w:t>
            </w:r>
          </w:p>
        </w:tc>
        <w:tc>
          <w:tcPr>
            <w:tcW w:w="1146" w:type="dxa"/>
          </w:tcPr>
          <w:p w:rsidR="00AA7660" w:rsidRDefault="00AA7660" w:rsidP="00AA7660">
            <w:pPr>
              <w:pStyle w:val="Tabletext"/>
              <w:jc w:val="center"/>
            </w:pPr>
            <w:r>
              <w:t>dB</w:t>
            </w:r>
          </w:p>
        </w:tc>
        <w:tc>
          <w:tcPr>
            <w:tcW w:w="2168" w:type="dxa"/>
          </w:tcPr>
          <w:p w:rsidR="00AA7660" w:rsidRDefault="00AA7660" w:rsidP="00AA7660">
            <w:pPr>
              <w:pStyle w:val="Tabletext"/>
              <w:jc w:val="center"/>
            </w:pPr>
            <w:r>
              <w:t>0</w:t>
            </w:r>
          </w:p>
        </w:tc>
      </w:tr>
      <w:tr w:rsidR="00AA7660" w:rsidTr="00AA7660">
        <w:trPr>
          <w:jc w:val="center"/>
        </w:trPr>
        <w:tc>
          <w:tcPr>
            <w:tcW w:w="2410" w:type="dxa"/>
            <w:shd w:val="clear" w:color="auto" w:fill="D9D9D9"/>
          </w:tcPr>
          <w:p w:rsidR="00AA7660" w:rsidRDefault="00AA7660" w:rsidP="00AA7660">
            <w:pPr>
              <w:pStyle w:val="Tabletext"/>
            </w:pPr>
            <w:r>
              <w:t>Antenna height</w:t>
            </w:r>
          </w:p>
        </w:tc>
        <w:tc>
          <w:tcPr>
            <w:tcW w:w="4111" w:type="dxa"/>
          </w:tcPr>
          <w:p w:rsidR="00AA7660" w:rsidRDefault="00AA7660" w:rsidP="00AA7660">
            <w:pPr>
              <w:pStyle w:val="Tabletext"/>
            </w:pPr>
            <w:r>
              <w:t>Value to be taken from licence</w:t>
            </w:r>
          </w:p>
        </w:tc>
        <w:tc>
          <w:tcPr>
            <w:tcW w:w="1146" w:type="dxa"/>
          </w:tcPr>
          <w:p w:rsidR="00AA7660" w:rsidRDefault="00AA7660" w:rsidP="00AA7660">
            <w:pPr>
              <w:pStyle w:val="Tabletext"/>
              <w:jc w:val="center"/>
            </w:pPr>
            <w:r>
              <w:t>m</w:t>
            </w:r>
          </w:p>
        </w:tc>
        <w:tc>
          <w:tcPr>
            <w:tcW w:w="2168" w:type="dxa"/>
          </w:tcPr>
          <w:p w:rsidR="00AA7660" w:rsidRDefault="00AA7660" w:rsidP="00AA7660">
            <w:pPr>
              <w:pStyle w:val="Tabletext"/>
              <w:jc w:val="center"/>
            </w:pPr>
            <w:r>
              <w:t>-</w:t>
            </w:r>
          </w:p>
        </w:tc>
      </w:tr>
      <w:tr w:rsidR="00AA7660" w:rsidTr="00AA7660">
        <w:trPr>
          <w:jc w:val="center"/>
        </w:trPr>
        <w:tc>
          <w:tcPr>
            <w:tcW w:w="2410" w:type="dxa"/>
            <w:shd w:val="clear" w:color="auto" w:fill="D9D9D9"/>
          </w:tcPr>
          <w:p w:rsidR="00AA7660" w:rsidRDefault="00AA7660" w:rsidP="00AA7660">
            <w:pPr>
              <w:pStyle w:val="Tabletext"/>
            </w:pPr>
            <w:r>
              <w:t>Minimum elevation angle</w:t>
            </w:r>
          </w:p>
        </w:tc>
        <w:tc>
          <w:tcPr>
            <w:tcW w:w="4111" w:type="dxa"/>
          </w:tcPr>
          <w:p w:rsidR="00AA7660" w:rsidRDefault="00AA7660" w:rsidP="00AA7660">
            <w:pPr>
              <w:pStyle w:val="Tabletext"/>
            </w:pPr>
            <w:r>
              <w:t>Follows review of  existing licensee’s data</w:t>
            </w:r>
          </w:p>
        </w:tc>
        <w:tc>
          <w:tcPr>
            <w:tcW w:w="1146" w:type="dxa"/>
          </w:tcPr>
          <w:p w:rsidR="00AA7660" w:rsidRDefault="00AA7660" w:rsidP="00AA7660">
            <w:pPr>
              <w:pStyle w:val="Tabletext"/>
              <w:jc w:val="center"/>
            </w:pPr>
            <w:r>
              <w:t>degrees</w:t>
            </w:r>
          </w:p>
        </w:tc>
        <w:tc>
          <w:tcPr>
            <w:tcW w:w="2168" w:type="dxa"/>
          </w:tcPr>
          <w:p w:rsidR="00AA7660" w:rsidRDefault="00AA7660" w:rsidP="00AA7660">
            <w:pPr>
              <w:pStyle w:val="Tabletext"/>
              <w:jc w:val="center"/>
            </w:pPr>
            <w:r>
              <w:t>5</w:t>
            </w:r>
          </w:p>
        </w:tc>
      </w:tr>
      <w:tr w:rsidR="00AA7660" w:rsidTr="00AA7660">
        <w:trPr>
          <w:jc w:val="center"/>
        </w:trPr>
        <w:tc>
          <w:tcPr>
            <w:tcW w:w="2410" w:type="dxa"/>
            <w:shd w:val="clear" w:color="auto" w:fill="D9D9D9"/>
          </w:tcPr>
          <w:p w:rsidR="00AA7660" w:rsidRDefault="00AA7660" w:rsidP="00AA7660">
            <w:pPr>
              <w:pStyle w:val="Tabletext"/>
            </w:pPr>
            <w:r>
              <w:t>System temperature</w:t>
            </w:r>
          </w:p>
        </w:tc>
        <w:tc>
          <w:tcPr>
            <w:tcW w:w="4111" w:type="dxa"/>
          </w:tcPr>
          <w:p w:rsidR="00AA7660" w:rsidRDefault="00AA7660" w:rsidP="00AA7660">
            <w:pPr>
              <w:pStyle w:val="Tabletext"/>
            </w:pPr>
            <w:r>
              <w:t>Follows review of existing licensee’s data.</w:t>
            </w:r>
          </w:p>
        </w:tc>
        <w:tc>
          <w:tcPr>
            <w:tcW w:w="1146" w:type="dxa"/>
          </w:tcPr>
          <w:p w:rsidR="00AA7660" w:rsidRDefault="00AA7660" w:rsidP="00AA7660">
            <w:pPr>
              <w:pStyle w:val="Tabletext"/>
              <w:jc w:val="center"/>
            </w:pPr>
            <w:r>
              <w:t>K</w:t>
            </w:r>
          </w:p>
        </w:tc>
        <w:tc>
          <w:tcPr>
            <w:tcW w:w="2168" w:type="dxa"/>
          </w:tcPr>
          <w:p w:rsidR="00AA7660" w:rsidRDefault="00AA7660" w:rsidP="00AA7660">
            <w:pPr>
              <w:pStyle w:val="Tabletext"/>
              <w:jc w:val="center"/>
            </w:pPr>
            <w:r>
              <w:t>70</w:t>
            </w:r>
          </w:p>
        </w:tc>
      </w:tr>
      <w:tr w:rsidR="00AA7660" w:rsidTr="00AA7660">
        <w:trPr>
          <w:jc w:val="center"/>
        </w:trPr>
        <w:tc>
          <w:tcPr>
            <w:tcW w:w="2410" w:type="dxa"/>
            <w:shd w:val="clear" w:color="auto" w:fill="D9D9D9"/>
          </w:tcPr>
          <w:p w:rsidR="00AA7660" w:rsidRDefault="00AA7660" w:rsidP="00AA7660">
            <w:pPr>
              <w:pStyle w:val="Tabletext"/>
            </w:pPr>
            <w:r>
              <w:t>Noise floor</w:t>
            </w:r>
          </w:p>
        </w:tc>
        <w:tc>
          <w:tcPr>
            <w:tcW w:w="4111" w:type="dxa"/>
          </w:tcPr>
          <w:p w:rsidR="00AA7660" w:rsidRDefault="00AA7660" w:rsidP="00AA7660">
            <w:pPr>
              <w:pStyle w:val="Tabletext"/>
            </w:pPr>
            <w:r>
              <w:t>Calculation</w:t>
            </w:r>
          </w:p>
        </w:tc>
        <w:tc>
          <w:tcPr>
            <w:tcW w:w="1146" w:type="dxa"/>
          </w:tcPr>
          <w:p w:rsidR="00AA7660" w:rsidRDefault="00AA7660" w:rsidP="00AA7660">
            <w:pPr>
              <w:pStyle w:val="Tabletext"/>
              <w:jc w:val="center"/>
            </w:pPr>
            <w:r>
              <w:t>dBW/MHz</w:t>
            </w:r>
          </w:p>
        </w:tc>
        <w:tc>
          <w:tcPr>
            <w:tcW w:w="2168" w:type="dxa"/>
          </w:tcPr>
          <w:p w:rsidR="00AA7660" w:rsidRDefault="00AA7660" w:rsidP="00AA7660">
            <w:pPr>
              <w:pStyle w:val="Tabletext"/>
              <w:jc w:val="center"/>
            </w:pPr>
            <w:r>
              <w:t>-150.1</w:t>
            </w:r>
          </w:p>
        </w:tc>
      </w:tr>
      <w:tr w:rsidR="00AA7660" w:rsidTr="00AA7660">
        <w:trPr>
          <w:jc w:val="center"/>
        </w:trPr>
        <w:tc>
          <w:tcPr>
            <w:tcW w:w="2410" w:type="dxa"/>
            <w:shd w:val="clear" w:color="auto" w:fill="D9D9D9"/>
          </w:tcPr>
          <w:p w:rsidR="00AA7660" w:rsidRDefault="00AA7660" w:rsidP="00AA7660">
            <w:pPr>
              <w:pStyle w:val="Tabletext"/>
            </w:pPr>
            <w:r>
              <w:t>Protection criteria (I/N)</w:t>
            </w:r>
          </w:p>
        </w:tc>
        <w:tc>
          <w:tcPr>
            <w:tcW w:w="4111" w:type="dxa"/>
          </w:tcPr>
          <w:p w:rsidR="00AA7660" w:rsidRDefault="00AA7660" w:rsidP="00AA7660">
            <w:pPr>
              <w:pStyle w:val="Tabletext"/>
            </w:pPr>
            <w:r>
              <w:t>Based on Recommendations ITU-R S.1432 and ITU</w:t>
            </w:r>
            <w:r>
              <w:noBreakHyphen/>
              <w:t>R SF.1006:</w:t>
            </w:r>
          </w:p>
          <w:p w:rsidR="00AA7660" w:rsidRDefault="00AA7660" w:rsidP="00AA7660">
            <w:pPr>
              <w:pStyle w:val="Tabletext"/>
              <w:numPr>
                <w:ilvl w:val="0"/>
                <w:numId w:val="25"/>
              </w:numPr>
              <w:tabs>
                <w:tab w:val="clear" w:pos="1871"/>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hanging="697"/>
            </w:pPr>
            <w:r>
              <w:t>ST = Short term (0.0017% time)</w:t>
            </w:r>
          </w:p>
          <w:p w:rsidR="00AA7660" w:rsidRDefault="00AA7660" w:rsidP="00AA7660">
            <w:pPr>
              <w:pStyle w:val="Tabletext"/>
              <w:numPr>
                <w:ilvl w:val="0"/>
                <w:numId w:val="25"/>
              </w:numPr>
              <w:tabs>
                <w:tab w:val="clear" w:pos="1871"/>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hanging="697"/>
            </w:pPr>
            <w:r>
              <w:t>LT = Long Term (20% time)</w:t>
            </w:r>
          </w:p>
        </w:tc>
        <w:tc>
          <w:tcPr>
            <w:tcW w:w="1146" w:type="dxa"/>
          </w:tcPr>
          <w:p w:rsidR="00AA7660" w:rsidRDefault="00AA7660" w:rsidP="00AA7660">
            <w:pPr>
              <w:pStyle w:val="Tabletext"/>
              <w:jc w:val="center"/>
            </w:pPr>
            <w:r>
              <w:t>dB</w:t>
            </w:r>
          </w:p>
        </w:tc>
        <w:tc>
          <w:tcPr>
            <w:tcW w:w="2168" w:type="dxa"/>
          </w:tcPr>
          <w:p w:rsidR="00AA7660" w:rsidRDefault="00AA7660" w:rsidP="00AA7660">
            <w:pPr>
              <w:pStyle w:val="Tabletext"/>
              <w:jc w:val="center"/>
            </w:pPr>
            <w:r>
              <w:t>ST = -1.3</w:t>
            </w:r>
          </w:p>
          <w:p w:rsidR="00AA7660" w:rsidRDefault="00AA7660" w:rsidP="00AA7660">
            <w:pPr>
              <w:pStyle w:val="Tabletext"/>
              <w:jc w:val="center"/>
            </w:pPr>
            <w:r>
              <w:t>LT = -10</w:t>
            </w:r>
          </w:p>
        </w:tc>
      </w:tr>
      <w:tr w:rsidR="00AA7660" w:rsidTr="00AA7660">
        <w:trPr>
          <w:jc w:val="center"/>
        </w:trPr>
        <w:tc>
          <w:tcPr>
            <w:tcW w:w="2410" w:type="dxa"/>
            <w:shd w:val="clear" w:color="auto" w:fill="D9D9D9"/>
          </w:tcPr>
          <w:p w:rsidR="00AA7660" w:rsidRDefault="00AA7660" w:rsidP="00AA7660">
            <w:pPr>
              <w:pStyle w:val="Tabletext"/>
            </w:pPr>
            <w:r>
              <w:t>Onset of non-linear operation level</w:t>
            </w:r>
          </w:p>
        </w:tc>
        <w:tc>
          <w:tcPr>
            <w:tcW w:w="4111" w:type="dxa"/>
          </w:tcPr>
          <w:p w:rsidR="00AA7660" w:rsidRDefault="00AA7660" w:rsidP="00AA7660">
            <w:pPr>
              <w:pStyle w:val="Tabletext"/>
            </w:pPr>
            <w:r>
              <w:t>Follows review of existing licensee’s data.</w:t>
            </w:r>
          </w:p>
        </w:tc>
        <w:tc>
          <w:tcPr>
            <w:tcW w:w="1146" w:type="dxa"/>
          </w:tcPr>
          <w:p w:rsidR="00AA7660" w:rsidRDefault="00AA7660" w:rsidP="00AA7660">
            <w:pPr>
              <w:pStyle w:val="Tabletext"/>
              <w:jc w:val="center"/>
            </w:pPr>
            <w:r>
              <w:t>dBm</w:t>
            </w:r>
          </w:p>
        </w:tc>
        <w:tc>
          <w:tcPr>
            <w:tcW w:w="2168" w:type="dxa"/>
          </w:tcPr>
          <w:p w:rsidR="00AA7660" w:rsidRDefault="00AA7660" w:rsidP="00AA7660">
            <w:pPr>
              <w:pStyle w:val="Tabletext"/>
              <w:jc w:val="center"/>
            </w:pPr>
            <w:r>
              <w:t>-65</w:t>
            </w:r>
          </w:p>
          <w:p w:rsidR="00AA7660" w:rsidRDefault="00AA7660" w:rsidP="00AA7660">
            <w:pPr>
              <w:pStyle w:val="Tabletext"/>
              <w:jc w:val="center"/>
            </w:pPr>
            <w:r>
              <w:t>(single entry)</w:t>
            </w:r>
          </w:p>
        </w:tc>
      </w:tr>
      <w:tr w:rsidR="00AA7660" w:rsidTr="00AA7660">
        <w:trPr>
          <w:jc w:val="center"/>
        </w:trPr>
        <w:tc>
          <w:tcPr>
            <w:tcW w:w="2410" w:type="dxa"/>
            <w:shd w:val="clear" w:color="auto" w:fill="D9D9D9"/>
          </w:tcPr>
          <w:p w:rsidR="00AA7660" w:rsidRDefault="00AA7660" w:rsidP="00AA7660">
            <w:pPr>
              <w:pStyle w:val="Tabletext"/>
            </w:pPr>
            <w:r>
              <w:t>Assumed filter (band pass or notch)  attenuation</w:t>
            </w:r>
          </w:p>
        </w:tc>
        <w:tc>
          <w:tcPr>
            <w:tcW w:w="4111" w:type="dxa"/>
          </w:tcPr>
          <w:p w:rsidR="00AA7660" w:rsidRDefault="00AA7660" w:rsidP="00AA7660">
            <w:pPr>
              <w:pStyle w:val="Tabletext"/>
            </w:pPr>
            <w:r>
              <w:t xml:space="preserve">Protection requirements have been developed assuming specific filter performance as mentioned here.  </w:t>
            </w:r>
          </w:p>
          <w:p w:rsidR="00AA7660" w:rsidRDefault="00AA7660" w:rsidP="00AA7660">
            <w:pPr>
              <w:pStyle w:val="Tabletext"/>
            </w:pPr>
            <w:r>
              <w:t>The fitting of filters is not mandatory; however, earth stations operating in the 3 700-4 200 MHz band are not afforded protection from harmful interference occurring from BWA stations operating in the 3 575</w:t>
            </w:r>
            <w:r>
              <w:noBreakHyphen/>
              <w:t xml:space="preserve">3 700 GHz band.  </w:t>
            </w:r>
          </w:p>
        </w:tc>
        <w:tc>
          <w:tcPr>
            <w:tcW w:w="1146" w:type="dxa"/>
          </w:tcPr>
          <w:p w:rsidR="00AA7660" w:rsidRDefault="00AA7660" w:rsidP="00AA7660">
            <w:pPr>
              <w:pStyle w:val="Tabletext"/>
              <w:jc w:val="center"/>
            </w:pPr>
            <w:r>
              <w:t>dB</w:t>
            </w:r>
          </w:p>
        </w:tc>
        <w:tc>
          <w:tcPr>
            <w:tcW w:w="2168" w:type="dxa"/>
          </w:tcPr>
          <w:p w:rsidR="00AA7660" w:rsidRDefault="00AA7660" w:rsidP="00AA7660">
            <w:pPr>
              <w:pStyle w:val="Tabletext"/>
              <w:jc w:val="center"/>
            </w:pPr>
            <w:r>
              <w:t xml:space="preserve">3 670-3 700 MHz </w:t>
            </w:r>
            <w:r>
              <w:sym w:font="Wingdings" w:char="F0E0"/>
            </w:r>
            <w:r>
              <w:t xml:space="preserve"> 0</w:t>
            </w:r>
          </w:p>
          <w:p w:rsidR="00AA7660" w:rsidRDefault="00AA7660" w:rsidP="00AA7660">
            <w:pPr>
              <w:pStyle w:val="Tabletext"/>
              <w:jc w:val="center"/>
            </w:pPr>
            <w:r>
              <w:t xml:space="preserve">&lt; 3 670 MHz </w:t>
            </w:r>
            <w:r>
              <w:sym w:font="Wingdings" w:char="F0E0"/>
            </w:r>
            <w:r>
              <w:t xml:space="preserve"> 15</w:t>
            </w:r>
          </w:p>
        </w:tc>
      </w:tr>
    </w:tbl>
    <w:bookmarkEnd w:id="50"/>
    <w:bookmarkEnd w:id="51"/>
    <w:p w:rsidR="00AA7660" w:rsidRDefault="00AA7660" w:rsidP="00AA7660">
      <w:pPr>
        <w:pStyle w:val="TableNo"/>
      </w:pPr>
      <w:r>
        <w:t>Table 3</w:t>
      </w:r>
    </w:p>
    <w:p w:rsidR="00AA7660" w:rsidRDefault="00AA7660" w:rsidP="00AA7660">
      <w:pPr>
        <w:pStyle w:val="Tabletitle"/>
        <w:spacing w:after="240"/>
      </w:pPr>
      <w:r>
        <w:t>Frequency coordination requirements</w:t>
      </w:r>
      <w:r>
        <w:rPr>
          <w:rStyle w:val="FootnoteReference"/>
          <w:b w:val="0"/>
        </w:rPr>
        <w:footnoteReference w:id="15"/>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9"/>
        <w:gridCol w:w="2959"/>
        <w:gridCol w:w="5387"/>
      </w:tblGrid>
      <w:tr w:rsidR="00AA7660" w:rsidTr="00AA7660">
        <w:tc>
          <w:tcPr>
            <w:tcW w:w="0" w:type="auto"/>
            <w:shd w:val="clear" w:color="auto" w:fill="D9D9D9"/>
          </w:tcPr>
          <w:p w:rsidR="00AA7660" w:rsidRDefault="00AA7660" w:rsidP="00AA7660">
            <w:pPr>
              <w:keepNext/>
              <w:spacing w:before="20" w:after="20"/>
              <w:jc w:val="center"/>
              <w:rPr>
                <w:b/>
                <w:sz w:val="20"/>
              </w:rPr>
            </w:pPr>
            <w:r>
              <w:rPr>
                <w:b/>
                <w:sz w:val="20"/>
              </w:rPr>
              <w:t>Parameter</w:t>
            </w:r>
          </w:p>
        </w:tc>
        <w:tc>
          <w:tcPr>
            <w:tcW w:w="0" w:type="auto"/>
            <w:shd w:val="clear" w:color="auto" w:fill="D9D9D9"/>
          </w:tcPr>
          <w:p w:rsidR="00AA7660" w:rsidRDefault="00AA7660" w:rsidP="00AA7660">
            <w:pPr>
              <w:keepNext/>
              <w:spacing w:before="20" w:after="20"/>
              <w:jc w:val="center"/>
              <w:rPr>
                <w:b/>
                <w:sz w:val="20"/>
              </w:rPr>
            </w:pPr>
            <w:r>
              <w:rPr>
                <w:b/>
                <w:sz w:val="20"/>
              </w:rPr>
              <w:t>Explanatory comments</w:t>
            </w:r>
          </w:p>
        </w:tc>
        <w:tc>
          <w:tcPr>
            <w:tcW w:w="0" w:type="auto"/>
            <w:shd w:val="clear" w:color="auto" w:fill="D9D9D9"/>
          </w:tcPr>
          <w:p w:rsidR="00AA7660" w:rsidRDefault="00AA7660" w:rsidP="00AA7660">
            <w:pPr>
              <w:keepNext/>
              <w:spacing w:before="20" w:after="20"/>
              <w:jc w:val="center"/>
              <w:rPr>
                <w:b/>
                <w:sz w:val="20"/>
              </w:rPr>
            </w:pPr>
            <w:r>
              <w:rPr>
                <w:b/>
                <w:sz w:val="20"/>
              </w:rPr>
              <w:t>Requirement</w:t>
            </w:r>
          </w:p>
        </w:tc>
      </w:tr>
      <w:tr w:rsidR="00AA7660" w:rsidTr="00AA7660">
        <w:tc>
          <w:tcPr>
            <w:tcW w:w="0" w:type="auto"/>
            <w:shd w:val="clear" w:color="auto" w:fill="D9D9D9"/>
          </w:tcPr>
          <w:p w:rsidR="00AA7660" w:rsidRDefault="00AA7660" w:rsidP="00AA7660">
            <w:pPr>
              <w:keepNext/>
              <w:spacing w:before="20" w:after="20"/>
              <w:rPr>
                <w:sz w:val="20"/>
              </w:rPr>
            </w:pPr>
            <w:r>
              <w:rPr>
                <w:sz w:val="20"/>
              </w:rPr>
              <w:t>Co-channel cull distance</w:t>
            </w:r>
          </w:p>
        </w:tc>
        <w:tc>
          <w:tcPr>
            <w:tcW w:w="0" w:type="auto"/>
          </w:tcPr>
          <w:p w:rsidR="00AA7660" w:rsidRDefault="00AA7660" w:rsidP="00AA7660">
            <w:pPr>
              <w:keepNext/>
              <w:spacing w:before="20" w:after="20"/>
              <w:rPr>
                <w:sz w:val="20"/>
              </w:rPr>
            </w:pPr>
            <w:r>
              <w:rPr>
                <w:sz w:val="20"/>
              </w:rPr>
              <w:t xml:space="preserve">This is the minimum BWA-FSS separation distance for which coordination is required (to protect earth stations in regional and remote areas).  </w:t>
            </w:r>
          </w:p>
        </w:tc>
        <w:tc>
          <w:tcPr>
            <w:tcW w:w="0" w:type="auto"/>
          </w:tcPr>
          <w:p w:rsidR="00AA7660" w:rsidRDefault="00AA7660" w:rsidP="00AA7660">
            <w:pPr>
              <w:keepNext/>
              <w:spacing w:before="20" w:after="20"/>
              <w:rPr>
                <w:sz w:val="20"/>
                <w:lang w:val="de-DE"/>
              </w:rPr>
            </w:pPr>
            <w:r>
              <w:rPr>
                <w:sz w:val="20"/>
                <w:lang w:val="de-DE"/>
              </w:rPr>
              <w:t>150 km – BWA in 3 670-3 700 MHz</w:t>
            </w:r>
          </w:p>
          <w:p w:rsidR="00AA7660" w:rsidRDefault="00AA7660" w:rsidP="00AA7660">
            <w:pPr>
              <w:keepNext/>
              <w:spacing w:before="20" w:after="20"/>
              <w:rPr>
                <w:sz w:val="20"/>
                <w:lang w:val="de-DE"/>
              </w:rPr>
            </w:pPr>
            <w:r>
              <w:rPr>
                <w:sz w:val="20"/>
                <w:lang w:val="de-DE"/>
              </w:rPr>
              <w:t>200 km – BWA in 3 600-3 670 MHz</w:t>
            </w:r>
          </w:p>
        </w:tc>
      </w:tr>
      <w:tr w:rsidR="00AA7660" w:rsidTr="00AA7660">
        <w:tc>
          <w:tcPr>
            <w:tcW w:w="0" w:type="auto"/>
            <w:shd w:val="clear" w:color="auto" w:fill="D9D9D9"/>
          </w:tcPr>
          <w:p w:rsidR="00AA7660" w:rsidRDefault="00AA7660" w:rsidP="00AA7660">
            <w:pPr>
              <w:keepNext/>
              <w:spacing w:before="20" w:after="20"/>
              <w:rPr>
                <w:sz w:val="20"/>
              </w:rPr>
            </w:pPr>
            <w:r>
              <w:rPr>
                <w:sz w:val="20"/>
              </w:rPr>
              <w:t>Frequency cull range</w:t>
            </w:r>
          </w:p>
        </w:tc>
        <w:tc>
          <w:tcPr>
            <w:tcW w:w="0" w:type="auto"/>
          </w:tcPr>
          <w:p w:rsidR="00AA7660" w:rsidRDefault="00AA7660" w:rsidP="00AA7660">
            <w:pPr>
              <w:keepNext/>
              <w:spacing w:before="20" w:after="20"/>
              <w:rPr>
                <w:sz w:val="20"/>
              </w:rPr>
            </w:pPr>
            <w:r>
              <w:rPr>
                <w:sz w:val="20"/>
              </w:rPr>
              <w:t xml:space="preserve">This is the frequency range for which co-channel and adjacent channel coordination is required. </w:t>
            </w:r>
          </w:p>
        </w:tc>
        <w:tc>
          <w:tcPr>
            <w:tcW w:w="0" w:type="auto"/>
          </w:tcPr>
          <w:p w:rsidR="00AA7660" w:rsidRDefault="00AA7660" w:rsidP="00AA7660">
            <w:pPr>
              <w:keepNext/>
              <w:spacing w:before="20" w:after="20"/>
              <w:rPr>
                <w:sz w:val="20"/>
              </w:rPr>
            </w:pPr>
            <w:r>
              <w:rPr>
                <w:sz w:val="20"/>
              </w:rPr>
              <w:t>Co-channel: 3 600-3 700 MHz</w:t>
            </w:r>
          </w:p>
          <w:p w:rsidR="00AA7660" w:rsidRDefault="00AA7660" w:rsidP="00AA7660">
            <w:pPr>
              <w:keepNext/>
              <w:spacing w:before="20" w:after="20"/>
              <w:rPr>
                <w:sz w:val="20"/>
              </w:rPr>
            </w:pPr>
            <w:r>
              <w:rPr>
                <w:sz w:val="20"/>
              </w:rPr>
              <w:t>Adjacent channel*: 3 575-3 700 MHz</w:t>
            </w:r>
          </w:p>
          <w:p w:rsidR="00AA7660" w:rsidRDefault="00AA7660" w:rsidP="00AA7660">
            <w:pPr>
              <w:keepNext/>
              <w:spacing w:before="20" w:after="20"/>
              <w:rPr>
                <w:sz w:val="20"/>
              </w:rPr>
            </w:pPr>
            <w:r>
              <w:rPr>
                <w:sz w:val="20"/>
              </w:rPr>
              <w:t>*refers to FSS in the 3700-4200 MHz band</w:t>
            </w:r>
          </w:p>
        </w:tc>
      </w:tr>
      <w:tr w:rsidR="00AA7660" w:rsidTr="00AA7660">
        <w:trPr>
          <w:trHeight w:val="5654"/>
        </w:trPr>
        <w:tc>
          <w:tcPr>
            <w:tcW w:w="0" w:type="auto"/>
            <w:shd w:val="clear" w:color="auto" w:fill="D9D9D9"/>
          </w:tcPr>
          <w:p w:rsidR="00AA7660" w:rsidRDefault="00AA7660" w:rsidP="00AA7660">
            <w:pPr>
              <w:keepNext/>
              <w:spacing w:before="20" w:after="20"/>
              <w:rPr>
                <w:sz w:val="20"/>
              </w:rPr>
            </w:pPr>
            <w:r>
              <w:rPr>
                <w:sz w:val="20"/>
              </w:rPr>
              <w:t>Adjacent channel separation distance</w:t>
            </w:r>
          </w:p>
        </w:tc>
        <w:tc>
          <w:tcPr>
            <w:tcW w:w="0" w:type="auto"/>
          </w:tcPr>
          <w:p w:rsidR="00AA7660" w:rsidRDefault="00AA7660" w:rsidP="00AA7660">
            <w:pPr>
              <w:keepNext/>
              <w:spacing w:before="20" w:after="20"/>
              <w:rPr>
                <w:sz w:val="20"/>
              </w:rPr>
            </w:pPr>
            <w:r>
              <w:rPr>
                <w:sz w:val="20"/>
              </w:rPr>
              <w:t>This is the separation distance required between BWA base stations and FSS earth stations in order to affect adjacent channel coordination.</w:t>
            </w:r>
          </w:p>
          <w:p w:rsidR="00AA7660" w:rsidRDefault="00AA7660" w:rsidP="00AA7660">
            <w:pPr>
              <w:keepNext/>
              <w:spacing w:before="20" w:after="20"/>
              <w:rPr>
                <w:b/>
                <w:sz w:val="20"/>
              </w:rPr>
            </w:pPr>
            <w:r>
              <w:rPr>
                <w:b/>
                <w:sz w:val="20"/>
              </w:rPr>
              <w:t>Note that a minimum 20 km separation distance applies in all adjacent band sharing cases.</w:t>
            </w:r>
          </w:p>
          <w:p w:rsidR="00AA7660" w:rsidRDefault="00AA7660" w:rsidP="00AA7660">
            <w:pPr>
              <w:keepNext/>
              <w:spacing w:before="20" w:after="20"/>
              <w:rPr>
                <w:sz w:val="20"/>
              </w:rPr>
            </w:pPr>
          </w:p>
        </w:tc>
        <w:tc>
          <w:tcPr>
            <w:tcW w:w="0" w:type="auto"/>
          </w:tcPr>
          <w:p w:rsidR="00AA7660" w:rsidRDefault="00AA7660" w:rsidP="00AA7660">
            <w:pPr>
              <w:keepNext/>
              <w:spacing w:before="20" w:after="20"/>
              <w:rPr>
                <w:b/>
                <w:sz w:val="20"/>
              </w:rPr>
            </w:pPr>
            <w:r>
              <w:rPr>
                <w:b/>
                <w:sz w:val="20"/>
              </w:rPr>
              <w:t>Note that a minimum 20 km separation distance applies in all adjacent band sharing cases.</w:t>
            </w:r>
          </w:p>
          <w:p w:rsidR="00AA7660" w:rsidRDefault="00AA7660" w:rsidP="00AA7660">
            <w:pPr>
              <w:keepNext/>
              <w:spacing w:before="20" w:after="20"/>
              <w:rPr>
                <w:i/>
                <w:sz w:val="20"/>
              </w:rPr>
            </w:pPr>
            <w:r>
              <w:rPr>
                <w:b/>
                <w:sz w:val="20"/>
              </w:rPr>
              <w:t>Case 1:</w:t>
            </w:r>
            <w:r>
              <w:rPr>
                <w:sz w:val="20"/>
              </w:rPr>
              <w:t xml:space="preserve"> </w:t>
            </w:r>
            <w:r>
              <w:rPr>
                <w:b/>
                <w:i/>
                <w:sz w:val="20"/>
              </w:rPr>
              <w:t>Interference into 3 700-4 200 MHz</w:t>
            </w:r>
          </w:p>
          <w:p w:rsidR="00AA7660" w:rsidRDefault="00AA7660" w:rsidP="00AA7660">
            <w:pPr>
              <w:keepNext/>
              <w:numPr>
                <w:ilvl w:val="0"/>
                <w:numId w:val="20"/>
              </w:numPr>
              <w:tabs>
                <w:tab w:val="clear" w:pos="1134"/>
                <w:tab w:val="clear" w:pos="1871"/>
                <w:tab w:val="clear" w:pos="2268"/>
              </w:tabs>
              <w:overflowPunct/>
              <w:autoSpaceDE/>
              <w:autoSpaceDN/>
              <w:adjustRightInd/>
              <w:spacing w:before="20" w:after="20"/>
              <w:textAlignment w:val="auto"/>
              <w:rPr>
                <w:sz w:val="20"/>
              </w:rPr>
            </w:pPr>
            <w:r>
              <w:rPr>
                <w:sz w:val="20"/>
              </w:rPr>
              <w:t>Guard band &lt; 10</w:t>
            </w:r>
            <w:r w:rsidR="00DF05AB">
              <w:rPr>
                <w:sz w:val="20"/>
              </w:rPr>
              <w:t xml:space="preserve"> </w:t>
            </w:r>
            <w:r>
              <w:rPr>
                <w:sz w:val="20"/>
              </w:rPr>
              <w:t>MHz: A BWA base station wishing to deploy within 100 km of an earth station operating in the 3 700-4 200 MHz band is required to undergo adjacent channel coordination, assuming an NFD (net filter discrimination) of 20 dB and a minimum allowable separation distance of 20 km.</w:t>
            </w:r>
          </w:p>
          <w:p w:rsidR="00AA7660" w:rsidRDefault="00AA7660" w:rsidP="00AA7660">
            <w:pPr>
              <w:keepNext/>
              <w:numPr>
                <w:ilvl w:val="0"/>
                <w:numId w:val="22"/>
              </w:numPr>
              <w:tabs>
                <w:tab w:val="clear" w:pos="1134"/>
                <w:tab w:val="clear" w:pos="1871"/>
                <w:tab w:val="clear" w:pos="2268"/>
              </w:tabs>
              <w:overflowPunct/>
              <w:autoSpaceDE/>
              <w:autoSpaceDN/>
              <w:adjustRightInd/>
              <w:spacing w:before="20" w:after="20"/>
              <w:textAlignment w:val="auto"/>
              <w:rPr>
                <w:sz w:val="20"/>
              </w:rPr>
            </w:pPr>
            <w:r>
              <w:rPr>
                <w:sz w:val="20"/>
              </w:rPr>
              <w:t>Guard band ≥ 10 MHz: a minimum 20 km separation is required.</w:t>
            </w:r>
            <w:r>
              <w:t xml:space="preserve"> </w:t>
            </w:r>
          </w:p>
          <w:p w:rsidR="00AA7660" w:rsidRDefault="00AA7660" w:rsidP="00AA7660">
            <w:pPr>
              <w:keepNext/>
              <w:spacing w:before="20" w:after="20"/>
              <w:rPr>
                <w:i/>
                <w:sz w:val="20"/>
              </w:rPr>
            </w:pPr>
            <w:r>
              <w:rPr>
                <w:b/>
                <w:sz w:val="20"/>
              </w:rPr>
              <w:t xml:space="preserve">Case 2: </w:t>
            </w:r>
            <w:r>
              <w:rPr>
                <w:b/>
                <w:i/>
                <w:sz w:val="20"/>
              </w:rPr>
              <w:t>Interference into 3 600-3 700 MHz</w:t>
            </w:r>
          </w:p>
          <w:p w:rsidR="00AA7660" w:rsidRDefault="00AA7660" w:rsidP="00AA7660">
            <w:pPr>
              <w:keepNext/>
              <w:numPr>
                <w:ilvl w:val="0"/>
                <w:numId w:val="22"/>
              </w:numPr>
              <w:tabs>
                <w:tab w:val="clear" w:pos="1134"/>
                <w:tab w:val="clear" w:pos="1871"/>
                <w:tab w:val="clear" w:pos="2268"/>
              </w:tabs>
              <w:overflowPunct/>
              <w:autoSpaceDE/>
              <w:autoSpaceDN/>
              <w:adjustRightInd/>
              <w:spacing w:before="20" w:after="20"/>
              <w:textAlignment w:val="auto"/>
              <w:rPr>
                <w:sz w:val="20"/>
              </w:rPr>
            </w:pPr>
            <w:r>
              <w:rPr>
                <w:sz w:val="20"/>
              </w:rPr>
              <w:t>Guard band ≥ 10 MHz: Coordination not required as exclusion zones will provide enough protection.</w:t>
            </w:r>
          </w:p>
          <w:p w:rsidR="00AA7660" w:rsidRDefault="00AA7660" w:rsidP="00AA7660">
            <w:pPr>
              <w:keepNext/>
              <w:numPr>
                <w:ilvl w:val="0"/>
                <w:numId w:val="21"/>
              </w:numPr>
              <w:tabs>
                <w:tab w:val="clear" w:pos="1134"/>
                <w:tab w:val="clear" w:pos="1871"/>
                <w:tab w:val="clear" w:pos="2268"/>
              </w:tabs>
              <w:overflowPunct/>
              <w:autoSpaceDE/>
              <w:autoSpaceDN/>
              <w:adjustRightInd/>
              <w:spacing w:before="20" w:after="20"/>
              <w:textAlignment w:val="auto"/>
              <w:rPr>
                <w:sz w:val="20"/>
              </w:rPr>
            </w:pPr>
            <w:r>
              <w:rPr>
                <w:sz w:val="20"/>
              </w:rPr>
              <w:t xml:space="preserve">Guard band &lt; 10 MHz: A BWA base station wishing to deploy within 150 km of an earth station operating in the </w:t>
            </w:r>
            <w:r>
              <w:rPr>
                <w:sz w:val="20"/>
              </w:rPr>
              <w:br/>
              <w:t>3 600-3 700 MHz band is required to undergo coordination. Both adjacent channel interference (assuming NFD of 20 dB) and protection against the onset of non-linear operations (assuming 20 MHz channel and no additional filtering losses) analysis is required.</w:t>
            </w:r>
          </w:p>
        </w:tc>
      </w:tr>
      <w:tr w:rsidR="00AA7660" w:rsidTr="00AA7660">
        <w:tc>
          <w:tcPr>
            <w:tcW w:w="0" w:type="auto"/>
            <w:shd w:val="clear" w:color="auto" w:fill="D9D9D9"/>
          </w:tcPr>
          <w:p w:rsidR="00AA7660" w:rsidRDefault="00AA7660" w:rsidP="00AA7660">
            <w:pPr>
              <w:keepNext/>
              <w:spacing w:before="20" w:after="20"/>
              <w:rPr>
                <w:sz w:val="20"/>
              </w:rPr>
            </w:pPr>
            <w:r>
              <w:rPr>
                <w:sz w:val="20"/>
              </w:rPr>
              <w:t>Propagation model</w:t>
            </w:r>
          </w:p>
        </w:tc>
        <w:tc>
          <w:tcPr>
            <w:tcW w:w="0" w:type="auto"/>
          </w:tcPr>
          <w:p w:rsidR="00AA7660" w:rsidRDefault="00AA7660" w:rsidP="00AA7660">
            <w:pPr>
              <w:keepNext/>
              <w:spacing w:before="20" w:after="20"/>
              <w:rPr>
                <w:sz w:val="20"/>
              </w:rPr>
            </w:pPr>
          </w:p>
        </w:tc>
        <w:tc>
          <w:tcPr>
            <w:tcW w:w="0" w:type="auto"/>
          </w:tcPr>
          <w:p w:rsidR="00AA7660" w:rsidRDefault="00AA7660" w:rsidP="00AA7660">
            <w:pPr>
              <w:keepNext/>
              <w:spacing w:before="20" w:after="20"/>
              <w:rPr>
                <w:sz w:val="20"/>
              </w:rPr>
            </w:pPr>
            <w:r>
              <w:rPr>
                <w:sz w:val="20"/>
              </w:rPr>
              <w:t>Recommendation ITU-R P.452 - clear sky conditions.</w:t>
            </w:r>
          </w:p>
        </w:tc>
      </w:tr>
      <w:tr w:rsidR="00AA7660" w:rsidTr="00AA7660">
        <w:tc>
          <w:tcPr>
            <w:tcW w:w="0" w:type="auto"/>
            <w:shd w:val="clear" w:color="auto" w:fill="D9D9D9"/>
          </w:tcPr>
          <w:p w:rsidR="00AA7660" w:rsidRDefault="00AA7660" w:rsidP="00AA7660">
            <w:pPr>
              <w:keepNext/>
              <w:spacing w:before="20" w:after="20"/>
              <w:rPr>
                <w:sz w:val="20"/>
              </w:rPr>
            </w:pPr>
            <w:r>
              <w:rPr>
                <w:sz w:val="20"/>
              </w:rPr>
              <w:t>Assignment priority</w:t>
            </w:r>
          </w:p>
        </w:tc>
        <w:tc>
          <w:tcPr>
            <w:tcW w:w="0" w:type="auto"/>
          </w:tcPr>
          <w:p w:rsidR="00AA7660" w:rsidRDefault="00AA7660" w:rsidP="00AA7660">
            <w:pPr>
              <w:keepNext/>
              <w:spacing w:before="20" w:after="20"/>
              <w:rPr>
                <w:sz w:val="20"/>
              </w:rPr>
            </w:pPr>
          </w:p>
        </w:tc>
        <w:tc>
          <w:tcPr>
            <w:tcW w:w="0" w:type="auto"/>
          </w:tcPr>
          <w:p w:rsidR="00AA7660" w:rsidRDefault="00AA7660" w:rsidP="00AA7660">
            <w:pPr>
              <w:spacing w:before="20" w:after="20"/>
              <w:rPr>
                <w:sz w:val="20"/>
              </w:rPr>
            </w:pPr>
            <w:r>
              <w:rPr>
                <w:sz w:val="20"/>
              </w:rPr>
              <w:t>BWA assignments to be made from lowest available frequency up.</w:t>
            </w:r>
          </w:p>
        </w:tc>
      </w:tr>
    </w:tbl>
    <w:p w:rsidR="00AA7660" w:rsidRDefault="00AA7660" w:rsidP="00AA7660">
      <w:pPr>
        <w:pStyle w:val="Heading1"/>
      </w:pPr>
      <w:r>
        <w:t>3</w:t>
      </w:r>
      <w:r>
        <w:tab/>
        <w:t>Summary and conclusion</w:t>
      </w:r>
    </w:p>
    <w:p w:rsidR="00AA7660" w:rsidRDefault="00AA7660" w:rsidP="00AA7660">
      <w:smartTag w:uri="urn:schemas-microsoft-com:office:smarttags" w:element="place">
        <w:smartTag w:uri="urn:schemas-microsoft-com:office:smarttags" w:element="country-region">
          <w:r>
            <w:t>Australia</w:t>
          </w:r>
        </w:smartTag>
      </w:smartTag>
      <w:r>
        <w:t xml:space="preserve"> will soon be introducing BWA services to the 3 575-3 700 MHz part of the </w:t>
      </w:r>
      <w:r>
        <w:rPr>
          <w:i/>
        </w:rPr>
        <w:t>Extended-C</w:t>
      </w:r>
      <w:r>
        <w:t xml:space="preserve"> band. The new BWA services will be permitted to operate outside </w:t>
      </w:r>
      <w:r>
        <w:rPr>
          <w:i/>
        </w:rPr>
        <w:t>Exclusion Zones</w:t>
      </w:r>
      <w:r>
        <w:t xml:space="preserve">, typically defined around major cities in </w:t>
      </w:r>
      <w:smartTag w:uri="urn:schemas-microsoft-com:office:smarttags" w:element="place">
        <w:smartTag w:uri="urn:schemas-microsoft-com:office:smarttags" w:element="country-region">
          <w:r>
            <w:t>Australia</w:t>
          </w:r>
        </w:smartTag>
      </w:smartTag>
      <w:r>
        <w:t>, and only where it can be demonstrated that compatibility will exist with licensed FSS earth stations in the area.</w:t>
      </w:r>
    </w:p>
    <w:p w:rsidR="00AA7660" w:rsidRDefault="00AA7660" w:rsidP="00AA7660">
      <w:r>
        <w:t xml:space="preserve">In addition BWA base stations will not be licensed within 20 km of an existing licensed FSS earth station using the </w:t>
      </w:r>
      <w:r>
        <w:rPr>
          <w:i/>
        </w:rPr>
        <w:t xml:space="preserve">Standard-C </w:t>
      </w:r>
      <w:r>
        <w:t>frequency band. Other frequency coordination requirements will also apply.</w:t>
      </w:r>
    </w:p>
    <w:sectPr w:rsidR="00AA7660" w:rsidSect="00514984">
      <w:headerReference w:type="default" r:id="rId116"/>
      <w:footerReference w:type="default" r:id="rId117"/>
      <w:footerReference w:type="first" r:id="rId118"/>
      <w:pgSz w:w="11907" w:h="16834"/>
      <w:pgMar w:top="1418" w:right="1134" w:bottom="1418" w:left="1134" w:header="720" w:footer="720" w:gutter="0"/>
      <w:paperSrc w:first="15" w:other="15"/>
      <w:pgNumType w:fmt="numberInDash"/>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F1E" w:rsidRDefault="00905F1E">
      <w:r>
        <w:separator/>
      </w:r>
    </w:p>
  </w:endnote>
  <w:endnote w:type="continuationSeparator" w:id="0">
    <w:p w:rsidR="00905F1E" w:rsidRDefault="00905F1E">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FuturaA Bk BT">
    <w:altName w:val="Corbel"/>
    <w:charset w:val="00"/>
    <w:family w:val="swiss"/>
    <w:pitch w:val="variable"/>
    <w:sig w:usb0="00000087" w:usb1="00000000" w:usb2="00000000" w:usb3="00000000" w:csb0="0000001B"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宋体">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1E" w:rsidRPr="003A25A9" w:rsidRDefault="00905F1E" w:rsidP="00AA7660">
    <w:pPr>
      <w:pStyle w:val="Footer"/>
      <w:rPr>
        <w:lang w:val="fr-FR"/>
      </w:rPr>
    </w:pPr>
    <w:fldSimple w:instr=" FILENAME \p \* MERGEFORMAT ">
      <w:r w:rsidRPr="003A25A9">
        <w:rPr>
          <w:lang w:val="fr-FR"/>
        </w:rPr>
        <w:t>C:\Bangalore\4A\TEMP\173e.doc</w:t>
      </w:r>
    </w:fldSimple>
    <w:r w:rsidRPr="003A25A9">
      <w:rPr>
        <w:lang w:val="fr-FR"/>
      </w:rPr>
      <w:tab/>
    </w:r>
    <w:r>
      <w:fldChar w:fldCharType="begin"/>
    </w:r>
    <w:r>
      <w:instrText xml:space="preserve"> DATE \@ "dd/MM/yyyy" </w:instrText>
    </w:r>
    <w:r>
      <w:fldChar w:fldCharType="separate"/>
    </w:r>
    <w:r>
      <w:t>28/04/2010</w:t>
    </w:r>
    <w:r>
      <w:fldChar w:fldCharType="end"/>
    </w:r>
    <w:r w:rsidRPr="003A25A9">
      <w:rPr>
        <w:lang w:val="fr-FR"/>
      </w:rPr>
      <w:tab/>
    </w:r>
    <w:r>
      <w:fldChar w:fldCharType="begin"/>
    </w:r>
    <w:r>
      <w:instrText xml:space="preserve"> DATE \@ "dd/MM/yyyy" </w:instrText>
    </w:r>
    <w:r>
      <w:fldChar w:fldCharType="separate"/>
    </w:r>
    <w:r>
      <w:t>28/04/2010</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1E" w:rsidRPr="003A25A9" w:rsidRDefault="00905F1E" w:rsidP="00AA7660">
    <w:pPr>
      <w:pStyle w:val="Footer"/>
      <w:rPr>
        <w:lang w:val="fr-FR"/>
      </w:rPr>
    </w:pPr>
    <w:fldSimple w:instr=" FILENAME \p \* MERGEFORMAT ">
      <w:r w:rsidRPr="003A25A9">
        <w:rPr>
          <w:lang w:val="fr-FR"/>
        </w:rPr>
        <w:t>C:\Bangalore\4A\TEMP\173e.doc</w:t>
      </w:r>
    </w:fldSimple>
    <w:r w:rsidRPr="003A25A9">
      <w:rPr>
        <w:lang w:val="fr-FR"/>
      </w:rPr>
      <w:tab/>
    </w:r>
    <w:r>
      <w:fldChar w:fldCharType="begin"/>
    </w:r>
    <w:r>
      <w:instrText xml:space="preserve"> DATE \@ "dd/MM/yyyy" </w:instrText>
    </w:r>
    <w:r>
      <w:fldChar w:fldCharType="separate"/>
    </w:r>
    <w:r>
      <w:t>28/04/2010</w:t>
    </w:r>
    <w:r>
      <w:fldChar w:fldCharType="end"/>
    </w:r>
    <w:r w:rsidRPr="003A25A9">
      <w:rPr>
        <w:lang w:val="fr-FR"/>
      </w:rPr>
      <w:tab/>
    </w:r>
    <w:r>
      <w:fldChar w:fldCharType="begin"/>
    </w:r>
    <w:r>
      <w:instrText xml:space="preserve"> DATE \@ "dd/MM/yyyy" </w:instrText>
    </w:r>
    <w:r>
      <w:fldChar w:fldCharType="separate"/>
    </w:r>
    <w:r>
      <w:t>28/04/2010</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1E" w:rsidRPr="003A25A9" w:rsidRDefault="00905F1E" w:rsidP="00AA7660">
    <w:pPr>
      <w:pStyle w:val="Footer"/>
      <w:rPr>
        <w:lang w:val="fr-FR"/>
      </w:rPr>
    </w:pPr>
    <w:fldSimple w:instr=" FILENAME \p \* MERGEFORMAT ">
      <w:r w:rsidRPr="003A25A9">
        <w:rPr>
          <w:lang w:val="fr-FR"/>
        </w:rPr>
        <w:t>C:\Bangalore\4A\TEMP\173e.doc</w:t>
      </w:r>
    </w:fldSimple>
    <w:r w:rsidRPr="003A25A9">
      <w:rPr>
        <w:lang w:val="fr-FR"/>
      </w:rPr>
      <w:tab/>
    </w:r>
    <w:r>
      <w:fldChar w:fldCharType="begin"/>
    </w:r>
    <w:r>
      <w:instrText xml:space="preserve"> DATE \@ "dd/MM/yyyy" </w:instrText>
    </w:r>
    <w:r>
      <w:fldChar w:fldCharType="separate"/>
    </w:r>
    <w:r>
      <w:t>28/04/2010</w:t>
    </w:r>
    <w:r>
      <w:fldChar w:fldCharType="end"/>
    </w:r>
    <w:r w:rsidRPr="003A25A9">
      <w:rPr>
        <w:lang w:val="fr-FR"/>
      </w:rPr>
      <w:tab/>
    </w:r>
    <w:r>
      <w:fldChar w:fldCharType="begin"/>
    </w:r>
    <w:r>
      <w:instrText xml:space="preserve"> DATE \@ "dd/MM/yyyy" </w:instrText>
    </w:r>
    <w:r>
      <w:fldChar w:fldCharType="separate"/>
    </w:r>
    <w:r>
      <w:t>28/04/2010</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1E" w:rsidRPr="003A25A9" w:rsidRDefault="00905F1E" w:rsidP="00AA7660">
    <w:pPr>
      <w:pStyle w:val="Footer"/>
      <w:rPr>
        <w:lang w:val="fr-FR"/>
      </w:rPr>
    </w:pPr>
    <w:fldSimple w:instr=" FILENAME \p \* MERGEFORMAT ">
      <w:r w:rsidRPr="003A25A9">
        <w:rPr>
          <w:lang w:val="fr-FR"/>
        </w:rPr>
        <w:t>C:\Bangalore\4A\TEMP\173e.doc</w:t>
      </w:r>
    </w:fldSimple>
    <w:r w:rsidRPr="003A25A9">
      <w:rPr>
        <w:lang w:val="fr-FR"/>
      </w:rPr>
      <w:tab/>
    </w:r>
    <w:r>
      <w:fldChar w:fldCharType="begin"/>
    </w:r>
    <w:r>
      <w:instrText xml:space="preserve"> DATE \@ "dd/MM/yyyy" </w:instrText>
    </w:r>
    <w:r>
      <w:fldChar w:fldCharType="separate"/>
    </w:r>
    <w:r>
      <w:t>28/04/2010</w:t>
    </w:r>
    <w:r>
      <w:fldChar w:fldCharType="end"/>
    </w:r>
    <w:r w:rsidRPr="003A25A9">
      <w:rPr>
        <w:lang w:val="fr-FR"/>
      </w:rPr>
      <w:tab/>
    </w:r>
    <w:r>
      <w:fldChar w:fldCharType="begin"/>
    </w:r>
    <w:r>
      <w:instrText xml:space="preserve"> DATE \@ "dd/MM/yyyy" </w:instrText>
    </w:r>
    <w:r>
      <w:fldChar w:fldCharType="separate"/>
    </w:r>
    <w:r>
      <w:t>28/04/2010</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1E" w:rsidRPr="00D61747" w:rsidRDefault="00905F1E">
    <w:pPr>
      <w:pStyle w:val="Footer"/>
      <w:rPr>
        <w:lang w:val="en-US"/>
      </w:rPr>
    </w:pPr>
    <w:fldSimple w:instr=" FILENAME \p \* MERGEFORMAT ">
      <w:r w:rsidRPr="00F523A8">
        <w:rPr>
          <w:lang w:val="en-US"/>
        </w:rPr>
        <w:t>M</w:t>
      </w:r>
      <w:r>
        <w:t>:\BRSGD\TEXT2010\SG04\WP4A\300\368\368N15e.docx</w:t>
      </w:r>
    </w:fldSimple>
    <w:r w:rsidRPr="00D61747">
      <w:rPr>
        <w:lang w:val="en-US"/>
      </w:rPr>
      <w:tab/>
    </w:r>
    <w:r>
      <w:fldChar w:fldCharType="begin"/>
    </w:r>
    <w:r>
      <w:instrText xml:space="preserve"> savedate \@ dd.MM.yy </w:instrText>
    </w:r>
    <w:r>
      <w:fldChar w:fldCharType="separate"/>
    </w:r>
    <w:r>
      <w:t>28.04.10</w:t>
    </w:r>
    <w:r>
      <w:fldChar w:fldCharType="end"/>
    </w:r>
    <w:r w:rsidRPr="00D61747">
      <w:rPr>
        <w:lang w:val="en-US"/>
      </w:rPr>
      <w:tab/>
    </w:r>
    <w:r>
      <w:fldChar w:fldCharType="begin"/>
    </w:r>
    <w:r>
      <w:instrText xml:space="preserve"> printdate \@ dd.MM.yy </w:instrText>
    </w:r>
    <w:r>
      <w:fldChar w:fldCharType="separate"/>
    </w:r>
    <w:r>
      <w:t>22.04.10</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1E" w:rsidRPr="0089521F" w:rsidRDefault="00905F1E" w:rsidP="00BC003A">
    <w:pPr>
      <w:pStyle w:val="Footer"/>
      <w:rPr>
        <w:lang w:val="en-US"/>
      </w:rPr>
    </w:pPr>
    <w:fldSimple w:instr=" FILENAME \p \* MERGEFORMAT ">
      <w:r w:rsidRPr="00F523A8">
        <w:rPr>
          <w:lang w:val="en-US"/>
        </w:rPr>
        <w:t>M</w:t>
      </w:r>
      <w:r>
        <w:t>:\BRSGD\TEXT2010\SG04\WP4A\300\368\368N15e.docx</w:t>
      </w:r>
    </w:fldSimple>
    <w:r w:rsidRPr="0089521F">
      <w:rPr>
        <w:lang w:val="en-US"/>
      </w:rPr>
      <w:tab/>
    </w:r>
    <w:r>
      <w:fldChar w:fldCharType="begin"/>
    </w:r>
    <w:r>
      <w:instrText xml:space="preserve"> savedate \@ dd.MM.yy </w:instrText>
    </w:r>
    <w:r>
      <w:fldChar w:fldCharType="separate"/>
    </w:r>
    <w:r>
      <w:t>28.04.10</w:t>
    </w:r>
    <w:r>
      <w:fldChar w:fldCharType="end"/>
    </w:r>
    <w:r w:rsidRPr="0089521F">
      <w:rPr>
        <w:lang w:val="en-US"/>
      </w:rPr>
      <w:tab/>
    </w:r>
    <w:r>
      <w:fldChar w:fldCharType="begin"/>
    </w:r>
    <w:r>
      <w:instrText xml:space="preserve"> printdate \@ dd.MM.yy </w:instrText>
    </w:r>
    <w:r>
      <w:fldChar w:fldCharType="separate"/>
    </w:r>
    <w:r>
      <w:t>22.04.10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F1E" w:rsidRDefault="00905F1E">
      <w:r>
        <w:t>____________________</w:t>
      </w:r>
    </w:p>
  </w:footnote>
  <w:footnote w:type="continuationSeparator" w:id="0">
    <w:p w:rsidR="00905F1E" w:rsidRDefault="00905F1E">
      <w:r>
        <w:continuationSeparator/>
      </w:r>
    </w:p>
  </w:footnote>
  <w:footnote w:id="1">
    <w:p w:rsidR="00905F1E" w:rsidRDefault="00905F1E" w:rsidP="00AA7660">
      <w:pPr>
        <w:pStyle w:val="FootnoteText"/>
        <w:rPr>
          <w:lang w:val="en-US"/>
        </w:rPr>
      </w:pPr>
      <w:r>
        <w:rPr>
          <w:rStyle w:val="FootnoteReference"/>
        </w:rPr>
        <w:footnoteRef/>
      </w:r>
      <w:r>
        <w:t xml:space="preserve"> </w:t>
      </w:r>
      <w:r>
        <w:tab/>
      </w:r>
      <w:r>
        <w:rPr>
          <w:lang w:val="en-US"/>
        </w:rPr>
        <w:t>The characteristics of BWA can be fixed, mobile or nomadic.</w:t>
      </w:r>
    </w:p>
  </w:footnote>
  <w:footnote w:id="2">
    <w:p w:rsidR="00905F1E" w:rsidRDefault="00905F1E" w:rsidP="00AA7660">
      <w:pPr>
        <w:pStyle w:val="FootnoteText"/>
        <w:rPr>
          <w:lang w:val="en-US"/>
        </w:rPr>
      </w:pPr>
      <w:r>
        <w:rPr>
          <w:rStyle w:val="FootnoteReference"/>
        </w:rPr>
        <w:footnoteRef/>
      </w:r>
      <w:r>
        <w:t xml:space="preserve"> </w:t>
      </w:r>
      <w:r>
        <w:tab/>
      </w:r>
      <w:r>
        <w:rPr>
          <w:lang w:val="en-US"/>
        </w:rPr>
        <w:t>The terms “licensed” and “registered” are used throughout this Report to refer to stations for which location coordinates are known so their protection may be possible.</w:t>
      </w:r>
    </w:p>
  </w:footnote>
  <w:footnote w:id="3">
    <w:p w:rsidR="00905F1E" w:rsidRDefault="00905F1E" w:rsidP="00AA7660">
      <w:pPr>
        <w:pStyle w:val="FootnoteText"/>
        <w:rPr>
          <w:szCs w:val="22"/>
        </w:rPr>
      </w:pPr>
      <w:r>
        <w:rPr>
          <w:rStyle w:val="FootnoteReference"/>
        </w:rPr>
        <w:footnoteRef/>
      </w:r>
      <w:r>
        <w:t xml:space="preserve"> </w:t>
      </w:r>
      <w:r>
        <w:tab/>
      </w:r>
      <w:r>
        <w:rPr>
          <w:szCs w:val="22"/>
        </w:rPr>
        <w:t xml:space="preserve">Source: Report ITU-R M.2109 on “Sharing studies between IMT-Advanced systems and geostationary satellite networks in the fixed-satellite service in the 3 400-4 200 and 4 500-4 800 MHz frequency bands”. </w:t>
      </w:r>
    </w:p>
  </w:footnote>
  <w:footnote w:id="4">
    <w:p w:rsidR="00905F1E" w:rsidRDefault="00905F1E" w:rsidP="009130E4">
      <w:pPr>
        <w:pStyle w:val="FootnoteText"/>
      </w:pPr>
      <w:r>
        <w:rPr>
          <w:rStyle w:val="FootnoteReference"/>
        </w:rPr>
        <w:footnoteRef/>
      </w:r>
      <w:r>
        <w:t xml:space="preserve"> </w:t>
      </w:r>
      <w:r>
        <w:tab/>
        <w:t xml:space="preserve">Section 2 of the ACMA Spectrum Planning Discussion Paper 02/09 on the ‘Release of the 3.6 GHz band for Wireless Access Services (WAS)’ </w:t>
      </w:r>
      <w:hyperlink r:id="rId1" w:history="1">
        <w:r>
          <w:rPr>
            <w:rStyle w:val="Hyperlink"/>
          </w:rPr>
          <w:t>http://www.acma.gov.au/webwr/_assets/main/lib310829/spp2009-02_release_of_3.6ghz_band_for_was-disc_paper.pdf</w:t>
        </w:r>
      </w:hyperlink>
      <w:r>
        <w:t>.</w:t>
      </w:r>
    </w:p>
  </w:footnote>
  <w:footnote w:id="5">
    <w:p w:rsidR="00905F1E" w:rsidRDefault="00905F1E" w:rsidP="00AA7660">
      <w:pPr>
        <w:pStyle w:val="FootnoteText"/>
        <w:rPr>
          <w:lang w:val="en-US"/>
        </w:rPr>
      </w:pPr>
      <w:r>
        <w:rPr>
          <w:rStyle w:val="FootnoteReference"/>
        </w:rPr>
        <w:footnoteRef/>
      </w:r>
      <w:r>
        <w:t xml:space="preserve"> </w:t>
      </w:r>
      <w:r>
        <w:tab/>
        <w:t xml:space="preserve">Recommendation </w:t>
      </w:r>
      <w:r>
        <w:rPr>
          <w:lang w:val="en-US"/>
        </w:rPr>
        <w:t xml:space="preserve">ITU-R BO.1213 was used in some studies in Annex B, however it is recognized that antenna patterns with appropriate frequencies range applicability should be used for future studies. </w:t>
      </w:r>
    </w:p>
  </w:footnote>
  <w:footnote w:id="6">
    <w:p w:rsidR="00905F1E" w:rsidRDefault="00905F1E" w:rsidP="00AA7660">
      <w:pPr>
        <w:tabs>
          <w:tab w:val="left" w:pos="284"/>
        </w:tabs>
        <w:ind w:left="284" w:hanging="284"/>
        <w:rPr>
          <w:sz w:val="20"/>
        </w:rPr>
      </w:pPr>
      <w:r>
        <w:rPr>
          <w:rStyle w:val="FootnoteReference"/>
        </w:rPr>
        <w:footnoteRef/>
      </w:r>
      <w:r>
        <w:tab/>
      </w:r>
      <w:r>
        <w:rPr>
          <w:sz w:val="22"/>
          <w:szCs w:val="22"/>
        </w:rPr>
        <w:t>The break points in the mask are for primary equipment type of OFDMA (EqC-PET = O) and equivalent modulation order of 6 (EqC-EMO = 6) in EN 302 326-2.</w:t>
      </w:r>
    </w:p>
  </w:footnote>
  <w:footnote w:id="7">
    <w:p w:rsidR="00905F1E" w:rsidRDefault="00905F1E" w:rsidP="00AA7660">
      <w:pPr>
        <w:pStyle w:val="FootnoteText"/>
        <w:spacing w:before="0"/>
      </w:pPr>
      <w:r>
        <w:rPr>
          <w:rStyle w:val="FootnoteReference"/>
        </w:rPr>
        <w:footnoteRef/>
      </w:r>
      <w:r>
        <w:t xml:space="preserve"> </w:t>
      </w:r>
      <w:r>
        <w:tab/>
      </w:r>
      <w:r>
        <w:rPr>
          <w:lang w:val="en-US"/>
        </w:rPr>
        <w:t>This expression is reproduced from expression (47) in Section 4.5.3 in Recommendation ITU-R P.452-13.</w:t>
      </w:r>
    </w:p>
  </w:footnote>
  <w:footnote w:id="8">
    <w:p w:rsidR="00905F1E" w:rsidRDefault="00905F1E" w:rsidP="00AA7660">
      <w:pPr>
        <w:pStyle w:val="FootnoteText"/>
        <w:spacing w:before="0"/>
      </w:pPr>
      <w:r>
        <w:rPr>
          <w:rStyle w:val="FootnoteReference"/>
        </w:rPr>
        <w:footnoteRef/>
      </w:r>
      <w:r>
        <w:t xml:space="preserve"> </w:t>
      </w:r>
      <w:r>
        <w:tab/>
      </w:r>
      <w:r>
        <w:rPr>
          <w:lang w:val="en-US"/>
        </w:rPr>
        <w:t>This table is Table 4 in Section 4.5.3 in Recommendation ITU-R P.452-13.</w:t>
      </w:r>
    </w:p>
  </w:footnote>
  <w:footnote w:id="9">
    <w:p w:rsidR="00905F1E" w:rsidRDefault="00905F1E" w:rsidP="00AA7660">
      <w:pPr>
        <w:tabs>
          <w:tab w:val="left" w:pos="426"/>
        </w:tabs>
        <w:rPr>
          <w:sz w:val="22"/>
          <w:szCs w:val="22"/>
        </w:rPr>
      </w:pPr>
      <w:r>
        <w:rPr>
          <w:rStyle w:val="FootnoteReference"/>
        </w:rPr>
        <w:footnoteRef/>
      </w:r>
      <w:r>
        <w:t xml:space="preserve"> </w:t>
      </w:r>
      <w:r>
        <w:tab/>
      </w:r>
      <w:r>
        <w:rPr>
          <w:sz w:val="22"/>
          <w:szCs w:val="22"/>
        </w:rPr>
        <w:t>Many TVRO earth stations exist but are unrecorded and thus unable to be shown here.</w:t>
      </w:r>
    </w:p>
  </w:footnote>
  <w:footnote w:id="10">
    <w:p w:rsidR="00905F1E" w:rsidRDefault="00905F1E" w:rsidP="00AA7660">
      <w:pPr>
        <w:pStyle w:val="FootnoteText"/>
        <w:tabs>
          <w:tab w:val="left" w:pos="426"/>
        </w:tabs>
      </w:pPr>
      <w:r>
        <w:rPr>
          <w:rStyle w:val="FootnoteReference"/>
        </w:rPr>
        <w:footnoteRef/>
      </w:r>
      <w:r>
        <w:t xml:space="preserve"> </w:t>
      </w:r>
      <w:r>
        <w:tab/>
      </w:r>
      <w:r>
        <w:tab/>
      </w:r>
      <w:r>
        <w:rPr>
          <w:szCs w:val="22"/>
        </w:rPr>
        <w:t>Many TVRO earth stations exist but are unrecorded and thus unable to be shown here.</w:t>
      </w:r>
    </w:p>
  </w:footnote>
  <w:footnote w:id="11">
    <w:p w:rsidR="00905F1E" w:rsidRDefault="00905F1E" w:rsidP="00AA7660">
      <w:pPr>
        <w:pStyle w:val="FootnoteText"/>
        <w:tabs>
          <w:tab w:val="left" w:pos="426"/>
        </w:tabs>
        <w:rPr>
          <w:szCs w:val="22"/>
        </w:rPr>
      </w:pPr>
      <w:r>
        <w:rPr>
          <w:rStyle w:val="FootnoteReference"/>
        </w:rPr>
        <w:footnoteRef/>
      </w:r>
      <w:r>
        <w:t xml:space="preserve"> </w:t>
      </w:r>
      <w:r>
        <w:tab/>
      </w:r>
      <w:r>
        <w:tab/>
      </w:r>
      <w:r>
        <w:rPr>
          <w:szCs w:val="22"/>
        </w:rPr>
        <w:t>Many TVRO earth stations exist but are unrecorded and thus unable to be shown here.</w:t>
      </w:r>
    </w:p>
  </w:footnote>
  <w:footnote w:id="12">
    <w:p w:rsidR="00905F1E" w:rsidRDefault="00905F1E" w:rsidP="00AA7660">
      <w:pPr>
        <w:pStyle w:val="FootnoteText"/>
        <w:rPr>
          <w:szCs w:val="22"/>
        </w:rPr>
      </w:pPr>
      <w:r>
        <w:rPr>
          <w:rStyle w:val="FootnoteReference"/>
        </w:rPr>
        <w:footnoteRef/>
      </w:r>
      <w:r>
        <w:t xml:space="preserve"> </w:t>
      </w:r>
      <w:r>
        <w:tab/>
      </w:r>
      <w:r>
        <w:rPr>
          <w:szCs w:val="22"/>
        </w:rPr>
        <w:t>Many TVRO earth stations exist but are unrecorded and thus unable to be shown here.</w:t>
      </w:r>
    </w:p>
  </w:footnote>
  <w:footnote w:id="13">
    <w:p w:rsidR="00905F1E" w:rsidRDefault="00905F1E" w:rsidP="00737B87">
      <w:pPr>
        <w:pStyle w:val="FootnoteText"/>
      </w:pPr>
      <w:r>
        <w:rPr>
          <w:rStyle w:val="FootnoteReference"/>
        </w:rPr>
        <w:footnoteRef/>
      </w:r>
      <w:r>
        <w:t xml:space="preserve"> </w:t>
      </w:r>
      <w:r>
        <w:tab/>
        <w:t>Section 2 of the ACMA Spectrum Planning Discussion Paper 02/09 on the ‘Release of the 3.6</w:t>
      </w:r>
      <w:r w:rsidR="00737B87">
        <w:t> </w:t>
      </w:r>
      <w:r>
        <w:t xml:space="preserve">GHz band for Wireless Access Services (WAS)’ </w:t>
      </w:r>
      <w:hyperlink r:id="rId2" w:history="1">
        <w:r>
          <w:rPr>
            <w:rStyle w:val="Hyperlink"/>
          </w:rPr>
          <w:t>http://www.acma.gov.au/webwr/_assets/main/lib310829/spp2009-02_release_of_3.6ghz_band_for_was-disc_paper.pdf</w:t>
        </w:r>
      </w:hyperlink>
      <w:r>
        <w:t>.</w:t>
      </w:r>
    </w:p>
  </w:footnote>
  <w:footnote w:id="14">
    <w:p w:rsidR="00905F1E" w:rsidRDefault="00905F1E" w:rsidP="00AA7660">
      <w:pPr>
        <w:tabs>
          <w:tab w:val="left" w:pos="284"/>
        </w:tabs>
        <w:rPr>
          <w:sz w:val="22"/>
          <w:szCs w:val="22"/>
          <w:lang w:val="en-US"/>
        </w:rPr>
      </w:pPr>
      <w:r>
        <w:rPr>
          <w:rStyle w:val="FootnoteReference"/>
          <w:sz w:val="20"/>
        </w:rPr>
        <w:footnoteRef/>
      </w:r>
      <w:r>
        <w:t xml:space="preserve"> </w:t>
      </w:r>
      <w:r>
        <w:tab/>
      </w:r>
      <w:r>
        <w:rPr>
          <w:sz w:val="22"/>
          <w:szCs w:val="22"/>
        </w:rPr>
        <w:t xml:space="preserve">Additional deployment constraints can be found at: </w:t>
      </w:r>
      <w:r>
        <w:rPr>
          <w:sz w:val="22"/>
          <w:szCs w:val="22"/>
        </w:rPr>
        <w:br/>
      </w:r>
      <w:r>
        <w:rPr>
          <w:sz w:val="22"/>
          <w:szCs w:val="22"/>
        </w:rPr>
        <w:tab/>
      </w:r>
      <w:hyperlink r:id="rId3" w:history="1">
        <w:r>
          <w:rPr>
            <w:rStyle w:val="Hyperlink"/>
            <w:szCs w:val="22"/>
          </w:rPr>
          <w:t>http://www.acma.gov.au/webwr/_assets/main/lib310829/rali_fx19_draft_update.pdf</w:t>
        </w:r>
      </w:hyperlink>
    </w:p>
  </w:footnote>
  <w:footnote w:id="15">
    <w:p w:rsidR="00905F1E" w:rsidRDefault="00905F1E" w:rsidP="00AA7660">
      <w:pPr>
        <w:tabs>
          <w:tab w:val="left" w:pos="284"/>
        </w:tabs>
        <w:spacing w:before="0"/>
        <w:ind w:left="284" w:hanging="284"/>
        <w:rPr>
          <w:sz w:val="22"/>
          <w:szCs w:val="22"/>
          <w:lang w:val="en-US"/>
        </w:rPr>
      </w:pPr>
      <w:r>
        <w:rPr>
          <w:rStyle w:val="FootnoteReference"/>
          <w:sz w:val="20"/>
        </w:rPr>
        <w:footnoteRef/>
      </w:r>
      <w:r>
        <w:t xml:space="preserve"> </w:t>
      </w:r>
      <w:r>
        <w:tab/>
      </w:r>
      <w:r>
        <w:rPr>
          <w:sz w:val="22"/>
          <w:szCs w:val="22"/>
        </w:rPr>
        <w:t xml:space="preserve">Additional frequency coordination requirements can be found at: </w:t>
      </w:r>
      <w:r>
        <w:rPr>
          <w:sz w:val="22"/>
          <w:szCs w:val="22"/>
        </w:rPr>
        <w:br/>
      </w:r>
      <w:hyperlink r:id="rId4" w:history="1">
        <w:r>
          <w:rPr>
            <w:rStyle w:val="Hyperlink"/>
            <w:szCs w:val="22"/>
          </w:rPr>
          <w:t>http://www.acma.gov.au/webwr/_assets/main/lib310829/rali_fx19_draft_update.pdf</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1E" w:rsidRDefault="00905F1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5F1E" w:rsidRDefault="00905F1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1E" w:rsidRDefault="00905F1E">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D4649">
      <w:rPr>
        <w:rStyle w:val="PageNumber"/>
        <w:noProof/>
      </w:rPr>
      <w:t>- 47 -</w:t>
    </w:r>
    <w:r>
      <w:rPr>
        <w:rStyle w:val="PageNumber"/>
      </w:rPr>
      <w:fldChar w:fldCharType="end"/>
    </w:r>
  </w:p>
  <w:p w:rsidR="00905F1E" w:rsidRDefault="00905F1E" w:rsidP="00AA7660">
    <w:pPr>
      <w:pStyle w:val="Header"/>
    </w:pPr>
    <w:r>
      <w:rPr>
        <w:rStyle w:val="PageNumber"/>
      </w:rPr>
      <w:t>4A/368 (Annex 5)-E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B87" w:rsidRDefault="00737B87" w:rsidP="00737B87">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DD4FDD">
      <w:rPr>
        <w:rStyle w:val="PageNumber"/>
        <w:noProof/>
      </w:rPr>
      <w:t>- 71 -</w:t>
    </w:r>
    <w:r>
      <w:rPr>
        <w:rStyle w:val="PageNumber"/>
      </w:rPr>
      <w:fldChar w:fldCharType="end"/>
    </w:r>
  </w:p>
  <w:p w:rsidR="00737B87" w:rsidRDefault="00737B87" w:rsidP="00737B87">
    <w:pPr>
      <w:pStyle w:val="Header"/>
    </w:pPr>
    <w:r>
      <w:rPr>
        <w:rStyle w:val="PageNumber"/>
      </w:rPr>
      <w:t>4A/368 (Annex 5)-E</w:t>
    </w:r>
  </w:p>
  <w:p w:rsidR="00737B87" w:rsidRPr="00737B87" w:rsidRDefault="00737B87" w:rsidP="00737B8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B87" w:rsidRDefault="00737B87" w:rsidP="00737B87">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DD4FDD">
      <w:rPr>
        <w:rStyle w:val="PageNumber"/>
        <w:noProof/>
      </w:rPr>
      <w:t>- 70 -</w:t>
    </w:r>
    <w:r>
      <w:rPr>
        <w:rStyle w:val="PageNumber"/>
      </w:rPr>
      <w:fldChar w:fldCharType="end"/>
    </w:r>
  </w:p>
  <w:p w:rsidR="00737B87" w:rsidRDefault="00737B87" w:rsidP="00737B87">
    <w:pPr>
      <w:pStyle w:val="Header"/>
    </w:pPr>
    <w:r>
      <w:rPr>
        <w:rStyle w:val="PageNumber"/>
      </w:rPr>
      <w:t>4A/368 (Annex 5)-E</w:t>
    </w:r>
  </w:p>
  <w:p w:rsidR="00905F1E" w:rsidRPr="00737B87" w:rsidRDefault="00905F1E" w:rsidP="00737B8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1E" w:rsidRDefault="00905F1E" w:rsidP="00514984">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DD4FDD">
      <w:rPr>
        <w:rStyle w:val="PageNumber"/>
        <w:noProof/>
      </w:rPr>
      <w:t>- 79 -</w:t>
    </w:r>
    <w:r>
      <w:rPr>
        <w:rStyle w:val="PageNumber"/>
      </w:rPr>
      <w:fldChar w:fldCharType="end"/>
    </w:r>
  </w:p>
  <w:p w:rsidR="00905F1E" w:rsidRDefault="00905F1E" w:rsidP="00DF05AB">
    <w:pPr>
      <w:pStyle w:val="Header"/>
      <w:rPr>
        <w:lang w:val="en-US"/>
      </w:rPr>
    </w:pPr>
    <w:r>
      <w:rPr>
        <w:lang w:val="en-US"/>
      </w:rPr>
      <w:t xml:space="preserve">4A/368 (Annex </w:t>
    </w:r>
    <w:r w:rsidR="00DF05AB">
      <w:rPr>
        <w:lang w:val="en-US"/>
      </w:rPr>
      <w:t>5</w:t>
    </w:r>
    <w:r>
      <w:rPr>
        <w:lang w:val="en-US"/>
      </w:rPr>
      <w: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8pt;height:16.5pt" o:bullet="t">
        <v:imagedata r:id="rId1" o:title=""/>
      </v:shape>
    </w:pict>
  </w:numPicBullet>
  <w:abstractNum w:abstractNumId="0">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1">
    <w:nsid w:val="00AC062F"/>
    <w:multiLevelType w:val="hybridMultilevel"/>
    <w:tmpl w:val="F6469D9A"/>
    <w:lvl w:ilvl="0" w:tplc="C632E608">
      <w:start w:val="1"/>
      <w:numFmt w:val="bullet"/>
      <w:lvlText w:val="•"/>
      <w:lvlJc w:val="left"/>
      <w:pPr>
        <w:tabs>
          <w:tab w:val="num" w:pos="360"/>
        </w:tabs>
        <w:ind w:left="360" w:hanging="360"/>
      </w:pPr>
      <w:rPr>
        <w:rFonts w:ascii="Times New Roman" w:hAnsi="Times New Roman"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nsid w:val="05135A9F"/>
    <w:multiLevelType w:val="hybridMultilevel"/>
    <w:tmpl w:val="F746E2F6"/>
    <w:lvl w:ilvl="0" w:tplc="04090001">
      <w:start w:val="1"/>
      <w:numFmt w:val="bullet"/>
      <w:lvlText w:val=""/>
      <w:lvlJc w:val="left"/>
      <w:pPr>
        <w:tabs>
          <w:tab w:val="num" w:pos="1154"/>
        </w:tabs>
        <w:ind w:left="1154" w:hanging="360"/>
      </w:pPr>
      <w:rPr>
        <w:rFonts w:ascii="Symbol" w:hAnsi="Symbol" w:hint="default"/>
      </w:rPr>
    </w:lvl>
    <w:lvl w:ilvl="1" w:tplc="04090003" w:tentative="1">
      <w:start w:val="1"/>
      <w:numFmt w:val="bullet"/>
      <w:lvlText w:val="o"/>
      <w:lvlJc w:val="left"/>
      <w:pPr>
        <w:tabs>
          <w:tab w:val="num" w:pos="1513"/>
        </w:tabs>
        <w:ind w:left="1513" w:hanging="360"/>
      </w:pPr>
      <w:rPr>
        <w:rFonts w:ascii="Courier New" w:hAnsi="Courier New" w:cs="Courier New" w:hint="default"/>
      </w:rPr>
    </w:lvl>
    <w:lvl w:ilvl="2" w:tplc="04090005" w:tentative="1">
      <w:start w:val="1"/>
      <w:numFmt w:val="bullet"/>
      <w:lvlText w:val=""/>
      <w:lvlJc w:val="left"/>
      <w:pPr>
        <w:tabs>
          <w:tab w:val="num" w:pos="2233"/>
        </w:tabs>
        <w:ind w:left="2233" w:hanging="360"/>
      </w:pPr>
      <w:rPr>
        <w:rFonts w:ascii="Wingdings" w:hAnsi="Wingdings" w:hint="default"/>
      </w:rPr>
    </w:lvl>
    <w:lvl w:ilvl="3" w:tplc="04090001" w:tentative="1">
      <w:start w:val="1"/>
      <w:numFmt w:val="bullet"/>
      <w:lvlText w:val=""/>
      <w:lvlJc w:val="left"/>
      <w:pPr>
        <w:tabs>
          <w:tab w:val="num" w:pos="2953"/>
        </w:tabs>
        <w:ind w:left="2953" w:hanging="360"/>
      </w:pPr>
      <w:rPr>
        <w:rFonts w:ascii="Symbol" w:hAnsi="Symbol" w:hint="default"/>
      </w:rPr>
    </w:lvl>
    <w:lvl w:ilvl="4" w:tplc="04090003" w:tentative="1">
      <w:start w:val="1"/>
      <w:numFmt w:val="bullet"/>
      <w:lvlText w:val="o"/>
      <w:lvlJc w:val="left"/>
      <w:pPr>
        <w:tabs>
          <w:tab w:val="num" w:pos="3673"/>
        </w:tabs>
        <w:ind w:left="3673" w:hanging="360"/>
      </w:pPr>
      <w:rPr>
        <w:rFonts w:ascii="Courier New" w:hAnsi="Courier New" w:cs="Courier New" w:hint="default"/>
      </w:rPr>
    </w:lvl>
    <w:lvl w:ilvl="5" w:tplc="04090005" w:tentative="1">
      <w:start w:val="1"/>
      <w:numFmt w:val="bullet"/>
      <w:lvlText w:val=""/>
      <w:lvlJc w:val="left"/>
      <w:pPr>
        <w:tabs>
          <w:tab w:val="num" w:pos="4393"/>
        </w:tabs>
        <w:ind w:left="4393" w:hanging="360"/>
      </w:pPr>
      <w:rPr>
        <w:rFonts w:ascii="Wingdings" w:hAnsi="Wingdings" w:hint="default"/>
      </w:rPr>
    </w:lvl>
    <w:lvl w:ilvl="6" w:tplc="04090001" w:tentative="1">
      <w:start w:val="1"/>
      <w:numFmt w:val="bullet"/>
      <w:lvlText w:val=""/>
      <w:lvlJc w:val="left"/>
      <w:pPr>
        <w:tabs>
          <w:tab w:val="num" w:pos="5113"/>
        </w:tabs>
        <w:ind w:left="5113" w:hanging="360"/>
      </w:pPr>
      <w:rPr>
        <w:rFonts w:ascii="Symbol" w:hAnsi="Symbol" w:hint="default"/>
      </w:rPr>
    </w:lvl>
    <w:lvl w:ilvl="7" w:tplc="04090003" w:tentative="1">
      <w:start w:val="1"/>
      <w:numFmt w:val="bullet"/>
      <w:lvlText w:val="o"/>
      <w:lvlJc w:val="left"/>
      <w:pPr>
        <w:tabs>
          <w:tab w:val="num" w:pos="5833"/>
        </w:tabs>
        <w:ind w:left="5833" w:hanging="360"/>
      </w:pPr>
      <w:rPr>
        <w:rFonts w:ascii="Courier New" w:hAnsi="Courier New" w:cs="Courier New" w:hint="default"/>
      </w:rPr>
    </w:lvl>
    <w:lvl w:ilvl="8" w:tplc="04090005" w:tentative="1">
      <w:start w:val="1"/>
      <w:numFmt w:val="bullet"/>
      <w:lvlText w:val=""/>
      <w:lvlJc w:val="left"/>
      <w:pPr>
        <w:tabs>
          <w:tab w:val="num" w:pos="6553"/>
        </w:tabs>
        <w:ind w:left="6553" w:hanging="360"/>
      </w:pPr>
      <w:rPr>
        <w:rFonts w:ascii="Wingdings" w:hAnsi="Wingdings" w:hint="default"/>
      </w:rPr>
    </w:lvl>
  </w:abstractNum>
  <w:abstractNum w:abstractNumId="3">
    <w:nsid w:val="12265FC3"/>
    <w:multiLevelType w:val="hybridMultilevel"/>
    <w:tmpl w:val="258245D8"/>
    <w:lvl w:ilvl="0" w:tplc="8B92FB4C">
      <w:start w:val="1"/>
      <w:numFmt w:val="lowerRoman"/>
      <w:lvlText w:val="%1)"/>
      <w:lvlJc w:val="left"/>
      <w:pPr>
        <w:tabs>
          <w:tab w:val="num" w:pos="1515"/>
        </w:tabs>
        <w:ind w:left="1515" w:hanging="720"/>
      </w:pPr>
      <w:rPr>
        <w:rFonts w:hint="default"/>
      </w:rPr>
    </w:lvl>
    <w:lvl w:ilvl="1" w:tplc="08090019" w:tentative="1">
      <w:start w:val="1"/>
      <w:numFmt w:val="lowerLetter"/>
      <w:lvlText w:val="%2."/>
      <w:lvlJc w:val="left"/>
      <w:pPr>
        <w:tabs>
          <w:tab w:val="num" w:pos="1875"/>
        </w:tabs>
        <w:ind w:left="1875" w:hanging="360"/>
      </w:pPr>
    </w:lvl>
    <w:lvl w:ilvl="2" w:tplc="0809001B" w:tentative="1">
      <w:start w:val="1"/>
      <w:numFmt w:val="lowerRoman"/>
      <w:lvlText w:val="%3."/>
      <w:lvlJc w:val="right"/>
      <w:pPr>
        <w:tabs>
          <w:tab w:val="num" w:pos="2595"/>
        </w:tabs>
        <w:ind w:left="2595" w:hanging="180"/>
      </w:pPr>
    </w:lvl>
    <w:lvl w:ilvl="3" w:tplc="0809000F" w:tentative="1">
      <w:start w:val="1"/>
      <w:numFmt w:val="decimal"/>
      <w:lvlText w:val="%4."/>
      <w:lvlJc w:val="left"/>
      <w:pPr>
        <w:tabs>
          <w:tab w:val="num" w:pos="3315"/>
        </w:tabs>
        <w:ind w:left="3315" w:hanging="360"/>
      </w:pPr>
    </w:lvl>
    <w:lvl w:ilvl="4" w:tplc="08090019" w:tentative="1">
      <w:start w:val="1"/>
      <w:numFmt w:val="lowerLetter"/>
      <w:lvlText w:val="%5."/>
      <w:lvlJc w:val="left"/>
      <w:pPr>
        <w:tabs>
          <w:tab w:val="num" w:pos="4035"/>
        </w:tabs>
        <w:ind w:left="4035" w:hanging="360"/>
      </w:pPr>
    </w:lvl>
    <w:lvl w:ilvl="5" w:tplc="0809001B" w:tentative="1">
      <w:start w:val="1"/>
      <w:numFmt w:val="lowerRoman"/>
      <w:lvlText w:val="%6."/>
      <w:lvlJc w:val="right"/>
      <w:pPr>
        <w:tabs>
          <w:tab w:val="num" w:pos="4755"/>
        </w:tabs>
        <w:ind w:left="4755" w:hanging="180"/>
      </w:pPr>
    </w:lvl>
    <w:lvl w:ilvl="6" w:tplc="0809000F" w:tentative="1">
      <w:start w:val="1"/>
      <w:numFmt w:val="decimal"/>
      <w:lvlText w:val="%7."/>
      <w:lvlJc w:val="left"/>
      <w:pPr>
        <w:tabs>
          <w:tab w:val="num" w:pos="5475"/>
        </w:tabs>
        <w:ind w:left="5475" w:hanging="360"/>
      </w:pPr>
    </w:lvl>
    <w:lvl w:ilvl="7" w:tplc="08090019" w:tentative="1">
      <w:start w:val="1"/>
      <w:numFmt w:val="lowerLetter"/>
      <w:lvlText w:val="%8."/>
      <w:lvlJc w:val="left"/>
      <w:pPr>
        <w:tabs>
          <w:tab w:val="num" w:pos="6195"/>
        </w:tabs>
        <w:ind w:left="6195" w:hanging="360"/>
      </w:pPr>
    </w:lvl>
    <w:lvl w:ilvl="8" w:tplc="0809001B" w:tentative="1">
      <w:start w:val="1"/>
      <w:numFmt w:val="lowerRoman"/>
      <w:lvlText w:val="%9."/>
      <w:lvlJc w:val="right"/>
      <w:pPr>
        <w:tabs>
          <w:tab w:val="num" w:pos="6915"/>
        </w:tabs>
        <w:ind w:left="6915" w:hanging="180"/>
      </w:pPr>
    </w:lvl>
  </w:abstractNum>
  <w:abstractNum w:abstractNumId="4">
    <w:nsid w:val="19D8164A"/>
    <w:multiLevelType w:val="hybridMultilevel"/>
    <w:tmpl w:val="26AABE20"/>
    <w:lvl w:ilvl="0" w:tplc="746A9352">
      <w:start w:val="1"/>
      <w:numFmt w:val="decimal"/>
      <w:pStyle w:val="Comment"/>
      <w:lvlText w:val="Comment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B3C7EE0"/>
    <w:multiLevelType w:val="hybridMultilevel"/>
    <w:tmpl w:val="203888E8"/>
    <w:lvl w:ilvl="0" w:tplc="BFE0794E">
      <w:start w:val="1"/>
      <w:numFmt w:val="decimal"/>
      <w:lvlText w:val="%1."/>
      <w:lvlJc w:val="left"/>
      <w:pPr>
        <w:tabs>
          <w:tab w:val="num" w:pos="1068"/>
        </w:tabs>
        <w:ind w:left="1068" w:hanging="708"/>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2B00651C"/>
    <w:multiLevelType w:val="multilevel"/>
    <w:tmpl w:val="51209D60"/>
    <w:lvl w:ilvl="0">
      <w:start w:val="1"/>
      <w:numFmt w:val="decimal"/>
      <w:pStyle w:val="1Heading"/>
      <w:lvlText w:val="%1."/>
      <w:lvlJc w:val="left"/>
      <w:pPr>
        <w:tabs>
          <w:tab w:val="num" w:pos="720"/>
        </w:tabs>
        <w:ind w:left="720" w:hanging="720"/>
      </w:pPr>
      <w:rPr>
        <w:rFonts w:ascii="Times New Roman" w:hAnsi="Times New Roman" w:cs="Times New Roman"/>
        <w:b w:val="0"/>
        <w:sz w:val="22"/>
      </w:rPr>
    </w:lvl>
    <w:lvl w:ilvl="1">
      <w:start w:val="1"/>
      <w:numFmt w:val="decimal"/>
      <w:pStyle w:val="2Para"/>
      <w:lvlText w:val="%1.%2"/>
      <w:lvlJc w:val="left"/>
      <w:pPr>
        <w:tabs>
          <w:tab w:val="num" w:pos="0"/>
        </w:tabs>
      </w:pPr>
      <w:rPr>
        <w:rFonts w:ascii="Times New Roman" w:hAnsi="Times New Roman" w:cs="Times New Roman"/>
        <w:b w:val="0"/>
        <w:sz w:val="22"/>
      </w:rPr>
    </w:lvl>
    <w:lvl w:ilvl="2">
      <w:start w:val="1"/>
      <w:numFmt w:val="decimal"/>
      <w:pStyle w:val="3Para"/>
      <w:lvlText w:val="%1.%2.%3"/>
      <w:lvlJc w:val="left"/>
      <w:pPr>
        <w:tabs>
          <w:tab w:val="num" w:pos="0"/>
        </w:tabs>
      </w:pPr>
      <w:rPr>
        <w:rFonts w:ascii="Times New Roman" w:hAnsi="Times New Roman" w:cs="Times New Roman"/>
        <w:b w:val="0"/>
        <w:sz w:val="22"/>
      </w:rPr>
    </w:lvl>
    <w:lvl w:ilvl="3">
      <w:start w:val="1"/>
      <w:numFmt w:val="decimal"/>
      <w:pStyle w:val="4Para"/>
      <w:lvlText w:val="%1.%2.%3.%4"/>
      <w:lvlJc w:val="left"/>
      <w:pPr>
        <w:tabs>
          <w:tab w:val="num" w:pos="0"/>
        </w:tabs>
      </w:pPr>
      <w:rPr>
        <w:rFonts w:ascii="Times New Roman" w:hAnsi="Times New Roman" w:cs="Times New Roman"/>
        <w:b w:val="0"/>
        <w:sz w:val="22"/>
      </w:rPr>
    </w:lvl>
    <w:lvl w:ilvl="4">
      <w:start w:val="1"/>
      <w:numFmt w:val="decimal"/>
      <w:pStyle w:val="5Para"/>
      <w:lvlText w:val="%1.%2.%3.%4.%5"/>
      <w:lvlJc w:val="left"/>
      <w:pPr>
        <w:tabs>
          <w:tab w:val="num" w:pos="0"/>
        </w:tabs>
      </w:pPr>
      <w:rPr>
        <w:rFonts w:ascii="Times New Roman" w:hAnsi="Times New Roman" w:cs="Times New Roman"/>
        <w:b w:val="0"/>
        <w:sz w:val="22"/>
      </w:rPr>
    </w:lvl>
    <w:lvl w:ilvl="5">
      <w:start w:val="1"/>
      <w:numFmt w:val="decimal"/>
      <w:pStyle w:val="6Para"/>
      <w:lvlText w:val="%1.%2.%3.%4.%5.%6"/>
      <w:lvlJc w:val="left"/>
      <w:pPr>
        <w:tabs>
          <w:tab w:val="num" w:pos="0"/>
        </w:tabs>
      </w:pPr>
      <w:rPr>
        <w:rFonts w:ascii="Times New Roman" w:hAnsi="Times New Roman" w:cs="Times New Roman"/>
        <w:b w:val="0"/>
        <w:sz w:val="22"/>
      </w:rPr>
    </w:lvl>
    <w:lvl w:ilvl="6">
      <w:start w:val="1"/>
      <w:numFmt w:val="decimal"/>
      <w:pStyle w:val="7Para"/>
      <w:lvlText w:val="%1.%2.%3.%4.%5.%6.%7"/>
      <w:lvlJc w:val="left"/>
      <w:pPr>
        <w:tabs>
          <w:tab w:val="num" w:pos="0"/>
        </w:tabs>
      </w:pPr>
      <w:rPr>
        <w:rFonts w:ascii="Times New Roman" w:hAnsi="Times New Roman" w:cs="Times New Roman"/>
        <w:b w:val="0"/>
        <w:sz w:val="22"/>
      </w:rPr>
    </w:lvl>
    <w:lvl w:ilvl="7">
      <w:start w:val="1"/>
      <w:numFmt w:val="decimal"/>
      <w:pStyle w:val="8Para"/>
      <w:lvlText w:val="%1.%2.%3.%4.%5.%6.%7.%8"/>
      <w:lvlJc w:val="left"/>
      <w:pPr>
        <w:tabs>
          <w:tab w:val="num" w:pos="0"/>
        </w:tabs>
      </w:pPr>
      <w:rPr>
        <w:rFonts w:ascii="Times New Roman" w:hAnsi="Times New Roman" w:cs="Times New Roman"/>
        <w:b w:val="0"/>
        <w:sz w:val="22"/>
      </w:rPr>
    </w:lvl>
    <w:lvl w:ilvl="8">
      <w:start w:val="1"/>
      <w:numFmt w:val="decimal"/>
      <w:pStyle w:val="1Para"/>
      <w:lvlText w:val="%9."/>
      <w:lvlJc w:val="left"/>
      <w:pPr>
        <w:tabs>
          <w:tab w:val="num" w:pos="0"/>
        </w:tabs>
      </w:pPr>
      <w:rPr>
        <w:rFonts w:ascii="Times New Roman" w:hAnsi="Times New Roman" w:cs="Times New Roman"/>
        <w:b w:val="0"/>
        <w:sz w:val="22"/>
      </w:rPr>
    </w:lvl>
  </w:abstractNum>
  <w:abstractNum w:abstractNumId="7">
    <w:nsid w:val="2BFB7F9F"/>
    <w:multiLevelType w:val="hybridMultilevel"/>
    <w:tmpl w:val="956CD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C667DA3"/>
    <w:multiLevelType w:val="multilevel"/>
    <w:tmpl w:val="FFAE84DC"/>
    <w:lvl w:ilvl="0">
      <w:start w:val="3"/>
      <w:numFmt w:val="decimal"/>
      <w:lvlText w:val="%1"/>
      <w:lvlJc w:val="left"/>
      <w:pPr>
        <w:tabs>
          <w:tab w:val="num" w:pos="795"/>
        </w:tabs>
        <w:ind w:left="795" w:hanging="795"/>
      </w:pPr>
      <w:rPr>
        <w:rFonts w:hint="default"/>
      </w:rPr>
    </w:lvl>
    <w:lvl w:ilvl="1">
      <w:start w:val="1"/>
      <w:numFmt w:val="decimal"/>
      <w:lvlText w:val="2.%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3BD2090"/>
    <w:multiLevelType w:val="hybridMultilevel"/>
    <w:tmpl w:val="C9B494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A952C59"/>
    <w:multiLevelType w:val="hybridMultilevel"/>
    <w:tmpl w:val="2012A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BA27DC1"/>
    <w:multiLevelType w:val="hybridMultilevel"/>
    <w:tmpl w:val="5E7E9F6A"/>
    <w:lvl w:ilvl="0" w:tplc="1A90478C">
      <w:start w:val="1"/>
      <w:numFmt w:val="bullet"/>
      <w:lvlText w:val=""/>
      <w:lvlPicBulletId w:val="0"/>
      <w:lvlJc w:val="left"/>
      <w:pPr>
        <w:tabs>
          <w:tab w:val="num" w:pos="720"/>
        </w:tabs>
        <w:ind w:left="720" w:hanging="360"/>
      </w:pPr>
      <w:rPr>
        <w:rFonts w:ascii="Symbol" w:hAnsi="Symbol" w:hint="default"/>
      </w:rPr>
    </w:lvl>
    <w:lvl w:ilvl="1" w:tplc="42508C0C" w:tentative="1">
      <w:start w:val="1"/>
      <w:numFmt w:val="bullet"/>
      <w:lvlText w:val=""/>
      <w:lvlJc w:val="left"/>
      <w:pPr>
        <w:tabs>
          <w:tab w:val="num" w:pos="1440"/>
        </w:tabs>
        <w:ind w:left="1440" w:hanging="360"/>
      </w:pPr>
      <w:rPr>
        <w:rFonts w:ascii="Symbol" w:hAnsi="Symbol" w:hint="default"/>
      </w:rPr>
    </w:lvl>
    <w:lvl w:ilvl="2" w:tplc="3F8C4ADE" w:tentative="1">
      <w:start w:val="1"/>
      <w:numFmt w:val="bullet"/>
      <w:lvlText w:val=""/>
      <w:lvlJc w:val="left"/>
      <w:pPr>
        <w:tabs>
          <w:tab w:val="num" w:pos="2160"/>
        </w:tabs>
        <w:ind w:left="2160" w:hanging="360"/>
      </w:pPr>
      <w:rPr>
        <w:rFonts w:ascii="Symbol" w:hAnsi="Symbol" w:hint="default"/>
      </w:rPr>
    </w:lvl>
    <w:lvl w:ilvl="3" w:tplc="87A06980" w:tentative="1">
      <w:start w:val="1"/>
      <w:numFmt w:val="bullet"/>
      <w:lvlText w:val=""/>
      <w:lvlJc w:val="left"/>
      <w:pPr>
        <w:tabs>
          <w:tab w:val="num" w:pos="2880"/>
        </w:tabs>
        <w:ind w:left="2880" w:hanging="360"/>
      </w:pPr>
      <w:rPr>
        <w:rFonts w:ascii="Symbol" w:hAnsi="Symbol" w:hint="default"/>
      </w:rPr>
    </w:lvl>
    <w:lvl w:ilvl="4" w:tplc="E47878A6" w:tentative="1">
      <w:start w:val="1"/>
      <w:numFmt w:val="bullet"/>
      <w:lvlText w:val=""/>
      <w:lvlJc w:val="left"/>
      <w:pPr>
        <w:tabs>
          <w:tab w:val="num" w:pos="3600"/>
        </w:tabs>
        <w:ind w:left="3600" w:hanging="360"/>
      </w:pPr>
      <w:rPr>
        <w:rFonts w:ascii="Symbol" w:hAnsi="Symbol" w:hint="default"/>
      </w:rPr>
    </w:lvl>
    <w:lvl w:ilvl="5" w:tplc="DC762024" w:tentative="1">
      <w:start w:val="1"/>
      <w:numFmt w:val="bullet"/>
      <w:lvlText w:val=""/>
      <w:lvlJc w:val="left"/>
      <w:pPr>
        <w:tabs>
          <w:tab w:val="num" w:pos="4320"/>
        </w:tabs>
        <w:ind w:left="4320" w:hanging="360"/>
      </w:pPr>
      <w:rPr>
        <w:rFonts w:ascii="Symbol" w:hAnsi="Symbol" w:hint="default"/>
      </w:rPr>
    </w:lvl>
    <w:lvl w:ilvl="6" w:tplc="5538AE80" w:tentative="1">
      <w:start w:val="1"/>
      <w:numFmt w:val="bullet"/>
      <w:lvlText w:val=""/>
      <w:lvlJc w:val="left"/>
      <w:pPr>
        <w:tabs>
          <w:tab w:val="num" w:pos="5040"/>
        </w:tabs>
        <w:ind w:left="5040" w:hanging="360"/>
      </w:pPr>
      <w:rPr>
        <w:rFonts w:ascii="Symbol" w:hAnsi="Symbol" w:hint="default"/>
      </w:rPr>
    </w:lvl>
    <w:lvl w:ilvl="7" w:tplc="D1FA15A4" w:tentative="1">
      <w:start w:val="1"/>
      <w:numFmt w:val="bullet"/>
      <w:lvlText w:val=""/>
      <w:lvlJc w:val="left"/>
      <w:pPr>
        <w:tabs>
          <w:tab w:val="num" w:pos="5760"/>
        </w:tabs>
        <w:ind w:left="5760" w:hanging="360"/>
      </w:pPr>
      <w:rPr>
        <w:rFonts w:ascii="Symbol" w:hAnsi="Symbol" w:hint="default"/>
      </w:rPr>
    </w:lvl>
    <w:lvl w:ilvl="8" w:tplc="A24A6A1C" w:tentative="1">
      <w:start w:val="1"/>
      <w:numFmt w:val="bullet"/>
      <w:lvlText w:val=""/>
      <w:lvlJc w:val="left"/>
      <w:pPr>
        <w:tabs>
          <w:tab w:val="num" w:pos="6480"/>
        </w:tabs>
        <w:ind w:left="6480" w:hanging="360"/>
      </w:pPr>
      <w:rPr>
        <w:rFonts w:ascii="Symbol" w:hAnsi="Symbol" w:hint="default"/>
      </w:rPr>
    </w:lvl>
  </w:abstractNum>
  <w:abstractNum w:abstractNumId="12">
    <w:nsid w:val="3CBA6DF9"/>
    <w:multiLevelType w:val="hybridMultilevel"/>
    <w:tmpl w:val="6EA2D260"/>
    <w:lvl w:ilvl="0" w:tplc="FFFFFFFF">
      <w:start w:val="1"/>
      <w:numFmt w:val="decimal"/>
      <w:lvlText w:val="%1."/>
      <w:lvlJc w:val="left"/>
      <w:pPr>
        <w:tabs>
          <w:tab w:val="num" w:pos="1068"/>
        </w:tabs>
        <w:ind w:left="1068" w:hanging="372"/>
      </w:pPr>
      <w:rPr>
        <w:rFonts w:cs="Times New Roman" w:hint="default"/>
      </w:rPr>
    </w:lvl>
    <w:lvl w:ilvl="1" w:tplc="FFFFFFFF">
      <w:start w:val="1"/>
      <w:numFmt w:val="lowerLetter"/>
      <w:lvlText w:val="%2."/>
      <w:lvlJc w:val="left"/>
      <w:pPr>
        <w:tabs>
          <w:tab w:val="num" w:pos="1776"/>
        </w:tabs>
        <w:ind w:left="1776" w:hanging="360"/>
      </w:pPr>
      <w:rPr>
        <w:rFonts w:cs="Times New Roman"/>
      </w:rPr>
    </w:lvl>
    <w:lvl w:ilvl="2" w:tplc="FFFFFFFF">
      <w:start w:val="1"/>
      <w:numFmt w:val="lowerRoman"/>
      <w:lvlText w:val="%3."/>
      <w:lvlJc w:val="right"/>
      <w:pPr>
        <w:tabs>
          <w:tab w:val="num" w:pos="2496"/>
        </w:tabs>
        <w:ind w:left="2496" w:hanging="180"/>
      </w:pPr>
      <w:rPr>
        <w:rFonts w:cs="Times New Roman"/>
      </w:rPr>
    </w:lvl>
    <w:lvl w:ilvl="3" w:tplc="FFFFFFFF">
      <w:start w:val="1"/>
      <w:numFmt w:val="decimal"/>
      <w:lvlText w:val="%4."/>
      <w:lvlJc w:val="left"/>
      <w:pPr>
        <w:tabs>
          <w:tab w:val="num" w:pos="3216"/>
        </w:tabs>
        <w:ind w:left="3216" w:hanging="360"/>
      </w:pPr>
      <w:rPr>
        <w:rFonts w:cs="Times New Roman"/>
      </w:rPr>
    </w:lvl>
    <w:lvl w:ilvl="4" w:tplc="FFFFFFFF">
      <w:start w:val="1"/>
      <w:numFmt w:val="lowerLetter"/>
      <w:lvlText w:val="%5."/>
      <w:lvlJc w:val="left"/>
      <w:pPr>
        <w:tabs>
          <w:tab w:val="num" w:pos="3936"/>
        </w:tabs>
        <w:ind w:left="3936" w:hanging="360"/>
      </w:pPr>
      <w:rPr>
        <w:rFonts w:cs="Times New Roman"/>
      </w:rPr>
    </w:lvl>
    <w:lvl w:ilvl="5" w:tplc="FFFFFFFF">
      <w:start w:val="1"/>
      <w:numFmt w:val="lowerRoman"/>
      <w:lvlText w:val="%6."/>
      <w:lvlJc w:val="right"/>
      <w:pPr>
        <w:tabs>
          <w:tab w:val="num" w:pos="4656"/>
        </w:tabs>
        <w:ind w:left="4656" w:hanging="180"/>
      </w:pPr>
      <w:rPr>
        <w:rFonts w:cs="Times New Roman"/>
      </w:rPr>
    </w:lvl>
    <w:lvl w:ilvl="6" w:tplc="FFFFFFFF">
      <w:start w:val="1"/>
      <w:numFmt w:val="decimal"/>
      <w:lvlText w:val="%7."/>
      <w:lvlJc w:val="left"/>
      <w:pPr>
        <w:tabs>
          <w:tab w:val="num" w:pos="5376"/>
        </w:tabs>
        <w:ind w:left="5376" w:hanging="360"/>
      </w:pPr>
      <w:rPr>
        <w:rFonts w:cs="Times New Roman"/>
      </w:rPr>
    </w:lvl>
    <w:lvl w:ilvl="7" w:tplc="FFFFFFFF">
      <w:start w:val="1"/>
      <w:numFmt w:val="lowerLetter"/>
      <w:lvlText w:val="%8."/>
      <w:lvlJc w:val="left"/>
      <w:pPr>
        <w:tabs>
          <w:tab w:val="num" w:pos="6096"/>
        </w:tabs>
        <w:ind w:left="6096" w:hanging="360"/>
      </w:pPr>
      <w:rPr>
        <w:rFonts w:cs="Times New Roman"/>
      </w:rPr>
    </w:lvl>
    <w:lvl w:ilvl="8" w:tplc="FFFFFFFF">
      <w:start w:val="1"/>
      <w:numFmt w:val="lowerRoman"/>
      <w:lvlText w:val="%9."/>
      <w:lvlJc w:val="right"/>
      <w:pPr>
        <w:tabs>
          <w:tab w:val="num" w:pos="6816"/>
        </w:tabs>
        <w:ind w:left="6816" w:hanging="180"/>
      </w:pPr>
      <w:rPr>
        <w:rFonts w:cs="Times New Roman"/>
      </w:rPr>
    </w:lvl>
  </w:abstractNum>
  <w:abstractNum w:abstractNumId="13">
    <w:nsid w:val="42CC4F6D"/>
    <w:multiLevelType w:val="multilevel"/>
    <w:tmpl w:val="9C90D712"/>
    <w:lvl w:ilvl="0">
      <w:start w:val="5"/>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43071CC9"/>
    <w:multiLevelType w:val="hybridMultilevel"/>
    <w:tmpl w:val="FFF89B04"/>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15">
    <w:nsid w:val="4C3432B4"/>
    <w:multiLevelType w:val="hybridMultilevel"/>
    <w:tmpl w:val="318644F0"/>
    <w:lvl w:ilvl="0" w:tplc="C632E608">
      <w:start w:val="1"/>
      <w:numFmt w:val="bullet"/>
      <w:lvlText w:val="•"/>
      <w:lvlJc w:val="left"/>
      <w:pPr>
        <w:tabs>
          <w:tab w:val="num" w:pos="360"/>
        </w:tabs>
        <w:ind w:left="360" w:hanging="360"/>
      </w:pPr>
      <w:rPr>
        <w:rFonts w:ascii="Times New Roman" w:hAnsi="Times New Roman"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4F5E0FF0"/>
    <w:multiLevelType w:val="hybridMultilevel"/>
    <w:tmpl w:val="F9DC2098"/>
    <w:lvl w:ilvl="0" w:tplc="1A1ACAE0">
      <w:start w:val="1"/>
      <w:numFmt w:val="lowerLetter"/>
      <w:lvlText w:val="%1)"/>
      <w:lvlJc w:val="left"/>
      <w:pPr>
        <w:tabs>
          <w:tab w:val="num" w:pos="1176"/>
        </w:tabs>
        <w:ind w:left="1176" w:hanging="360"/>
      </w:pPr>
      <w:rPr>
        <w:rFonts w:cs="Times New Roman" w:hint="default"/>
      </w:rPr>
    </w:lvl>
    <w:lvl w:ilvl="1" w:tplc="04190019">
      <w:start w:val="1"/>
      <w:numFmt w:val="lowerLetter"/>
      <w:lvlText w:val="%2."/>
      <w:lvlJc w:val="left"/>
      <w:pPr>
        <w:tabs>
          <w:tab w:val="num" w:pos="1896"/>
        </w:tabs>
        <w:ind w:left="1896" w:hanging="360"/>
      </w:pPr>
      <w:rPr>
        <w:rFonts w:cs="Times New Roman"/>
      </w:rPr>
    </w:lvl>
    <w:lvl w:ilvl="2" w:tplc="0419001B">
      <w:start w:val="1"/>
      <w:numFmt w:val="lowerRoman"/>
      <w:lvlText w:val="%3."/>
      <w:lvlJc w:val="right"/>
      <w:pPr>
        <w:tabs>
          <w:tab w:val="num" w:pos="2616"/>
        </w:tabs>
        <w:ind w:left="2616" w:hanging="180"/>
      </w:pPr>
      <w:rPr>
        <w:rFonts w:cs="Times New Roman"/>
      </w:rPr>
    </w:lvl>
    <w:lvl w:ilvl="3" w:tplc="0419000F">
      <w:start w:val="1"/>
      <w:numFmt w:val="decimal"/>
      <w:lvlText w:val="%4."/>
      <w:lvlJc w:val="left"/>
      <w:pPr>
        <w:tabs>
          <w:tab w:val="num" w:pos="3336"/>
        </w:tabs>
        <w:ind w:left="3336" w:hanging="360"/>
      </w:pPr>
      <w:rPr>
        <w:rFonts w:cs="Times New Roman"/>
      </w:rPr>
    </w:lvl>
    <w:lvl w:ilvl="4" w:tplc="04190019">
      <w:start w:val="1"/>
      <w:numFmt w:val="lowerLetter"/>
      <w:lvlText w:val="%5."/>
      <w:lvlJc w:val="left"/>
      <w:pPr>
        <w:tabs>
          <w:tab w:val="num" w:pos="4056"/>
        </w:tabs>
        <w:ind w:left="4056" w:hanging="360"/>
      </w:pPr>
      <w:rPr>
        <w:rFonts w:cs="Times New Roman"/>
      </w:rPr>
    </w:lvl>
    <w:lvl w:ilvl="5" w:tplc="0419001B">
      <w:start w:val="1"/>
      <w:numFmt w:val="lowerRoman"/>
      <w:lvlText w:val="%6."/>
      <w:lvlJc w:val="right"/>
      <w:pPr>
        <w:tabs>
          <w:tab w:val="num" w:pos="4776"/>
        </w:tabs>
        <w:ind w:left="4776" w:hanging="180"/>
      </w:pPr>
      <w:rPr>
        <w:rFonts w:cs="Times New Roman"/>
      </w:rPr>
    </w:lvl>
    <w:lvl w:ilvl="6" w:tplc="0419000F">
      <w:start w:val="1"/>
      <w:numFmt w:val="decimal"/>
      <w:lvlText w:val="%7."/>
      <w:lvlJc w:val="left"/>
      <w:pPr>
        <w:tabs>
          <w:tab w:val="num" w:pos="5496"/>
        </w:tabs>
        <w:ind w:left="5496" w:hanging="360"/>
      </w:pPr>
      <w:rPr>
        <w:rFonts w:cs="Times New Roman"/>
      </w:rPr>
    </w:lvl>
    <w:lvl w:ilvl="7" w:tplc="04190019">
      <w:start w:val="1"/>
      <w:numFmt w:val="lowerLetter"/>
      <w:lvlText w:val="%8."/>
      <w:lvlJc w:val="left"/>
      <w:pPr>
        <w:tabs>
          <w:tab w:val="num" w:pos="6216"/>
        </w:tabs>
        <w:ind w:left="6216" w:hanging="360"/>
      </w:pPr>
      <w:rPr>
        <w:rFonts w:cs="Times New Roman"/>
      </w:rPr>
    </w:lvl>
    <w:lvl w:ilvl="8" w:tplc="0419001B">
      <w:start w:val="1"/>
      <w:numFmt w:val="lowerRoman"/>
      <w:lvlText w:val="%9."/>
      <w:lvlJc w:val="right"/>
      <w:pPr>
        <w:tabs>
          <w:tab w:val="num" w:pos="6936"/>
        </w:tabs>
        <w:ind w:left="6936" w:hanging="180"/>
      </w:pPr>
      <w:rPr>
        <w:rFonts w:cs="Times New Roman"/>
      </w:rPr>
    </w:lvl>
  </w:abstractNum>
  <w:abstractNum w:abstractNumId="17">
    <w:nsid w:val="517D63AB"/>
    <w:multiLevelType w:val="hybridMultilevel"/>
    <w:tmpl w:val="00A894E8"/>
    <w:lvl w:ilvl="0" w:tplc="5D20F7CC">
      <w:numFmt w:val="bullet"/>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nsid w:val="54366DDC"/>
    <w:multiLevelType w:val="hybridMultilevel"/>
    <w:tmpl w:val="D370E8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57C34D9"/>
    <w:multiLevelType w:val="hybridMultilevel"/>
    <w:tmpl w:val="DF1A7BFE"/>
    <w:lvl w:ilvl="0" w:tplc="7DDA7336">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5A06690D"/>
    <w:multiLevelType w:val="hybridMultilevel"/>
    <w:tmpl w:val="ACE202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BC023AE"/>
    <w:multiLevelType w:val="hybridMultilevel"/>
    <w:tmpl w:val="E20A14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91E61BA"/>
    <w:multiLevelType w:val="multilevel"/>
    <w:tmpl w:val="649077D0"/>
    <w:lvl w:ilvl="0">
      <w:start w:val="1"/>
      <w:numFmt w:val="decimal"/>
      <w:lvlRestart w:val="0"/>
      <w:pStyle w:val="Dots"/>
      <w:isLgl/>
      <w:lvlText w:val=". . ."/>
      <w:lvlJc w:val="left"/>
      <w:pPr>
        <w:tabs>
          <w:tab w:val="num" w:pos="360"/>
        </w:tabs>
        <w:ind w:left="72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nsid w:val="6A261264"/>
    <w:multiLevelType w:val="hybridMultilevel"/>
    <w:tmpl w:val="79E486FE"/>
    <w:lvl w:ilvl="0" w:tplc="04090001">
      <w:start w:val="1"/>
      <w:numFmt w:val="bullet"/>
      <w:lvlText w:val=""/>
      <w:lvlJc w:val="left"/>
      <w:pPr>
        <w:tabs>
          <w:tab w:val="num" w:pos="1154"/>
        </w:tabs>
        <w:ind w:left="1154" w:hanging="360"/>
      </w:pPr>
      <w:rPr>
        <w:rFonts w:ascii="Symbol" w:hAnsi="Symbol" w:hint="default"/>
      </w:rPr>
    </w:lvl>
    <w:lvl w:ilvl="1" w:tplc="04090019" w:tentative="1">
      <w:start w:val="1"/>
      <w:numFmt w:val="lowerLetter"/>
      <w:lvlText w:val="%2."/>
      <w:lvlJc w:val="left"/>
      <w:pPr>
        <w:tabs>
          <w:tab w:val="num" w:pos="2234"/>
        </w:tabs>
        <w:ind w:left="2234" w:hanging="360"/>
      </w:pPr>
    </w:lvl>
    <w:lvl w:ilvl="2" w:tplc="0409001B" w:tentative="1">
      <w:start w:val="1"/>
      <w:numFmt w:val="lowerRoman"/>
      <w:lvlText w:val="%3."/>
      <w:lvlJc w:val="right"/>
      <w:pPr>
        <w:tabs>
          <w:tab w:val="num" w:pos="2954"/>
        </w:tabs>
        <w:ind w:left="2954" w:hanging="180"/>
      </w:pPr>
    </w:lvl>
    <w:lvl w:ilvl="3" w:tplc="0409000F" w:tentative="1">
      <w:start w:val="1"/>
      <w:numFmt w:val="decimal"/>
      <w:lvlText w:val="%4."/>
      <w:lvlJc w:val="left"/>
      <w:pPr>
        <w:tabs>
          <w:tab w:val="num" w:pos="3674"/>
        </w:tabs>
        <w:ind w:left="3674" w:hanging="360"/>
      </w:pPr>
    </w:lvl>
    <w:lvl w:ilvl="4" w:tplc="04090019" w:tentative="1">
      <w:start w:val="1"/>
      <w:numFmt w:val="lowerLetter"/>
      <w:lvlText w:val="%5."/>
      <w:lvlJc w:val="left"/>
      <w:pPr>
        <w:tabs>
          <w:tab w:val="num" w:pos="4394"/>
        </w:tabs>
        <w:ind w:left="4394" w:hanging="360"/>
      </w:pPr>
    </w:lvl>
    <w:lvl w:ilvl="5" w:tplc="0409001B" w:tentative="1">
      <w:start w:val="1"/>
      <w:numFmt w:val="lowerRoman"/>
      <w:lvlText w:val="%6."/>
      <w:lvlJc w:val="right"/>
      <w:pPr>
        <w:tabs>
          <w:tab w:val="num" w:pos="5114"/>
        </w:tabs>
        <w:ind w:left="5114" w:hanging="180"/>
      </w:pPr>
    </w:lvl>
    <w:lvl w:ilvl="6" w:tplc="0409000F" w:tentative="1">
      <w:start w:val="1"/>
      <w:numFmt w:val="decimal"/>
      <w:lvlText w:val="%7."/>
      <w:lvlJc w:val="left"/>
      <w:pPr>
        <w:tabs>
          <w:tab w:val="num" w:pos="5834"/>
        </w:tabs>
        <w:ind w:left="5834" w:hanging="360"/>
      </w:pPr>
    </w:lvl>
    <w:lvl w:ilvl="7" w:tplc="04090019" w:tentative="1">
      <w:start w:val="1"/>
      <w:numFmt w:val="lowerLetter"/>
      <w:lvlText w:val="%8."/>
      <w:lvlJc w:val="left"/>
      <w:pPr>
        <w:tabs>
          <w:tab w:val="num" w:pos="6554"/>
        </w:tabs>
        <w:ind w:left="6554" w:hanging="360"/>
      </w:pPr>
    </w:lvl>
    <w:lvl w:ilvl="8" w:tplc="0409001B" w:tentative="1">
      <w:start w:val="1"/>
      <w:numFmt w:val="lowerRoman"/>
      <w:lvlText w:val="%9."/>
      <w:lvlJc w:val="right"/>
      <w:pPr>
        <w:tabs>
          <w:tab w:val="num" w:pos="7274"/>
        </w:tabs>
        <w:ind w:left="7274" w:hanging="180"/>
      </w:pPr>
    </w:lvl>
  </w:abstractNum>
  <w:abstractNum w:abstractNumId="24">
    <w:nsid w:val="6B1F47B8"/>
    <w:multiLevelType w:val="hybridMultilevel"/>
    <w:tmpl w:val="915A9AFC"/>
    <w:lvl w:ilvl="0" w:tplc="9BBA9818">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6B9D3AC9"/>
    <w:multiLevelType w:val="hybridMultilevel"/>
    <w:tmpl w:val="D14858BA"/>
    <w:lvl w:ilvl="0" w:tplc="04090001">
      <w:start w:val="1"/>
      <w:numFmt w:val="bullet"/>
      <w:lvlText w:val=""/>
      <w:lvlJc w:val="left"/>
      <w:pPr>
        <w:tabs>
          <w:tab w:val="num" w:pos="1154"/>
        </w:tabs>
        <w:ind w:left="1154" w:hanging="360"/>
      </w:pPr>
      <w:rPr>
        <w:rFonts w:ascii="Symbol" w:hAnsi="Symbol" w:hint="default"/>
      </w:rPr>
    </w:lvl>
    <w:lvl w:ilvl="1" w:tplc="04090019" w:tentative="1">
      <w:start w:val="1"/>
      <w:numFmt w:val="lowerLetter"/>
      <w:lvlText w:val="%2."/>
      <w:lvlJc w:val="left"/>
      <w:pPr>
        <w:tabs>
          <w:tab w:val="num" w:pos="2234"/>
        </w:tabs>
        <w:ind w:left="2234" w:hanging="360"/>
      </w:pPr>
    </w:lvl>
    <w:lvl w:ilvl="2" w:tplc="0409001B" w:tentative="1">
      <w:start w:val="1"/>
      <w:numFmt w:val="lowerRoman"/>
      <w:lvlText w:val="%3."/>
      <w:lvlJc w:val="right"/>
      <w:pPr>
        <w:tabs>
          <w:tab w:val="num" w:pos="2954"/>
        </w:tabs>
        <w:ind w:left="2954" w:hanging="180"/>
      </w:pPr>
    </w:lvl>
    <w:lvl w:ilvl="3" w:tplc="0409000F" w:tentative="1">
      <w:start w:val="1"/>
      <w:numFmt w:val="decimal"/>
      <w:lvlText w:val="%4."/>
      <w:lvlJc w:val="left"/>
      <w:pPr>
        <w:tabs>
          <w:tab w:val="num" w:pos="3674"/>
        </w:tabs>
        <w:ind w:left="3674" w:hanging="360"/>
      </w:pPr>
    </w:lvl>
    <w:lvl w:ilvl="4" w:tplc="04090019" w:tentative="1">
      <w:start w:val="1"/>
      <w:numFmt w:val="lowerLetter"/>
      <w:lvlText w:val="%5."/>
      <w:lvlJc w:val="left"/>
      <w:pPr>
        <w:tabs>
          <w:tab w:val="num" w:pos="4394"/>
        </w:tabs>
        <w:ind w:left="4394" w:hanging="360"/>
      </w:pPr>
    </w:lvl>
    <w:lvl w:ilvl="5" w:tplc="0409001B" w:tentative="1">
      <w:start w:val="1"/>
      <w:numFmt w:val="lowerRoman"/>
      <w:lvlText w:val="%6."/>
      <w:lvlJc w:val="right"/>
      <w:pPr>
        <w:tabs>
          <w:tab w:val="num" w:pos="5114"/>
        </w:tabs>
        <w:ind w:left="5114" w:hanging="180"/>
      </w:pPr>
    </w:lvl>
    <w:lvl w:ilvl="6" w:tplc="0409000F" w:tentative="1">
      <w:start w:val="1"/>
      <w:numFmt w:val="decimal"/>
      <w:lvlText w:val="%7."/>
      <w:lvlJc w:val="left"/>
      <w:pPr>
        <w:tabs>
          <w:tab w:val="num" w:pos="5834"/>
        </w:tabs>
        <w:ind w:left="5834" w:hanging="360"/>
      </w:pPr>
    </w:lvl>
    <w:lvl w:ilvl="7" w:tplc="04090019" w:tentative="1">
      <w:start w:val="1"/>
      <w:numFmt w:val="lowerLetter"/>
      <w:lvlText w:val="%8."/>
      <w:lvlJc w:val="left"/>
      <w:pPr>
        <w:tabs>
          <w:tab w:val="num" w:pos="6554"/>
        </w:tabs>
        <w:ind w:left="6554" w:hanging="360"/>
      </w:pPr>
    </w:lvl>
    <w:lvl w:ilvl="8" w:tplc="0409001B" w:tentative="1">
      <w:start w:val="1"/>
      <w:numFmt w:val="lowerRoman"/>
      <w:lvlText w:val="%9."/>
      <w:lvlJc w:val="right"/>
      <w:pPr>
        <w:tabs>
          <w:tab w:val="num" w:pos="7274"/>
        </w:tabs>
        <w:ind w:left="7274" w:hanging="180"/>
      </w:pPr>
    </w:lvl>
  </w:abstractNum>
  <w:abstractNum w:abstractNumId="26">
    <w:nsid w:val="71EF2E9F"/>
    <w:multiLevelType w:val="hybridMultilevel"/>
    <w:tmpl w:val="9CEA608A"/>
    <w:lvl w:ilvl="0" w:tplc="C632E608">
      <w:start w:val="1"/>
      <w:numFmt w:val="bullet"/>
      <w:lvlText w:val="•"/>
      <w:lvlJc w:val="left"/>
      <w:pPr>
        <w:ind w:left="360" w:hanging="360"/>
      </w:pPr>
      <w:rPr>
        <w:rFonts w:ascii="Times New Roman" w:hAnsi="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7379305E"/>
    <w:multiLevelType w:val="hybridMultilevel"/>
    <w:tmpl w:val="FBCC7292"/>
    <w:lvl w:ilvl="0" w:tplc="84647330">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755876A6"/>
    <w:multiLevelType w:val="hybridMultilevel"/>
    <w:tmpl w:val="7A0C9C4E"/>
    <w:lvl w:ilvl="0" w:tplc="04090001">
      <w:start w:val="1"/>
      <w:numFmt w:val="bullet"/>
      <w:lvlText w:val=""/>
      <w:lvlJc w:val="left"/>
      <w:pPr>
        <w:tabs>
          <w:tab w:val="num" w:pos="1154"/>
        </w:tabs>
        <w:ind w:left="1154" w:hanging="360"/>
      </w:pPr>
      <w:rPr>
        <w:rFonts w:ascii="Symbol" w:hAnsi="Symbol" w:hint="default"/>
      </w:rPr>
    </w:lvl>
    <w:lvl w:ilvl="1" w:tplc="04090003" w:tentative="1">
      <w:start w:val="1"/>
      <w:numFmt w:val="bullet"/>
      <w:lvlText w:val="o"/>
      <w:lvlJc w:val="left"/>
      <w:pPr>
        <w:tabs>
          <w:tab w:val="num" w:pos="1874"/>
        </w:tabs>
        <w:ind w:left="1874" w:hanging="360"/>
      </w:pPr>
      <w:rPr>
        <w:rFonts w:ascii="Courier New" w:hAnsi="Courier New" w:cs="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cs="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cs="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29">
    <w:nsid w:val="7B094D5C"/>
    <w:multiLevelType w:val="hybridMultilevel"/>
    <w:tmpl w:val="27B22A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2"/>
  </w:num>
  <w:num w:numId="3">
    <w:abstractNumId w:val="16"/>
  </w:num>
  <w:num w:numId="4">
    <w:abstractNumId w:val="27"/>
  </w:num>
  <w:num w:numId="5">
    <w:abstractNumId w:val="24"/>
  </w:num>
  <w:num w:numId="6">
    <w:abstractNumId w:val="19"/>
  </w:num>
  <w:num w:numId="7">
    <w:abstractNumId w:val="6"/>
  </w:num>
  <w:num w:numId="8">
    <w:abstractNumId w:val="22"/>
  </w:num>
  <w:num w:numId="9">
    <w:abstractNumId w:val="3"/>
  </w:num>
  <w:num w:numId="10">
    <w:abstractNumId w:val="4"/>
  </w:num>
  <w:num w:numId="11">
    <w:abstractNumId w:val="14"/>
  </w:num>
  <w:num w:numId="12">
    <w:abstractNumId w:val="17"/>
  </w:num>
  <w:num w:numId="13">
    <w:abstractNumId w:val="18"/>
  </w:num>
  <w:num w:numId="14">
    <w:abstractNumId w:val="11"/>
  </w:num>
  <w:num w:numId="15">
    <w:abstractNumId w:val="28"/>
  </w:num>
  <w:num w:numId="16">
    <w:abstractNumId w:val="29"/>
  </w:num>
  <w:num w:numId="17">
    <w:abstractNumId w:val="2"/>
  </w:num>
  <w:num w:numId="18">
    <w:abstractNumId w:val="25"/>
  </w:num>
  <w:num w:numId="19">
    <w:abstractNumId w:val="23"/>
  </w:num>
  <w:num w:numId="20">
    <w:abstractNumId w:val="15"/>
  </w:num>
  <w:num w:numId="21">
    <w:abstractNumId w:val="1"/>
  </w:num>
  <w:num w:numId="22">
    <w:abstractNumId w:val="26"/>
  </w:num>
  <w:num w:numId="23">
    <w:abstractNumId w:val="7"/>
  </w:num>
  <w:num w:numId="24">
    <w:abstractNumId w:val="20"/>
  </w:num>
  <w:num w:numId="25">
    <w:abstractNumId w:val="10"/>
  </w:num>
  <w:num w:numId="26">
    <w:abstractNumId w:val="9"/>
  </w:num>
  <w:num w:numId="27">
    <w:abstractNumId w:val="8"/>
  </w:num>
  <w:num w:numId="28">
    <w:abstractNumId w:val="13"/>
  </w:num>
  <w:num w:numId="29">
    <w:abstractNumId w:val="2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GB" w:vendorID="64" w:dllVersion="131077" w:nlCheck="1" w:checkStyle="1"/>
  <w:activeWritingStyle w:appName="MSWord" w:lang="en-GB" w:vendorID="64" w:dllVersion="131078" w:nlCheck="1" w:checkStyle="1"/>
  <w:attachedTemplate r:id="rId1"/>
  <w:stylePaneFormatFilter w:val="3001"/>
  <w:defaultTabStop w:val="720"/>
  <w:doNotHyphenateCaps/>
  <w:drawingGridHorizontalSpacing w:val="120"/>
  <w:displayHorizontalDrawingGridEvery w:val="0"/>
  <w:displayVerticalDrawingGridEvery w:val="0"/>
  <w:doNotShadeFormData/>
  <w:noPunctuationKerning/>
  <w:characterSpacingControl w:val="doNotCompress"/>
  <w:savePreviewPicture/>
  <w:footnotePr>
    <w:footnote w:id="-1"/>
    <w:footnote w:id="0"/>
  </w:footnotePr>
  <w:endnotePr>
    <w:endnote w:id="-1"/>
    <w:endnote w:id="0"/>
  </w:endnotePr>
  <w:compat/>
  <w:rsids>
    <w:rsidRoot w:val="00CF468A"/>
    <w:rsid w:val="000069D4"/>
    <w:rsid w:val="000174AD"/>
    <w:rsid w:val="00081932"/>
    <w:rsid w:val="000A7D55"/>
    <w:rsid w:val="000B10F0"/>
    <w:rsid w:val="000C2E8E"/>
    <w:rsid w:val="000C5EAB"/>
    <w:rsid w:val="000E0E7C"/>
    <w:rsid w:val="000E5223"/>
    <w:rsid w:val="000F1B4B"/>
    <w:rsid w:val="000F332A"/>
    <w:rsid w:val="0012744F"/>
    <w:rsid w:val="00156F66"/>
    <w:rsid w:val="00182528"/>
    <w:rsid w:val="0018500B"/>
    <w:rsid w:val="00196A19"/>
    <w:rsid w:val="001C4F7A"/>
    <w:rsid w:val="00202DC1"/>
    <w:rsid w:val="002116EE"/>
    <w:rsid w:val="002309D8"/>
    <w:rsid w:val="002345C1"/>
    <w:rsid w:val="00277EB3"/>
    <w:rsid w:val="002A7FE2"/>
    <w:rsid w:val="002B1088"/>
    <w:rsid w:val="002E1B4F"/>
    <w:rsid w:val="002F2E67"/>
    <w:rsid w:val="00302C10"/>
    <w:rsid w:val="00310465"/>
    <w:rsid w:val="00315546"/>
    <w:rsid w:val="00330567"/>
    <w:rsid w:val="0037677E"/>
    <w:rsid w:val="00386A9D"/>
    <w:rsid w:val="00391081"/>
    <w:rsid w:val="003B2789"/>
    <w:rsid w:val="003C13CE"/>
    <w:rsid w:val="003C2031"/>
    <w:rsid w:val="003C5F6E"/>
    <w:rsid w:val="003E2518"/>
    <w:rsid w:val="00400B61"/>
    <w:rsid w:val="00445081"/>
    <w:rsid w:val="004A34B7"/>
    <w:rsid w:val="004B1EF7"/>
    <w:rsid w:val="004B3FAD"/>
    <w:rsid w:val="004C776F"/>
    <w:rsid w:val="00501DCA"/>
    <w:rsid w:val="00513A47"/>
    <w:rsid w:val="00514984"/>
    <w:rsid w:val="005408DF"/>
    <w:rsid w:val="00564D97"/>
    <w:rsid w:val="00573344"/>
    <w:rsid w:val="00583F9B"/>
    <w:rsid w:val="005B08C7"/>
    <w:rsid w:val="005C500D"/>
    <w:rsid w:val="005E5C10"/>
    <w:rsid w:val="005F2C78"/>
    <w:rsid w:val="00605D63"/>
    <w:rsid w:val="006144E4"/>
    <w:rsid w:val="006359E2"/>
    <w:rsid w:val="00650299"/>
    <w:rsid w:val="00655FC5"/>
    <w:rsid w:val="006570A8"/>
    <w:rsid w:val="006E2CD1"/>
    <w:rsid w:val="006E615B"/>
    <w:rsid w:val="00712985"/>
    <w:rsid w:val="00737B87"/>
    <w:rsid w:val="00780DCA"/>
    <w:rsid w:val="00783E33"/>
    <w:rsid w:val="007A0763"/>
    <w:rsid w:val="00822581"/>
    <w:rsid w:val="008309DD"/>
    <w:rsid w:val="0083227A"/>
    <w:rsid w:val="00844351"/>
    <w:rsid w:val="008644A9"/>
    <w:rsid w:val="00866900"/>
    <w:rsid w:val="00881BA1"/>
    <w:rsid w:val="00892695"/>
    <w:rsid w:val="0089521F"/>
    <w:rsid w:val="008A3160"/>
    <w:rsid w:val="008B16AB"/>
    <w:rsid w:val="008C26B8"/>
    <w:rsid w:val="008C55B9"/>
    <w:rsid w:val="008D4649"/>
    <w:rsid w:val="00905F1E"/>
    <w:rsid w:val="00906E16"/>
    <w:rsid w:val="009130E4"/>
    <w:rsid w:val="00921493"/>
    <w:rsid w:val="00945975"/>
    <w:rsid w:val="00964148"/>
    <w:rsid w:val="00982084"/>
    <w:rsid w:val="00995963"/>
    <w:rsid w:val="009B61EB"/>
    <w:rsid w:val="009C2064"/>
    <w:rsid w:val="009C6209"/>
    <w:rsid w:val="009D1697"/>
    <w:rsid w:val="009E2631"/>
    <w:rsid w:val="00A014F8"/>
    <w:rsid w:val="00A35040"/>
    <w:rsid w:val="00A41EDA"/>
    <w:rsid w:val="00A5173C"/>
    <w:rsid w:val="00A61AEF"/>
    <w:rsid w:val="00A66887"/>
    <w:rsid w:val="00AA7660"/>
    <w:rsid w:val="00AC1764"/>
    <w:rsid w:val="00AF173A"/>
    <w:rsid w:val="00B066A4"/>
    <w:rsid w:val="00B07A13"/>
    <w:rsid w:val="00B348B5"/>
    <w:rsid w:val="00B35B1B"/>
    <w:rsid w:val="00B4279B"/>
    <w:rsid w:val="00B45FC9"/>
    <w:rsid w:val="00BC003A"/>
    <w:rsid w:val="00BC7CCF"/>
    <w:rsid w:val="00BE470B"/>
    <w:rsid w:val="00C57A91"/>
    <w:rsid w:val="00C6080D"/>
    <w:rsid w:val="00C824E6"/>
    <w:rsid w:val="00CA1962"/>
    <w:rsid w:val="00CC01C2"/>
    <w:rsid w:val="00CF21F2"/>
    <w:rsid w:val="00CF468A"/>
    <w:rsid w:val="00CF5911"/>
    <w:rsid w:val="00D02712"/>
    <w:rsid w:val="00D214D0"/>
    <w:rsid w:val="00D465C2"/>
    <w:rsid w:val="00D61747"/>
    <w:rsid w:val="00D6546B"/>
    <w:rsid w:val="00D714E5"/>
    <w:rsid w:val="00DB6323"/>
    <w:rsid w:val="00DD3518"/>
    <w:rsid w:val="00DD4BED"/>
    <w:rsid w:val="00DD4FDD"/>
    <w:rsid w:val="00DE39F0"/>
    <w:rsid w:val="00DE6803"/>
    <w:rsid w:val="00DF05AB"/>
    <w:rsid w:val="00DF0AF3"/>
    <w:rsid w:val="00E27D7E"/>
    <w:rsid w:val="00E311C8"/>
    <w:rsid w:val="00E42E13"/>
    <w:rsid w:val="00E46746"/>
    <w:rsid w:val="00E6257C"/>
    <w:rsid w:val="00E63C59"/>
    <w:rsid w:val="00E73B23"/>
    <w:rsid w:val="00EE03FD"/>
    <w:rsid w:val="00F41D74"/>
    <w:rsid w:val="00F523A8"/>
    <w:rsid w:val="00F758CB"/>
    <w:rsid w:val="00FA124A"/>
    <w:rsid w:val="00FA7DA1"/>
    <w:rsid w:val="00FC08DD"/>
    <w:rsid w:val="00FC2316"/>
    <w:rsid w:val="00FC2CFD"/>
    <w:rsid w:val="00FC40E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TS,H1,h1,h11,título 1,NMP Heading 1,h12,h13,h14,h15,h16,h17,h111,h121,h131,h141,h151,h161,h18,h112,h122,h132,h142,h152,h162,h19,h113,h123,h133,h143,h153,h163,1,1st level,1H,1h,app heading 1,l1,Huvudrubrik,chapter,1 No Num,level 1,見出し 1,II+"/>
    <w:basedOn w:val="Normal"/>
    <w:next w:val="Normal"/>
    <w:link w:val="Heading1Char"/>
    <w:qFormat/>
    <w:rsid w:val="00E63C59"/>
    <w:pPr>
      <w:keepNext/>
      <w:keepLines/>
      <w:spacing w:before="280"/>
      <w:ind w:left="1134" w:hanging="1134"/>
      <w:outlineLvl w:val="0"/>
    </w:pPr>
    <w:rPr>
      <w:b/>
      <w:sz w:val="28"/>
    </w:rPr>
  </w:style>
  <w:style w:type="paragraph" w:styleId="Heading2">
    <w:name w:val="heading 2"/>
    <w:aliases w:val="2 headline,21,h2,A.B.C.,heading 2,Heading 2 CFMU,Para 2,H2,dd heading 2,dh2,L2,sub-sect,RFP Heading 2,sl2,Überschrift 2 Anhang,Überschrift 2 Anhang1,Überschrift 2 Anhang2,Überschrift 2 Anhang11,Überschrift 2 Anhang21,Titre2,R2,sh2,l2,Head2,H21"/>
    <w:basedOn w:val="Heading1"/>
    <w:next w:val="Normal"/>
    <w:link w:val="Heading2Char"/>
    <w:qFormat/>
    <w:rsid w:val="00E63C59"/>
    <w:pPr>
      <w:spacing w:before="200"/>
      <w:outlineLvl w:val="1"/>
    </w:pPr>
    <w:rPr>
      <w:sz w:val="24"/>
    </w:rPr>
  </w:style>
  <w:style w:type="paragraph" w:styleId="Heading3">
    <w:name w:val="heading 3"/>
    <w:aliases w:val="3 bullet,b,2,h3,subhead,Heading 3 CFMU,Para 3,PA Minor Section,H3,L3,dd heading 3,dh3,sub-sub,l3,CT,l3+toc 3,3   1.1.1,sl3,RFP Heading 3,Task,Tsk,Criterion,style 1 - Heading 3,Titre3,1.2.3.,Subhead B,Heading 14,body,Heading 3 CFMU1,31"/>
    <w:basedOn w:val="Heading1"/>
    <w:next w:val="Normal"/>
    <w:link w:val="Heading3Char"/>
    <w:qFormat/>
    <w:rsid w:val="00E63C59"/>
    <w:pPr>
      <w:tabs>
        <w:tab w:val="clear" w:pos="1134"/>
      </w:tabs>
      <w:spacing w:before="200"/>
      <w:outlineLvl w:val="2"/>
    </w:pPr>
    <w:rPr>
      <w:sz w:val="24"/>
    </w:rPr>
  </w:style>
  <w:style w:type="paragraph" w:styleId="Heading4">
    <w:name w:val="heading 4"/>
    <w:aliases w:val="4 dash,d,3,h4,a.,Heading 4 CFMU,Para 4,H4,l4,I4,AlphaList,Titre4,l41,l42,Map Title,L4,normal4,Subhead C,Heading 4 CFMU1,Heading 4 CFMU2,Heading 4 CFMU3,Heading 4 CFMU4,Heading 4 CFMU5,Heading 4 TLS,H41,H42,H43,chapitre,Niveau 4,Niveau4,heading"/>
    <w:basedOn w:val="Heading3"/>
    <w:next w:val="Normal"/>
    <w:link w:val="Heading4Char"/>
    <w:qFormat/>
    <w:rsid w:val="00E63C59"/>
    <w:pPr>
      <w:outlineLvl w:val="3"/>
    </w:pPr>
  </w:style>
  <w:style w:type="paragraph" w:styleId="Heading5">
    <w:name w:val="heading 5"/>
    <w:aliases w:val="T5,H5,h5,5,heading 5"/>
    <w:basedOn w:val="Heading4"/>
    <w:next w:val="Normal"/>
    <w:link w:val="Heading5Char"/>
    <w:qFormat/>
    <w:rsid w:val="00E63C59"/>
    <w:pPr>
      <w:outlineLvl w:val="4"/>
    </w:pPr>
  </w:style>
  <w:style w:type="paragraph" w:styleId="Heading6">
    <w:name w:val="heading 6"/>
    <w:basedOn w:val="Heading4"/>
    <w:next w:val="Normal"/>
    <w:link w:val="Heading6Char"/>
    <w:qFormat/>
    <w:rsid w:val="00E63C59"/>
    <w:pPr>
      <w:outlineLvl w:val="5"/>
    </w:pPr>
  </w:style>
  <w:style w:type="paragraph" w:styleId="Heading7">
    <w:name w:val="heading 7"/>
    <w:basedOn w:val="Heading6"/>
    <w:next w:val="Normal"/>
    <w:link w:val="Heading7Char"/>
    <w:qFormat/>
    <w:rsid w:val="00E63C59"/>
    <w:pPr>
      <w:outlineLvl w:val="6"/>
    </w:pPr>
  </w:style>
  <w:style w:type="paragraph" w:styleId="Heading8">
    <w:name w:val="heading 8"/>
    <w:basedOn w:val="Heading6"/>
    <w:next w:val="Normal"/>
    <w:link w:val="Heading8Char"/>
    <w:qFormat/>
    <w:rsid w:val="00E63C59"/>
    <w:pPr>
      <w:outlineLvl w:val="7"/>
    </w:pPr>
  </w:style>
  <w:style w:type="paragraph" w:styleId="Heading9">
    <w:name w:val="heading 9"/>
    <w:basedOn w:val="Heading6"/>
    <w:next w:val="Normal"/>
    <w:link w:val="Heading9Char"/>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link w:val="EquationChar"/>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aliases w:val="footer odd,pie de página,fo,footer,f,footer1,footer odd1,footer5,footer odd4,footer odd2,footer2,footer odd3,footer11,footer odd11,footer51,footer odd41,footer odd21,footer21,footer12,footer odd12,footer52,footer odd42,footer odd22,footer22,foote"/>
    <w:basedOn w:val="Normal"/>
    <w:link w:val="FooterChar"/>
    <w:uiPriority w:val="99"/>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E63C59"/>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FT"/>
    <w:basedOn w:val="Normal"/>
    <w:link w:val="FootnoteTextChar"/>
    <w:rsid w:val="00E63C59"/>
    <w:pPr>
      <w:keepLines/>
      <w:tabs>
        <w:tab w:val="left" w:pos="255"/>
      </w:tabs>
    </w:pPr>
  </w:style>
  <w:style w:type="paragraph" w:customStyle="1" w:styleId="Note">
    <w:name w:val="Note"/>
    <w:basedOn w:val="Normal"/>
    <w:link w:val="NoteChar"/>
    <w:rsid w:val="00E63C59"/>
    <w:pPr>
      <w:tabs>
        <w:tab w:val="left" w:pos="284"/>
      </w:tabs>
      <w:spacing w:before="80"/>
    </w:pPr>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link w:val="RectitleChar"/>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link w:val="ResNoChar"/>
    <w:rsid w:val="00E63C59"/>
  </w:style>
  <w:style w:type="paragraph" w:customStyle="1" w:styleId="Restitle">
    <w:name w:val="Res_title"/>
    <w:basedOn w:val="Rectitle"/>
    <w:next w:val="Resref"/>
    <w:link w:val="RestitleChar"/>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link w:val="SourceChar"/>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link w:val="TablelegendChar"/>
    <w:rsid w:val="00E63C59"/>
    <w:pPr>
      <w:tabs>
        <w:tab w:val="clear" w:pos="284"/>
      </w:tabs>
      <w:spacing w:before="120"/>
    </w:pPr>
  </w:style>
  <w:style w:type="paragraph" w:customStyle="1" w:styleId="TableNo">
    <w:name w:val="Table_No"/>
    <w:basedOn w:val="Normal"/>
    <w:next w:val="Tabletitle"/>
    <w:link w:val="TableNoChar"/>
    <w:rsid w:val="00E63C59"/>
    <w:pPr>
      <w:keepNext/>
      <w:spacing w:before="560" w:after="120"/>
      <w:jc w:val="center"/>
    </w:pPr>
    <w:rPr>
      <w:caps/>
      <w:sz w:val="20"/>
    </w:rPr>
  </w:style>
  <w:style w:type="paragraph" w:customStyle="1" w:styleId="Tabletitle">
    <w:name w:val="Table_title"/>
    <w:basedOn w:val="Normal"/>
    <w:next w:val="Tabletext"/>
    <w:link w:val="TabletitleChar"/>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link w:val="Title1Char"/>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link w:val="HeadingbChar"/>
    <w:rsid w:val="00E63C59"/>
    <w:pPr>
      <w:keepNext/>
      <w:spacing w:before="160"/>
    </w:pPr>
    <w:rPr>
      <w:rFonts w:ascii="Times" w:hAnsi="Times"/>
      <w:b/>
    </w:rPr>
  </w:style>
  <w:style w:type="paragraph" w:customStyle="1" w:styleId="Figure">
    <w:name w:val="Figure"/>
    <w:aliases w:val="fig"/>
    <w:basedOn w:val="Normal"/>
    <w:next w:val="Figuretitle"/>
    <w:link w:val="FigureChar"/>
    <w:rsid w:val="00E63C59"/>
    <w:pPr>
      <w:keepNext/>
      <w:keepLines/>
      <w:jc w:val="center"/>
    </w:pPr>
  </w:style>
  <w:style w:type="character" w:styleId="PageNumber">
    <w:name w:val="page number"/>
    <w:aliases w:val="pn"/>
    <w:basedOn w:val="DefaultParagraphFont"/>
    <w:rsid w:val="00E63C59"/>
  </w:style>
  <w:style w:type="paragraph" w:customStyle="1" w:styleId="Figuretitle">
    <w:name w:val="Figure_title"/>
    <w:basedOn w:val="Tabletitle"/>
    <w:next w:val="Normal"/>
    <w:link w:val="FiguretitleChar"/>
    <w:rsid w:val="00E63C59"/>
    <w:pPr>
      <w:spacing w:after="480"/>
    </w:pPr>
  </w:style>
  <w:style w:type="paragraph" w:customStyle="1" w:styleId="FigureNo">
    <w:name w:val="Figure_No"/>
    <w:basedOn w:val="Normal"/>
    <w:next w:val="Figuretitle"/>
    <w:link w:val="FigureNoChar"/>
    <w:rsid w:val="00E63C59"/>
    <w:pPr>
      <w:keepNext/>
      <w:keepLines/>
      <w:spacing w:before="480" w:after="120"/>
      <w:jc w:val="center"/>
    </w:pPr>
    <w:rPr>
      <w:caps/>
      <w:sz w:val="20"/>
    </w:rPr>
  </w:style>
  <w:style w:type="paragraph" w:customStyle="1" w:styleId="AnnexNo">
    <w:name w:val="Annex_No"/>
    <w:basedOn w:val="Normal"/>
    <w:next w:val="Normal"/>
    <w:link w:val="AnnexNoCar"/>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NormalaftertitleChar">
    <w:name w:val="Normal_after_title Char"/>
    <w:basedOn w:val="DefaultParagraphFont"/>
    <w:link w:val="Normalaftertitle"/>
    <w:rsid w:val="00C824E6"/>
    <w:rPr>
      <w:rFonts w:ascii="Times New Roman" w:hAnsi="Times New Roman"/>
      <w:sz w:val="24"/>
      <w:lang w:val="en-GB" w:eastAsia="en-US"/>
    </w:rPr>
  </w:style>
  <w:style w:type="character" w:customStyle="1" w:styleId="CallChar">
    <w:name w:val="Call Char"/>
    <w:basedOn w:val="DefaultParagraphFont"/>
    <w:link w:val="Call"/>
    <w:rsid w:val="00C824E6"/>
    <w:rPr>
      <w:rFonts w:ascii="Times New Roman" w:hAnsi="Times New Roman"/>
      <w:i/>
      <w:sz w:val="24"/>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C824E6"/>
    <w:rPr>
      <w:rFonts w:ascii="Times New Roman" w:hAnsi="Times New Roman"/>
      <w:sz w:val="24"/>
      <w:lang w:val="en-GB" w:eastAsia="en-US"/>
    </w:rPr>
  </w:style>
  <w:style w:type="paragraph" w:customStyle="1" w:styleId="AnnexNoTitle">
    <w:name w:val="Annex_NoTitle"/>
    <w:basedOn w:val="Normal"/>
    <w:next w:val="Normalaftertitle"/>
    <w:link w:val="AnnexNoTitleChar"/>
    <w:rsid w:val="00C824E6"/>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character" w:customStyle="1" w:styleId="RectitleChar">
    <w:name w:val="Rec_title Char"/>
    <w:basedOn w:val="DefaultParagraphFont"/>
    <w:link w:val="Rectitle"/>
    <w:locked/>
    <w:rsid w:val="00C824E6"/>
    <w:rPr>
      <w:rFonts w:ascii="Times New Roman Bold" w:hAnsi="Times New Roman Bold"/>
      <w:b/>
      <w:sz w:val="28"/>
      <w:lang w:val="en-GB" w:eastAsia="en-US"/>
    </w:rPr>
  </w:style>
  <w:style w:type="character" w:customStyle="1" w:styleId="TabletitleChar">
    <w:name w:val="Table_title Char"/>
    <w:basedOn w:val="DefaultParagraphFont"/>
    <w:link w:val="Tabletitle"/>
    <w:rsid w:val="00C824E6"/>
    <w:rPr>
      <w:rFonts w:ascii="Times New Roman Bold" w:hAnsi="Times New Roman Bold"/>
      <w:b/>
      <w:lang w:val="en-GB" w:eastAsia="en-US"/>
    </w:rPr>
  </w:style>
  <w:style w:type="character" w:customStyle="1" w:styleId="TableNoChar">
    <w:name w:val="Table_No Char"/>
    <w:basedOn w:val="DefaultParagraphFont"/>
    <w:link w:val="TableNo"/>
    <w:rsid w:val="00C824E6"/>
    <w:rPr>
      <w:rFonts w:ascii="Times New Roman" w:hAnsi="Times New Roman"/>
      <w:caps/>
      <w:lang w:val="en-GB" w:eastAsia="en-US"/>
    </w:rPr>
  </w:style>
  <w:style w:type="character" w:styleId="Hyperlink">
    <w:name w:val="Hyperlink"/>
    <w:basedOn w:val="DefaultParagraphFont"/>
    <w:unhideWhenUsed/>
    <w:rsid w:val="00C824E6"/>
    <w:rPr>
      <w:color w:val="0000FF"/>
      <w:u w:val="single"/>
    </w:rPr>
  </w:style>
  <w:style w:type="character" w:customStyle="1" w:styleId="href">
    <w:name w:val="href"/>
    <w:basedOn w:val="DefaultParagraphFont"/>
    <w:rsid w:val="00C824E6"/>
    <w:rPr>
      <w:rFonts w:cs="Times New Roman"/>
    </w:rPr>
  </w:style>
  <w:style w:type="paragraph" w:customStyle="1" w:styleId="headfoot">
    <w:name w:val="head_foot"/>
    <w:basedOn w:val="Normal"/>
    <w:next w:val="Normalaftertitle0"/>
    <w:rsid w:val="00C824E6"/>
    <w:pPr>
      <w:tabs>
        <w:tab w:val="clear" w:pos="1134"/>
        <w:tab w:val="clear" w:pos="1871"/>
        <w:tab w:val="clear" w:pos="2268"/>
      </w:tabs>
      <w:spacing w:before="0"/>
      <w:jc w:val="both"/>
    </w:pPr>
    <w:rPr>
      <w:color w:val="FF0000"/>
      <w:sz w:val="8"/>
    </w:rPr>
  </w:style>
  <w:style w:type="paragraph" w:customStyle="1" w:styleId="AnnexNotitle0">
    <w:name w:val="Annex_No &amp; title"/>
    <w:basedOn w:val="Normal"/>
    <w:next w:val="Normalaftertitle"/>
    <w:link w:val="AnnexNotitleChar0"/>
    <w:rsid w:val="00C824E6"/>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paragraph" w:customStyle="1" w:styleId="HeadingSum">
    <w:name w:val="Heading_Sum"/>
    <w:basedOn w:val="Normal"/>
    <w:next w:val="Normal"/>
    <w:rsid w:val="00C824E6"/>
    <w:pPr>
      <w:keepNext/>
      <w:keepLines/>
      <w:tabs>
        <w:tab w:val="clear" w:pos="1134"/>
        <w:tab w:val="clear" w:pos="1871"/>
        <w:tab w:val="clear" w:pos="2268"/>
        <w:tab w:val="left" w:pos="794"/>
        <w:tab w:val="left" w:pos="1191"/>
        <w:tab w:val="left" w:pos="1588"/>
        <w:tab w:val="left" w:pos="1985"/>
      </w:tabs>
      <w:spacing w:before="240"/>
      <w:jc w:val="both"/>
    </w:pPr>
    <w:rPr>
      <w:b/>
      <w:sz w:val="22"/>
      <w:lang w:val="es-ES_tradnl"/>
    </w:rPr>
  </w:style>
  <w:style w:type="paragraph" w:customStyle="1" w:styleId="Summary">
    <w:name w:val="Summary"/>
    <w:basedOn w:val="Normal"/>
    <w:next w:val="Normalaftertitle"/>
    <w:rsid w:val="00C824E6"/>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headingb0">
    <w:name w:val="heading_b"/>
    <w:basedOn w:val="Heading3"/>
    <w:next w:val="Normal"/>
    <w:rsid w:val="00C824E6"/>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Batang"/>
      <w:lang w:eastAsia="fr-FR"/>
    </w:rPr>
  </w:style>
  <w:style w:type="character" w:customStyle="1" w:styleId="Heading1Char">
    <w:name w:val="Heading 1 Char"/>
    <w:aliases w:val="H1-TS Char,H1 Char,h1 Char,h11 Char,título 1 Char,NMP Heading 1 Char,h12 Char,h13 Char,h14 Char,h15 Char,h16 Char,h17 Char,h111 Char,h121 Char,h131 Char,h141 Char,h151 Char,h161 Char,h18 Char,h112 Char,h122 Char,h132 Char,h142 Char,1 Char"/>
    <w:basedOn w:val="DefaultParagraphFont"/>
    <w:link w:val="Heading1"/>
    <w:rsid w:val="00E46746"/>
    <w:rPr>
      <w:rFonts w:ascii="Times New Roman" w:hAnsi="Times New Roman"/>
      <w:b/>
      <w:sz w:val="28"/>
      <w:lang w:val="en-GB" w:eastAsia="en-US"/>
    </w:rPr>
  </w:style>
  <w:style w:type="character" w:customStyle="1" w:styleId="enumlev1Char">
    <w:name w:val="enumlev1 Char"/>
    <w:basedOn w:val="DefaultParagraphFont"/>
    <w:link w:val="enumlev1"/>
    <w:locked/>
    <w:rsid w:val="00E46746"/>
    <w:rPr>
      <w:rFonts w:ascii="Times New Roman" w:hAnsi="Times New Roman"/>
      <w:sz w:val="24"/>
      <w:lang w:val="en-GB" w:eastAsia="en-US"/>
    </w:rPr>
  </w:style>
  <w:style w:type="character" w:customStyle="1" w:styleId="AnnexNoTitleChar">
    <w:name w:val="Annex_NoTitle Char"/>
    <w:basedOn w:val="DefaultParagraphFont"/>
    <w:link w:val="AnnexNoTitle"/>
    <w:rsid w:val="00E46746"/>
    <w:rPr>
      <w:rFonts w:ascii="Times New Roman" w:hAnsi="Times New Roman"/>
      <w:b/>
      <w:sz w:val="28"/>
      <w:lang w:val="en-GB" w:eastAsia="en-US"/>
    </w:rPr>
  </w:style>
  <w:style w:type="character" w:customStyle="1" w:styleId="Tabletitle0">
    <w:name w:val="Table_title Знак"/>
    <w:basedOn w:val="DefaultParagraphFont"/>
    <w:locked/>
    <w:rsid w:val="00E46746"/>
    <w:rPr>
      <w:rFonts w:ascii="Times New Roman" w:hAnsi="Times New Roman"/>
      <w:b/>
      <w:sz w:val="24"/>
      <w:lang w:val="en-GB" w:eastAsia="en-US"/>
    </w:rPr>
  </w:style>
  <w:style w:type="character" w:customStyle="1" w:styleId="TableNo0">
    <w:name w:val="Table_No Знак"/>
    <w:basedOn w:val="DefaultParagraphFont"/>
    <w:locked/>
    <w:rsid w:val="00E46746"/>
    <w:rPr>
      <w:rFonts w:ascii="Times New Roman" w:hAnsi="Times New Roman"/>
      <w:caps/>
      <w:sz w:val="24"/>
      <w:lang w:val="en-GB" w:eastAsia="en-US"/>
    </w:rPr>
  </w:style>
  <w:style w:type="character" w:customStyle="1" w:styleId="TabletextChar">
    <w:name w:val="Table_text Char"/>
    <w:basedOn w:val="DefaultParagraphFont"/>
    <w:link w:val="Tabletext"/>
    <w:locked/>
    <w:rsid w:val="00E46746"/>
    <w:rPr>
      <w:rFonts w:ascii="Times New Roman" w:hAnsi="Times New Roman"/>
      <w:lang w:val="en-GB" w:eastAsia="en-US"/>
    </w:rPr>
  </w:style>
  <w:style w:type="character" w:customStyle="1" w:styleId="Heading2Char">
    <w:name w:val="Heading 2 Char"/>
    <w:aliases w:val="2 headline Char,21 Char,h2 Char,A.B.C. Char,heading 2 Char,Heading 2 CFMU Char,Para 2 Char,H2 Char,dd heading 2 Char,dh2 Char,L2 Char,sub-sect Char,RFP Heading 2 Char,sl2 Char,Überschrift 2 Anhang Char,Überschrift 2 Anhang1 Char,R2 Char"/>
    <w:basedOn w:val="DefaultParagraphFont"/>
    <w:link w:val="Heading2"/>
    <w:rsid w:val="009C6209"/>
    <w:rPr>
      <w:rFonts w:ascii="Times New Roman" w:hAnsi="Times New Roman"/>
      <w:b/>
      <w:sz w:val="24"/>
      <w:lang w:val="en-GB" w:eastAsia="en-US"/>
    </w:rPr>
  </w:style>
  <w:style w:type="character" w:customStyle="1" w:styleId="Heading3Char">
    <w:name w:val="Heading 3 Char"/>
    <w:aliases w:val="3 bullet Char,b Char,2 Char,h3 Char,subhead Char,Heading 3 CFMU Char,Para 3 Char,PA Minor Section Char,H3 Char,L3 Char,dd heading 3 Char,dh3 Char,sub-sub Char,l3 Char,CT Char,l3+toc 3 Char,3   1.1.1 Char,sl3 Char,RFP Heading 3 Char"/>
    <w:basedOn w:val="DefaultParagraphFont"/>
    <w:link w:val="Heading3"/>
    <w:rsid w:val="009C6209"/>
    <w:rPr>
      <w:rFonts w:ascii="Times New Roman" w:hAnsi="Times New Roman"/>
      <w:b/>
      <w:sz w:val="24"/>
      <w:lang w:val="en-GB" w:eastAsia="en-US"/>
    </w:rPr>
  </w:style>
  <w:style w:type="character" w:customStyle="1" w:styleId="Heading4Char">
    <w:name w:val="Heading 4 Char"/>
    <w:aliases w:val="4 dash Char,d Char,3 Char,h4 Char,a. Char,Heading 4 CFMU Char,Para 4 Char,H4 Char,l4 Char,I4 Char,AlphaList Char,Titre4 Char,l41 Char,l42 Char,Map Title Char,L4 Char,normal4 Char,Subhead C Char,Heading 4 CFMU1 Char,Heading 4 CFMU2 Char"/>
    <w:basedOn w:val="DefaultParagraphFont"/>
    <w:link w:val="Heading4"/>
    <w:rsid w:val="009C6209"/>
    <w:rPr>
      <w:rFonts w:ascii="Times New Roman" w:hAnsi="Times New Roman"/>
      <w:b/>
      <w:sz w:val="24"/>
      <w:lang w:val="en-GB" w:eastAsia="en-US"/>
    </w:rPr>
  </w:style>
  <w:style w:type="character" w:customStyle="1" w:styleId="Heading5Char">
    <w:name w:val="Heading 5 Char"/>
    <w:aliases w:val="T5 Char,H5 Char,h5 Char,5 Char,heading 5 Char"/>
    <w:basedOn w:val="DefaultParagraphFont"/>
    <w:link w:val="Heading5"/>
    <w:rsid w:val="009C6209"/>
    <w:rPr>
      <w:rFonts w:ascii="Times New Roman" w:hAnsi="Times New Roman"/>
      <w:b/>
      <w:sz w:val="24"/>
      <w:lang w:val="en-GB" w:eastAsia="en-US"/>
    </w:rPr>
  </w:style>
  <w:style w:type="character" w:customStyle="1" w:styleId="Heading6Char">
    <w:name w:val="Heading 6 Char"/>
    <w:basedOn w:val="DefaultParagraphFont"/>
    <w:link w:val="Heading6"/>
    <w:rsid w:val="009C6209"/>
    <w:rPr>
      <w:rFonts w:ascii="Times New Roman" w:hAnsi="Times New Roman"/>
      <w:b/>
      <w:sz w:val="24"/>
      <w:lang w:val="en-GB" w:eastAsia="en-US"/>
    </w:rPr>
  </w:style>
  <w:style w:type="character" w:customStyle="1" w:styleId="Heading7Char">
    <w:name w:val="Heading 7 Char"/>
    <w:basedOn w:val="DefaultParagraphFont"/>
    <w:link w:val="Heading7"/>
    <w:rsid w:val="009C6209"/>
    <w:rPr>
      <w:rFonts w:ascii="Times New Roman" w:hAnsi="Times New Roman"/>
      <w:b/>
      <w:sz w:val="24"/>
      <w:lang w:val="en-GB" w:eastAsia="en-US"/>
    </w:rPr>
  </w:style>
  <w:style w:type="character" w:customStyle="1" w:styleId="Heading8Char">
    <w:name w:val="Heading 8 Char"/>
    <w:basedOn w:val="DefaultParagraphFont"/>
    <w:link w:val="Heading8"/>
    <w:rsid w:val="009C6209"/>
    <w:rPr>
      <w:rFonts w:ascii="Times New Roman" w:hAnsi="Times New Roman"/>
      <w:b/>
      <w:sz w:val="24"/>
      <w:lang w:val="en-GB" w:eastAsia="en-US"/>
    </w:rPr>
  </w:style>
  <w:style w:type="character" w:customStyle="1" w:styleId="Heading9Char">
    <w:name w:val="Heading 9 Char"/>
    <w:basedOn w:val="DefaultParagraphFont"/>
    <w:link w:val="Heading9"/>
    <w:rsid w:val="009C6209"/>
    <w:rPr>
      <w:rFonts w:ascii="Times New Roman" w:hAnsi="Times New Roman"/>
      <w:b/>
      <w:sz w:val="24"/>
      <w:lang w:val="en-GB" w:eastAsia="en-US"/>
    </w:rPr>
  </w:style>
  <w:style w:type="character" w:customStyle="1" w:styleId="EquationlegendChar">
    <w:name w:val="Equation_legend Char"/>
    <w:basedOn w:val="DefaultParagraphFont"/>
    <w:link w:val="Equationlegend"/>
    <w:locked/>
    <w:rsid w:val="009C6209"/>
    <w:rPr>
      <w:rFonts w:ascii="Times New Roman" w:hAnsi="Times New Roman"/>
      <w:sz w:val="24"/>
      <w:lang w:val="en-GB" w:eastAsia="en-US"/>
    </w:rPr>
  </w:style>
  <w:style w:type="character" w:customStyle="1" w:styleId="FooterChar">
    <w:name w:val="Footer Char"/>
    <w:aliases w:val="footer odd Char1,pie de página Char1,fo Char,footer Char1,f Char,pie de página Char Char,footer1 Char,footer odd1 Char,footer5 Char,footer odd4 Char,footer odd2 Char,footer2 Char,footer odd3 Char,footer11 Char,footer odd11 Char,footer51 Char"/>
    <w:basedOn w:val="DefaultParagraphFont"/>
    <w:link w:val="Footer"/>
    <w:uiPriority w:val="99"/>
    <w:rsid w:val="009C6209"/>
    <w:rPr>
      <w:rFonts w:ascii="Times New Roman" w:hAnsi="Times New Roman"/>
      <w:caps/>
      <w:noProof/>
      <w:sz w:val="16"/>
      <w:lang w:val="en-GB" w:eastAsia="en-US"/>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rsid w:val="009C6209"/>
    <w:rPr>
      <w:rFonts w:ascii="Times New Roman" w:hAnsi="Times New Roman"/>
      <w:sz w:val="18"/>
      <w:lang w:val="en-GB" w:eastAsia="en-US"/>
    </w:rPr>
  </w:style>
  <w:style w:type="paragraph" w:customStyle="1" w:styleId="AppendixNoTitle">
    <w:name w:val="Appendix_NoTitle"/>
    <w:basedOn w:val="AnnexNoTitle"/>
    <w:next w:val="Normalaftertitle"/>
    <w:rsid w:val="009C6209"/>
  </w:style>
  <w:style w:type="character" w:customStyle="1" w:styleId="Rectitle0">
    <w:name w:val="Rec_title Знак"/>
    <w:basedOn w:val="DefaultParagraphFont"/>
    <w:locked/>
    <w:rsid w:val="009C6209"/>
    <w:rPr>
      <w:b/>
      <w:sz w:val="28"/>
      <w:lang w:val="en-GB" w:eastAsia="en-US" w:bidi="ar-SA"/>
    </w:rPr>
  </w:style>
  <w:style w:type="character" w:customStyle="1" w:styleId="FiguretitleChar">
    <w:name w:val="Figure_title Char"/>
    <w:basedOn w:val="TabletitleChar"/>
    <w:link w:val="Figuretitle"/>
    <w:locked/>
    <w:rsid w:val="009C6209"/>
    <w:rPr>
      <w:b/>
    </w:rPr>
  </w:style>
  <w:style w:type="character" w:customStyle="1" w:styleId="FigureNoChar">
    <w:name w:val="Figure_No Char"/>
    <w:basedOn w:val="DefaultParagraphFont"/>
    <w:link w:val="FigureNo"/>
    <w:rsid w:val="009C6209"/>
    <w:rPr>
      <w:rFonts w:ascii="Times New Roman" w:hAnsi="Times New Roman"/>
      <w:caps/>
      <w:lang w:val="en-GB" w:eastAsia="en-US"/>
    </w:rPr>
  </w:style>
  <w:style w:type="paragraph" w:styleId="BodyText">
    <w:name w:val="Body Text"/>
    <w:basedOn w:val="Normal"/>
    <w:link w:val="BodyTextChar"/>
    <w:rsid w:val="009C6209"/>
    <w:pPr>
      <w:tabs>
        <w:tab w:val="clear" w:pos="1134"/>
        <w:tab w:val="clear" w:pos="1871"/>
        <w:tab w:val="clear" w:pos="2268"/>
      </w:tabs>
      <w:overflowPunct/>
      <w:autoSpaceDE/>
      <w:autoSpaceDN/>
      <w:adjustRightInd/>
      <w:spacing w:before="0" w:line="360" w:lineRule="auto"/>
      <w:jc w:val="center"/>
      <w:textAlignment w:val="auto"/>
    </w:pPr>
    <w:rPr>
      <w:b/>
      <w:bCs/>
      <w:szCs w:val="24"/>
      <w:lang w:val="ru-RU" w:eastAsia="ru-RU"/>
    </w:rPr>
  </w:style>
  <w:style w:type="character" w:customStyle="1" w:styleId="BodyTextChar">
    <w:name w:val="Body Text Char"/>
    <w:basedOn w:val="DefaultParagraphFont"/>
    <w:link w:val="BodyText"/>
    <w:rsid w:val="009C6209"/>
    <w:rPr>
      <w:rFonts w:ascii="Times New Roman" w:hAnsi="Times New Roman"/>
      <w:b/>
      <w:bCs/>
      <w:sz w:val="24"/>
      <w:szCs w:val="24"/>
      <w:lang w:val="ru-RU" w:eastAsia="ru-RU"/>
    </w:rPr>
  </w:style>
  <w:style w:type="paragraph" w:styleId="BodyTextIndent">
    <w:name w:val="Body Text Indent"/>
    <w:basedOn w:val="Normal"/>
    <w:link w:val="BodyTextIndentChar"/>
    <w:rsid w:val="009C6209"/>
    <w:pPr>
      <w:tabs>
        <w:tab w:val="clear" w:pos="1134"/>
        <w:tab w:val="clear" w:pos="1871"/>
        <w:tab w:val="clear" w:pos="2268"/>
      </w:tabs>
      <w:overflowPunct/>
      <w:autoSpaceDE/>
      <w:autoSpaceDN/>
      <w:adjustRightInd/>
      <w:spacing w:before="0"/>
      <w:ind w:firstLine="708"/>
      <w:jc w:val="both"/>
      <w:textAlignment w:val="auto"/>
    </w:pPr>
    <w:rPr>
      <w:szCs w:val="24"/>
      <w:lang w:val="en-US" w:eastAsia="ru-RU"/>
    </w:rPr>
  </w:style>
  <w:style w:type="character" w:customStyle="1" w:styleId="BodyTextIndentChar">
    <w:name w:val="Body Text Indent Char"/>
    <w:basedOn w:val="DefaultParagraphFont"/>
    <w:link w:val="BodyTextIndent"/>
    <w:rsid w:val="009C6209"/>
    <w:rPr>
      <w:rFonts w:ascii="Times New Roman" w:hAnsi="Times New Roman"/>
      <w:sz w:val="24"/>
      <w:szCs w:val="24"/>
      <w:lang w:eastAsia="ru-RU"/>
    </w:rPr>
  </w:style>
  <w:style w:type="paragraph" w:styleId="Title">
    <w:name w:val="Title"/>
    <w:basedOn w:val="Normal"/>
    <w:link w:val="TitleChar"/>
    <w:qFormat/>
    <w:rsid w:val="009C6209"/>
    <w:pPr>
      <w:tabs>
        <w:tab w:val="clear" w:pos="1134"/>
        <w:tab w:val="clear" w:pos="1871"/>
        <w:tab w:val="clear" w:pos="2268"/>
      </w:tabs>
      <w:overflowPunct/>
      <w:autoSpaceDE/>
      <w:autoSpaceDN/>
      <w:adjustRightInd/>
      <w:jc w:val="center"/>
      <w:textAlignment w:val="auto"/>
    </w:pPr>
    <w:rPr>
      <w:rFonts w:ascii="Arial" w:hAnsi="Arial"/>
      <w:b/>
      <w:bCs/>
      <w:sz w:val="22"/>
      <w:lang w:val="en-US"/>
    </w:rPr>
  </w:style>
  <w:style w:type="character" w:customStyle="1" w:styleId="TitleChar">
    <w:name w:val="Title Char"/>
    <w:basedOn w:val="DefaultParagraphFont"/>
    <w:link w:val="Title"/>
    <w:rsid w:val="009C6209"/>
    <w:rPr>
      <w:rFonts w:ascii="Arial" w:hAnsi="Arial"/>
      <w:b/>
      <w:bCs/>
      <w:sz w:val="22"/>
      <w:lang w:eastAsia="en-US"/>
    </w:rPr>
  </w:style>
  <w:style w:type="table" w:styleId="TableGrid">
    <w:name w:val="Table Grid"/>
    <w:basedOn w:val="TableNormal"/>
    <w:rsid w:val="009C6209"/>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NotBold">
    <w:name w:val="Style Heading 2 + Not Bold"/>
    <w:basedOn w:val="Heading2"/>
    <w:uiPriority w:val="99"/>
    <w:rsid w:val="009C6209"/>
    <w:pPr>
      <w:keepLines w:val="0"/>
      <w:numPr>
        <w:ilvl w:val="1"/>
      </w:numPr>
      <w:tabs>
        <w:tab w:val="clear" w:pos="1134"/>
        <w:tab w:val="clear" w:pos="1871"/>
        <w:tab w:val="clear" w:pos="2268"/>
        <w:tab w:val="num" w:pos="432"/>
      </w:tabs>
      <w:overflowPunct/>
      <w:autoSpaceDE/>
      <w:autoSpaceDN/>
      <w:adjustRightInd/>
      <w:spacing w:before="120"/>
      <w:ind w:left="1224" w:hanging="1224"/>
      <w:jc w:val="both"/>
      <w:textAlignment w:val="auto"/>
    </w:pPr>
    <w:rPr>
      <w:rFonts w:ascii="Arial" w:hAnsi="Arial"/>
      <w:i/>
      <w:iCs/>
      <w:sz w:val="22"/>
      <w:szCs w:val="22"/>
      <w:lang w:val="en-US"/>
    </w:rPr>
  </w:style>
  <w:style w:type="paragraph" w:customStyle="1" w:styleId="StyleRecNoBefore12pt">
    <w:name w:val="Style Rec_No + Before:  12 pt"/>
    <w:basedOn w:val="RecNo"/>
    <w:uiPriority w:val="99"/>
    <w:rsid w:val="009C6209"/>
    <w:pPr>
      <w:tabs>
        <w:tab w:val="clear" w:pos="1134"/>
        <w:tab w:val="clear" w:pos="1871"/>
        <w:tab w:val="clear" w:pos="2268"/>
        <w:tab w:val="left" w:pos="794"/>
        <w:tab w:val="left" w:pos="1191"/>
        <w:tab w:val="left" w:pos="1588"/>
        <w:tab w:val="left" w:pos="1985"/>
      </w:tabs>
      <w:spacing w:before="240" w:line="320" w:lineRule="exact"/>
    </w:pPr>
    <w:rPr>
      <w:rFonts w:ascii="Arial" w:hAnsi="Arial"/>
      <w:b/>
      <w:sz w:val="24"/>
      <w:szCs w:val="24"/>
      <w:lang w:val="en-US"/>
    </w:rPr>
  </w:style>
  <w:style w:type="character" w:customStyle="1" w:styleId="Style14ptBoldItalic">
    <w:name w:val="Style 14 pt Bold Italic"/>
    <w:basedOn w:val="DefaultParagraphFont"/>
    <w:uiPriority w:val="99"/>
    <w:rsid w:val="009C6209"/>
    <w:rPr>
      <w:rFonts w:ascii="Arial" w:hAnsi="Arial" w:cs="Times New Roman"/>
      <w:b/>
      <w:bCs/>
      <w:i/>
      <w:iCs/>
      <w:sz w:val="28"/>
    </w:rPr>
  </w:style>
  <w:style w:type="paragraph" w:customStyle="1" w:styleId="picture">
    <w:name w:val="picture"/>
    <w:basedOn w:val="Normal"/>
    <w:uiPriority w:val="99"/>
    <w:rsid w:val="009C6209"/>
    <w:pPr>
      <w:tabs>
        <w:tab w:val="clear" w:pos="1134"/>
        <w:tab w:val="clear" w:pos="1871"/>
        <w:tab w:val="clear" w:pos="2268"/>
        <w:tab w:val="left" w:pos="2880"/>
        <w:tab w:val="left" w:pos="4608"/>
        <w:tab w:val="right" w:pos="9072"/>
      </w:tabs>
      <w:overflowPunct/>
      <w:autoSpaceDE/>
      <w:autoSpaceDN/>
      <w:adjustRightInd/>
      <w:spacing w:before="240" w:after="240"/>
      <w:jc w:val="both"/>
      <w:textAlignment w:val="auto"/>
    </w:pPr>
    <w:rPr>
      <w:rFonts w:ascii="Arial" w:hAnsi="Arial" w:cs="Arial"/>
      <w:sz w:val="22"/>
      <w:lang w:val="en-US"/>
    </w:rPr>
  </w:style>
  <w:style w:type="paragraph" w:customStyle="1" w:styleId="BodyTextItalic">
    <w:name w:val="Body Text Italic"/>
    <w:basedOn w:val="BodyText"/>
    <w:link w:val="BodyTextItalicChar"/>
    <w:uiPriority w:val="99"/>
    <w:rsid w:val="009C6209"/>
    <w:pPr>
      <w:spacing w:after="120" w:line="240" w:lineRule="auto"/>
      <w:ind w:firstLine="720"/>
      <w:jc w:val="both"/>
    </w:pPr>
    <w:rPr>
      <w:i/>
    </w:rPr>
  </w:style>
  <w:style w:type="character" w:customStyle="1" w:styleId="BodyTextItalicChar">
    <w:name w:val="Body Text Italic Char"/>
    <w:basedOn w:val="BodyTextChar"/>
    <w:link w:val="BodyTextItalic"/>
    <w:uiPriority w:val="99"/>
    <w:locked/>
    <w:rsid w:val="009C6209"/>
    <w:rPr>
      <w:i/>
    </w:rPr>
  </w:style>
  <w:style w:type="paragraph" w:customStyle="1" w:styleId="BodyTextNoIndent">
    <w:name w:val="Body Text No Indent"/>
    <w:basedOn w:val="BodyText"/>
    <w:uiPriority w:val="99"/>
    <w:rsid w:val="009C6209"/>
    <w:pPr>
      <w:spacing w:after="120" w:line="240" w:lineRule="auto"/>
      <w:jc w:val="both"/>
    </w:pPr>
    <w:rPr>
      <w:b w:val="0"/>
      <w:bCs w:val="0"/>
      <w:lang w:val="en-US" w:eastAsia="en-US"/>
    </w:rPr>
  </w:style>
  <w:style w:type="paragraph" w:customStyle="1" w:styleId="equation0">
    <w:name w:val="equation"/>
    <w:basedOn w:val="BodyText"/>
    <w:link w:val="equationChar0"/>
    <w:uiPriority w:val="99"/>
    <w:rsid w:val="009C6209"/>
    <w:pPr>
      <w:tabs>
        <w:tab w:val="center" w:pos="4680"/>
        <w:tab w:val="right" w:pos="9360"/>
      </w:tabs>
      <w:spacing w:before="120" w:after="120" w:line="240" w:lineRule="auto"/>
      <w:jc w:val="left"/>
    </w:pPr>
  </w:style>
  <w:style w:type="character" w:customStyle="1" w:styleId="equationChar0">
    <w:name w:val="equation Char"/>
    <w:basedOn w:val="BodyTextChar"/>
    <w:link w:val="equation0"/>
    <w:uiPriority w:val="99"/>
    <w:locked/>
    <w:rsid w:val="009C6209"/>
  </w:style>
  <w:style w:type="paragraph" w:customStyle="1" w:styleId="StyleBodyTextSymbolsymbol">
    <w:name w:val="Style Body Text + Symbol (symbol)"/>
    <w:basedOn w:val="BodyText"/>
    <w:link w:val="StyleBodyTextSymbolsymbolChar"/>
    <w:uiPriority w:val="99"/>
    <w:rsid w:val="009C6209"/>
    <w:pPr>
      <w:spacing w:after="120" w:line="240" w:lineRule="auto"/>
      <w:ind w:firstLine="720"/>
      <w:jc w:val="both"/>
    </w:pPr>
    <w:rPr>
      <w:rFonts w:ascii="Symbol" w:hAnsi="Symbol"/>
      <w:b w:val="0"/>
      <w:bCs w:val="0"/>
      <w:i/>
      <w:lang w:val="en-US" w:eastAsia="en-US"/>
    </w:rPr>
  </w:style>
  <w:style w:type="character" w:customStyle="1" w:styleId="StyleBodyTextSymbolsymbolChar">
    <w:name w:val="Style Body Text + Symbol (symbol) Char"/>
    <w:basedOn w:val="BodyTextChar"/>
    <w:link w:val="StyleBodyTextSymbolsymbol"/>
    <w:uiPriority w:val="99"/>
    <w:locked/>
    <w:rsid w:val="009C6209"/>
    <w:rPr>
      <w:rFonts w:ascii="Symbol" w:hAnsi="Symbol"/>
      <w:i/>
      <w:lang w:eastAsia="en-US"/>
    </w:rPr>
  </w:style>
  <w:style w:type="paragraph" w:customStyle="1" w:styleId="Figurecaption">
    <w:name w:val="Figure caption"/>
    <w:basedOn w:val="BodyText"/>
    <w:link w:val="FigurecaptionChar"/>
    <w:uiPriority w:val="99"/>
    <w:rsid w:val="009C6209"/>
    <w:pPr>
      <w:spacing w:before="120" w:after="240" w:line="240" w:lineRule="auto"/>
      <w:jc w:val="both"/>
    </w:pPr>
    <w:rPr>
      <w:rFonts w:ascii="Arial" w:hAnsi="Arial"/>
      <w:b w:val="0"/>
      <w:bCs w:val="0"/>
      <w:sz w:val="20"/>
      <w:lang w:val="en-US" w:eastAsia="en-US"/>
    </w:rPr>
  </w:style>
  <w:style w:type="character" w:customStyle="1" w:styleId="FigurecaptionChar">
    <w:name w:val="Figure caption Char"/>
    <w:basedOn w:val="BodyTextChar"/>
    <w:link w:val="Figurecaption"/>
    <w:uiPriority w:val="99"/>
    <w:locked/>
    <w:rsid w:val="009C6209"/>
    <w:rPr>
      <w:rFonts w:ascii="Arial" w:hAnsi="Arial"/>
      <w:lang w:eastAsia="en-US"/>
    </w:rPr>
  </w:style>
  <w:style w:type="paragraph" w:customStyle="1" w:styleId="ReferencesText">
    <w:name w:val="References Text"/>
    <w:basedOn w:val="BodyText"/>
    <w:uiPriority w:val="99"/>
    <w:rsid w:val="009C6209"/>
    <w:pPr>
      <w:tabs>
        <w:tab w:val="left" w:pos="720"/>
      </w:tabs>
      <w:spacing w:line="240" w:lineRule="auto"/>
      <w:ind w:left="720" w:hanging="720"/>
      <w:jc w:val="both"/>
    </w:pPr>
    <w:rPr>
      <w:b w:val="0"/>
      <w:bCs w:val="0"/>
      <w:lang w:val="en-US" w:eastAsia="en-US"/>
    </w:rPr>
  </w:style>
  <w:style w:type="paragraph" w:customStyle="1" w:styleId="equationArial">
    <w:name w:val="equation + Arial"/>
    <w:aliases w:val="Centered"/>
    <w:basedOn w:val="equation0"/>
    <w:uiPriority w:val="99"/>
    <w:rsid w:val="009C6209"/>
    <w:pPr>
      <w:jc w:val="center"/>
    </w:pPr>
    <w:rPr>
      <w:rFonts w:ascii="Arial" w:hAnsi="Arial" w:cs="Arial"/>
    </w:rPr>
  </w:style>
  <w:style w:type="paragraph" w:styleId="CommentText">
    <w:name w:val="annotation text"/>
    <w:basedOn w:val="Normal"/>
    <w:link w:val="CommentTextChar"/>
    <w:rsid w:val="009C6209"/>
    <w:pPr>
      <w:tabs>
        <w:tab w:val="clear" w:pos="1134"/>
        <w:tab w:val="clear" w:pos="1871"/>
        <w:tab w:val="clear" w:pos="2268"/>
      </w:tabs>
      <w:overflowPunct/>
      <w:autoSpaceDE/>
      <w:autoSpaceDN/>
      <w:adjustRightInd/>
      <w:jc w:val="both"/>
      <w:textAlignment w:val="auto"/>
    </w:pPr>
    <w:rPr>
      <w:rFonts w:ascii="Arial" w:hAnsi="Arial"/>
      <w:sz w:val="20"/>
      <w:lang w:val="en-US"/>
    </w:rPr>
  </w:style>
  <w:style w:type="character" w:customStyle="1" w:styleId="CommentTextChar">
    <w:name w:val="Comment Text Char"/>
    <w:basedOn w:val="DefaultParagraphFont"/>
    <w:link w:val="CommentText"/>
    <w:rsid w:val="009C6209"/>
    <w:rPr>
      <w:rFonts w:ascii="Arial" w:hAnsi="Arial"/>
      <w:lang w:eastAsia="en-US"/>
    </w:rPr>
  </w:style>
  <w:style w:type="paragraph" w:styleId="BalloonText">
    <w:name w:val="Balloon Text"/>
    <w:basedOn w:val="Normal"/>
    <w:link w:val="BalloonTextChar"/>
    <w:unhideWhenUsed/>
    <w:rsid w:val="009C6209"/>
    <w:pPr>
      <w:tabs>
        <w:tab w:val="clear" w:pos="1134"/>
        <w:tab w:val="clear" w:pos="1871"/>
        <w:tab w:val="clear" w:pos="2268"/>
        <w:tab w:val="left" w:pos="794"/>
        <w:tab w:val="left" w:pos="1191"/>
        <w:tab w:val="left" w:pos="1588"/>
        <w:tab w:val="left" w:pos="1985"/>
      </w:tabs>
      <w:spacing w:before="0"/>
    </w:pPr>
    <w:rPr>
      <w:rFonts w:ascii="Tahoma" w:hAnsi="Tahoma" w:cs="Tahoma"/>
      <w:sz w:val="16"/>
      <w:szCs w:val="16"/>
    </w:rPr>
  </w:style>
  <w:style w:type="character" w:customStyle="1" w:styleId="BalloonTextChar">
    <w:name w:val="Balloon Text Char"/>
    <w:basedOn w:val="DefaultParagraphFont"/>
    <w:link w:val="BalloonText"/>
    <w:rsid w:val="009C6209"/>
    <w:rPr>
      <w:rFonts w:ascii="Tahoma" w:hAnsi="Tahoma" w:cs="Tahoma"/>
      <w:sz w:val="16"/>
      <w:szCs w:val="16"/>
      <w:lang w:val="en-GB" w:eastAsia="en-US"/>
    </w:rPr>
  </w:style>
  <w:style w:type="paragraph" w:customStyle="1" w:styleId="RecTitleDate">
    <w:name w:val="Rec_Title/Date"/>
    <w:basedOn w:val="Normal"/>
    <w:next w:val="Normal"/>
    <w:rsid w:val="009C6209"/>
    <w:pPr>
      <w:keepNext/>
      <w:keepLines/>
      <w:tabs>
        <w:tab w:val="clear" w:pos="1134"/>
        <w:tab w:val="clear" w:pos="1871"/>
        <w:tab w:val="clear" w:pos="2268"/>
        <w:tab w:val="right" w:pos="9696"/>
      </w:tabs>
      <w:spacing w:before="136"/>
      <w:jc w:val="right"/>
    </w:pPr>
    <w:rPr>
      <w:rFonts w:eastAsia="MS Mincho"/>
      <w:sz w:val="20"/>
    </w:rPr>
  </w:style>
  <w:style w:type="paragraph" w:customStyle="1" w:styleId="Tablefin">
    <w:name w:val="Table_fin"/>
    <w:basedOn w:val="Normal"/>
    <w:next w:val="Normal"/>
    <w:rsid w:val="009C6209"/>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9C6209"/>
    <w:pPr>
      <w:tabs>
        <w:tab w:val="clear" w:pos="1134"/>
        <w:tab w:val="clear" w:pos="1871"/>
        <w:tab w:val="clear" w:pos="2268"/>
        <w:tab w:val="left" w:pos="2693"/>
        <w:tab w:val="left" w:pos="8789"/>
        <w:tab w:val="right" w:pos="9639"/>
      </w:tabs>
      <w:ind w:left="2693" w:hanging="2693"/>
      <w:jc w:val="both"/>
    </w:pPr>
  </w:style>
  <w:style w:type="paragraph" w:customStyle="1" w:styleId="Blanc">
    <w:name w:val="Blanc"/>
    <w:basedOn w:val="Normal"/>
    <w:next w:val="Tabletext"/>
    <w:rsid w:val="009C6209"/>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9C6209"/>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9C6209"/>
    <w:pPr>
      <w:tabs>
        <w:tab w:val="clear" w:pos="1134"/>
        <w:tab w:val="clear" w:pos="1871"/>
        <w:tab w:val="clear" w:pos="2268"/>
        <w:tab w:val="left" w:pos="2693"/>
        <w:tab w:val="left" w:leader="dot" w:pos="8789"/>
        <w:tab w:val="right" w:pos="9639"/>
      </w:tabs>
      <w:ind w:left="2693" w:right="964" w:hanging="2693"/>
      <w:jc w:val="both"/>
    </w:pPr>
  </w:style>
  <w:style w:type="character" w:customStyle="1" w:styleId="AnnexNotitleChar0">
    <w:name w:val="Annex_No &amp; title Char"/>
    <w:basedOn w:val="DefaultParagraphFont"/>
    <w:link w:val="AnnexNotitle0"/>
    <w:rsid w:val="009C6209"/>
    <w:rPr>
      <w:rFonts w:ascii="Times New Roman" w:eastAsia="MS Mincho" w:hAnsi="Times New Roman"/>
      <w:b/>
      <w:sz w:val="28"/>
      <w:lang w:val="en-GB" w:eastAsia="en-US"/>
    </w:rPr>
  </w:style>
  <w:style w:type="character" w:styleId="FollowedHyperlink">
    <w:name w:val="FollowedHyperlink"/>
    <w:basedOn w:val="DefaultParagraphFont"/>
    <w:rsid w:val="009C6209"/>
    <w:rPr>
      <w:color w:val="800080"/>
      <w:u w:val="single"/>
    </w:rPr>
  </w:style>
  <w:style w:type="character" w:customStyle="1" w:styleId="footeroddChar">
    <w:name w:val="footer odd Char"/>
    <w:aliases w:val="footer Char,pie de página Char,fo Char Char"/>
    <w:basedOn w:val="DefaultParagraphFont"/>
    <w:rsid w:val="009C6209"/>
    <w:rPr>
      <w:caps/>
      <w:noProof/>
      <w:sz w:val="16"/>
      <w:lang w:val="en-GB" w:eastAsia="en-US" w:bidi="ar-SA"/>
    </w:rPr>
  </w:style>
  <w:style w:type="paragraph" w:styleId="Subtitle">
    <w:name w:val="Subtitle"/>
    <w:basedOn w:val="Normal"/>
    <w:link w:val="SubtitleChar"/>
    <w:qFormat/>
    <w:rsid w:val="00964148"/>
    <w:pPr>
      <w:tabs>
        <w:tab w:val="clear" w:pos="1134"/>
        <w:tab w:val="clear" w:pos="1871"/>
        <w:tab w:val="clear" w:pos="2268"/>
        <w:tab w:val="left" w:pos="794"/>
        <w:tab w:val="left" w:pos="1191"/>
        <w:tab w:val="left" w:pos="1588"/>
        <w:tab w:val="left" w:pos="1985"/>
      </w:tabs>
      <w:spacing w:after="60"/>
      <w:jc w:val="center"/>
      <w:outlineLvl w:val="1"/>
    </w:pPr>
    <w:rPr>
      <w:rFonts w:ascii="Arial" w:hAnsi="Arial" w:cs="Arial"/>
      <w:szCs w:val="24"/>
    </w:rPr>
  </w:style>
  <w:style w:type="character" w:customStyle="1" w:styleId="SubtitleChar">
    <w:name w:val="Subtitle Char"/>
    <w:basedOn w:val="DefaultParagraphFont"/>
    <w:link w:val="Subtitle"/>
    <w:rsid w:val="00964148"/>
    <w:rPr>
      <w:rFonts w:ascii="Arial" w:hAnsi="Arial" w:cs="Arial"/>
      <w:sz w:val="24"/>
      <w:szCs w:val="24"/>
      <w:lang w:val="en-GB" w:eastAsia="en-US"/>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locked/>
    <w:rsid w:val="00964148"/>
    <w:rPr>
      <w:b/>
      <w:sz w:val="24"/>
      <w:lang w:val="en-GB" w:eastAsia="en-US" w:bidi="ar-SA"/>
    </w:rPr>
  </w:style>
  <w:style w:type="character" w:customStyle="1" w:styleId="2headlineCar">
    <w:name w:val="2 headline Car"/>
    <w:aliases w:val="21 Car,h2 Car,A.B.C. Car,heading 2 Car,Heading 2 CFMU Car,Para 2 Car,H2 Car,dd heading 2 Car,dh2 Car,L2 Car,sub-sect Car,RFP Heading 2 Car,sl2 Car,Überschrift 2 Anhang Car,Überschrift 2 Anhang1 Car,Überschrift 2 Anhang2 Car,Titre2 Car"/>
    <w:basedOn w:val="H1-TSCar1"/>
    <w:locked/>
    <w:rsid w:val="00964148"/>
  </w:style>
  <w:style w:type="paragraph" w:customStyle="1" w:styleId="Tableau">
    <w:name w:val="Tableau"/>
    <w:basedOn w:val="Normal"/>
    <w:rsid w:val="00964148"/>
    <w:pPr>
      <w:tabs>
        <w:tab w:val="clear" w:pos="1134"/>
        <w:tab w:val="clear" w:pos="1871"/>
        <w:tab w:val="clear" w:pos="2268"/>
      </w:tabs>
      <w:overflowPunct/>
      <w:autoSpaceDE/>
      <w:autoSpaceDN/>
      <w:adjustRightInd/>
      <w:spacing w:before="0"/>
      <w:jc w:val="center"/>
      <w:textAlignment w:val="auto"/>
    </w:pPr>
    <w:rPr>
      <w:rFonts w:ascii="Arial" w:hAnsi="Arial"/>
      <w:sz w:val="20"/>
      <w:lang w:eastAsia="fr-FR"/>
    </w:rPr>
  </w:style>
  <w:style w:type="character" w:customStyle="1" w:styleId="H1-TSCar">
    <w:name w:val="H1-TS Car"/>
    <w:aliases w:val="H1 Car,h1 Car,h11 Car,título 1 Car,NMP Heading 1 Car,h12 Car,h13 Car,h14 Car,h15 Car,h16 Car,h17 Car,h111 Car,h121 Car,h131 Car,h141 Car,h151 Car,h161 Car,h18 Car,h112 Car,h122 Car,h132 Car,h142 Car,h152 Car,h162 Car,h19 Car,h113 Car,h123 Car"/>
    <w:basedOn w:val="DefaultParagraphFont"/>
    <w:rsid w:val="00964148"/>
    <w:rPr>
      <w:b/>
      <w:sz w:val="24"/>
      <w:lang w:val="en-GB" w:eastAsia="en-US" w:bidi="ar-SA"/>
    </w:rPr>
  </w:style>
  <w:style w:type="character" w:customStyle="1" w:styleId="EquationChar">
    <w:name w:val="Equation Char"/>
    <w:basedOn w:val="DefaultParagraphFont"/>
    <w:link w:val="Equation"/>
    <w:rsid w:val="00964148"/>
    <w:rPr>
      <w:rFonts w:ascii="Times New Roman" w:hAnsi="Times New Roman"/>
      <w:sz w:val="24"/>
      <w:lang w:val="en-GB" w:eastAsia="en-US"/>
    </w:rPr>
  </w:style>
  <w:style w:type="paragraph" w:styleId="ListParagraph">
    <w:name w:val="List Paragraph"/>
    <w:basedOn w:val="Normal"/>
    <w:link w:val="ListParagraphChar"/>
    <w:qFormat/>
    <w:rsid w:val="00964148"/>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eastAsia="Calibri" w:hAnsi="Calibri"/>
      <w:sz w:val="22"/>
      <w:szCs w:val="22"/>
      <w:lang w:val="en-US"/>
    </w:rPr>
  </w:style>
  <w:style w:type="character" w:customStyle="1" w:styleId="HeadingbChar">
    <w:name w:val="Heading_b Char"/>
    <w:basedOn w:val="DefaultParagraphFont"/>
    <w:link w:val="Headingb"/>
    <w:locked/>
    <w:rsid w:val="00964148"/>
    <w:rPr>
      <w:rFonts w:ascii="Times" w:hAnsi="Times"/>
      <w:b/>
      <w:sz w:val="24"/>
      <w:lang w:val="en-GB" w:eastAsia="en-US"/>
    </w:rPr>
  </w:style>
  <w:style w:type="character" w:customStyle="1" w:styleId="ListParagraphChar">
    <w:name w:val="List Paragraph Char"/>
    <w:basedOn w:val="DefaultParagraphFont"/>
    <w:link w:val="ListParagraph"/>
    <w:rsid w:val="00964148"/>
    <w:rPr>
      <w:rFonts w:ascii="Calibri" w:eastAsia="Calibri" w:hAnsi="Calibri"/>
      <w:sz w:val="22"/>
      <w:szCs w:val="22"/>
      <w:lang w:eastAsia="en-US"/>
    </w:rPr>
  </w:style>
  <w:style w:type="character" w:customStyle="1" w:styleId="Title1Char">
    <w:name w:val="Title 1 Char"/>
    <w:basedOn w:val="DefaultParagraphFont"/>
    <w:link w:val="Title1"/>
    <w:rsid w:val="00964148"/>
    <w:rPr>
      <w:rFonts w:ascii="Times New Roman" w:hAnsi="Times New Roman"/>
      <w:caps/>
      <w:sz w:val="28"/>
      <w:lang w:val="en-GB" w:eastAsia="en-US"/>
    </w:rPr>
  </w:style>
  <w:style w:type="character" w:customStyle="1" w:styleId="FootnoteCharacters">
    <w:name w:val="Footnote Characters"/>
    <w:basedOn w:val="DefaultParagraphFont"/>
    <w:rsid w:val="00964148"/>
    <w:rPr>
      <w:position w:val="5"/>
      <w:sz w:val="18"/>
    </w:rPr>
  </w:style>
  <w:style w:type="character" w:customStyle="1" w:styleId="WW-FootnoteCharacters">
    <w:name w:val="WW-Footnote Characters"/>
    <w:basedOn w:val="DefaultParagraphFont"/>
    <w:rsid w:val="00964148"/>
    <w:rPr>
      <w:position w:val="2"/>
      <w:sz w:val="18"/>
    </w:rPr>
  </w:style>
  <w:style w:type="character" w:customStyle="1" w:styleId="TablelegendChar">
    <w:name w:val="Table_legend Char"/>
    <w:basedOn w:val="TabletextChar"/>
    <w:link w:val="Tablelegend"/>
    <w:rsid w:val="00964148"/>
  </w:style>
  <w:style w:type="character" w:customStyle="1" w:styleId="NoteChar">
    <w:name w:val="Note Char"/>
    <w:basedOn w:val="DefaultParagraphFont"/>
    <w:link w:val="Note"/>
    <w:rsid w:val="00964148"/>
    <w:rPr>
      <w:rFonts w:ascii="Times New Roman" w:hAnsi="Times New Roman"/>
      <w:sz w:val="24"/>
      <w:lang w:val="en-GB" w:eastAsia="en-US"/>
    </w:rPr>
  </w:style>
  <w:style w:type="paragraph" w:customStyle="1" w:styleId="Note95pt">
    <w:name w:val="Note + 9.5 pt"/>
    <w:basedOn w:val="Normal"/>
    <w:link w:val="Note95ptCharChar"/>
    <w:rsid w:val="00964148"/>
    <w:pPr>
      <w:tabs>
        <w:tab w:val="left" w:pos="284"/>
      </w:tabs>
      <w:spacing w:before="80"/>
      <w:ind w:left="992"/>
      <w:jc w:val="both"/>
    </w:pPr>
    <w:rPr>
      <w:rFonts w:eastAsia="SimSun"/>
      <w:sz w:val="19"/>
      <w:szCs w:val="19"/>
      <w:lang w:val="ru-RU" w:eastAsia="ru-RU"/>
    </w:rPr>
  </w:style>
  <w:style w:type="character" w:customStyle="1" w:styleId="Note95ptCharChar">
    <w:name w:val="Note + 9.5 pt Char Char"/>
    <w:basedOn w:val="DefaultParagraphFont"/>
    <w:link w:val="Note95pt"/>
    <w:locked/>
    <w:rsid w:val="00964148"/>
    <w:rPr>
      <w:rFonts w:ascii="Times New Roman" w:eastAsia="SimSun" w:hAnsi="Times New Roman"/>
      <w:sz w:val="19"/>
      <w:szCs w:val="19"/>
      <w:lang w:val="ru-RU" w:eastAsia="ru-RU"/>
    </w:rPr>
  </w:style>
  <w:style w:type="character" w:styleId="Strong">
    <w:name w:val="Strong"/>
    <w:basedOn w:val="DefaultParagraphFont"/>
    <w:qFormat/>
    <w:rsid w:val="00964148"/>
    <w:rPr>
      <w:rFonts w:cs="Times New Roman"/>
      <w:b/>
      <w:bCs/>
    </w:rPr>
  </w:style>
  <w:style w:type="character" w:customStyle="1" w:styleId="H1-TSChar2">
    <w:name w:val="H1-TS Char2"/>
    <w:aliases w:val="H1 Char2,h1 Char2,h11 Char2,título 1 Char2,NMP Heading 1 Char2,h12 Char2,h13 Char2,h14 Char2,h15 Char2,h16 Char2,h17 Char2,h111 Char2,h121 Char2,h131 Char2,h141 Char2,h151 Char2,h161 Char2,h18 Char2,h112 Char2,h122 Char2,h132 Char2,h19 Char1"/>
    <w:basedOn w:val="DefaultParagraphFont"/>
    <w:rsid w:val="00964148"/>
    <w:rPr>
      <w:b/>
      <w:sz w:val="24"/>
      <w:lang w:val="en-GB" w:eastAsia="en-US" w:bidi="ar-SA"/>
    </w:rPr>
  </w:style>
  <w:style w:type="character" w:customStyle="1" w:styleId="SourceChar">
    <w:name w:val="Source Char"/>
    <w:basedOn w:val="DefaultParagraphFont"/>
    <w:link w:val="Source"/>
    <w:locked/>
    <w:rsid w:val="00964148"/>
    <w:rPr>
      <w:rFonts w:ascii="Times New Roman" w:hAnsi="Times New Roman"/>
      <w:b/>
      <w:sz w:val="28"/>
      <w:lang w:val="en-GB" w:eastAsia="en-US"/>
    </w:rPr>
  </w:style>
  <w:style w:type="paragraph" w:customStyle="1" w:styleId="1Para">
    <w:name w:val="1Para"/>
    <w:basedOn w:val="Normal"/>
    <w:rsid w:val="00964148"/>
    <w:pPr>
      <w:numPr>
        <w:ilvl w:val="8"/>
        <w:numId w:val="7"/>
      </w:numPr>
      <w:tabs>
        <w:tab w:val="clear" w:pos="1134"/>
        <w:tab w:val="clear" w:pos="1871"/>
        <w:tab w:val="clear" w:pos="2268"/>
        <w:tab w:val="left" w:pos="1440"/>
      </w:tabs>
      <w:overflowPunct/>
      <w:autoSpaceDE/>
      <w:autoSpaceDN/>
      <w:adjustRightInd/>
      <w:spacing w:before="260" w:after="260"/>
      <w:jc w:val="both"/>
      <w:textAlignment w:val="auto"/>
    </w:pPr>
    <w:rPr>
      <w:sz w:val="22"/>
      <w:szCs w:val="22"/>
    </w:rPr>
  </w:style>
  <w:style w:type="paragraph" w:customStyle="1" w:styleId="2Para">
    <w:name w:val="2Para"/>
    <w:basedOn w:val="Normal"/>
    <w:rsid w:val="00964148"/>
    <w:pPr>
      <w:numPr>
        <w:ilvl w:val="1"/>
        <w:numId w:val="7"/>
      </w:numPr>
      <w:tabs>
        <w:tab w:val="clear" w:pos="1134"/>
        <w:tab w:val="clear" w:pos="1871"/>
        <w:tab w:val="clear" w:pos="2268"/>
        <w:tab w:val="left" w:pos="1440"/>
      </w:tabs>
      <w:overflowPunct/>
      <w:autoSpaceDE/>
      <w:autoSpaceDN/>
      <w:adjustRightInd/>
      <w:spacing w:before="260" w:after="260"/>
      <w:jc w:val="both"/>
      <w:textAlignment w:val="auto"/>
    </w:pPr>
    <w:rPr>
      <w:sz w:val="22"/>
      <w:szCs w:val="22"/>
    </w:rPr>
  </w:style>
  <w:style w:type="paragraph" w:customStyle="1" w:styleId="3Para">
    <w:name w:val="3Para"/>
    <w:basedOn w:val="Normal"/>
    <w:rsid w:val="00964148"/>
    <w:pPr>
      <w:numPr>
        <w:ilvl w:val="2"/>
        <w:numId w:val="7"/>
      </w:numPr>
      <w:tabs>
        <w:tab w:val="clear" w:pos="1134"/>
        <w:tab w:val="clear" w:pos="1871"/>
        <w:tab w:val="clear" w:pos="2268"/>
        <w:tab w:val="left" w:pos="1440"/>
      </w:tabs>
      <w:overflowPunct/>
      <w:spacing w:before="260" w:after="260"/>
      <w:jc w:val="both"/>
      <w:textAlignment w:val="auto"/>
    </w:pPr>
    <w:rPr>
      <w:sz w:val="22"/>
      <w:szCs w:val="24"/>
    </w:rPr>
  </w:style>
  <w:style w:type="paragraph" w:customStyle="1" w:styleId="4Para">
    <w:name w:val="4Para"/>
    <w:basedOn w:val="Normal"/>
    <w:rsid w:val="00964148"/>
    <w:pPr>
      <w:numPr>
        <w:ilvl w:val="3"/>
        <w:numId w:val="7"/>
      </w:numPr>
      <w:tabs>
        <w:tab w:val="clear" w:pos="1134"/>
        <w:tab w:val="clear" w:pos="1871"/>
        <w:tab w:val="clear" w:pos="2268"/>
        <w:tab w:val="left" w:pos="1440"/>
      </w:tabs>
      <w:overflowPunct/>
      <w:autoSpaceDE/>
      <w:autoSpaceDN/>
      <w:adjustRightInd/>
      <w:spacing w:before="260" w:after="260"/>
      <w:jc w:val="both"/>
      <w:textAlignment w:val="auto"/>
    </w:pPr>
    <w:rPr>
      <w:sz w:val="22"/>
      <w:szCs w:val="24"/>
    </w:rPr>
  </w:style>
  <w:style w:type="paragraph" w:customStyle="1" w:styleId="5Para">
    <w:name w:val="5Para"/>
    <w:basedOn w:val="Normal"/>
    <w:rsid w:val="00964148"/>
    <w:pPr>
      <w:numPr>
        <w:ilvl w:val="4"/>
        <w:numId w:val="7"/>
      </w:numPr>
      <w:tabs>
        <w:tab w:val="clear" w:pos="1134"/>
        <w:tab w:val="clear" w:pos="1871"/>
        <w:tab w:val="clear" w:pos="2268"/>
        <w:tab w:val="left" w:pos="1440"/>
      </w:tabs>
      <w:overflowPunct/>
      <w:autoSpaceDE/>
      <w:autoSpaceDN/>
      <w:adjustRightInd/>
      <w:spacing w:before="260" w:after="260"/>
      <w:jc w:val="both"/>
      <w:textAlignment w:val="auto"/>
    </w:pPr>
    <w:rPr>
      <w:sz w:val="22"/>
      <w:szCs w:val="24"/>
    </w:rPr>
  </w:style>
  <w:style w:type="paragraph" w:customStyle="1" w:styleId="6Para">
    <w:name w:val="6Para"/>
    <w:basedOn w:val="Normal"/>
    <w:rsid w:val="00964148"/>
    <w:pPr>
      <w:numPr>
        <w:ilvl w:val="5"/>
        <w:numId w:val="7"/>
      </w:numPr>
      <w:tabs>
        <w:tab w:val="clear" w:pos="1134"/>
        <w:tab w:val="clear" w:pos="1871"/>
        <w:tab w:val="clear" w:pos="2268"/>
        <w:tab w:val="left" w:pos="1440"/>
      </w:tabs>
      <w:overflowPunct/>
      <w:autoSpaceDE/>
      <w:autoSpaceDN/>
      <w:adjustRightInd/>
      <w:spacing w:before="260" w:after="260"/>
      <w:jc w:val="both"/>
      <w:textAlignment w:val="auto"/>
    </w:pPr>
    <w:rPr>
      <w:sz w:val="22"/>
      <w:szCs w:val="24"/>
    </w:rPr>
  </w:style>
  <w:style w:type="paragraph" w:customStyle="1" w:styleId="7Para">
    <w:name w:val="7Para"/>
    <w:basedOn w:val="Normal"/>
    <w:rsid w:val="00964148"/>
    <w:pPr>
      <w:numPr>
        <w:ilvl w:val="6"/>
        <w:numId w:val="7"/>
      </w:numPr>
      <w:tabs>
        <w:tab w:val="clear" w:pos="1134"/>
        <w:tab w:val="clear" w:pos="1871"/>
        <w:tab w:val="clear" w:pos="2268"/>
        <w:tab w:val="left" w:pos="1440"/>
      </w:tabs>
      <w:overflowPunct/>
      <w:autoSpaceDE/>
      <w:autoSpaceDN/>
      <w:adjustRightInd/>
      <w:spacing w:before="260" w:after="260"/>
      <w:jc w:val="both"/>
      <w:textAlignment w:val="auto"/>
    </w:pPr>
    <w:rPr>
      <w:sz w:val="22"/>
      <w:szCs w:val="24"/>
    </w:rPr>
  </w:style>
  <w:style w:type="paragraph" w:customStyle="1" w:styleId="8Para">
    <w:name w:val="8Para"/>
    <w:basedOn w:val="Normal"/>
    <w:rsid w:val="00964148"/>
    <w:pPr>
      <w:numPr>
        <w:ilvl w:val="7"/>
        <w:numId w:val="7"/>
      </w:numPr>
      <w:tabs>
        <w:tab w:val="clear" w:pos="1134"/>
        <w:tab w:val="clear" w:pos="1871"/>
        <w:tab w:val="clear" w:pos="2268"/>
        <w:tab w:val="left" w:pos="1440"/>
      </w:tabs>
      <w:overflowPunct/>
      <w:autoSpaceDE/>
      <w:autoSpaceDN/>
      <w:adjustRightInd/>
      <w:spacing w:before="260" w:after="260"/>
      <w:jc w:val="both"/>
      <w:textAlignment w:val="auto"/>
    </w:pPr>
    <w:rPr>
      <w:sz w:val="22"/>
      <w:szCs w:val="24"/>
    </w:rPr>
  </w:style>
  <w:style w:type="paragraph" w:customStyle="1" w:styleId="1Heading">
    <w:name w:val="1Heading"/>
    <w:basedOn w:val="TOC1"/>
    <w:next w:val="2Para"/>
    <w:rsid w:val="00964148"/>
    <w:pPr>
      <w:keepLines w:val="0"/>
      <w:numPr>
        <w:numId w:val="7"/>
      </w:numPr>
      <w:tabs>
        <w:tab w:val="clear" w:pos="567"/>
        <w:tab w:val="clear" w:pos="7938"/>
        <w:tab w:val="clear" w:pos="9526"/>
      </w:tabs>
      <w:overflowPunct/>
      <w:autoSpaceDE/>
      <w:autoSpaceDN/>
      <w:adjustRightInd/>
      <w:spacing w:before="520" w:after="260"/>
      <w:ind w:right="2880"/>
      <w:jc w:val="both"/>
      <w:textAlignment w:val="auto"/>
    </w:pPr>
    <w:rPr>
      <w:b/>
      <w:caps/>
      <w:sz w:val="22"/>
      <w:szCs w:val="22"/>
    </w:rPr>
  </w:style>
  <w:style w:type="character" w:customStyle="1" w:styleId="CharChar9">
    <w:name w:val="Char Char9"/>
    <w:basedOn w:val="DefaultParagraphFont"/>
    <w:locked/>
    <w:rsid w:val="00964148"/>
    <w:rPr>
      <w:b/>
      <w:sz w:val="24"/>
      <w:lang w:val="en-GB" w:eastAsia="en-US" w:bidi="ar-SA"/>
    </w:rPr>
  </w:style>
  <w:style w:type="paragraph" w:customStyle="1" w:styleId="TableText0">
    <w:name w:val="Table_Text"/>
    <w:basedOn w:val="Normal"/>
    <w:rsid w:val="00964148"/>
    <w:pPr>
      <w:keepNext/>
      <w:tabs>
        <w:tab w:val="clear" w:pos="1134"/>
        <w:tab w:val="clear" w:pos="1871"/>
        <w:tab w:val="clear" w:pos="2268"/>
        <w:tab w:val="left" w:pos="794"/>
        <w:tab w:val="left" w:pos="1191"/>
        <w:tab w:val="left" w:pos="1588"/>
        <w:tab w:val="left" w:pos="1985"/>
      </w:tabs>
      <w:spacing w:before="100" w:after="100" w:line="190" w:lineRule="exact"/>
      <w:jc w:val="both"/>
    </w:pPr>
    <w:rPr>
      <w:sz w:val="18"/>
    </w:rPr>
  </w:style>
  <w:style w:type="paragraph" w:customStyle="1" w:styleId="Dots">
    <w:name w:val="Dots"/>
    <w:basedOn w:val="Normal"/>
    <w:rsid w:val="00964148"/>
    <w:pPr>
      <w:numPr>
        <w:numId w:val="8"/>
      </w:numPr>
      <w:tabs>
        <w:tab w:val="clear" w:pos="1134"/>
        <w:tab w:val="clear" w:pos="1871"/>
        <w:tab w:val="clear" w:pos="2268"/>
      </w:tabs>
      <w:overflowPunct/>
      <w:spacing w:before="0" w:line="480" w:lineRule="auto"/>
      <w:jc w:val="both"/>
      <w:textAlignment w:val="auto"/>
    </w:pPr>
    <w:rPr>
      <w:sz w:val="22"/>
      <w:szCs w:val="24"/>
    </w:rPr>
  </w:style>
  <w:style w:type="paragraph" w:customStyle="1" w:styleId="TableTitle1">
    <w:name w:val="Table_Title"/>
    <w:basedOn w:val="Normal"/>
    <w:next w:val="TableText0"/>
    <w:rsid w:val="00964148"/>
    <w:pPr>
      <w:keepNext/>
      <w:keepLines/>
      <w:tabs>
        <w:tab w:val="clear" w:pos="1134"/>
        <w:tab w:val="clear" w:pos="1871"/>
        <w:tab w:val="clear" w:pos="2268"/>
        <w:tab w:val="left" w:pos="794"/>
        <w:tab w:val="left" w:pos="1191"/>
        <w:tab w:val="left" w:pos="1588"/>
        <w:tab w:val="left" w:pos="1985"/>
      </w:tabs>
      <w:spacing w:before="0" w:after="120"/>
      <w:jc w:val="center"/>
    </w:pPr>
    <w:rPr>
      <w:b/>
      <w:bCs/>
      <w:szCs w:val="24"/>
    </w:rPr>
  </w:style>
  <w:style w:type="paragraph" w:customStyle="1" w:styleId="TableHead0">
    <w:name w:val="Table_Head"/>
    <w:basedOn w:val="TableText0"/>
    <w:rsid w:val="009641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customStyle="1" w:styleId="Pagedocumentaire">
    <w:name w:val="Page documentaire"/>
    <w:basedOn w:val="Normal"/>
    <w:rsid w:val="00964148"/>
    <w:pPr>
      <w:tabs>
        <w:tab w:val="clear" w:pos="1134"/>
        <w:tab w:val="clear" w:pos="1871"/>
        <w:tab w:val="clear" w:pos="2268"/>
        <w:tab w:val="center" w:pos="567"/>
      </w:tabs>
      <w:overflowPunct/>
      <w:autoSpaceDE/>
      <w:autoSpaceDN/>
      <w:adjustRightInd/>
      <w:spacing w:before="60"/>
      <w:textAlignment w:val="auto"/>
    </w:pPr>
    <w:rPr>
      <w:rFonts w:ascii="FuturaA Bk BT" w:hAnsi="FuturaA Bk BT"/>
      <w:lang w:val="en-US" w:eastAsia="fr-FR"/>
    </w:rPr>
  </w:style>
  <w:style w:type="paragraph" w:customStyle="1" w:styleId="CharCharChar">
    <w:name w:val="Char Char Char"/>
    <w:basedOn w:val="Normal"/>
    <w:rsid w:val="0096414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noProof/>
      <w:lang w:val="en-US"/>
    </w:rPr>
  </w:style>
  <w:style w:type="character" w:customStyle="1" w:styleId="Artref0">
    <w:name w:val="Art#_ref"/>
    <w:basedOn w:val="DefaultParagraphFont"/>
    <w:rsid w:val="00964148"/>
    <w:rPr>
      <w:rFonts w:cs="Times New Roman"/>
    </w:rPr>
  </w:style>
  <w:style w:type="character" w:customStyle="1" w:styleId="AnnexNotitle1">
    <w:name w:val="Annex_No &amp; title Знак"/>
    <w:basedOn w:val="DefaultParagraphFont"/>
    <w:locked/>
    <w:rsid w:val="00964148"/>
    <w:rPr>
      <w:rFonts w:eastAsia="MS Mincho"/>
      <w:b/>
      <w:bCs/>
      <w:sz w:val="28"/>
      <w:szCs w:val="28"/>
      <w:lang w:val="en-GB" w:eastAsia="en-US" w:bidi="ar-SA"/>
    </w:rPr>
  </w:style>
  <w:style w:type="character" w:customStyle="1" w:styleId="enumlev10">
    <w:name w:val="enumlev1 Знак"/>
    <w:basedOn w:val="DefaultParagraphFont"/>
    <w:locked/>
    <w:rsid w:val="00964148"/>
    <w:rPr>
      <w:sz w:val="24"/>
      <w:lang w:val="en-GB" w:eastAsia="en-US" w:bidi="ar-SA"/>
    </w:rPr>
  </w:style>
  <w:style w:type="paragraph" w:customStyle="1" w:styleId="Car3">
    <w:name w:val="Car3"/>
    <w:basedOn w:val="Normal"/>
    <w:rsid w:val="0096414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en-US"/>
    </w:rPr>
  </w:style>
  <w:style w:type="character" w:customStyle="1" w:styleId="CharChar8">
    <w:name w:val="Char Char8"/>
    <w:basedOn w:val="DefaultParagraphFont"/>
    <w:rsid w:val="00964148"/>
    <w:rPr>
      <w:b/>
      <w:sz w:val="24"/>
      <w:lang w:val="en-GB" w:eastAsia="en-US" w:bidi="ar-SA"/>
    </w:rPr>
  </w:style>
  <w:style w:type="paragraph" w:styleId="Caption">
    <w:name w:val="caption"/>
    <w:basedOn w:val="BodyText"/>
    <w:next w:val="BodyText"/>
    <w:autoRedefine/>
    <w:qFormat/>
    <w:rsid w:val="00964148"/>
    <w:pPr>
      <w:keepNext/>
      <w:spacing w:after="200" w:line="240" w:lineRule="auto"/>
    </w:pPr>
    <w:rPr>
      <w:rFonts w:ascii="Cambria" w:hAnsi="Cambria"/>
      <w:bCs w:val="0"/>
      <w:sz w:val="22"/>
      <w:szCs w:val="18"/>
      <w:lang w:val="en-US" w:eastAsia="en-US"/>
    </w:rPr>
  </w:style>
  <w:style w:type="character" w:customStyle="1" w:styleId="AnnexNoTitle2">
    <w:name w:val="Annex_NoTitle Знак"/>
    <w:basedOn w:val="DefaultParagraphFont"/>
    <w:locked/>
    <w:rsid w:val="00964148"/>
    <w:rPr>
      <w:b/>
      <w:sz w:val="28"/>
      <w:lang w:val="en-GB" w:eastAsia="en-US" w:bidi="ar-SA"/>
    </w:rPr>
  </w:style>
  <w:style w:type="character" w:customStyle="1" w:styleId="RestitleChar">
    <w:name w:val="Res_title Char"/>
    <w:basedOn w:val="DefaultParagraphFont"/>
    <w:link w:val="Restitle"/>
    <w:rsid w:val="00964148"/>
    <w:rPr>
      <w:rFonts w:ascii="Times New Roman Bold" w:hAnsi="Times New Roman Bold"/>
      <w:b/>
      <w:sz w:val="28"/>
      <w:lang w:val="en-GB" w:eastAsia="en-US"/>
    </w:rPr>
  </w:style>
  <w:style w:type="character" w:customStyle="1" w:styleId="ResNoChar">
    <w:name w:val="Res_No Char"/>
    <w:basedOn w:val="DefaultParagraphFont"/>
    <w:link w:val="ResNo"/>
    <w:rsid w:val="00964148"/>
    <w:rPr>
      <w:rFonts w:ascii="Times New Roman" w:hAnsi="Times New Roman"/>
      <w:caps/>
      <w:sz w:val="28"/>
      <w:lang w:val="en-GB" w:eastAsia="en-US"/>
    </w:rPr>
  </w:style>
  <w:style w:type="paragraph" w:styleId="NormalWeb">
    <w:name w:val="Normal (Web)"/>
    <w:basedOn w:val="Normal"/>
    <w:rsid w:val="00964148"/>
    <w:pPr>
      <w:tabs>
        <w:tab w:val="clear" w:pos="1134"/>
        <w:tab w:val="clear" w:pos="1871"/>
        <w:tab w:val="clear" w:pos="2268"/>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lang w:val="fr-FR" w:eastAsia="fr-FR"/>
    </w:rPr>
  </w:style>
  <w:style w:type="paragraph" w:customStyle="1" w:styleId="Car1">
    <w:name w:val="Car1"/>
    <w:basedOn w:val="Normal"/>
    <w:rsid w:val="0096414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cs="Verdana"/>
      <w:szCs w:val="24"/>
      <w:lang w:val="en-US"/>
    </w:rPr>
  </w:style>
  <w:style w:type="character" w:customStyle="1" w:styleId="NormalaftertitleChar0">
    <w:name w:val="Normal after title Char"/>
    <w:basedOn w:val="DefaultParagraphFont"/>
    <w:link w:val="Normalaftertitle0"/>
    <w:rsid w:val="00964148"/>
    <w:rPr>
      <w:rFonts w:ascii="Times New Roman" w:hAnsi="Times New Roman"/>
      <w:sz w:val="24"/>
      <w:lang w:val="en-GB" w:eastAsia="en-US"/>
    </w:rPr>
  </w:style>
  <w:style w:type="character" w:customStyle="1" w:styleId="AnnexNoCar">
    <w:name w:val="Annex_No Car"/>
    <w:basedOn w:val="DefaultParagraphFont"/>
    <w:link w:val="AnnexNo"/>
    <w:rsid w:val="00964148"/>
    <w:rPr>
      <w:rFonts w:ascii="Times New Roman" w:hAnsi="Times New Roman"/>
      <w:caps/>
      <w:sz w:val="28"/>
      <w:lang w:val="en-GB" w:eastAsia="en-US"/>
    </w:rPr>
  </w:style>
  <w:style w:type="paragraph" w:customStyle="1" w:styleId="CarCharCharCarCarCharCharCar">
    <w:name w:val="Car Char Char Знак Знак Car Знак Знак Car Char Char Car"/>
    <w:basedOn w:val="Normal"/>
    <w:rsid w:val="0096414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CommentSubject">
    <w:name w:val="annotation subject"/>
    <w:basedOn w:val="CommentText"/>
    <w:next w:val="CommentText"/>
    <w:link w:val="CommentSubjectChar"/>
    <w:rsid w:val="00964148"/>
    <w:pPr>
      <w:tabs>
        <w:tab w:val="left" w:pos="794"/>
        <w:tab w:val="left" w:pos="1191"/>
        <w:tab w:val="left" w:pos="1588"/>
        <w:tab w:val="left" w:pos="1985"/>
      </w:tabs>
      <w:overflowPunct w:val="0"/>
      <w:autoSpaceDE w:val="0"/>
      <w:autoSpaceDN w:val="0"/>
      <w:adjustRightInd w:val="0"/>
      <w:jc w:val="left"/>
      <w:textAlignment w:val="baseline"/>
    </w:pPr>
    <w:rPr>
      <w:rFonts w:ascii="Times New Roman" w:hAnsi="Times New Roman"/>
      <w:b/>
      <w:bCs/>
      <w:lang w:val="en-GB"/>
    </w:rPr>
  </w:style>
  <w:style w:type="character" w:customStyle="1" w:styleId="CommentSubjectChar">
    <w:name w:val="Comment Subject Char"/>
    <w:basedOn w:val="CommentTextChar"/>
    <w:link w:val="CommentSubject"/>
    <w:rsid w:val="00964148"/>
    <w:rPr>
      <w:rFonts w:ascii="Times New Roman" w:hAnsi="Times New Roman"/>
      <w:b/>
      <w:bCs/>
      <w:lang w:val="en-GB"/>
    </w:rPr>
  </w:style>
  <w:style w:type="paragraph" w:customStyle="1" w:styleId="graphic">
    <w:name w:val="graphic"/>
    <w:basedOn w:val="BodyText"/>
    <w:autoRedefine/>
    <w:qFormat/>
    <w:rsid w:val="00964148"/>
    <w:pPr>
      <w:keepNext/>
      <w:spacing w:after="100" w:line="240" w:lineRule="auto"/>
      <w:ind w:left="-2"/>
    </w:pPr>
    <w:rPr>
      <w:b w:val="0"/>
      <w:bCs w:val="0"/>
      <w:i/>
      <w:lang w:val="en-US" w:eastAsia="en-US"/>
    </w:rPr>
  </w:style>
  <w:style w:type="paragraph" w:customStyle="1" w:styleId="ListParagraph1">
    <w:name w:val="List Paragraph1"/>
    <w:basedOn w:val="Normal"/>
    <w:qFormat/>
    <w:rsid w:val="00964148"/>
    <w:pPr>
      <w:tabs>
        <w:tab w:val="clear" w:pos="1134"/>
        <w:tab w:val="clear" w:pos="1871"/>
        <w:tab w:val="clear" w:pos="2268"/>
      </w:tabs>
      <w:overflowPunct/>
      <w:autoSpaceDE/>
      <w:autoSpaceDN/>
      <w:adjustRightInd/>
      <w:spacing w:before="0"/>
      <w:ind w:left="720"/>
      <w:textAlignment w:val="auto"/>
    </w:pPr>
    <w:rPr>
      <w:szCs w:val="22"/>
      <w:lang w:val="en-US"/>
    </w:rPr>
  </w:style>
  <w:style w:type="paragraph" w:customStyle="1" w:styleId="Note123">
    <w:name w:val="Note_1_2_3"/>
    <w:rsid w:val="00964148"/>
    <w:pPr>
      <w:tabs>
        <w:tab w:val="num" w:pos="1068"/>
      </w:tabs>
      <w:spacing w:after="260"/>
      <w:ind w:left="1068" w:hanging="708"/>
      <w:jc w:val="both"/>
    </w:pPr>
    <w:rPr>
      <w:rFonts w:ascii="Times New Roman" w:hAnsi="Times New Roman"/>
      <w:i/>
      <w:sz w:val="22"/>
      <w:szCs w:val="24"/>
      <w:lang w:val="en-GB" w:eastAsia="en-US"/>
    </w:rPr>
  </w:style>
  <w:style w:type="paragraph" w:customStyle="1" w:styleId="Listabc">
    <w:name w:val="List_a_b_c"/>
    <w:basedOn w:val="Normal"/>
    <w:rsid w:val="00964148"/>
    <w:pPr>
      <w:tabs>
        <w:tab w:val="clear" w:pos="1134"/>
        <w:tab w:val="clear" w:pos="1871"/>
        <w:tab w:val="clear" w:pos="2268"/>
        <w:tab w:val="left" w:pos="360"/>
        <w:tab w:val="num" w:pos="720"/>
      </w:tabs>
      <w:overflowPunct/>
      <w:spacing w:before="260" w:after="260"/>
      <w:ind w:left="1800" w:hanging="360"/>
      <w:jc w:val="both"/>
      <w:textAlignment w:val="auto"/>
    </w:pPr>
    <w:rPr>
      <w:sz w:val="22"/>
      <w:szCs w:val="24"/>
    </w:rPr>
  </w:style>
  <w:style w:type="paragraph" w:customStyle="1" w:styleId="X">
    <w:name w:val="X"/>
    <w:basedOn w:val="Normal"/>
    <w:rsid w:val="00964148"/>
    <w:pPr>
      <w:tabs>
        <w:tab w:val="clear" w:pos="1134"/>
        <w:tab w:val="clear" w:pos="1871"/>
        <w:tab w:val="clear" w:pos="2268"/>
        <w:tab w:val="num" w:pos="1176"/>
      </w:tabs>
      <w:overflowPunct/>
      <w:spacing w:before="0"/>
      <w:ind w:left="1176" w:hanging="360"/>
      <w:jc w:val="both"/>
      <w:textAlignment w:val="auto"/>
    </w:pPr>
    <w:rPr>
      <w:sz w:val="22"/>
      <w:szCs w:val="24"/>
      <w:lang w:val="en-US"/>
    </w:rPr>
  </w:style>
  <w:style w:type="paragraph" w:customStyle="1" w:styleId="RefPrincipal">
    <w:name w:val="RefPrincipal"/>
    <w:basedOn w:val="Normal"/>
    <w:rsid w:val="00964148"/>
    <w:pPr>
      <w:widowControl w:val="0"/>
      <w:tabs>
        <w:tab w:val="clear" w:pos="1134"/>
        <w:tab w:val="clear" w:pos="1871"/>
        <w:tab w:val="clear" w:pos="2268"/>
        <w:tab w:val="num" w:pos="1068"/>
      </w:tabs>
      <w:overflowPunct/>
      <w:spacing w:before="0"/>
      <w:ind w:left="1068" w:hanging="372"/>
      <w:textAlignment w:val="auto"/>
    </w:pPr>
    <w:rPr>
      <w:sz w:val="22"/>
      <w:szCs w:val="24"/>
    </w:rPr>
  </w:style>
  <w:style w:type="paragraph" w:customStyle="1" w:styleId="ListV">
    <w:name w:val="List_V"/>
    <w:basedOn w:val="Normal"/>
    <w:rsid w:val="00964148"/>
    <w:pPr>
      <w:tabs>
        <w:tab w:val="clear" w:pos="1134"/>
        <w:tab w:val="clear" w:pos="1871"/>
        <w:tab w:val="clear" w:pos="2268"/>
        <w:tab w:val="num" w:pos="720"/>
      </w:tabs>
      <w:overflowPunct/>
      <w:spacing w:before="0"/>
      <w:ind w:left="720" w:hanging="360"/>
      <w:jc w:val="both"/>
      <w:textAlignment w:val="auto"/>
    </w:pPr>
    <w:rPr>
      <w:sz w:val="22"/>
      <w:szCs w:val="24"/>
    </w:rPr>
  </w:style>
  <w:style w:type="paragraph" w:customStyle="1" w:styleId="FigureTitle0">
    <w:name w:val="Figure_Title"/>
    <w:basedOn w:val="Normal"/>
    <w:next w:val="Normal"/>
    <w:link w:val="FigureTitleChar0"/>
    <w:rsid w:val="00964148"/>
    <w:pPr>
      <w:keepLines/>
      <w:tabs>
        <w:tab w:val="clear" w:pos="1134"/>
        <w:tab w:val="clear" w:pos="1871"/>
        <w:tab w:val="clear" w:pos="2268"/>
        <w:tab w:val="left" w:pos="794"/>
        <w:tab w:val="left" w:pos="1191"/>
        <w:tab w:val="left" w:pos="1588"/>
        <w:tab w:val="left" w:pos="1985"/>
      </w:tabs>
      <w:overflowPunct/>
      <w:autoSpaceDE/>
      <w:autoSpaceDN/>
      <w:adjustRightInd/>
      <w:spacing w:before="0" w:after="480"/>
      <w:jc w:val="center"/>
      <w:textAlignment w:val="auto"/>
    </w:pPr>
    <w:rPr>
      <w:rFonts w:ascii="Century" w:eastAsia="MS Mincho" w:hAnsi="Century"/>
      <w:b/>
      <w:kern w:val="2"/>
      <w:szCs w:val="24"/>
    </w:rPr>
  </w:style>
  <w:style w:type="character" w:customStyle="1" w:styleId="FigureTitleChar0">
    <w:name w:val="Figure_Title Char"/>
    <w:basedOn w:val="DefaultParagraphFont"/>
    <w:link w:val="FigureTitle0"/>
    <w:locked/>
    <w:rsid w:val="00964148"/>
    <w:rPr>
      <w:rFonts w:ascii="Century" w:eastAsia="MS Mincho" w:hAnsi="Century"/>
      <w:b/>
      <w:kern w:val="2"/>
      <w:sz w:val="24"/>
      <w:szCs w:val="24"/>
      <w:lang w:val="en-GB" w:eastAsia="en-US"/>
    </w:rPr>
  </w:style>
  <w:style w:type="character" w:styleId="Emphasis">
    <w:name w:val="Emphasis"/>
    <w:basedOn w:val="DefaultParagraphFont"/>
    <w:qFormat/>
    <w:rsid w:val="00964148"/>
    <w:rPr>
      <w:rFonts w:cs="Times New Roman"/>
      <w:i/>
      <w:iCs/>
    </w:rPr>
  </w:style>
  <w:style w:type="paragraph" w:customStyle="1" w:styleId="Style1">
    <w:name w:val="Style1"/>
    <w:basedOn w:val="Normal"/>
    <w:rsid w:val="00964148"/>
    <w:pPr>
      <w:widowControl w:val="0"/>
      <w:tabs>
        <w:tab w:val="clear" w:pos="1134"/>
        <w:tab w:val="clear" w:pos="1871"/>
        <w:tab w:val="clear" w:pos="2268"/>
        <w:tab w:val="num" w:pos="720"/>
      </w:tabs>
      <w:overflowPunct/>
      <w:spacing w:before="0"/>
      <w:ind w:left="720" w:hanging="360"/>
      <w:textAlignment w:val="auto"/>
    </w:pPr>
    <w:rPr>
      <w:rFonts w:eastAsia="MS Mincho"/>
      <w:sz w:val="22"/>
      <w:szCs w:val="24"/>
    </w:rPr>
  </w:style>
  <w:style w:type="paragraph" w:customStyle="1" w:styleId="Comment">
    <w:name w:val="Comment"/>
    <w:basedOn w:val="Normal"/>
    <w:link w:val="CommentChar"/>
    <w:qFormat/>
    <w:rsid w:val="00964148"/>
    <w:pPr>
      <w:numPr>
        <w:numId w:val="10"/>
      </w:numPr>
      <w:tabs>
        <w:tab w:val="clear" w:pos="1134"/>
        <w:tab w:val="clear" w:pos="1871"/>
        <w:tab w:val="clear" w:pos="2268"/>
      </w:tabs>
    </w:pPr>
  </w:style>
  <w:style w:type="character" w:customStyle="1" w:styleId="CommentChar">
    <w:name w:val="Comment Char"/>
    <w:basedOn w:val="DefaultParagraphFont"/>
    <w:link w:val="Comment"/>
    <w:rsid w:val="00964148"/>
    <w:rPr>
      <w:rFonts w:ascii="Times New Roman" w:hAnsi="Times New Roman"/>
      <w:sz w:val="24"/>
      <w:lang w:val="en-GB" w:eastAsia="en-US"/>
    </w:rPr>
  </w:style>
  <w:style w:type="paragraph" w:customStyle="1" w:styleId="Courant">
    <w:name w:val="Courant"/>
    <w:basedOn w:val="Normal"/>
    <w:rsid w:val="00964148"/>
    <w:pPr>
      <w:tabs>
        <w:tab w:val="clear" w:pos="1134"/>
        <w:tab w:val="clear" w:pos="1871"/>
        <w:tab w:val="clear" w:pos="2268"/>
      </w:tabs>
      <w:overflowPunct/>
      <w:autoSpaceDE/>
      <w:autoSpaceDN/>
      <w:adjustRightInd/>
      <w:jc w:val="both"/>
      <w:textAlignment w:val="auto"/>
    </w:pPr>
    <w:rPr>
      <w:rFonts w:ascii="Arial" w:hAnsi="Arial"/>
      <w:lang w:eastAsia="fr-FR"/>
    </w:rPr>
  </w:style>
  <w:style w:type="character" w:customStyle="1" w:styleId="CharChar7">
    <w:name w:val="Char Char7"/>
    <w:basedOn w:val="Heading3Char"/>
    <w:rsid w:val="00964148"/>
    <w:rPr>
      <w:b/>
      <w:lang w:bidi="ar-SA"/>
    </w:rPr>
  </w:style>
  <w:style w:type="character" w:customStyle="1" w:styleId="Heading1Char1">
    <w:name w:val="Heading 1 Char1"/>
    <w:basedOn w:val="DefaultParagraphFont"/>
    <w:rsid w:val="00AA7660"/>
    <w:rPr>
      <w:rFonts w:ascii="Times New Roman" w:hAnsi="Times New Roman"/>
      <w:b/>
      <w:sz w:val="24"/>
      <w:lang w:val="en-GB" w:eastAsia="en-US"/>
    </w:rPr>
  </w:style>
  <w:style w:type="character" w:customStyle="1" w:styleId="FigureChar">
    <w:name w:val="Figure Char"/>
    <w:aliases w:val="fig Char"/>
    <w:basedOn w:val="DefaultParagraphFont"/>
    <w:link w:val="Figure"/>
    <w:rsid w:val="00AA7660"/>
    <w:rPr>
      <w:rFonts w:ascii="Times New Roman" w:hAnsi="Times New Roman"/>
      <w:sz w:val="24"/>
      <w:lang w:val="en-GB" w:eastAsia="en-US"/>
    </w:rPr>
  </w:style>
  <w:style w:type="paragraph" w:customStyle="1" w:styleId="MEP">
    <w:name w:val="MEP"/>
    <w:basedOn w:val="Normal"/>
    <w:rsid w:val="00AA7660"/>
    <w:pPr>
      <w:spacing w:before="240"/>
      <w:jc w:val="both"/>
    </w:pPr>
    <w:rPr>
      <w:lang w:val="fr-FR"/>
    </w:rPr>
  </w:style>
  <w:style w:type="paragraph" w:customStyle="1" w:styleId="RecTitle1">
    <w:name w:val="Rec_Title"/>
    <w:basedOn w:val="Normal"/>
    <w:next w:val="Normal"/>
    <w:rsid w:val="00AA7660"/>
    <w:pPr>
      <w:keepNext/>
      <w:keepLines/>
      <w:tabs>
        <w:tab w:val="clear" w:pos="1134"/>
        <w:tab w:val="clear" w:pos="1871"/>
        <w:tab w:val="clear" w:pos="2268"/>
        <w:tab w:val="center" w:pos="4849"/>
        <w:tab w:val="right" w:pos="9696"/>
      </w:tabs>
      <w:spacing w:before="180"/>
      <w:jc w:val="center"/>
    </w:pPr>
    <w:rPr>
      <w:b/>
      <w:sz w:val="20"/>
    </w:rPr>
  </w:style>
  <w:style w:type="paragraph" w:customStyle="1" w:styleId="Annex">
    <w:name w:val="Annex_#"/>
    <w:basedOn w:val="Normal"/>
    <w:next w:val="Normal"/>
    <w:rsid w:val="00AA7660"/>
    <w:pPr>
      <w:tabs>
        <w:tab w:val="clear" w:pos="1134"/>
        <w:tab w:val="clear" w:pos="1871"/>
        <w:tab w:val="clear" w:pos="2268"/>
        <w:tab w:val="center" w:pos="4849"/>
        <w:tab w:val="right" w:pos="9696"/>
      </w:tabs>
      <w:spacing w:before="720" w:after="68"/>
      <w:jc w:val="center"/>
    </w:pPr>
    <w:rPr>
      <w:sz w:val="20"/>
    </w:rPr>
  </w:style>
  <w:style w:type="paragraph" w:customStyle="1" w:styleId="AnnexTitle0">
    <w:name w:val="Annex_Title"/>
    <w:basedOn w:val="Normal"/>
    <w:next w:val="Normalaftertitle0"/>
    <w:rsid w:val="00AA7660"/>
    <w:pPr>
      <w:tabs>
        <w:tab w:val="clear" w:pos="1134"/>
        <w:tab w:val="clear" w:pos="1871"/>
        <w:tab w:val="clear" w:pos="2268"/>
        <w:tab w:val="left" w:pos="4849"/>
        <w:tab w:val="right" w:pos="9696"/>
      </w:tabs>
      <w:spacing w:before="136" w:after="200"/>
      <w:jc w:val="center"/>
    </w:pPr>
    <w:rPr>
      <w:b/>
    </w:rPr>
  </w:style>
  <w:style w:type="paragraph" w:customStyle="1" w:styleId="Rec">
    <w:name w:val="Rec_#"/>
    <w:basedOn w:val="Normal"/>
    <w:next w:val="RecTitle1"/>
    <w:rsid w:val="00AA7660"/>
    <w:pPr>
      <w:keepNext/>
      <w:keepLines/>
      <w:tabs>
        <w:tab w:val="clear" w:pos="1134"/>
        <w:tab w:val="clear" w:pos="1871"/>
        <w:tab w:val="clear" w:pos="2268"/>
        <w:tab w:val="center" w:pos="4849"/>
        <w:tab w:val="right" w:pos="9696"/>
      </w:tabs>
      <w:spacing w:before="720"/>
      <w:jc w:val="center"/>
    </w:pPr>
    <w:rPr>
      <w:sz w:val="20"/>
    </w:rPr>
  </w:style>
  <w:style w:type="paragraph" w:customStyle="1" w:styleId="call0">
    <w:name w:val="call"/>
    <w:basedOn w:val="Normal"/>
    <w:next w:val="Normal"/>
    <w:rsid w:val="00AA7660"/>
    <w:pPr>
      <w:keepNext/>
      <w:keepLines/>
      <w:tabs>
        <w:tab w:val="clear" w:pos="1134"/>
        <w:tab w:val="clear" w:pos="1871"/>
        <w:tab w:val="clear" w:pos="2268"/>
        <w:tab w:val="left" w:pos="794"/>
      </w:tabs>
      <w:spacing w:before="227"/>
      <w:ind w:left="794"/>
    </w:pPr>
    <w:rPr>
      <w:i/>
      <w:sz w:val="20"/>
    </w:rPr>
  </w:style>
  <w:style w:type="paragraph" w:customStyle="1" w:styleId="RecTitleRef">
    <w:name w:val="Rec_Title/Ref"/>
    <w:basedOn w:val="RecTitle1"/>
    <w:next w:val="RecTitleDate"/>
    <w:rsid w:val="00AA7660"/>
    <w:pPr>
      <w:spacing w:before="136"/>
    </w:pPr>
    <w:rPr>
      <w:b w:val="0"/>
    </w:rPr>
  </w:style>
  <w:style w:type="paragraph" w:customStyle="1" w:styleId="CCI">
    <w:name w:val="CCI"/>
    <w:basedOn w:val="Normal"/>
    <w:next w:val="call0"/>
    <w:rsid w:val="00AA7660"/>
    <w:pPr>
      <w:keepNext/>
      <w:keepLines/>
      <w:tabs>
        <w:tab w:val="clear" w:pos="1134"/>
        <w:tab w:val="clear" w:pos="1871"/>
        <w:tab w:val="clear" w:pos="2268"/>
      </w:tabs>
      <w:spacing w:before="199"/>
      <w:jc w:val="both"/>
    </w:pPr>
    <w:rPr>
      <w:sz w:val="20"/>
    </w:rPr>
  </w:style>
  <w:style w:type="paragraph" w:customStyle="1" w:styleId="Fig">
    <w:name w:val="Fig"/>
    <w:basedOn w:val="Normal"/>
    <w:next w:val="Fig0"/>
    <w:rsid w:val="00AA7660"/>
    <w:pPr>
      <w:tabs>
        <w:tab w:val="clear" w:pos="1134"/>
        <w:tab w:val="clear" w:pos="1871"/>
        <w:tab w:val="clear" w:pos="2268"/>
        <w:tab w:val="left" w:pos="794"/>
        <w:tab w:val="left" w:pos="1191"/>
        <w:tab w:val="left" w:pos="1588"/>
        <w:tab w:val="left" w:pos="1985"/>
      </w:tabs>
      <w:spacing w:before="136"/>
      <w:jc w:val="center"/>
    </w:pPr>
    <w:rPr>
      <w:sz w:val="20"/>
      <w:lang w:val="en-US"/>
    </w:rPr>
  </w:style>
  <w:style w:type="paragraph" w:customStyle="1" w:styleId="Fig0">
    <w:name w:val="Fig_#"/>
    <w:basedOn w:val="Fig"/>
    <w:next w:val="Normal"/>
    <w:rsid w:val="00AA7660"/>
    <w:pPr>
      <w:jc w:val="left"/>
    </w:pPr>
    <w:rPr>
      <w:color w:val="FFFFFF"/>
    </w:rPr>
  </w:style>
  <w:style w:type="character" w:customStyle="1" w:styleId="Heading1CharChar">
    <w:name w:val="Heading 1 Char Char"/>
    <w:basedOn w:val="DefaultParagraphFont"/>
    <w:rsid w:val="00AA7660"/>
    <w:rPr>
      <w:rFonts w:cs="Times New Roman"/>
      <w:b/>
      <w:sz w:val="24"/>
      <w:lang w:val="en-GB" w:eastAsia="en-US" w:bidi="ar-SA"/>
    </w:rPr>
  </w:style>
  <w:style w:type="paragraph" w:customStyle="1" w:styleId="TAH">
    <w:name w:val="TAH"/>
    <w:basedOn w:val="Normal"/>
    <w:rsid w:val="00AA7660"/>
    <w:pPr>
      <w:keepNext/>
      <w:keepLines/>
      <w:tabs>
        <w:tab w:val="clear" w:pos="1134"/>
        <w:tab w:val="clear" w:pos="1871"/>
        <w:tab w:val="clear" w:pos="2268"/>
      </w:tabs>
      <w:spacing w:before="0"/>
      <w:jc w:val="center"/>
    </w:pPr>
    <w:rPr>
      <w:rFonts w:ascii="Arial" w:hAnsi="Arial"/>
      <w:b/>
      <w:sz w:val="18"/>
    </w:rPr>
  </w:style>
  <w:style w:type="paragraph" w:customStyle="1" w:styleId="TAC">
    <w:name w:val="TAC"/>
    <w:basedOn w:val="Normal"/>
    <w:rsid w:val="00AA7660"/>
    <w:pPr>
      <w:keepNext/>
      <w:keepLines/>
      <w:tabs>
        <w:tab w:val="clear" w:pos="1134"/>
        <w:tab w:val="clear" w:pos="1871"/>
        <w:tab w:val="clear" w:pos="2268"/>
      </w:tabs>
      <w:spacing w:before="0"/>
      <w:jc w:val="center"/>
    </w:pPr>
    <w:rPr>
      <w:rFonts w:ascii="Arial" w:hAnsi="Arial"/>
      <w:sz w:val="18"/>
    </w:rPr>
  </w:style>
  <w:style w:type="paragraph" w:customStyle="1" w:styleId="1">
    <w:name w:val="段落番号1"/>
    <w:basedOn w:val="Heading1"/>
    <w:next w:val="Normal"/>
    <w:rsid w:val="00AA7660"/>
    <w:pPr>
      <w:keepLines w:val="0"/>
      <w:widowControl w:val="0"/>
      <w:numPr>
        <w:numId w:val="1"/>
      </w:numPr>
      <w:tabs>
        <w:tab w:val="clear" w:pos="1134"/>
        <w:tab w:val="clear" w:pos="1871"/>
        <w:tab w:val="clear" w:pos="2268"/>
      </w:tabs>
      <w:overflowPunct/>
      <w:autoSpaceDE/>
      <w:autoSpaceDN/>
      <w:adjustRightInd/>
      <w:spacing w:before="0" w:line="320" w:lineRule="exact"/>
      <w:ind w:left="100" w:hangingChars="100" w:hanging="100"/>
      <w:jc w:val="both"/>
      <w:textAlignment w:val="auto"/>
    </w:pPr>
    <w:rPr>
      <w:rFonts w:eastAsia="MS Mincho"/>
      <w:kern w:val="2"/>
      <w:sz w:val="21"/>
      <w:szCs w:val="24"/>
      <w:lang w:val="en-US" w:eastAsia="ja-JP"/>
    </w:rPr>
  </w:style>
  <w:style w:type="paragraph" w:customStyle="1" w:styleId="2">
    <w:name w:val="段落番号2"/>
    <w:basedOn w:val="1"/>
    <w:next w:val="Normal"/>
    <w:rsid w:val="00AA7660"/>
    <w:pPr>
      <w:numPr>
        <w:ilvl w:val="1"/>
      </w:numPr>
      <w:tabs>
        <w:tab w:val="num" w:pos="360"/>
      </w:tabs>
      <w:ind w:left="200" w:hangingChars="200" w:hanging="200"/>
    </w:pPr>
    <w:rPr>
      <w:rFonts w:eastAsia="MS PMincho"/>
    </w:rPr>
  </w:style>
  <w:style w:type="paragraph" w:customStyle="1" w:styleId="3">
    <w:name w:val="段落番号3"/>
    <w:basedOn w:val="1"/>
    <w:next w:val="Normal"/>
    <w:rsid w:val="00AA7660"/>
    <w:pPr>
      <w:numPr>
        <w:ilvl w:val="2"/>
      </w:numPr>
      <w:tabs>
        <w:tab w:val="num" w:pos="360"/>
      </w:tabs>
      <w:ind w:left="250" w:hangingChars="250" w:hanging="250"/>
    </w:pPr>
  </w:style>
  <w:style w:type="paragraph" w:customStyle="1" w:styleId="a">
    <w:name w:val=" Знак Знак"/>
    <w:basedOn w:val="Normal"/>
    <w:rsid w:val="00AA7660"/>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footer" Target="footer5.xml"/><Relationship Id="rId21" Type="http://schemas.openxmlformats.org/officeDocument/2006/relationships/oleObject" Target="embeddings/oleObject4.bin"/><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header" Target="header4.xml"/><Relationship Id="rId16" Type="http://schemas.openxmlformats.org/officeDocument/2006/relationships/image" Target="media/image9.wmf"/><Relationship Id="rId107" Type="http://schemas.openxmlformats.org/officeDocument/2006/relationships/image" Target="media/image88.jpeg"/><Relationship Id="rId11" Type="http://schemas.openxmlformats.org/officeDocument/2006/relationships/image" Target="media/image5.emf"/><Relationship Id="rId24" Type="http://schemas.openxmlformats.org/officeDocument/2006/relationships/image" Target="media/image13.w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footer" Target="footer1.xml"/><Relationship Id="rId110" Type="http://schemas.openxmlformats.org/officeDocument/2006/relationships/header" Target="header3.xml"/><Relationship Id="rId115" Type="http://schemas.openxmlformats.org/officeDocument/2006/relationships/image" Target="media/image91.emf"/><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0.jpeg"/><Relationship Id="rId19" Type="http://schemas.openxmlformats.org/officeDocument/2006/relationships/oleObject" Target="embeddings/oleObject3.bin"/><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oleObject" Target="embeddings/oleObject7.bin"/><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header" Target="header1.xml"/><Relationship Id="rId105" Type="http://schemas.openxmlformats.org/officeDocument/2006/relationships/image" Target="media/image86.jpeg"/><Relationship Id="rId113" Type="http://schemas.openxmlformats.org/officeDocument/2006/relationships/footer" Target="footer4.xml"/><Relationship Id="rId118" Type="http://schemas.openxmlformats.org/officeDocument/2006/relationships/footer" Target="footer6.xml"/><Relationship Id="rId8" Type="http://schemas.openxmlformats.org/officeDocument/2006/relationships/image" Target="media/image2.png"/><Relationship Id="rId51" Type="http://schemas.openxmlformats.org/officeDocument/2006/relationships/image" Target="media/image38.emf"/><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79.emf"/><Relationship Id="rId98" Type="http://schemas.openxmlformats.org/officeDocument/2006/relationships/image" Target="media/image83.jpeg"/><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footer" Target="footer2.xml"/><Relationship Id="rId108" Type="http://schemas.openxmlformats.org/officeDocument/2006/relationships/image" Target="media/image89.emf"/><Relationship Id="rId116" Type="http://schemas.openxmlformats.org/officeDocument/2006/relationships/header" Target="header5.xml"/><Relationship Id="rId20" Type="http://schemas.openxmlformats.org/officeDocument/2006/relationships/image" Target="media/image11.w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wmf"/><Relationship Id="rId96" Type="http://schemas.openxmlformats.org/officeDocument/2006/relationships/image" Target="media/image81.jpeg"/><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png"/><Relationship Id="rId106" Type="http://schemas.openxmlformats.org/officeDocument/2006/relationships/image" Target="media/image87.jpeg"/><Relationship Id="rId114" Type="http://schemas.openxmlformats.org/officeDocument/2006/relationships/hyperlink" Target="http://www.acma.gov.au/WEB/STANDARD/pc=PC_100424" TargetMode="External"/><Relationship Id="rId119" Type="http://schemas.openxmlformats.org/officeDocument/2006/relationships/fontTable" Target="fontTable.xml"/><Relationship Id="rId10" Type="http://schemas.openxmlformats.org/officeDocument/2006/relationships/image" Target="media/image4.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hyperlink" Target="http://www.itu.int/md/R07-WP4A-C-0159/en" TargetMode="External"/><Relationship Id="rId99" Type="http://schemas.openxmlformats.org/officeDocument/2006/relationships/image" Target="media/image84.jpeg"/><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0.wmf"/><Relationship Id="rId39" Type="http://schemas.openxmlformats.org/officeDocument/2006/relationships/image" Target="media/image26.emf"/><Relationship Id="rId109" Type="http://schemas.openxmlformats.org/officeDocument/2006/relationships/image" Target="media/image90.png"/><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2.jpeg"/><Relationship Id="rId104" Type="http://schemas.openxmlformats.org/officeDocument/2006/relationships/image" Target="media/image85.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oleObject" Target="embeddings/oleObject8.bin"/><Relationship Id="rId2" Type="http://schemas.openxmlformats.org/officeDocument/2006/relationships/numbering" Target="numbering.xml"/><Relationship Id="rId29" Type="http://schemas.openxmlformats.org/officeDocument/2006/relationships/image" Target="media/image16.emf"/></Relationships>
</file>

<file path=word/_rels/footnotes.xml.rels><?xml version="1.0" encoding="UTF-8" standalone="yes"?>
<Relationships xmlns="http://schemas.openxmlformats.org/package/2006/relationships"><Relationship Id="rId3" Type="http://schemas.openxmlformats.org/officeDocument/2006/relationships/hyperlink" Target="http://www.acma.gov.au/webwr/_assets/main/lib310829/rali_fx19_draft_update.pdf" TargetMode="External"/><Relationship Id="rId2" Type="http://schemas.openxmlformats.org/officeDocument/2006/relationships/hyperlink" Target="http://www.acma.gov.au/webwr/_assets/main/lib310829/spp2009-02_release_of_3.6ghz_band_for_was-disc_paper.pdf" TargetMode="External"/><Relationship Id="rId1" Type="http://schemas.openxmlformats.org/officeDocument/2006/relationships/hyperlink" Target="http://www.acma.gov.au/webwr/_assets/main/lib310829/spp2009-02_release_of_3.6ghz_band_for_was-disc_paper.pdf" TargetMode="External"/><Relationship Id="rId4" Type="http://schemas.openxmlformats.org/officeDocument/2006/relationships/hyperlink" Target="http://www.acma.gov.au/webwr/_assets/main/lib310829/rali_fx19_draft_update.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09533-2433-46EB-8402-0355274B7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235</TotalTime>
  <Pages>79</Pages>
  <Words>20862</Words>
  <Characters>107073</Characters>
  <Application>Microsoft Office Word</Application>
  <DocSecurity>0</DocSecurity>
  <Lines>892</Lines>
  <Paragraphs>255</Paragraphs>
  <ScaleCrop>false</ScaleCrop>
  <HeadingPairs>
    <vt:vector size="4" baseType="variant">
      <vt:variant>
        <vt:lpstr>Title</vt:lpstr>
      </vt:variant>
      <vt:variant>
        <vt:i4>1</vt:i4>
      </vt:variant>
      <vt:variant>
        <vt:lpstr>Headings</vt:lpstr>
      </vt:variant>
      <vt:variant>
        <vt:i4>68</vt:i4>
      </vt:variant>
    </vt:vector>
  </HeadingPairs>
  <TitlesOfParts>
    <vt:vector size="69" baseType="lpstr">
      <vt:lpstr/>
      <vt:lpstr>1	Introduction</vt:lpstr>
      <vt:lpstr>2	Regulatory status of the services having allocations in the 3 400-4 200 MHz ba</vt:lpstr>
      <vt:lpstr>    2.1	Definitions</vt:lpstr>
      <vt:lpstr>    2.2	Table of frequency allocations</vt:lpstr>
      <vt:lpstr>    2.3	Coordination contours to protect FSS receive earth station</vt:lpstr>
      <vt:lpstr>3	FSS systems in the 3 400-4 200 MHz band</vt:lpstr>
      <vt:lpstr>    3.1	Examples of FSS deployments</vt:lpstr>
      <vt:lpstr>    3.2	Types of FSS receive earth stations:</vt:lpstr>
      <vt:lpstr>    3.3	Unregistered earth stations</vt:lpstr>
      <vt:lpstr>    3.4	Conclusions on satellite use of the 3 400-4 200 MHz band</vt:lpstr>
      <vt:lpstr>4	Broadband wireless access (BWA) systems in the 3 400-4 200 MHz band</vt:lpstr>
      <vt:lpstr>5	Possible types of interference to the FSS</vt:lpstr>
      <vt:lpstr>6	Sharing and compatibility studies and results</vt:lpstr>
      <vt:lpstr>    6.1	Sharing between FSS and BWA (Co-frequency emission problem)</vt:lpstr>
      <vt:lpstr>    6.2	Compatibility of FSS with interference resulting from unwanted BWA emissions</vt:lpstr>
      <vt:lpstr>    6.3	FSS receiver overload (FSS Receiver “saturation” problem)</vt:lpstr>
      <vt:lpstr>7	Methods and techniques to enhance sharing and compatibility</vt:lpstr>
      <vt:lpstr>    7.1	Individually licensed/registered FSS earth stations at specific locations</vt:lpstr>
      <vt:lpstr>    7.2	BWA stations and/or FSS earth stations deployed in a ubiquitous manner and/o</vt:lpstr>
      <vt:lpstr>    7.3	Possible techniques to avoid LNB saturation</vt:lpstr>
      <vt:lpstr>    7.4	Examples of National Regulatory/Technical solutions</vt:lpstr>
      <vt:lpstr>8	Conclusions</vt:lpstr>
      <vt:lpstr>1	Introduction</vt:lpstr>
      <vt:lpstr>1	Introduction</vt:lpstr>
      <vt:lpstr>2	Compatibility study’s methodology and assumptions</vt:lpstr>
      <vt:lpstr>    2.1	FSS system parameters</vt:lpstr>
      <vt:lpstr>    2.2	FSS earth station maximum permissible interference</vt:lpstr>
      <vt:lpstr>    2.3	FSS ES antenna pattern</vt:lpstr>
      <vt:lpstr>    2.4	BWA system parameters</vt:lpstr>
      <vt:lpstr>    2.5	BWA base station antenna pattern</vt:lpstr>
      <vt:lpstr>    2.6	BWA terminal station antenna pattern</vt:lpstr>
      <vt:lpstr>    2.7	BWA base station and terminal station out-of-band emission</vt:lpstr>
      <vt:lpstr>    2.8	Propagation models</vt:lpstr>
      <vt:lpstr>3	Results</vt:lpstr>
      <vt:lpstr>    3.1	BWA rural BS interfering with 32 m FSS ES</vt:lpstr>
      <vt:lpstr>    3.2	BWA rural BS interfering with 8 m FSS ES</vt:lpstr>
      <vt:lpstr>    3.3	BWA rural BS interfering with 1.2 m FSS ES</vt:lpstr>
      <vt:lpstr>    3.4	BWA urban BS interfering with 32 m FSS ES</vt:lpstr>
      <vt:lpstr>    3.5	BWA urban BS interfering with 8 m FSS ES</vt:lpstr>
      <vt:lpstr>    3.6	BWA urban BS interfering with 1.2 m FSS ES</vt:lpstr>
      <vt:lpstr>    3.7	BWA fixed-outdoor TS interfering with 32 m FSS ES</vt:lpstr>
      <vt:lpstr>    3.8	BWA fixed-outdoor TS interfering with 8 m FSS ES</vt:lpstr>
      <vt:lpstr>    3.9	BWA fixed-outdoor TS interfering with 1.2 m FSS ES</vt:lpstr>
      <vt:lpstr>    3.10	BWA fixed-indoor TS interfering with 32 m FSS ES</vt:lpstr>
      <vt:lpstr>    3.11	BWA fixed-indoor TS interfering with 8 m FSS ES</vt:lpstr>
      <vt:lpstr>    3.12	BWA fixed-indoor TS interfering with 1.2 m FSS ES</vt:lpstr>
      <vt:lpstr>4	Conclusions</vt:lpstr>
      <vt:lpstr>1	Introduction</vt:lpstr>
      <vt:lpstr>This document evaluates the results from the WiMAX Forum study by comparing them</vt:lpstr>
      <vt:lpstr>2	Evaluation of parameters used in Recommendation ITU-R P.452-13</vt:lpstr>
      <vt:lpstr>The software tool used for the simulations in this document has an implementatio</vt:lpstr>
      <vt:lpstr>In summary, it can be stated that the software tool allows for configuration of </vt:lpstr>
      <vt:lpstr>3	Set-up of simulations</vt:lpstr>
      <vt:lpstr>As the software tool will not enable manual determination of certain aspects of </vt:lpstr>
      <vt:lpstr>Figure A-1 depicts the details of the type of terrain that was used, together wi</vt:lpstr>
      <vt:lpstr>/</vt:lpstr>
      <vt:lpstr>/</vt:lpstr>
      <vt:lpstr>4	Results of simulation</vt:lpstr>
      <vt:lpstr>    4.1	Scenario 1 (BWA sectoral antenna, smooth earth)</vt:lpstr>
      <vt:lpstr>Table A-5 to Table A-7 in this section show the comparison of the results from t</vt:lpstr>
      <vt:lpstr>    4.2	Scenario 2 (BWA sectoral antenna, actual terrain data)</vt:lpstr>
      <vt:lpstr/>
      <vt:lpstr>    4.3	Scenario 3 (BWA omnidirectional antenna, smooth earth)</vt:lpstr>
      <vt:lpstr/>
      <vt:lpstr>Comparison of results for Scenario 3 shows a similar conclusion w.r.t. compariso</vt:lpstr>
      <vt:lpstr>It is interesting to note though, that for the 8 m and 1.2 m FSS earth station c</vt:lpstr>
      <vt:lpstr>    4.4	Scenario 4 (BWA omnidirectional antenna, actual terrain data)</vt:lpstr>
      <vt:lpstr/>
    </vt:vector>
  </TitlesOfParts>
  <Manager/>
  <Company/>
  <LinksUpToDate>false</LinksUpToDate>
  <CharactersWithSpaces>127680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bonet</dc:creator>
  <cp:keywords/>
  <dc:description/>
  <cp:lastModifiedBy>bonet</cp:lastModifiedBy>
  <cp:revision>9</cp:revision>
  <cp:lastPrinted>2010-04-22T14:12:00Z</cp:lastPrinted>
  <dcterms:created xsi:type="dcterms:W3CDTF">2010-04-28T08:49:00Z</dcterms:created>
  <dcterms:modified xsi:type="dcterms:W3CDTF">2010-04-28T12:46:00Z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