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horzAnchor="margin" w:tblpY="-7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188"/>
        <w:gridCol w:w="1667"/>
      </w:tblGrid>
      <w:tr w:rsidR="00D35752" w:rsidRPr="00D35752">
        <w:tc>
          <w:tcPr>
            <w:tcW w:w="8188" w:type="dxa"/>
            <w:vAlign w:val="center"/>
          </w:tcPr>
          <w:p w:rsidR="00D35752" w:rsidRPr="00D35752" w:rsidRDefault="00D35752" w:rsidP="00D35752">
            <w:pPr>
              <w:spacing w:before="0"/>
            </w:pPr>
            <w:r>
              <w:rPr>
                <w:rFonts w:ascii="Futura Lt BT" w:hAnsi="Futura Lt BT"/>
                <w:sz w:val="44"/>
              </w:rPr>
              <w:t>I</w:t>
            </w:r>
            <w:r>
              <w:rPr>
                <w:rFonts w:ascii="Futura Lt BT" w:hAnsi="Futura Lt BT"/>
                <w:sz w:val="36"/>
              </w:rPr>
              <w:t xml:space="preserve">NTERNATIONAL </w:t>
            </w:r>
            <w:r>
              <w:rPr>
                <w:rFonts w:ascii="Futura Lt BT" w:hAnsi="Futura Lt BT"/>
                <w:sz w:val="44"/>
              </w:rPr>
              <w:t>T</w:t>
            </w:r>
            <w:r>
              <w:rPr>
                <w:rFonts w:ascii="Futura Lt BT" w:hAnsi="Futura Lt BT"/>
                <w:sz w:val="36"/>
              </w:rPr>
              <w:t xml:space="preserve">ELECOMMUNICATION </w:t>
            </w:r>
            <w:r>
              <w:rPr>
                <w:rFonts w:ascii="Futura Lt BT" w:hAnsi="Futura Lt BT"/>
                <w:sz w:val="44"/>
              </w:rPr>
              <w:t>U</w:t>
            </w:r>
            <w:r>
              <w:rPr>
                <w:rFonts w:ascii="Futura Lt BT" w:hAnsi="Futura Lt BT"/>
                <w:sz w:val="36"/>
              </w:rPr>
              <w:t>NION</w:t>
            </w:r>
          </w:p>
        </w:tc>
        <w:tc>
          <w:tcPr>
            <w:tcW w:w="1667" w:type="dxa"/>
          </w:tcPr>
          <w:p w:rsidR="00D35752" w:rsidRPr="00D35752" w:rsidRDefault="0050552C" w:rsidP="00D35752">
            <w:pPr>
              <w:spacing w:before="0"/>
              <w:jc w:val="right"/>
            </w:pPr>
            <w:r>
              <w:rPr>
                <w:noProof/>
                <w:lang w:val="en-US" w:eastAsia="zh-CN"/>
              </w:rPr>
              <w:drawing>
                <wp:inline distT="0" distB="0" distL="0" distR="0">
                  <wp:extent cx="838200" cy="944880"/>
                  <wp:effectExtent l="19050" t="0" r="0" b="0"/>
                  <wp:docPr id="1" name="Picture 1" descr="sigle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eITU"/>
                          <pic:cNvPicPr>
                            <a:picLocks noChangeAspect="1" noChangeArrowheads="1"/>
                          </pic:cNvPicPr>
                        </pic:nvPicPr>
                        <pic:blipFill>
                          <a:blip r:embed="rId7" cstate="print"/>
                          <a:srcRect/>
                          <a:stretch>
                            <a:fillRect/>
                          </a:stretch>
                        </pic:blipFill>
                        <pic:spPr bwMode="auto">
                          <a:xfrm>
                            <a:off x="0" y="0"/>
                            <a:ext cx="838200" cy="944880"/>
                          </a:xfrm>
                          <a:prstGeom prst="rect">
                            <a:avLst/>
                          </a:prstGeom>
                          <a:noFill/>
                          <a:ln w="9525">
                            <a:noFill/>
                            <a:miter lim="800000"/>
                            <a:headEnd/>
                            <a:tailEnd/>
                          </a:ln>
                        </pic:spPr>
                      </pic:pic>
                    </a:graphicData>
                  </a:graphic>
                </wp:inline>
              </w:drawing>
            </w:r>
          </w:p>
        </w:tc>
      </w:tr>
    </w:tbl>
    <w:tbl>
      <w:tblPr>
        <w:tblW w:w="0" w:type="auto"/>
        <w:tblLayout w:type="fixed"/>
        <w:tblLook w:val="0000"/>
      </w:tblPr>
      <w:tblGrid>
        <w:gridCol w:w="5075"/>
      </w:tblGrid>
      <w:tr w:rsidR="00B87E04">
        <w:trPr>
          <w:cantSplit/>
        </w:trPr>
        <w:tc>
          <w:tcPr>
            <w:tcW w:w="5075" w:type="dxa"/>
          </w:tcPr>
          <w:p w:rsidR="00B87E04" w:rsidRPr="00463556" w:rsidRDefault="00B87E04">
            <w:pPr>
              <w:rPr>
                <w:b/>
                <w:smallCaps/>
                <w:sz w:val="20"/>
                <w:lang w:val="fr-CH"/>
              </w:rPr>
            </w:pPr>
            <w:r w:rsidRPr="00463556">
              <w:rPr>
                <w:i/>
                <w:sz w:val="28"/>
                <w:lang w:val="fr-CH"/>
              </w:rPr>
              <w:t>Radiocommunication Bureau</w:t>
            </w:r>
          </w:p>
          <w:p w:rsidR="00B87E04" w:rsidRDefault="00B87E04">
            <w:pPr>
              <w:tabs>
                <w:tab w:val="clear" w:pos="794"/>
                <w:tab w:val="clear" w:pos="1191"/>
                <w:tab w:val="clear" w:pos="1588"/>
                <w:tab w:val="clear" w:pos="1985"/>
                <w:tab w:val="center" w:pos="1701"/>
              </w:tabs>
              <w:spacing w:before="0"/>
              <w:rPr>
                <w:b/>
                <w:smallCaps/>
                <w:sz w:val="20"/>
              </w:rPr>
            </w:pPr>
            <w:r w:rsidRPr="00463556">
              <w:rPr>
                <w:b/>
                <w:sz w:val="18"/>
                <w:lang w:val="fr-CH"/>
              </w:rPr>
              <w:tab/>
            </w:r>
            <w:r w:rsidRPr="00463556">
              <w:rPr>
                <w:i/>
                <w:sz w:val="18"/>
                <w:lang w:val="fr-CH"/>
              </w:rPr>
              <w:t xml:space="preserve">(Direct Fax N°. </w:t>
            </w:r>
            <w:r>
              <w:rPr>
                <w:i/>
                <w:sz w:val="18"/>
              </w:rPr>
              <w:t>+41 22 730 57 85)</w:t>
            </w:r>
          </w:p>
        </w:tc>
      </w:tr>
    </w:tbl>
    <w:p w:rsidR="00B87E04" w:rsidRDefault="00B87E04">
      <w:pPr>
        <w:tabs>
          <w:tab w:val="left" w:pos="7513"/>
        </w:tabs>
      </w:pPr>
    </w:p>
    <w:p w:rsidR="00D35752" w:rsidRDefault="00D35752">
      <w:pPr>
        <w:tabs>
          <w:tab w:val="left" w:pos="7513"/>
        </w:tabs>
      </w:pPr>
    </w:p>
    <w:tbl>
      <w:tblPr>
        <w:tblW w:w="10020" w:type="dxa"/>
        <w:tblLayout w:type="fixed"/>
        <w:tblLook w:val="0000"/>
      </w:tblPr>
      <w:tblGrid>
        <w:gridCol w:w="2518"/>
        <w:gridCol w:w="7502"/>
      </w:tblGrid>
      <w:tr w:rsidR="00B87E04">
        <w:trPr>
          <w:cantSplit/>
        </w:trPr>
        <w:tc>
          <w:tcPr>
            <w:tcW w:w="2518" w:type="dxa"/>
          </w:tcPr>
          <w:p w:rsidR="00B87E04" w:rsidRPr="00463556" w:rsidRDefault="00463556" w:rsidP="00210B45">
            <w:pPr>
              <w:tabs>
                <w:tab w:val="left" w:pos="7513"/>
              </w:tabs>
              <w:jc w:val="center"/>
              <w:rPr>
                <w:b/>
                <w:bCs/>
              </w:rPr>
            </w:pPr>
            <w:bookmarkStart w:id="0" w:name="dletter"/>
            <w:bookmarkEnd w:id="0"/>
            <w:r w:rsidRPr="00463556">
              <w:rPr>
                <w:b/>
                <w:bCs/>
              </w:rPr>
              <w:t>Circular Letter</w:t>
            </w:r>
          </w:p>
          <w:p w:rsidR="0071106C" w:rsidRPr="00463556" w:rsidRDefault="00463556" w:rsidP="004A5AB1">
            <w:pPr>
              <w:tabs>
                <w:tab w:val="clear" w:pos="794"/>
                <w:tab w:val="clear" w:pos="1191"/>
                <w:tab w:val="clear" w:pos="1588"/>
              </w:tabs>
              <w:spacing w:before="0"/>
              <w:jc w:val="center"/>
              <w:rPr>
                <w:b/>
                <w:bCs/>
              </w:rPr>
            </w:pPr>
            <w:bookmarkStart w:id="1" w:name="dnum"/>
            <w:bookmarkEnd w:id="1"/>
            <w:r>
              <w:rPr>
                <w:b/>
                <w:bCs/>
              </w:rPr>
              <w:t>3/LCCE/</w:t>
            </w:r>
            <w:r w:rsidR="000061CB">
              <w:rPr>
                <w:b/>
                <w:bCs/>
              </w:rPr>
              <w:t>31</w:t>
            </w:r>
          </w:p>
        </w:tc>
        <w:tc>
          <w:tcPr>
            <w:tcW w:w="7502" w:type="dxa"/>
          </w:tcPr>
          <w:p w:rsidR="00B87E04" w:rsidRPr="00463556" w:rsidRDefault="00190DA1" w:rsidP="00D35752">
            <w:pPr>
              <w:tabs>
                <w:tab w:val="left" w:pos="7513"/>
              </w:tabs>
              <w:jc w:val="right"/>
              <w:rPr>
                <w:bCs/>
              </w:rPr>
            </w:pPr>
            <w:bookmarkStart w:id="2" w:name="ddate"/>
            <w:bookmarkEnd w:id="2"/>
            <w:r>
              <w:rPr>
                <w:bCs/>
              </w:rPr>
              <w:t>2 June</w:t>
            </w:r>
            <w:r w:rsidR="00463556">
              <w:rPr>
                <w:bCs/>
              </w:rPr>
              <w:t xml:space="preserve"> 2010</w:t>
            </w:r>
          </w:p>
        </w:tc>
      </w:tr>
    </w:tbl>
    <w:p w:rsidR="00B87E04" w:rsidRDefault="000061CB" w:rsidP="00F222B6">
      <w:pPr>
        <w:tabs>
          <w:tab w:val="left" w:pos="7513"/>
        </w:tabs>
        <w:spacing w:before="480"/>
        <w:jc w:val="center"/>
        <w:rPr>
          <w:b/>
        </w:rPr>
      </w:pPr>
      <w:r w:rsidRPr="000061CB">
        <w:rPr>
          <w:b/>
          <w:bCs/>
        </w:rPr>
        <w:t xml:space="preserve">To Administrations of Member States of the ITU, </w:t>
      </w:r>
      <w:r w:rsidR="00F222B6">
        <w:rPr>
          <w:b/>
          <w:bCs/>
        </w:rPr>
        <w:br/>
      </w:r>
      <w:r w:rsidRPr="000061CB">
        <w:rPr>
          <w:b/>
          <w:bCs/>
        </w:rPr>
        <w:t>Radiocommunication Sector Members</w:t>
      </w:r>
      <w:r w:rsidR="00F222B6">
        <w:rPr>
          <w:b/>
          <w:bCs/>
        </w:rPr>
        <w:t xml:space="preserve"> </w:t>
      </w:r>
      <w:r w:rsidRPr="000061CB">
        <w:rPr>
          <w:b/>
          <w:bCs/>
        </w:rPr>
        <w:t xml:space="preserve">and ITU-R Associates </w:t>
      </w:r>
      <w:r w:rsidR="00F222B6">
        <w:rPr>
          <w:b/>
          <w:bCs/>
        </w:rPr>
        <w:br/>
      </w:r>
      <w:r w:rsidRPr="000061CB">
        <w:rPr>
          <w:b/>
          <w:bCs/>
        </w:rPr>
        <w:t xml:space="preserve">participating in the work of </w:t>
      </w:r>
      <w:r w:rsidR="00F222B6">
        <w:rPr>
          <w:b/>
          <w:bCs/>
        </w:rPr>
        <w:t>the Radiocommunication Study Group 3</w:t>
      </w:r>
    </w:p>
    <w:p w:rsidR="00B87E04" w:rsidRDefault="00B87E04" w:rsidP="000061CB">
      <w:pPr>
        <w:tabs>
          <w:tab w:val="clear" w:pos="794"/>
          <w:tab w:val="clear" w:pos="1191"/>
          <w:tab w:val="clear" w:pos="1588"/>
          <w:tab w:val="clear" w:pos="1985"/>
          <w:tab w:val="left" w:pos="709"/>
        </w:tabs>
        <w:spacing w:before="720"/>
        <w:ind w:left="709" w:hanging="709"/>
        <w:rPr>
          <w:b/>
          <w:bCs/>
        </w:rPr>
      </w:pPr>
      <w:r>
        <w:rPr>
          <w:b/>
        </w:rPr>
        <w:t>Subject</w:t>
      </w:r>
      <w:r>
        <w:t>:</w:t>
      </w:r>
      <w:r>
        <w:tab/>
      </w:r>
      <w:bookmarkStart w:id="3" w:name="dtitle1"/>
      <w:bookmarkEnd w:id="3"/>
      <w:r w:rsidR="000061CB" w:rsidRPr="000061CB">
        <w:rPr>
          <w:b/>
          <w:bCs/>
        </w:rPr>
        <w:t>Meetings of Working Parties 3J, 3K, 3L and 3M</w:t>
      </w:r>
    </w:p>
    <w:p w:rsidR="000061CB" w:rsidRPr="00955459" w:rsidRDefault="000061CB" w:rsidP="000061CB">
      <w:pPr>
        <w:spacing w:before="240"/>
      </w:pPr>
      <w:r w:rsidRPr="00955459">
        <w:tab/>
      </w:r>
      <w:r>
        <w:tab/>
      </w:r>
      <w:r>
        <w:tab/>
      </w:r>
      <w:r w:rsidRPr="00955459">
        <w:t>Working Party 3J:</w:t>
      </w:r>
      <w:r w:rsidRPr="00955459">
        <w:tab/>
        <w:t>Propagation fundamentals</w:t>
      </w:r>
    </w:p>
    <w:p w:rsidR="000061CB" w:rsidRPr="00955459" w:rsidRDefault="000061CB" w:rsidP="000061CB">
      <w:r w:rsidRPr="00955459">
        <w:tab/>
      </w:r>
      <w:r>
        <w:tab/>
      </w:r>
      <w:r>
        <w:tab/>
      </w:r>
      <w:r w:rsidRPr="00955459">
        <w:t>Working Party 3K:</w:t>
      </w:r>
      <w:r w:rsidRPr="00955459">
        <w:tab/>
        <w:t>Point-to-area propagation</w:t>
      </w:r>
    </w:p>
    <w:p w:rsidR="000061CB" w:rsidRPr="00955459" w:rsidRDefault="000061CB" w:rsidP="000061CB">
      <w:r w:rsidRPr="00955459">
        <w:tab/>
      </w:r>
      <w:r>
        <w:tab/>
      </w:r>
      <w:r>
        <w:tab/>
      </w:r>
      <w:r w:rsidRPr="00955459">
        <w:t>Working Party 3L:</w:t>
      </w:r>
      <w:r w:rsidRPr="00955459">
        <w:tab/>
        <w:t>Ionospheric</w:t>
      </w:r>
      <w:r w:rsidRPr="00955459">
        <w:rPr>
          <w:rFonts w:ascii="Verdana" w:hAnsi="Verdana"/>
          <w:b/>
          <w:bCs/>
          <w:sz w:val="18"/>
          <w:szCs w:val="18"/>
        </w:rPr>
        <w:t xml:space="preserve"> </w:t>
      </w:r>
      <w:r w:rsidRPr="00955459">
        <w:t>propagation and radio noise</w:t>
      </w:r>
    </w:p>
    <w:p w:rsidR="000061CB" w:rsidRPr="00955459" w:rsidRDefault="000061CB" w:rsidP="000061CB">
      <w:r w:rsidRPr="00955459">
        <w:tab/>
      </w:r>
      <w:r>
        <w:tab/>
      </w:r>
      <w:r>
        <w:tab/>
      </w:r>
      <w:r w:rsidRPr="00955459">
        <w:t>Working Party 3M:</w:t>
      </w:r>
      <w:r w:rsidRPr="00955459">
        <w:tab/>
        <w:t>Point-to-point and Earth-space propagation</w:t>
      </w:r>
    </w:p>
    <w:p w:rsidR="000061CB" w:rsidRDefault="000061CB" w:rsidP="00F222B6">
      <w:pPr>
        <w:pStyle w:val="Heading1"/>
        <w:spacing w:before="480"/>
      </w:pPr>
      <w:r>
        <w:t>Introduction</w:t>
      </w:r>
    </w:p>
    <w:p w:rsidR="000061CB" w:rsidRPr="00BC106F" w:rsidRDefault="000061CB" w:rsidP="000061CB">
      <w:r w:rsidRPr="00BC106F">
        <w:rPr>
          <w:rFonts w:eastAsia="SimSun"/>
          <w:lang w:eastAsia="zh-CN"/>
        </w:rPr>
        <w:t>At the kind invitation of the Administration of Italy, this letter is to announce that</w:t>
      </w:r>
      <w:r w:rsidR="005F4E1C">
        <w:t xml:space="preserve"> meetings of </w:t>
      </w:r>
      <w:r w:rsidRPr="00BC106F">
        <w:t>ITU</w:t>
      </w:r>
      <w:r w:rsidRPr="00BC106F">
        <w:noBreakHyphen/>
        <w:t xml:space="preserve">R Working Parties 3J, 3K, 3L and 3M will take place in </w:t>
      </w:r>
      <w:smartTag w:uri="urn:schemas-microsoft-com:office:smarttags" w:element="place">
        <w:smartTag w:uri="urn:schemas-microsoft-com:office:smarttags" w:element="City">
          <w:r w:rsidRPr="00BC106F">
            <w:t>Erice</w:t>
          </w:r>
        </w:smartTag>
        <w:r w:rsidRPr="00BC106F">
          <w:t xml:space="preserve">, </w:t>
        </w:r>
        <w:smartTag w:uri="urn:schemas-microsoft-com:office:smarttags" w:element="State">
          <w:r w:rsidRPr="00BC106F">
            <w:t>Sicily</w:t>
          </w:r>
        </w:smartTag>
      </w:smartTag>
      <w:r w:rsidR="005F4E1C">
        <w:t>, from 10 to 19 November </w:t>
      </w:r>
      <w:r w:rsidRPr="00BC106F">
        <w:t>2010.</w:t>
      </w:r>
    </w:p>
    <w:p w:rsidR="000061CB" w:rsidRDefault="000061CB" w:rsidP="000061CB">
      <w:pPr>
        <w:pStyle w:val="Heading1"/>
      </w:pPr>
      <w:r>
        <w:t>Place of the meetings</w:t>
      </w:r>
    </w:p>
    <w:p w:rsidR="000061CB" w:rsidRDefault="000061CB" w:rsidP="000061CB">
      <w:r>
        <w:t>The meetings will take place at the:</w:t>
      </w:r>
    </w:p>
    <w:p w:rsidR="005F4E1C" w:rsidRDefault="005F4E1C" w:rsidP="00360B1C">
      <w:pPr>
        <w:ind w:left="794" w:hanging="794"/>
        <w:rPr>
          <w:rFonts w:eastAsia="SimSun"/>
          <w:color w:val="000000"/>
          <w:szCs w:val="24"/>
          <w:lang w:val="en-US" w:eastAsia="zh-CN"/>
        </w:rPr>
      </w:pPr>
      <w:r>
        <w:rPr>
          <w:rFonts w:eastAsia="SimSun"/>
          <w:lang w:eastAsia="zh-CN"/>
        </w:rPr>
        <w:tab/>
      </w:r>
      <w:r w:rsidR="000061CB" w:rsidRPr="00B533B4">
        <w:rPr>
          <w:rFonts w:eastAsia="SimSun"/>
          <w:lang w:eastAsia="zh-CN"/>
        </w:rPr>
        <w:t>Foundation and International Centre for Scientific Culture</w:t>
      </w:r>
      <w:r w:rsidR="000061CB">
        <w:rPr>
          <w:rFonts w:eastAsia="SimSun"/>
          <w:lang w:eastAsia="zh-CN"/>
        </w:rPr>
        <w:t xml:space="preserve"> </w:t>
      </w:r>
      <w:r w:rsidR="000061CB" w:rsidRPr="00B533B4">
        <w:rPr>
          <w:rFonts w:eastAsia="SimSun"/>
          <w:lang w:eastAsia="zh-CN"/>
        </w:rPr>
        <w:t>"Ettore Majorana"</w:t>
      </w:r>
      <w:r>
        <w:rPr>
          <w:rFonts w:eastAsia="SimSun"/>
          <w:lang w:eastAsia="zh-CN"/>
        </w:rPr>
        <w:br/>
      </w:r>
      <w:r w:rsidR="000061CB" w:rsidRPr="00E52CA7">
        <w:rPr>
          <w:rFonts w:eastAsia="SimSun"/>
          <w:lang w:eastAsia="zh-CN"/>
        </w:rPr>
        <w:t>Via Guarnotta, 26</w:t>
      </w:r>
      <w:r>
        <w:rPr>
          <w:rFonts w:eastAsia="SimSun"/>
          <w:lang w:eastAsia="zh-CN"/>
        </w:rPr>
        <w:br/>
      </w:r>
      <w:r w:rsidR="000061CB" w:rsidRPr="003D5E3A">
        <w:rPr>
          <w:rFonts w:eastAsia="SimSun"/>
          <w:color w:val="000000"/>
          <w:szCs w:val="24"/>
          <w:lang w:val="en-US" w:eastAsia="zh-CN"/>
        </w:rPr>
        <w:t>91016 ERICE (</w:t>
      </w:r>
      <w:smartTag w:uri="urn:schemas-microsoft-com:office:smarttags" w:element="State">
        <w:r w:rsidR="000061CB" w:rsidRPr="003D5E3A">
          <w:rPr>
            <w:rFonts w:eastAsia="SimSun"/>
            <w:color w:val="000000"/>
            <w:szCs w:val="24"/>
            <w:lang w:val="en-US" w:eastAsia="zh-CN"/>
          </w:rPr>
          <w:t>Sicily</w:t>
        </w:r>
      </w:smartTag>
      <w:r w:rsidR="000061CB" w:rsidRPr="003D5E3A">
        <w:rPr>
          <w:rFonts w:eastAsia="SimSun"/>
          <w:color w:val="000000"/>
          <w:szCs w:val="24"/>
          <w:lang w:val="en-US" w:eastAsia="zh-CN"/>
        </w:rPr>
        <w:t>)</w:t>
      </w:r>
      <w:r w:rsidR="00360B1C">
        <w:rPr>
          <w:rFonts w:eastAsia="SimSun"/>
          <w:color w:val="000000"/>
          <w:szCs w:val="24"/>
          <w:lang w:val="en-US" w:eastAsia="zh-CN"/>
        </w:rPr>
        <w:br/>
      </w:r>
      <w:r w:rsidR="000061CB" w:rsidRPr="003D5E3A">
        <w:rPr>
          <w:rFonts w:eastAsia="SimSun"/>
          <w:color w:val="000000"/>
          <w:szCs w:val="24"/>
          <w:lang w:val="en-US" w:eastAsia="zh-CN"/>
        </w:rPr>
        <w:t>Italy</w:t>
      </w:r>
    </w:p>
    <w:p w:rsidR="000061CB" w:rsidRDefault="005F4E1C" w:rsidP="00DD446D">
      <w:pPr>
        <w:ind w:left="794" w:hanging="794"/>
        <w:rPr>
          <w:rFonts w:eastAsia="SimSun"/>
          <w:color w:val="000000"/>
          <w:szCs w:val="24"/>
          <w:lang w:val="en-US" w:eastAsia="zh-CN"/>
        </w:rPr>
      </w:pPr>
      <w:r>
        <w:rPr>
          <w:rFonts w:eastAsia="SimSun"/>
          <w:color w:val="000000"/>
          <w:szCs w:val="24"/>
          <w:lang w:val="en-US" w:eastAsia="zh-CN"/>
        </w:rPr>
        <w:tab/>
      </w:r>
      <w:r w:rsidR="000061CB">
        <w:rPr>
          <w:rFonts w:eastAsia="SimSun"/>
          <w:color w:val="000000"/>
          <w:szCs w:val="24"/>
          <w:lang w:val="en-US" w:eastAsia="zh-CN"/>
        </w:rPr>
        <w:t>Tel</w:t>
      </w:r>
      <w:r>
        <w:rPr>
          <w:rFonts w:eastAsia="SimSun"/>
          <w:color w:val="000000"/>
          <w:szCs w:val="24"/>
          <w:lang w:val="en-US" w:eastAsia="zh-CN"/>
        </w:rPr>
        <w:t>.</w:t>
      </w:r>
      <w:r w:rsidR="000061CB">
        <w:rPr>
          <w:rFonts w:eastAsia="SimSun"/>
          <w:color w:val="000000"/>
          <w:szCs w:val="24"/>
          <w:lang w:val="en-US" w:eastAsia="zh-CN"/>
        </w:rPr>
        <w:t>: +39</w:t>
      </w:r>
      <w:r w:rsidR="00DD446D">
        <w:rPr>
          <w:rFonts w:eastAsia="SimSun"/>
          <w:color w:val="000000"/>
          <w:szCs w:val="24"/>
          <w:lang w:val="en-US" w:eastAsia="zh-CN"/>
        </w:rPr>
        <w:t xml:space="preserve"> 0923 </w:t>
      </w:r>
      <w:r w:rsidR="000061CB">
        <w:rPr>
          <w:rFonts w:eastAsia="SimSun"/>
          <w:color w:val="000000"/>
          <w:szCs w:val="24"/>
          <w:lang w:val="en-US" w:eastAsia="zh-CN"/>
        </w:rPr>
        <w:t>869133</w:t>
      </w:r>
    </w:p>
    <w:p w:rsidR="000061CB" w:rsidRPr="008F5FC1" w:rsidRDefault="005F4E1C" w:rsidP="000061CB">
      <w:pPr>
        <w:spacing w:before="0"/>
        <w:ind w:right="-329"/>
        <w:rPr>
          <w:rFonts w:eastAsia="SimSun"/>
          <w:color w:val="000000"/>
          <w:szCs w:val="24"/>
          <w:lang w:val="en-US" w:eastAsia="zh-CN"/>
        </w:rPr>
      </w:pPr>
      <w:r w:rsidRPr="008F5FC1">
        <w:rPr>
          <w:rFonts w:eastAsia="SimSun"/>
          <w:color w:val="000000"/>
          <w:szCs w:val="24"/>
          <w:lang w:val="en-US" w:eastAsia="zh-CN"/>
        </w:rPr>
        <w:tab/>
      </w:r>
      <w:r w:rsidR="00DD446D">
        <w:rPr>
          <w:rFonts w:eastAsia="SimSun"/>
          <w:color w:val="000000"/>
          <w:szCs w:val="24"/>
          <w:lang w:val="en-US" w:eastAsia="zh-CN"/>
        </w:rPr>
        <w:t xml:space="preserve">Fax: +39 0923 </w:t>
      </w:r>
      <w:r w:rsidR="000061CB" w:rsidRPr="008F5FC1">
        <w:rPr>
          <w:rFonts w:eastAsia="SimSun"/>
          <w:color w:val="000000"/>
          <w:szCs w:val="24"/>
          <w:lang w:val="en-US" w:eastAsia="zh-CN"/>
        </w:rPr>
        <w:t>869226</w:t>
      </w:r>
    </w:p>
    <w:p w:rsidR="000061CB" w:rsidRPr="008F5FC1" w:rsidRDefault="005F4E1C" w:rsidP="000061CB">
      <w:pPr>
        <w:spacing w:before="0"/>
        <w:ind w:right="-329"/>
        <w:rPr>
          <w:rFonts w:eastAsia="SimSun"/>
          <w:color w:val="000000"/>
          <w:szCs w:val="24"/>
          <w:lang w:val="en-US" w:eastAsia="zh-CN"/>
        </w:rPr>
      </w:pPr>
      <w:r w:rsidRPr="008F5FC1">
        <w:rPr>
          <w:rFonts w:eastAsia="SimSun"/>
          <w:color w:val="000000"/>
          <w:szCs w:val="24"/>
          <w:lang w:val="en-US" w:eastAsia="zh-CN"/>
        </w:rPr>
        <w:tab/>
      </w:r>
      <w:r w:rsidR="000061CB" w:rsidRPr="008F5FC1">
        <w:rPr>
          <w:rFonts w:eastAsia="SimSun"/>
          <w:color w:val="000000"/>
          <w:szCs w:val="24"/>
          <w:lang w:val="en-US" w:eastAsia="zh-CN"/>
        </w:rPr>
        <w:t xml:space="preserve">E-mail: </w:t>
      </w:r>
      <w:hyperlink r:id="rId8" w:history="1">
        <w:r w:rsidR="000061CB" w:rsidRPr="008F5FC1">
          <w:rPr>
            <w:rStyle w:val="Hyperlink"/>
            <w:rFonts w:eastAsia="SimSun"/>
            <w:szCs w:val="24"/>
            <w:lang w:val="en-US" w:eastAsia="zh-CN"/>
          </w:rPr>
          <w:t>hq@emcsc.ccsem.infn.it</w:t>
        </w:r>
      </w:hyperlink>
    </w:p>
    <w:p w:rsidR="000061CB" w:rsidRPr="00C940AB" w:rsidRDefault="005F4E1C" w:rsidP="000061CB">
      <w:pPr>
        <w:spacing w:before="0"/>
        <w:ind w:right="-329"/>
        <w:rPr>
          <w:rFonts w:eastAsia="SimSun"/>
          <w:color w:val="000000"/>
          <w:szCs w:val="24"/>
          <w:lang w:val="en-US" w:eastAsia="zh-CN"/>
        </w:rPr>
      </w:pPr>
      <w:r>
        <w:rPr>
          <w:rFonts w:eastAsia="SimSun"/>
          <w:color w:val="000000"/>
          <w:szCs w:val="24"/>
          <w:lang w:val="en-US" w:eastAsia="zh-CN"/>
        </w:rPr>
        <w:tab/>
        <w:t>Web</w:t>
      </w:r>
      <w:r w:rsidR="000061CB">
        <w:rPr>
          <w:rFonts w:eastAsia="SimSun"/>
          <w:color w:val="000000"/>
          <w:szCs w:val="24"/>
          <w:lang w:val="en-US" w:eastAsia="zh-CN"/>
        </w:rPr>
        <w:t xml:space="preserve">: </w:t>
      </w:r>
      <w:hyperlink r:id="rId9" w:history="1">
        <w:r w:rsidR="000061CB" w:rsidRPr="00C940AB">
          <w:rPr>
            <w:rStyle w:val="Hyperlink"/>
            <w:rFonts w:eastAsia="SimSun"/>
            <w:szCs w:val="24"/>
            <w:lang w:val="en-US" w:eastAsia="zh-CN"/>
          </w:rPr>
          <w:t>http://www.ccsem.infn.it</w:t>
        </w:r>
      </w:hyperlink>
    </w:p>
    <w:p w:rsidR="000061CB" w:rsidRDefault="000061CB" w:rsidP="000061CB">
      <w:pPr>
        <w:spacing w:before="240"/>
        <w:ind w:right="-329"/>
        <w:rPr>
          <w:lang w:val="en-US"/>
        </w:rPr>
      </w:pPr>
      <w:r>
        <w:rPr>
          <w:lang w:val="en-US"/>
        </w:rPr>
        <w:t>For further information see Annex 1.</w:t>
      </w:r>
    </w:p>
    <w:p w:rsidR="000061CB" w:rsidRDefault="000061CB" w:rsidP="00F222B6">
      <w:pPr>
        <w:pStyle w:val="Heading1"/>
      </w:pPr>
      <w:r>
        <w:br w:type="page"/>
      </w:r>
      <w:r>
        <w:lastRenderedPageBreak/>
        <w:t>Programme of the meetings</w:t>
      </w:r>
    </w:p>
    <w:p w:rsidR="000061CB" w:rsidRDefault="000061CB" w:rsidP="000061CB">
      <w:pPr>
        <w:ind w:right="-329"/>
        <w:rPr>
          <w:lang w:val="en-US"/>
        </w:rPr>
      </w:pP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9"/>
        <w:gridCol w:w="2268"/>
        <w:gridCol w:w="2835"/>
        <w:gridCol w:w="2738"/>
      </w:tblGrid>
      <w:tr w:rsidR="000061CB" w:rsidRPr="000061CB" w:rsidTr="005F4E1C">
        <w:trPr>
          <w:jc w:val="center"/>
        </w:trPr>
        <w:tc>
          <w:tcPr>
            <w:tcW w:w="1889" w:type="dxa"/>
            <w:vAlign w:val="center"/>
          </w:tcPr>
          <w:p w:rsidR="000061CB" w:rsidRPr="000061CB" w:rsidRDefault="000061CB" w:rsidP="000061CB">
            <w:pPr>
              <w:pStyle w:val="TableTitle"/>
              <w:spacing w:before="40" w:after="40"/>
              <w:rPr>
                <w:rFonts w:asciiTheme="majorBidi" w:hAnsiTheme="majorBidi" w:cstheme="majorBidi"/>
                <w:color w:val="000000"/>
                <w:sz w:val="22"/>
                <w:szCs w:val="22"/>
              </w:rPr>
            </w:pPr>
            <w:r w:rsidRPr="000061CB">
              <w:rPr>
                <w:rFonts w:asciiTheme="majorBidi" w:hAnsiTheme="majorBidi" w:cstheme="majorBidi"/>
                <w:color w:val="000000"/>
                <w:sz w:val="22"/>
                <w:szCs w:val="22"/>
              </w:rPr>
              <w:t>Group</w:t>
            </w:r>
          </w:p>
        </w:tc>
        <w:tc>
          <w:tcPr>
            <w:tcW w:w="2268" w:type="dxa"/>
            <w:vAlign w:val="center"/>
          </w:tcPr>
          <w:p w:rsidR="000061CB" w:rsidRPr="000061CB" w:rsidRDefault="000061CB" w:rsidP="000061CB">
            <w:pPr>
              <w:pStyle w:val="TableTitle"/>
              <w:spacing w:before="40" w:after="40"/>
              <w:rPr>
                <w:rFonts w:asciiTheme="majorBidi" w:hAnsiTheme="majorBidi" w:cstheme="majorBidi"/>
                <w:color w:val="000000"/>
                <w:sz w:val="22"/>
                <w:szCs w:val="22"/>
              </w:rPr>
            </w:pPr>
            <w:r>
              <w:rPr>
                <w:rFonts w:asciiTheme="majorBidi" w:hAnsiTheme="majorBidi" w:cstheme="majorBidi"/>
                <w:color w:val="000000"/>
                <w:sz w:val="22"/>
                <w:szCs w:val="22"/>
              </w:rPr>
              <w:t xml:space="preserve">Meeting </w:t>
            </w:r>
            <w:r w:rsidRPr="000061CB">
              <w:rPr>
                <w:rFonts w:asciiTheme="majorBidi" w:hAnsiTheme="majorBidi" w:cstheme="majorBidi"/>
                <w:color w:val="000000"/>
                <w:sz w:val="22"/>
                <w:szCs w:val="22"/>
              </w:rPr>
              <w:t>date</w:t>
            </w:r>
          </w:p>
        </w:tc>
        <w:tc>
          <w:tcPr>
            <w:tcW w:w="2835" w:type="dxa"/>
            <w:vAlign w:val="center"/>
          </w:tcPr>
          <w:p w:rsidR="000061CB" w:rsidRPr="000061CB" w:rsidRDefault="000061CB" w:rsidP="000061CB">
            <w:pPr>
              <w:pStyle w:val="Tablehead"/>
              <w:spacing w:before="40" w:after="40"/>
              <w:rPr>
                <w:rFonts w:asciiTheme="majorBidi" w:hAnsiTheme="majorBidi" w:cstheme="majorBidi"/>
                <w:bCs/>
                <w:color w:val="000000"/>
                <w:szCs w:val="22"/>
              </w:rPr>
            </w:pPr>
            <w:r w:rsidRPr="000061CB">
              <w:rPr>
                <w:rFonts w:asciiTheme="majorBidi" w:hAnsiTheme="majorBidi" w:cstheme="majorBidi"/>
                <w:bCs/>
                <w:color w:val="000000"/>
                <w:szCs w:val="22"/>
              </w:rPr>
              <w:t>Deadline for contributions</w:t>
            </w:r>
            <w:r>
              <w:rPr>
                <w:rFonts w:asciiTheme="majorBidi" w:hAnsiTheme="majorBidi" w:cstheme="majorBidi"/>
                <w:bCs/>
                <w:color w:val="000000"/>
                <w:szCs w:val="22"/>
              </w:rPr>
              <w:br/>
              <w:t>at 16:00 hours UTC</w:t>
            </w:r>
          </w:p>
        </w:tc>
        <w:tc>
          <w:tcPr>
            <w:tcW w:w="2738" w:type="dxa"/>
            <w:vAlign w:val="center"/>
          </w:tcPr>
          <w:p w:rsidR="000061CB" w:rsidRPr="000061CB" w:rsidRDefault="000061CB" w:rsidP="000061CB">
            <w:pPr>
              <w:pStyle w:val="TableTitle"/>
              <w:spacing w:before="40" w:after="40"/>
              <w:rPr>
                <w:rFonts w:asciiTheme="majorBidi" w:hAnsiTheme="majorBidi" w:cstheme="majorBidi"/>
                <w:color w:val="000000"/>
                <w:sz w:val="22"/>
                <w:szCs w:val="22"/>
              </w:rPr>
            </w:pPr>
            <w:r w:rsidRPr="000061CB">
              <w:rPr>
                <w:rFonts w:asciiTheme="majorBidi" w:hAnsiTheme="majorBidi" w:cstheme="majorBidi"/>
                <w:color w:val="000000"/>
                <w:sz w:val="22"/>
                <w:szCs w:val="22"/>
              </w:rPr>
              <w:t>Opening</w:t>
            </w:r>
            <w:r>
              <w:rPr>
                <w:rFonts w:asciiTheme="majorBidi" w:hAnsiTheme="majorBidi" w:cstheme="majorBidi"/>
                <w:color w:val="000000"/>
                <w:sz w:val="22"/>
                <w:szCs w:val="22"/>
              </w:rPr>
              <w:t xml:space="preserve"> session</w:t>
            </w:r>
          </w:p>
        </w:tc>
      </w:tr>
      <w:tr w:rsidR="000061CB" w:rsidRPr="000061CB" w:rsidTr="005F4E1C">
        <w:trPr>
          <w:jc w:val="center"/>
        </w:trPr>
        <w:tc>
          <w:tcPr>
            <w:tcW w:w="1889" w:type="dxa"/>
            <w:vAlign w:val="center"/>
          </w:tcPr>
          <w:p w:rsidR="000061CB" w:rsidRPr="000061CB" w:rsidRDefault="000061CB" w:rsidP="000061CB">
            <w:pPr>
              <w:pStyle w:val="TableText0"/>
              <w:jc w:val="center"/>
              <w:rPr>
                <w:rFonts w:asciiTheme="majorBidi" w:hAnsiTheme="majorBidi" w:cstheme="majorBidi"/>
                <w:color w:val="000000"/>
                <w:szCs w:val="22"/>
              </w:rPr>
            </w:pPr>
            <w:r w:rsidRPr="000061CB">
              <w:rPr>
                <w:rFonts w:asciiTheme="majorBidi" w:hAnsiTheme="majorBidi" w:cstheme="majorBidi"/>
                <w:color w:val="000000"/>
                <w:szCs w:val="22"/>
              </w:rPr>
              <w:t>Joint Meeting of Working Parties</w:t>
            </w:r>
          </w:p>
        </w:tc>
        <w:tc>
          <w:tcPr>
            <w:tcW w:w="2268" w:type="dxa"/>
            <w:vAlign w:val="center"/>
          </w:tcPr>
          <w:p w:rsidR="000061CB" w:rsidRPr="000061CB" w:rsidRDefault="000061CB" w:rsidP="000061CB">
            <w:pPr>
              <w:pStyle w:val="TableText0"/>
              <w:jc w:val="center"/>
              <w:rPr>
                <w:rFonts w:asciiTheme="majorBidi" w:hAnsiTheme="majorBidi" w:cstheme="majorBidi"/>
                <w:color w:val="000000"/>
                <w:szCs w:val="22"/>
              </w:rPr>
            </w:pPr>
            <w:r w:rsidRPr="000061CB">
              <w:rPr>
                <w:rFonts w:asciiTheme="majorBidi" w:hAnsiTheme="majorBidi" w:cstheme="majorBidi"/>
                <w:color w:val="000000"/>
                <w:szCs w:val="22"/>
              </w:rPr>
              <w:t>10 November</w:t>
            </w:r>
            <w:r>
              <w:rPr>
                <w:rFonts w:asciiTheme="majorBidi" w:hAnsiTheme="majorBidi" w:cstheme="majorBidi"/>
                <w:color w:val="000000"/>
                <w:szCs w:val="22"/>
              </w:rPr>
              <w:t xml:space="preserve"> 2010</w:t>
            </w:r>
          </w:p>
        </w:tc>
        <w:tc>
          <w:tcPr>
            <w:tcW w:w="2835" w:type="dxa"/>
            <w:vAlign w:val="center"/>
          </w:tcPr>
          <w:p w:rsidR="000061CB" w:rsidRPr="000061CB" w:rsidRDefault="005F4E1C" w:rsidP="000061CB">
            <w:pPr>
              <w:pStyle w:val="Tabletext"/>
              <w:jc w:val="center"/>
              <w:rPr>
                <w:rFonts w:asciiTheme="majorBidi" w:hAnsiTheme="majorBidi" w:cstheme="majorBidi"/>
                <w:color w:val="000000"/>
                <w:szCs w:val="22"/>
              </w:rPr>
            </w:pPr>
            <w:r>
              <w:rPr>
                <w:rFonts w:asciiTheme="majorBidi" w:hAnsiTheme="majorBidi" w:cstheme="majorBidi"/>
                <w:color w:val="000000"/>
                <w:szCs w:val="22"/>
              </w:rPr>
              <w:t>-</w:t>
            </w:r>
          </w:p>
        </w:tc>
        <w:tc>
          <w:tcPr>
            <w:tcW w:w="2738" w:type="dxa"/>
            <w:vAlign w:val="center"/>
          </w:tcPr>
          <w:p w:rsidR="000061CB" w:rsidRPr="000061CB" w:rsidRDefault="005F4E1C" w:rsidP="005F4E1C">
            <w:pPr>
              <w:pStyle w:val="TableText0"/>
              <w:jc w:val="center"/>
              <w:rPr>
                <w:rFonts w:asciiTheme="majorBidi" w:hAnsiTheme="majorBidi" w:cstheme="majorBidi"/>
                <w:color w:val="000000"/>
                <w:szCs w:val="22"/>
              </w:rPr>
            </w:pPr>
            <w:r>
              <w:rPr>
                <w:rFonts w:asciiTheme="majorBidi" w:hAnsiTheme="majorBidi" w:cstheme="majorBidi"/>
                <w:color w:val="000000"/>
                <w:szCs w:val="22"/>
              </w:rPr>
              <w:t>Wednesday,</w:t>
            </w:r>
            <w:r>
              <w:rPr>
                <w:rFonts w:asciiTheme="majorBidi" w:hAnsiTheme="majorBidi" w:cstheme="majorBidi"/>
                <w:color w:val="000000"/>
                <w:szCs w:val="22"/>
              </w:rPr>
              <w:br/>
            </w:r>
            <w:r w:rsidR="000061CB" w:rsidRPr="000061CB">
              <w:rPr>
                <w:rFonts w:asciiTheme="majorBidi" w:hAnsiTheme="majorBidi" w:cstheme="majorBidi"/>
                <w:color w:val="000000"/>
                <w:szCs w:val="22"/>
              </w:rPr>
              <w:t>10 Nov</w:t>
            </w:r>
            <w:r>
              <w:rPr>
                <w:rFonts w:asciiTheme="majorBidi" w:hAnsiTheme="majorBidi" w:cstheme="majorBidi"/>
                <w:color w:val="000000"/>
                <w:szCs w:val="22"/>
              </w:rPr>
              <w:t xml:space="preserve">ember 2010 </w:t>
            </w:r>
            <w:r>
              <w:rPr>
                <w:rFonts w:asciiTheme="majorBidi" w:hAnsiTheme="majorBidi" w:cstheme="majorBidi"/>
                <w:color w:val="000000"/>
                <w:szCs w:val="22"/>
              </w:rPr>
              <w:br/>
              <w:t>at</w:t>
            </w:r>
            <w:r w:rsidR="000061CB" w:rsidRPr="000061CB">
              <w:rPr>
                <w:rFonts w:asciiTheme="majorBidi" w:hAnsiTheme="majorBidi" w:cstheme="majorBidi"/>
                <w:color w:val="000000"/>
                <w:szCs w:val="22"/>
              </w:rPr>
              <w:t xml:space="preserve"> 13:00 hours</w:t>
            </w:r>
            <w:r>
              <w:rPr>
                <w:rFonts w:asciiTheme="majorBidi" w:hAnsiTheme="majorBidi" w:cstheme="majorBidi"/>
                <w:color w:val="000000"/>
                <w:szCs w:val="22"/>
              </w:rPr>
              <w:t xml:space="preserve"> (local time)</w:t>
            </w:r>
          </w:p>
        </w:tc>
      </w:tr>
      <w:tr w:rsidR="000061CB" w:rsidRPr="000061CB" w:rsidTr="005F4E1C">
        <w:trPr>
          <w:jc w:val="center"/>
        </w:trPr>
        <w:tc>
          <w:tcPr>
            <w:tcW w:w="1889" w:type="dxa"/>
            <w:vAlign w:val="center"/>
          </w:tcPr>
          <w:p w:rsidR="000061CB" w:rsidRPr="000061CB" w:rsidRDefault="000061CB" w:rsidP="000061CB">
            <w:pPr>
              <w:pStyle w:val="TableText0"/>
              <w:jc w:val="center"/>
              <w:rPr>
                <w:rFonts w:asciiTheme="majorBidi" w:hAnsiTheme="majorBidi" w:cstheme="majorBidi"/>
                <w:color w:val="000000"/>
                <w:szCs w:val="22"/>
              </w:rPr>
            </w:pPr>
            <w:r w:rsidRPr="000061CB">
              <w:rPr>
                <w:rFonts w:asciiTheme="majorBidi" w:hAnsiTheme="majorBidi" w:cstheme="majorBidi"/>
                <w:color w:val="000000"/>
                <w:szCs w:val="22"/>
              </w:rPr>
              <w:t>Working Party 3J</w:t>
            </w:r>
          </w:p>
        </w:tc>
        <w:tc>
          <w:tcPr>
            <w:tcW w:w="2268" w:type="dxa"/>
            <w:vAlign w:val="center"/>
          </w:tcPr>
          <w:p w:rsidR="000061CB" w:rsidRPr="000061CB" w:rsidRDefault="000061CB" w:rsidP="000061CB">
            <w:pPr>
              <w:pStyle w:val="TableText0"/>
              <w:jc w:val="center"/>
              <w:rPr>
                <w:rFonts w:asciiTheme="majorBidi" w:hAnsiTheme="majorBidi" w:cstheme="majorBidi"/>
                <w:color w:val="000000"/>
                <w:szCs w:val="22"/>
              </w:rPr>
            </w:pPr>
            <w:r w:rsidRPr="000061CB">
              <w:rPr>
                <w:rFonts w:asciiTheme="majorBidi" w:hAnsiTheme="majorBidi" w:cstheme="majorBidi"/>
                <w:color w:val="000000"/>
                <w:szCs w:val="22"/>
              </w:rPr>
              <w:t>10-19 November</w:t>
            </w:r>
            <w:r>
              <w:rPr>
                <w:rFonts w:asciiTheme="majorBidi" w:hAnsiTheme="majorBidi" w:cstheme="majorBidi"/>
                <w:color w:val="000000"/>
                <w:szCs w:val="22"/>
              </w:rPr>
              <w:t xml:space="preserve"> 2010</w:t>
            </w:r>
          </w:p>
        </w:tc>
        <w:tc>
          <w:tcPr>
            <w:tcW w:w="2835" w:type="dxa"/>
            <w:vAlign w:val="center"/>
          </w:tcPr>
          <w:p w:rsidR="000061CB" w:rsidRPr="000061CB" w:rsidRDefault="000061CB" w:rsidP="000061CB">
            <w:pPr>
              <w:pStyle w:val="ITUadres"/>
              <w:spacing w:before="40" w:after="40"/>
              <w:jc w:val="center"/>
              <w:rPr>
                <w:rFonts w:asciiTheme="majorBidi" w:hAnsiTheme="majorBidi" w:cstheme="majorBidi"/>
                <w:color w:val="000000"/>
                <w:sz w:val="22"/>
                <w:szCs w:val="22"/>
              </w:rPr>
            </w:pPr>
            <w:r w:rsidRPr="000061CB">
              <w:rPr>
                <w:rFonts w:asciiTheme="majorBidi" w:hAnsiTheme="majorBidi" w:cstheme="majorBidi"/>
                <w:color w:val="000000"/>
                <w:sz w:val="22"/>
                <w:szCs w:val="22"/>
              </w:rPr>
              <w:t xml:space="preserve">Wednesday, </w:t>
            </w:r>
            <w:r>
              <w:rPr>
                <w:rFonts w:asciiTheme="majorBidi" w:hAnsiTheme="majorBidi" w:cstheme="majorBidi"/>
                <w:color w:val="000000"/>
                <w:sz w:val="22"/>
                <w:szCs w:val="22"/>
              </w:rPr>
              <w:br/>
            </w:r>
            <w:r w:rsidRPr="000061CB">
              <w:rPr>
                <w:rFonts w:asciiTheme="majorBidi" w:hAnsiTheme="majorBidi" w:cstheme="majorBidi"/>
                <w:color w:val="000000"/>
                <w:sz w:val="22"/>
                <w:szCs w:val="22"/>
              </w:rPr>
              <w:t>3 Nov</w:t>
            </w:r>
            <w:r>
              <w:rPr>
                <w:rFonts w:asciiTheme="majorBidi" w:hAnsiTheme="majorBidi" w:cstheme="majorBidi"/>
                <w:color w:val="000000"/>
                <w:sz w:val="22"/>
                <w:szCs w:val="22"/>
              </w:rPr>
              <w:t>ember</w:t>
            </w:r>
            <w:r w:rsidRPr="000061CB">
              <w:rPr>
                <w:rFonts w:asciiTheme="majorBidi" w:hAnsiTheme="majorBidi" w:cstheme="majorBidi"/>
                <w:color w:val="000000"/>
                <w:sz w:val="22"/>
                <w:szCs w:val="22"/>
              </w:rPr>
              <w:t xml:space="preserve"> 2010</w:t>
            </w:r>
          </w:p>
        </w:tc>
        <w:tc>
          <w:tcPr>
            <w:tcW w:w="2738" w:type="dxa"/>
            <w:vAlign w:val="center"/>
          </w:tcPr>
          <w:p w:rsidR="000061CB" w:rsidRPr="000061CB" w:rsidRDefault="005F4E1C" w:rsidP="000061CB">
            <w:pPr>
              <w:pStyle w:val="TableText0"/>
              <w:jc w:val="center"/>
              <w:rPr>
                <w:rFonts w:asciiTheme="majorBidi" w:hAnsiTheme="majorBidi" w:cstheme="majorBidi"/>
                <w:color w:val="000000"/>
                <w:szCs w:val="22"/>
              </w:rPr>
            </w:pPr>
            <w:r>
              <w:rPr>
                <w:rFonts w:asciiTheme="majorBidi" w:hAnsiTheme="majorBidi" w:cstheme="majorBidi"/>
                <w:color w:val="000000"/>
                <w:szCs w:val="22"/>
              </w:rPr>
              <w:t>Wednesday,</w:t>
            </w:r>
            <w:r>
              <w:rPr>
                <w:rFonts w:asciiTheme="majorBidi" w:hAnsiTheme="majorBidi" w:cstheme="majorBidi"/>
                <w:color w:val="000000"/>
                <w:szCs w:val="22"/>
              </w:rPr>
              <w:br/>
              <w:t>10 November 2010</w:t>
            </w:r>
            <w:r>
              <w:rPr>
                <w:rFonts w:asciiTheme="majorBidi" w:hAnsiTheme="majorBidi" w:cstheme="majorBidi"/>
                <w:color w:val="000000"/>
                <w:szCs w:val="22"/>
              </w:rPr>
              <w:br/>
              <w:t xml:space="preserve">at </w:t>
            </w:r>
            <w:r w:rsidR="000061CB" w:rsidRPr="000061CB">
              <w:rPr>
                <w:rFonts w:asciiTheme="majorBidi" w:hAnsiTheme="majorBidi" w:cstheme="majorBidi"/>
                <w:color w:val="000000"/>
                <w:szCs w:val="22"/>
              </w:rPr>
              <w:t>14:00 hours</w:t>
            </w:r>
            <w:r>
              <w:rPr>
                <w:rFonts w:asciiTheme="majorBidi" w:hAnsiTheme="majorBidi" w:cstheme="majorBidi"/>
                <w:color w:val="000000"/>
                <w:szCs w:val="22"/>
              </w:rPr>
              <w:t xml:space="preserve"> (local time)</w:t>
            </w:r>
          </w:p>
        </w:tc>
      </w:tr>
      <w:tr w:rsidR="000061CB" w:rsidRPr="000061CB" w:rsidTr="005F4E1C">
        <w:trPr>
          <w:jc w:val="center"/>
        </w:trPr>
        <w:tc>
          <w:tcPr>
            <w:tcW w:w="1889" w:type="dxa"/>
            <w:vAlign w:val="center"/>
          </w:tcPr>
          <w:p w:rsidR="000061CB" w:rsidRPr="000061CB" w:rsidRDefault="000061CB" w:rsidP="000061CB">
            <w:pPr>
              <w:pStyle w:val="TableText0"/>
              <w:jc w:val="center"/>
              <w:rPr>
                <w:rFonts w:asciiTheme="majorBidi" w:hAnsiTheme="majorBidi" w:cstheme="majorBidi"/>
                <w:color w:val="000000"/>
                <w:szCs w:val="22"/>
              </w:rPr>
            </w:pPr>
            <w:r w:rsidRPr="000061CB">
              <w:rPr>
                <w:rFonts w:asciiTheme="majorBidi" w:hAnsiTheme="majorBidi" w:cstheme="majorBidi"/>
                <w:color w:val="000000"/>
                <w:szCs w:val="22"/>
              </w:rPr>
              <w:t>Working Party 3M</w:t>
            </w:r>
          </w:p>
        </w:tc>
        <w:tc>
          <w:tcPr>
            <w:tcW w:w="2268" w:type="dxa"/>
            <w:vAlign w:val="center"/>
          </w:tcPr>
          <w:p w:rsidR="000061CB" w:rsidRPr="000061CB" w:rsidRDefault="000061CB" w:rsidP="000061CB">
            <w:pPr>
              <w:spacing w:before="40" w:after="40"/>
              <w:jc w:val="center"/>
              <w:rPr>
                <w:rFonts w:asciiTheme="majorBidi" w:hAnsiTheme="majorBidi" w:cstheme="majorBidi"/>
                <w:color w:val="000000"/>
                <w:sz w:val="22"/>
                <w:szCs w:val="22"/>
              </w:rPr>
            </w:pPr>
            <w:r w:rsidRPr="000061CB">
              <w:rPr>
                <w:rFonts w:asciiTheme="majorBidi" w:hAnsiTheme="majorBidi" w:cstheme="majorBidi"/>
                <w:color w:val="000000"/>
                <w:sz w:val="22"/>
                <w:szCs w:val="22"/>
              </w:rPr>
              <w:t>10-19 November</w:t>
            </w:r>
            <w:r>
              <w:rPr>
                <w:rFonts w:asciiTheme="majorBidi" w:hAnsiTheme="majorBidi" w:cstheme="majorBidi"/>
                <w:color w:val="000000"/>
                <w:szCs w:val="22"/>
              </w:rPr>
              <w:t xml:space="preserve"> 2010</w:t>
            </w:r>
          </w:p>
        </w:tc>
        <w:tc>
          <w:tcPr>
            <w:tcW w:w="2835" w:type="dxa"/>
            <w:vAlign w:val="center"/>
          </w:tcPr>
          <w:p w:rsidR="000061CB" w:rsidRPr="000061CB" w:rsidRDefault="000061CB" w:rsidP="000061CB">
            <w:pPr>
              <w:pStyle w:val="ITUadres"/>
              <w:spacing w:before="40" w:after="40"/>
              <w:jc w:val="center"/>
              <w:rPr>
                <w:rFonts w:asciiTheme="majorBidi" w:hAnsiTheme="majorBidi" w:cstheme="majorBidi"/>
                <w:color w:val="000000"/>
                <w:sz w:val="22"/>
                <w:szCs w:val="22"/>
              </w:rPr>
            </w:pPr>
            <w:r w:rsidRPr="000061CB">
              <w:rPr>
                <w:rFonts w:asciiTheme="majorBidi" w:hAnsiTheme="majorBidi" w:cstheme="majorBidi"/>
                <w:color w:val="000000"/>
                <w:sz w:val="22"/>
                <w:szCs w:val="22"/>
              </w:rPr>
              <w:t xml:space="preserve">Wednesday, </w:t>
            </w:r>
            <w:r>
              <w:rPr>
                <w:rFonts w:asciiTheme="majorBidi" w:hAnsiTheme="majorBidi" w:cstheme="majorBidi"/>
                <w:color w:val="000000"/>
                <w:sz w:val="22"/>
                <w:szCs w:val="22"/>
              </w:rPr>
              <w:br/>
            </w:r>
            <w:r w:rsidRPr="000061CB">
              <w:rPr>
                <w:rFonts w:asciiTheme="majorBidi" w:hAnsiTheme="majorBidi" w:cstheme="majorBidi"/>
                <w:color w:val="000000"/>
                <w:sz w:val="22"/>
                <w:szCs w:val="22"/>
              </w:rPr>
              <w:t>3 Nov</w:t>
            </w:r>
            <w:r>
              <w:rPr>
                <w:rFonts w:asciiTheme="majorBidi" w:hAnsiTheme="majorBidi" w:cstheme="majorBidi"/>
                <w:color w:val="000000"/>
                <w:sz w:val="22"/>
                <w:szCs w:val="22"/>
              </w:rPr>
              <w:t>ember</w:t>
            </w:r>
            <w:r w:rsidRPr="000061CB">
              <w:rPr>
                <w:rFonts w:asciiTheme="majorBidi" w:hAnsiTheme="majorBidi" w:cstheme="majorBidi"/>
                <w:color w:val="000000"/>
                <w:sz w:val="22"/>
                <w:szCs w:val="22"/>
              </w:rPr>
              <w:t xml:space="preserve"> 2010</w:t>
            </w:r>
          </w:p>
        </w:tc>
        <w:tc>
          <w:tcPr>
            <w:tcW w:w="2738" w:type="dxa"/>
            <w:vAlign w:val="center"/>
          </w:tcPr>
          <w:p w:rsidR="000061CB" w:rsidRPr="000061CB" w:rsidRDefault="005F4E1C" w:rsidP="005F4E1C">
            <w:pPr>
              <w:pStyle w:val="TableText0"/>
              <w:jc w:val="center"/>
              <w:rPr>
                <w:rFonts w:asciiTheme="majorBidi" w:hAnsiTheme="majorBidi" w:cstheme="majorBidi"/>
                <w:color w:val="000000"/>
                <w:szCs w:val="22"/>
              </w:rPr>
            </w:pPr>
            <w:r>
              <w:rPr>
                <w:rFonts w:asciiTheme="majorBidi" w:hAnsiTheme="majorBidi" w:cstheme="majorBidi"/>
                <w:color w:val="000000"/>
                <w:szCs w:val="22"/>
              </w:rPr>
              <w:t>Wednesday,</w:t>
            </w:r>
            <w:r>
              <w:rPr>
                <w:rFonts w:asciiTheme="majorBidi" w:hAnsiTheme="majorBidi" w:cstheme="majorBidi"/>
                <w:color w:val="000000"/>
                <w:szCs w:val="22"/>
              </w:rPr>
              <w:br/>
            </w:r>
            <w:r w:rsidR="000061CB" w:rsidRPr="000061CB">
              <w:rPr>
                <w:rFonts w:asciiTheme="majorBidi" w:hAnsiTheme="majorBidi" w:cstheme="majorBidi"/>
                <w:color w:val="000000"/>
                <w:szCs w:val="22"/>
              </w:rPr>
              <w:t>10 Nov</w:t>
            </w:r>
            <w:r>
              <w:rPr>
                <w:rFonts w:asciiTheme="majorBidi" w:hAnsiTheme="majorBidi" w:cstheme="majorBidi"/>
                <w:color w:val="000000"/>
                <w:szCs w:val="22"/>
              </w:rPr>
              <w:t>ember 2010</w:t>
            </w:r>
            <w:r w:rsidR="000061CB" w:rsidRPr="000061CB">
              <w:rPr>
                <w:rFonts w:asciiTheme="majorBidi" w:hAnsiTheme="majorBidi" w:cstheme="majorBidi"/>
                <w:color w:val="000000"/>
                <w:szCs w:val="22"/>
              </w:rPr>
              <w:t xml:space="preserve"> </w:t>
            </w:r>
            <w:r>
              <w:rPr>
                <w:rFonts w:asciiTheme="majorBidi" w:hAnsiTheme="majorBidi" w:cstheme="majorBidi"/>
                <w:color w:val="000000"/>
                <w:szCs w:val="22"/>
              </w:rPr>
              <w:br/>
              <w:t xml:space="preserve">at </w:t>
            </w:r>
            <w:r w:rsidR="000061CB" w:rsidRPr="000061CB">
              <w:rPr>
                <w:rFonts w:asciiTheme="majorBidi" w:hAnsiTheme="majorBidi" w:cstheme="majorBidi"/>
                <w:color w:val="000000"/>
                <w:szCs w:val="22"/>
              </w:rPr>
              <w:t>15:30 hours</w:t>
            </w:r>
            <w:r>
              <w:rPr>
                <w:rFonts w:asciiTheme="majorBidi" w:hAnsiTheme="majorBidi" w:cstheme="majorBidi"/>
                <w:color w:val="000000"/>
                <w:szCs w:val="22"/>
              </w:rPr>
              <w:t xml:space="preserve"> (local time)</w:t>
            </w:r>
          </w:p>
        </w:tc>
      </w:tr>
      <w:tr w:rsidR="000061CB" w:rsidRPr="000061CB" w:rsidTr="005F4E1C">
        <w:trPr>
          <w:jc w:val="center"/>
        </w:trPr>
        <w:tc>
          <w:tcPr>
            <w:tcW w:w="1889" w:type="dxa"/>
            <w:vAlign w:val="center"/>
          </w:tcPr>
          <w:p w:rsidR="000061CB" w:rsidRPr="000061CB" w:rsidRDefault="000061CB" w:rsidP="000061CB">
            <w:pPr>
              <w:pStyle w:val="TableText0"/>
              <w:jc w:val="center"/>
              <w:rPr>
                <w:rFonts w:asciiTheme="majorBidi" w:hAnsiTheme="majorBidi" w:cstheme="majorBidi"/>
                <w:color w:val="000000"/>
                <w:szCs w:val="22"/>
              </w:rPr>
            </w:pPr>
            <w:r w:rsidRPr="000061CB">
              <w:rPr>
                <w:rFonts w:asciiTheme="majorBidi" w:hAnsiTheme="majorBidi" w:cstheme="majorBidi"/>
                <w:color w:val="000000"/>
                <w:szCs w:val="22"/>
              </w:rPr>
              <w:t>Working Party 3L</w:t>
            </w:r>
          </w:p>
        </w:tc>
        <w:tc>
          <w:tcPr>
            <w:tcW w:w="2268" w:type="dxa"/>
            <w:vAlign w:val="center"/>
          </w:tcPr>
          <w:p w:rsidR="000061CB" w:rsidRPr="000061CB" w:rsidRDefault="000061CB" w:rsidP="000061CB">
            <w:pPr>
              <w:spacing w:before="40" w:after="40"/>
              <w:jc w:val="center"/>
              <w:rPr>
                <w:rFonts w:asciiTheme="majorBidi" w:hAnsiTheme="majorBidi" w:cstheme="majorBidi"/>
                <w:color w:val="000000"/>
                <w:sz w:val="22"/>
                <w:szCs w:val="22"/>
              </w:rPr>
            </w:pPr>
            <w:r w:rsidRPr="000061CB">
              <w:rPr>
                <w:rFonts w:asciiTheme="majorBidi" w:hAnsiTheme="majorBidi" w:cstheme="majorBidi"/>
                <w:color w:val="000000"/>
                <w:sz w:val="22"/>
                <w:szCs w:val="22"/>
              </w:rPr>
              <w:t>12-19 November</w:t>
            </w:r>
            <w:r>
              <w:rPr>
                <w:rFonts w:asciiTheme="majorBidi" w:hAnsiTheme="majorBidi" w:cstheme="majorBidi"/>
                <w:color w:val="000000"/>
                <w:szCs w:val="22"/>
              </w:rPr>
              <w:t xml:space="preserve"> 2010</w:t>
            </w:r>
          </w:p>
        </w:tc>
        <w:tc>
          <w:tcPr>
            <w:tcW w:w="2835" w:type="dxa"/>
            <w:vAlign w:val="center"/>
          </w:tcPr>
          <w:p w:rsidR="000061CB" w:rsidRPr="000061CB" w:rsidRDefault="000061CB" w:rsidP="000061CB">
            <w:pPr>
              <w:pStyle w:val="ITUadres"/>
              <w:spacing w:before="40" w:after="40"/>
              <w:jc w:val="center"/>
              <w:rPr>
                <w:rFonts w:asciiTheme="majorBidi" w:hAnsiTheme="majorBidi" w:cstheme="majorBidi"/>
                <w:color w:val="000000"/>
                <w:sz w:val="22"/>
                <w:szCs w:val="22"/>
              </w:rPr>
            </w:pPr>
            <w:r w:rsidRPr="000061CB">
              <w:rPr>
                <w:rFonts w:asciiTheme="majorBidi" w:hAnsiTheme="majorBidi" w:cstheme="majorBidi"/>
                <w:color w:val="000000"/>
                <w:sz w:val="22"/>
                <w:szCs w:val="22"/>
              </w:rPr>
              <w:t xml:space="preserve">Friday, </w:t>
            </w:r>
            <w:r>
              <w:rPr>
                <w:rFonts w:asciiTheme="majorBidi" w:hAnsiTheme="majorBidi" w:cstheme="majorBidi"/>
                <w:color w:val="000000"/>
                <w:sz w:val="22"/>
                <w:szCs w:val="22"/>
              </w:rPr>
              <w:br/>
            </w:r>
            <w:r w:rsidRPr="000061CB">
              <w:rPr>
                <w:rFonts w:asciiTheme="majorBidi" w:hAnsiTheme="majorBidi" w:cstheme="majorBidi"/>
                <w:color w:val="000000"/>
                <w:sz w:val="22"/>
                <w:szCs w:val="22"/>
              </w:rPr>
              <w:t>5 Nov</w:t>
            </w:r>
            <w:r>
              <w:rPr>
                <w:rFonts w:asciiTheme="majorBidi" w:hAnsiTheme="majorBidi" w:cstheme="majorBidi"/>
                <w:color w:val="000000"/>
                <w:sz w:val="22"/>
                <w:szCs w:val="22"/>
              </w:rPr>
              <w:t>ember</w:t>
            </w:r>
            <w:r w:rsidRPr="000061CB">
              <w:rPr>
                <w:rFonts w:asciiTheme="majorBidi" w:hAnsiTheme="majorBidi" w:cstheme="majorBidi"/>
                <w:color w:val="000000"/>
                <w:sz w:val="22"/>
                <w:szCs w:val="22"/>
              </w:rPr>
              <w:t xml:space="preserve"> 2010</w:t>
            </w:r>
          </w:p>
        </w:tc>
        <w:tc>
          <w:tcPr>
            <w:tcW w:w="2738" w:type="dxa"/>
            <w:vAlign w:val="center"/>
          </w:tcPr>
          <w:p w:rsidR="000061CB" w:rsidRPr="000061CB" w:rsidRDefault="005F4E1C" w:rsidP="005F4E1C">
            <w:pPr>
              <w:pStyle w:val="TableText0"/>
              <w:jc w:val="center"/>
              <w:rPr>
                <w:rFonts w:asciiTheme="majorBidi" w:hAnsiTheme="majorBidi" w:cstheme="majorBidi"/>
                <w:color w:val="000000"/>
                <w:szCs w:val="22"/>
              </w:rPr>
            </w:pPr>
            <w:r>
              <w:rPr>
                <w:rFonts w:asciiTheme="majorBidi" w:hAnsiTheme="majorBidi" w:cstheme="majorBidi"/>
                <w:color w:val="000000"/>
                <w:szCs w:val="22"/>
              </w:rPr>
              <w:t>Friday,</w:t>
            </w:r>
            <w:r>
              <w:rPr>
                <w:rFonts w:asciiTheme="majorBidi" w:hAnsiTheme="majorBidi" w:cstheme="majorBidi"/>
                <w:color w:val="000000"/>
                <w:szCs w:val="22"/>
              </w:rPr>
              <w:br/>
            </w:r>
            <w:r w:rsidR="000061CB" w:rsidRPr="000061CB">
              <w:rPr>
                <w:rFonts w:asciiTheme="majorBidi" w:hAnsiTheme="majorBidi" w:cstheme="majorBidi"/>
                <w:color w:val="000000"/>
                <w:szCs w:val="22"/>
              </w:rPr>
              <w:t>12 Nov</w:t>
            </w:r>
            <w:r>
              <w:rPr>
                <w:rFonts w:asciiTheme="majorBidi" w:hAnsiTheme="majorBidi" w:cstheme="majorBidi"/>
                <w:color w:val="000000"/>
                <w:szCs w:val="22"/>
              </w:rPr>
              <w:t>ember 2010</w:t>
            </w:r>
            <w:r>
              <w:rPr>
                <w:rFonts w:asciiTheme="majorBidi" w:hAnsiTheme="majorBidi" w:cstheme="majorBidi"/>
                <w:color w:val="000000"/>
                <w:szCs w:val="22"/>
              </w:rPr>
              <w:br/>
              <w:t>at</w:t>
            </w:r>
            <w:r w:rsidR="000061CB" w:rsidRPr="000061CB">
              <w:rPr>
                <w:rFonts w:asciiTheme="majorBidi" w:hAnsiTheme="majorBidi" w:cstheme="majorBidi"/>
                <w:color w:val="000000"/>
                <w:szCs w:val="22"/>
              </w:rPr>
              <w:t xml:space="preserve"> 09:30 hours</w:t>
            </w:r>
            <w:r>
              <w:rPr>
                <w:rFonts w:asciiTheme="majorBidi" w:hAnsiTheme="majorBidi" w:cstheme="majorBidi"/>
                <w:color w:val="000000"/>
                <w:szCs w:val="22"/>
              </w:rPr>
              <w:t xml:space="preserve"> (local time)</w:t>
            </w:r>
          </w:p>
        </w:tc>
      </w:tr>
      <w:tr w:rsidR="000061CB" w:rsidRPr="000061CB" w:rsidTr="005F4E1C">
        <w:trPr>
          <w:jc w:val="center"/>
        </w:trPr>
        <w:tc>
          <w:tcPr>
            <w:tcW w:w="1889" w:type="dxa"/>
            <w:vAlign w:val="center"/>
          </w:tcPr>
          <w:p w:rsidR="000061CB" w:rsidRPr="000061CB" w:rsidRDefault="000061CB" w:rsidP="000061CB">
            <w:pPr>
              <w:pStyle w:val="TableText0"/>
              <w:jc w:val="center"/>
              <w:rPr>
                <w:rFonts w:asciiTheme="majorBidi" w:hAnsiTheme="majorBidi" w:cstheme="majorBidi"/>
                <w:color w:val="000000"/>
                <w:szCs w:val="22"/>
              </w:rPr>
            </w:pPr>
            <w:r w:rsidRPr="000061CB">
              <w:rPr>
                <w:rFonts w:asciiTheme="majorBidi" w:hAnsiTheme="majorBidi" w:cstheme="majorBidi"/>
                <w:color w:val="000000"/>
                <w:szCs w:val="22"/>
              </w:rPr>
              <w:t>Working Party 3K</w:t>
            </w:r>
          </w:p>
        </w:tc>
        <w:tc>
          <w:tcPr>
            <w:tcW w:w="2268" w:type="dxa"/>
            <w:vAlign w:val="center"/>
          </w:tcPr>
          <w:p w:rsidR="000061CB" w:rsidRPr="000061CB" w:rsidRDefault="000061CB" w:rsidP="000061CB">
            <w:pPr>
              <w:spacing w:before="40" w:after="40"/>
              <w:jc w:val="center"/>
              <w:rPr>
                <w:rFonts w:asciiTheme="majorBidi" w:hAnsiTheme="majorBidi" w:cstheme="majorBidi"/>
                <w:color w:val="000000"/>
                <w:sz w:val="22"/>
                <w:szCs w:val="22"/>
              </w:rPr>
            </w:pPr>
            <w:r w:rsidRPr="000061CB">
              <w:rPr>
                <w:rFonts w:asciiTheme="majorBidi" w:hAnsiTheme="majorBidi" w:cstheme="majorBidi"/>
                <w:color w:val="000000"/>
                <w:sz w:val="22"/>
                <w:szCs w:val="22"/>
              </w:rPr>
              <w:t>10-19 November</w:t>
            </w:r>
            <w:r>
              <w:rPr>
                <w:rFonts w:asciiTheme="majorBidi" w:hAnsiTheme="majorBidi" w:cstheme="majorBidi"/>
                <w:color w:val="000000"/>
                <w:szCs w:val="22"/>
              </w:rPr>
              <w:t xml:space="preserve"> 2010</w:t>
            </w:r>
          </w:p>
        </w:tc>
        <w:tc>
          <w:tcPr>
            <w:tcW w:w="2835" w:type="dxa"/>
            <w:vAlign w:val="center"/>
          </w:tcPr>
          <w:p w:rsidR="000061CB" w:rsidRPr="000061CB" w:rsidRDefault="000061CB" w:rsidP="000061CB">
            <w:pPr>
              <w:pStyle w:val="ITUadres"/>
              <w:spacing w:before="40" w:after="40"/>
              <w:jc w:val="center"/>
              <w:rPr>
                <w:rFonts w:asciiTheme="majorBidi" w:hAnsiTheme="majorBidi" w:cstheme="majorBidi"/>
                <w:color w:val="000000"/>
                <w:sz w:val="22"/>
                <w:szCs w:val="22"/>
              </w:rPr>
            </w:pPr>
            <w:r w:rsidRPr="000061CB">
              <w:rPr>
                <w:rFonts w:asciiTheme="majorBidi" w:hAnsiTheme="majorBidi" w:cstheme="majorBidi"/>
                <w:color w:val="000000"/>
                <w:sz w:val="22"/>
                <w:szCs w:val="22"/>
              </w:rPr>
              <w:t xml:space="preserve">Wednesday, </w:t>
            </w:r>
            <w:r>
              <w:rPr>
                <w:rFonts w:asciiTheme="majorBidi" w:hAnsiTheme="majorBidi" w:cstheme="majorBidi"/>
                <w:color w:val="000000"/>
                <w:sz w:val="22"/>
                <w:szCs w:val="22"/>
              </w:rPr>
              <w:br/>
            </w:r>
            <w:r w:rsidRPr="000061CB">
              <w:rPr>
                <w:rFonts w:asciiTheme="majorBidi" w:hAnsiTheme="majorBidi" w:cstheme="majorBidi"/>
                <w:color w:val="000000"/>
                <w:sz w:val="22"/>
                <w:szCs w:val="22"/>
              </w:rPr>
              <w:t>3 Nov</w:t>
            </w:r>
            <w:r>
              <w:rPr>
                <w:rFonts w:asciiTheme="majorBidi" w:hAnsiTheme="majorBidi" w:cstheme="majorBidi"/>
                <w:color w:val="000000"/>
                <w:sz w:val="22"/>
                <w:szCs w:val="22"/>
              </w:rPr>
              <w:t>ember</w:t>
            </w:r>
            <w:r w:rsidRPr="000061CB">
              <w:rPr>
                <w:rFonts w:asciiTheme="majorBidi" w:hAnsiTheme="majorBidi" w:cstheme="majorBidi"/>
                <w:color w:val="000000"/>
                <w:sz w:val="22"/>
                <w:szCs w:val="22"/>
              </w:rPr>
              <w:t xml:space="preserve"> 2010</w:t>
            </w:r>
          </w:p>
        </w:tc>
        <w:tc>
          <w:tcPr>
            <w:tcW w:w="2738" w:type="dxa"/>
            <w:vAlign w:val="center"/>
          </w:tcPr>
          <w:p w:rsidR="000061CB" w:rsidRPr="000061CB" w:rsidRDefault="005F4E1C" w:rsidP="000061CB">
            <w:pPr>
              <w:pStyle w:val="TableText0"/>
              <w:jc w:val="center"/>
              <w:rPr>
                <w:rFonts w:asciiTheme="majorBidi" w:hAnsiTheme="majorBidi" w:cstheme="majorBidi"/>
                <w:color w:val="000000"/>
                <w:szCs w:val="22"/>
              </w:rPr>
            </w:pPr>
            <w:r>
              <w:rPr>
                <w:rFonts w:asciiTheme="majorBidi" w:hAnsiTheme="majorBidi" w:cstheme="majorBidi"/>
                <w:color w:val="000000"/>
                <w:szCs w:val="22"/>
              </w:rPr>
              <w:t>Wednesday,</w:t>
            </w:r>
            <w:r>
              <w:rPr>
                <w:rFonts w:asciiTheme="majorBidi" w:hAnsiTheme="majorBidi" w:cstheme="majorBidi"/>
                <w:color w:val="000000"/>
                <w:szCs w:val="22"/>
              </w:rPr>
              <w:br/>
              <w:t>10 November 2010</w:t>
            </w:r>
            <w:r>
              <w:rPr>
                <w:rFonts w:asciiTheme="majorBidi" w:hAnsiTheme="majorBidi" w:cstheme="majorBidi"/>
                <w:color w:val="000000"/>
                <w:szCs w:val="22"/>
              </w:rPr>
              <w:br/>
              <w:t xml:space="preserve">at </w:t>
            </w:r>
            <w:r w:rsidR="000061CB" w:rsidRPr="000061CB">
              <w:rPr>
                <w:rFonts w:asciiTheme="majorBidi" w:hAnsiTheme="majorBidi" w:cstheme="majorBidi"/>
                <w:color w:val="000000"/>
                <w:szCs w:val="22"/>
              </w:rPr>
              <w:t>17:00 hours</w:t>
            </w:r>
            <w:r>
              <w:rPr>
                <w:rFonts w:asciiTheme="majorBidi" w:hAnsiTheme="majorBidi" w:cstheme="majorBidi"/>
                <w:color w:val="000000"/>
                <w:szCs w:val="22"/>
              </w:rPr>
              <w:t xml:space="preserve"> (local time)</w:t>
            </w:r>
          </w:p>
        </w:tc>
      </w:tr>
    </w:tbl>
    <w:p w:rsidR="000061CB" w:rsidRDefault="000061CB" w:rsidP="005F4E1C">
      <w:pPr>
        <w:rPr>
          <w:rFonts w:eastAsia="SimSun"/>
          <w:lang w:val="en-US" w:eastAsia="zh-CN"/>
        </w:rPr>
      </w:pPr>
    </w:p>
    <w:p w:rsidR="000061CB" w:rsidRDefault="00DD446D" w:rsidP="00DD446D">
      <w:pPr>
        <w:rPr>
          <w:rFonts w:eastAsia="SimSun"/>
          <w:lang w:val="en-US" w:eastAsia="zh-CN"/>
        </w:rPr>
      </w:pPr>
      <w:r>
        <w:rPr>
          <w:rFonts w:eastAsia="SimSun"/>
          <w:lang w:val="en-US" w:eastAsia="zh-CN"/>
        </w:rPr>
        <w:t xml:space="preserve">Draft </w:t>
      </w:r>
      <w:r w:rsidR="000061CB">
        <w:rPr>
          <w:rFonts w:eastAsia="SimSun"/>
          <w:lang w:val="en-US" w:eastAsia="zh-CN"/>
        </w:rPr>
        <w:t>agenda</w:t>
      </w:r>
      <w:r>
        <w:rPr>
          <w:rFonts w:eastAsia="SimSun"/>
          <w:lang w:val="en-US" w:eastAsia="zh-CN"/>
        </w:rPr>
        <w:t>s</w:t>
      </w:r>
      <w:r w:rsidR="000061CB">
        <w:rPr>
          <w:rFonts w:eastAsia="SimSun"/>
          <w:lang w:val="en-US" w:eastAsia="zh-CN"/>
        </w:rPr>
        <w:t xml:space="preserve"> for the meeting</w:t>
      </w:r>
      <w:r>
        <w:rPr>
          <w:rFonts w:eastAsia="SimSun"/>
          <w:lang w:val="en-US" w:eastAsia="zh-CN"/>
        </w:rPr>
        <w:t>s</w:t>
      </w:r>
      <w:r w:rsidR="000061CB">
        <w:rPr>
          <w:rFonts w:eastAsia="SimSun"/>
          <w:lang w:val="en-US" w:eastAsia="zh-CN"/>
        </w:rPr>
        <w:t xml:space="preserve"> </w:t>
      </w:r>
      <w:r>
        <w:rPr>
          <w:rFonts w:eastAsia="SimSun"/>
          <w:lang w:val="en-US" w:eastAsia="zh-CN"/>
        </w:rPr>
        <w:t>are</w:t>
      </w:r>
      <w:r w:rsidR="000061CB">
        <w:rPr>
          <w:rFonts w:eastAsia="SimSun"/>
          <w:lang w:val="en-US" w:eastAsia="zh-CN"/>
        </w:rPr>
        <w:t xml:space="preserve"> contained in Annex 2. The </w:t>
      </w:r>
      <w:r>
        <w:rPr>
          <w:rFonts w:eastAsia="SimSun"/>
          <w:lang w:val="en-US" w:eastAsia="zh-CN"/>
        </w:rPr>
        <w:t>Questions assigned may be found </w:t>
      </w:r>
      <w:r w:rsidR="000061CB">
        <w:rPr>
          <w:rFonts w:eastAsia="SimSun"/>
          <w:lang w:val="en-US" w:eastAsia="zh-CN"/>
        </w:rPr>
        <w:t>on:</w:t>
      </w:r>
    </w:p>
    <w:p w:rsidR="000061CB" w:rsidRDefault="00E86AEC" w:rsidP="005F4E1C">
      <w:pPr>
        <w:tabs>
          <w:tab w:val="clear" w:pos="794"/>
          <w:tab w:val="clear" w:pos="1191"/>
          <w:tab w:val="clear" w:pos="1588"/>
          <w:tab w:val="clear" w:pos="1985"/>
        </w:tabs>
        <w:spacing w:before="360"/>
        <w:jc w:val="center"/>
        <w:rPr>
          <w:color w:val="000000"/>
        </w:rPr>
      </w:pPr>
      <w:hyperlink r:id="rId10" w:history="1">
        <w:r w:rsidR="000061CB" w:rsidRPr="00474E4B">
          <w:rPr>
            <w:rStyle w:val="Hyperlink"/>
          </w:rPr>
          <w:t>http://www.itu.int/publ/R-QUE-SG03/en</w:t>
        </w:r>
      </w:hyperlink>
    </w:p>
    <w:p w:rsidR="000061CB" w:rsidRDefault="000061CB" w:rsidP="005F4E1C">
      <w:pPr>
        <w:spacing w:before="360"/>
        <w:rPr>
          <w:rFonts w:eastAsia="SimSun"/>
          <w:sz w:val="20"/>
          <w:lang w:val="en-US" w:eastAsia="zh-CN"/>
        </w:rPr>
      </w:pPr>
      <w:r>
        <w:rPr>
          <w:rFonts w:eastAsia="SimSun"/>
          <w:lang w:val="en-US" w:eastAsia="zh-CN"/>
        </w:rPr>
        <w:t>Working Parties will conduct their work in English.</w:t>
      </w:r>
    </w:p>
    <w:p w:rsidR="000061CB" w:rsidRDefault="000061CB" w:rsidP="005F4E1C">
      <w:r w:rsidRPr="000D2DD3">
        <w:t>Services directly connected with meeting activities, such as delegate registration, document distribution, etc.</w:t>
      </w:r>
      <w:r w:rsidR="000D5979">
        <w:t>..</w:t>
      </w:r>
      <w:r w:rsidRPr="000D2DD3">
        <w:t xml:space="preserve"> will be located in the vicinity of the meeting room. Registration of delegates will start at </w:t>
      </w:r>
      <w:r w:rsidR="00DD446D">
        <w:t>0</w:t>
      </w:r>
      <w:r w:rsidRPr="000D2DD3">
        <w:t>8:30 hours on the opening day.</w:t>
      </w:r>
    </w:p>
    <w:p w:rsidR="000061CB" w:rsidRDefault="000061CB" w:rsidP="00DD446D">
      <w:r w:rsidRPr="00044B0F">
        <w:t>Delegates may wish to note that these Working Part</w:t>
      </w:r>
      <w:r w:rsidR="00DD446D">
        <w:t>ies</w:t>
      </w:r>
      <w:r w:rsidRPr="00044B0F">
        <w:t xml:space="preserve"> meetings will be preceeded by the 1</w:t>
      </w:r>
      <w:r w:rsidRPr="00044B0F">
        <w:rPr>
          <w:vertAlign w:val="superscript"/>
        </w:rPr>
        <w:t>st</w:t>
      </w:r>
      <w:r w:rsidR="00DD446D">
        <w:t> </w:t>
      </w:r>
      <w:r w:rsidRPr="00044B0F">
        <w:t>International Workshop of the EU FP6/COST Project IC0802 “</w:t>
      </w:r>
      <w:r w:rsidRPr="00044B0F">
        <w:rPr>
          <w:bCs/>
          <w:i/>
        </w:rPr>
        <w:t xml:space="preserve">Propagation tools and data for integrated Telecom, </w:t>
      </w:r>
      <w:r w:rsidR="00DD446D" w:rsidRPr="00044B0F">
        <w:rPr>
          <w:bCs/>
          <w:i/>
        </w:rPr>
        <w:t xml:space="preserve">navigation </w:t>
      </w:r>
      <w:r w:rsidRPr="00044B0F">
        <w:rPr>
          <w:bCs/>
          <w:i/>
        </w:rPr>
        <w:t xml:space="preserve">and Earth </w:t>
      </w:r>
      <w:r w:rsidR="00DD446D" w:rsidRPr="00044B0F">
        <w:rPr>
          <w:bCs/>
          <w:i/>
        </w:rPr>
        <w:t xml:space="preserve">observation </w:t>
      </w:r>
      <w:r w:rsidRPr="00044B0F">
        <w:rPr>
          <w:bCs/>
          <w:i/>
        </w:rPr>
        <w:t>systems</w:t>
      </w:r>
      <w:r w:rsidRPr="00044B0F">
        <w:t>”, which is to be held at the same venue, from</w:t>
      </w:r>
      <w:r w:rsidR="00DD446D">
        <w:t xml:space="preserve"> </w:t>
      </w:r>
      <w:r w:rsidRPr="00044B0F">
        <w:rPr>
          <w:u w:val="single"/>
        </w:rPr>
        <w:t>8 to 9 November 2010</w:t>
      </w:r>
      <w:r w:rsidRPr="00044B0F">
        <w:t xml:space="preserve">. For more information, see </w:t>
      </w:r>
      <w:hyperlink r:id="rId11" w:history="1">
        <w:r>
          <w:rPr>
            <w:rStyle w:val="Hyperlink"/>
          </w:rPr>
          <w:t>http://www.tesa.prd.fr/cost/</w:t>
        </w:r>
      </w:hyperlink>
      <w:r>
        <w:t xml:space="preserve"> or contact the Workshop organisers, Dr. Antonio Martellucci, ESA/ESTEC (</w:t>
      </w:r>
      <w:hyperlink r:id="rId12" w:history="1">
        <w:r w:rsidRPr="00F578AF">
          <w:rPr>
            <w:rStyle w:val="Hyperlink"/>
          </w:rPr>
          <w:t>Antonio.Martellucci@esa.int</w:t>
        </w:r>
      </w:hyperlink>
      <w:r>
        <w:t>) and Prof. Carlo Riva, Politecnico di Milano (</w:t>
      </w:r>
      <w:hyperlink r:id="rId13" w:history="1">
        <w:r w:rsidRPr="00F578AF">
          <w:rPr>
            <w:rStyle w:val="Hyperlink"/>
          </w:rPr>
          <w:t>riva@elet.polimi.it</w:t>
        </w:r>
      </w:hyperlink>
      <w:r>
        <w:t>).</w:t>
      </w:r>
    </w:p>
    <w:p w:rsidR="000061CB" w:rsidRPr="000D2DD3" w:rsidRDefault="000061CB" w:rsidP="00F222B6">
      <w:pPr>
        <w:pStyle w:val="Heading1"/>
      </w:pPr>
      <w:r w:rsidRPr="000D2DD3">
        <w:t>Contributions</w:t>
      </w:r>
    </w:p>
    <w:p w:rsidR="000061CB" w:rsidRDefault="000061CB" w:rsidP="005F4E1C">
      <w:r w:rsidRPr="000D2DD3">
        <w:t>Contributions in response to the work of Working Parties 3J, 3K, 3L and 3M are invited. These will be processed according to the provisions laid down in Resolution ITU-R 1-5</w:t>
      </w:r>
      <w:r>
        <w:t xml:space="preserve"> and</w:t>
      </w:r>
      <w:r w:rsidRPr="000D2DD3">
        <w:t xml:space="preserve"> posted on </w:t>
      </w:r>
      <w:r>
        <w:t>the web.</w:t>
      </w:r>
    </w:p>
    <w:p w:rsidR="000061CB" w:rsidRDefault="000061CB" w:rsidP="005F4E1C">
      <w:pPr>
        <w:rPr>
          <w:rFonts w:eastAsia="SimSun"/>
          <w:szCs w:val="24"/>
          <w:lang w:val="en-US" w:eastAsia="zh-CN"/>
        </w:rPr>
      </w:pPr>
      <w:r>
        <w:rPr>
          <w:rFonts w:eastAsia="SimSun"/>
          <w:szCs w:val="24"/>
          <w:lang w:val="en-US" w:eastAsia="zh-CN"/>
        </w:rPr>
        <w:t>According to the ITU-R patent policy (Annex 1 to Resolution ITU-R 1-5), contributions containing a proposal for a new Recommendation should draw the attention to any known patent or to any known pending patent application relating to systems or technologies considered in the proposal.</w:t>
      </w:r>
    </w:p>
    <w:p w:rsidR="00F222B6" w:rsidRDefault="00F222B6">
      <w:pPr>
        <w:tabs>
          <w:tab w:val="clear" w:pos="794"/>
          <w:tab w:val="clear" w:pos="1191"/>
          <w:tab w:val="clear" w:pos="1588"/>
          <w:tab w:val="clear" w:pos="1985"/>
        </w:tabs>
        <w:overflowPunct/>
        <w:autoSpaceDE/>
        <w:autoSpaceDN/>
        <w:adjustRightInd/>
        <w:spacing w:before="0"/>
        <w:textAlignment w:val="auto"/>
        <w:rPr>
          <w:rFonts w:eastAsia="SimSun"/>
          <w:szCs w:val="24"/>
          <w:lang w:val="en-US" w:eastAsia="zh-CN"/>
        </w:rPr>
      </w:pPr>
      <w:r>
        <w:rPr>
          <w:rFonts w:eastAsia="SimSun"/>
          <w:szCs w:val="24"/>
          <w:lang w:val="en-US" w:eastAsia="zh-CN"/>
        </w:rPr>
        <w:br w:type="page"/>
      </w:r>
    </w:p>
    <w:p w:rsidR="000061CB" w:rsidRDefault="000061CB" w:rsidP="005F4E1C">
      <w:pPr>
        <w:rPr>
          <w:rFonts w:eastAsia="SimSun"/>
          <w:szCs w:val="24"/>
          <w:lang w:val="en-US" w:eastAsia="zh-CN"/>
        </w:rPr>
      </w:pPr>
      <w:r>
        <w:rPr>
          <w:rFonts w:eastAsia="SimSun"/>
          <w:szCs w:val="24"/>
          <w:lang w:val="en-US" w:eastAsia="zh-CN"/>
        </w:rPr>
        <w:t>Copies of each contribution should be sent to the Study Group Department, Radiocommunication Bureau, for processing, to the Chairman of the Working Party and to the Chairman and Vice</w:t>
      </w:r>
      <w:r>
        <w:rPr>
          <w:rFonts w:eastAsia="SimSun"/>
          <w:szCs w:val="24"/>
          <w:lang w:eastAsia="zh-CN"/>
        </w:rPr>
        <w:noBreakHyphen/>
      </w:r>
      <w:r>
        <w:rPr>
          <w:rFonts w:eastAsia="SimSun"/>
          <w:szCs w:val="24"/>
          <w:lang w:val="en-US" w:eastAsia="zh-CN"/>
        </w:rPr>
        <w:t xml:space="preserve">Chairmen of Radiocommunication Study Group 3. </w:t>
      </w:r>
    </w:p>
    <w:p w:rsidR="000061CB" w:rsidRDefault="000061CB" w:rsidP="005F4E1C">
      <w:pPr>
        <w:rPr>
          <w:rFonts w:eastAsia="SimSun"/>
          <w:szCs w:val="24"/>
          <w:lang w:val="en-US" w:eastAsia="zh-CN"/>
        </w:rPr>
      </w:pPr>
      <w:r>
        <w:rPr>
          <w:rFonts w:eastAsia="SimSun"/>
          <w:szCs w:val="24"/>
          <w:lang w:val="en-US" w:eastAsia="zh-CN"/>
        </w:rPr>
        <w:t>The pertinent addresses can be found on:</w:t>
      </w:r>
    </w:p>
    <w:p w:rsidR="000061CB" w:rsidRPr="000D2DD3" w:rsidRDefault="00E86AEC" w:rsidP="005F4E1C">
      <w:pPr>
        <w:spacing w:before="240"/>
        <w:jc w:val="center"/>
        <w:rPr>
          <w:color w:val="000000"/>
        </w:rPr>
      </w:pPr>
      <w:hyperlink r:id="rId14" w:history="1">
        <w:r w:rsidR="000061CB" w:rsidRPr="004B1375">
          <w:rPr>
            <w:rStyle w:val="Hyperlink"/>
          </w:rPr>
          <w:t>http://www.itu.int/cgi-bin/htsh/compass/cvc.param.sh?acvty_code=3</w:t>
        </w:r>
      </w:hyperlink>
      <w:r w:rsidR="000061CB" w:rsidRPr="000D2DD3">
        <w:rPr>
          <w:color w:val="000000"/>
        </w:rPr>
        <w:t>.</w:t>
      </w:r>
    </w:p>
    <w:p w:rsidR="000061CB" w:rsidRDefault="000061CB" w:rsidP="005F4E1C">
      <w:pPr>
        <w:spacing w:before="240"/>
        <w:rPr>
          <w:rFonts w:eastAsia="SimSun"/>
          <w:lang w:val="en-US" w:eastAsia="zh-CN"/>
        </w:rPr>
      </w:pPr>
      <w:r>
        <w:rPr>
          <w:rFonts w:eastAsia="SimSun"/>
          <w:lang w:val="en-US" w:eastAsia="zh-CN"/>
        </w:rPr>
        <w:t>Participants are requested to submit contributions by electronic mail to:</w:t>
      </w:r>
    </w:p>
    <w:p w:rsidR="005F4E1C" w:rsidRDefault="00E86AEC" w:rsidP="005F4E1C">
      <w:pPr>
        <w:spacing w:before="240"/>
        <w:jc w:val="center"/>
        <w:rPr>
          <w:rFonts w:eastAsia="SimSun"/>
          <w:lang w:val="en-US" w:eastAsia="zh-CN"/>
        </w:rPr>
      </w:pPr>
      <w:hyperlink r:id="rId15" w:history="1">
        <w:r w:rsidR="005F4E1C" w:rsidRPr="001C24CD">
          <w:rPr>
            <w:rStyle w:val="Hyperlink"/>
            <w:rFonts w:eastAsia="SimSun"/>
            <w:lang w:val="en-US" w:eastAsia="zh-CN"/>
          </w:rPr>
          <w:t>rsg3@itu.int</w:t>
        </w:r>
      </w:hyperlink>
    </w:p>
    <w:p w:rsidR="000061CB" w:rsidRPr="000D2DD3" w:rsidRDefault="000061CB" w:rsidP="005F4E1C">
      <w:pPr>
        <w:spacing w:before="240"/>
      </w:pPr>
      <w:r w:rsidRPr="000D2DD3">
        <w:rPr>
          <w:b/>
          <w:bCs/>
        </w:rPr>
        <w:t>The deadline for submission of contributions is specified in the table above</w:t>
      </w:r>
      <w:r w:rsidRPr="000D2DD3">
        <w:t xml:space="preserve">. Submissions received later than the specified deadlines cannot be accepted. </w:t>
      </w:r>
    </w:p>
    <w:p w:rsidR="000061CB" w:rsidRPr="000D2DD3" w:rsidRDefault="000061CB" w:rsidP="000061CB">
      <w:pPr>
        <w:pStyle w:val="Heading1"/>
        <w:rPr>
          <w:color w:val="000000"/>
        </w:rPr>
      </w:pPr>
      <w:r w:rsidRPr="000D2DD3">
        <w:rPr>
          <w:color w:val="000000"/>
        </w:rPr>
        <w:t>Documentation</w:t>
      </w:r>
    </w:p>
    <w:p w:rsidR="005F4E1C" w:rsidRDefault="000061CB" w:rsidP="005F4E1C">
      <w:r>
        <w:rPr>
          <w:rFonts w:eastAsia="SimSun"/>
          <w:szCs w:val="24"/>
          <w:lang w:val="en-US" w:eastAsia="zh-CN"/>
        </w:rPr>
        <w:t xml:space="preserve">Contributions to this meeting are stored </w:t>
      </w:r>
      <w:r w:rsidRPr="000D2DD3">
        <w:t>on the ITU</w:t>
      </w:r>
      <w:r w:rsidRPr="000D2DD3">
        <w:noBreakHyphen/>
        <w:t>R Study Group 3 Web page at:</w:t>
      </w:r>
    </w:p>
    <w:p w:rsidR="000061CB" w:rsidRDefault="00E86AEC" w:rsidP="005F4E1C">
      <w:pPr>
        <w:spacing w:before="240"/>
        <w:jc w:val="center"/>
      </w:pPr>
      <w:hyperlink r:id="rId16" w:history="1">
        <w:r w:rsidR="000061CB" w:rsidRPr="000D2DD3">
          <w:rPr>
            <w:rStyle w:val="Hyperlink"/>
            <w:color w:val="000000"/>
          </w:rPr>
          <w:t>http://www.itu.int/ITU-R/index.asp?category=study-groups&amp;link=rsg3&amp;lang=en</w:t>
        </w:r>
      </w:hyperlink>
    </w:p>
    <w:p w:rsidR="000061CB" w:rsidRDefault="000061CB" w:rsidP="005F4E1C">
      <w:pPr>
        <w:spacing w:before="240"/>
        <w:rPr>
          <w:rFonts w:eastAsia="SimSun"/>
          <w:szCs w:val="24"/>
          <w:lang w:val="en-US" w:eastAsia="zh-CN"/>
        </w:rPr>
      </w:pPr>
      <w:r w:rsidRPr="000D2DD3">
        <w:t>(</w:t>
      </w:r>
      <w:r>
        <w:t>see the Contributions of each</w:t>
      </w:r>
      <w:r w:rsidRPr="000D2DD3">
        <w:t xml:space="preserve"> </w:t>
      </w:r>
      <w:r>
        <w:t xml:space="preserve">relevant </w:t>
      </w:r>
      <w:r w:rsidRPr="000D2DD3">
        <w:t>Working Party</w:t>
      </w:r>
      <w:r>
        <w:t xml:space="preserve"> under “Structure”</w:t>
      </w:r>
      <w:r w:rsidRPr="000D2DD3">
        <w:t>).</w:t>
      </w:r>
    </w:p>
    <w:p w:rsidR="000061CB" w:rsidRDefault="000061CB" w:rsidP="005F4E1C">
      <w:pPr>
        <w:rPr>
          <w:rFonts w:eastAsia="SimSun"/>
          <w:sz w:val="20"/>
          <w:lang w:val="en-US" w:eastAsia="zh-CN"/>
        </w:rPr>
      </w:pPr>
      <w:r w:rsidRPr="00927631">
        <w:rPr>
          <w:rFonts w:eastAsia="SimSun"/>
          <w:lang w:val="en-US" w:eastAsia="zh-CN"/>
        </w:rPr>
        <w:t>Wireless LAN facilities will be provided in all meeting rooms</w:t>
      </w:r>
      <w:r>
        <w:rPr>
          <w:rFonts w:eastAsia="SimSun"/>
          <w:lang w:val="en-US" w:eastAsia="zh-CN"/>
        </w:rPr>
        <w:t xml:space="preserve">. Participants will need to bring their laptops (equipped with a WLAN-card) with them to the meeting because </w:t>
      </w:r>
      <w:r>
        <w:rPr>
          <w:rFonts w:eastAsia="SimSun"/>
          <w:b/>
          <w:bCs/>
          <w:lang w:val="en-US" w:eastAsia="zh-CN"/>
        </w:rPr>
        <w:t xml:space="preserve">this will be a completely paperless meeting </w:t>
      </w:r>
      <w:r>
        <w:rPr>
          <w:rFonts w:eastAsia="SimSun"/>
          <w:lang w:val="en-US" w:eastAsia="zh-CN"/>
        </w:rPr>
        <w:t>(no paper copies of documents will be distributed).</w:t>
      </w:r>
    </w:p>
    <w:p w:rsidR="000061CB" w:rsidRPr="000D2DD3" w:rsidRDefault="000061CB" w:rsidP="00F222B6">
      <w:pPr>
        <w:pStyle w:val="Heading1"/>
      </w:pPr>
      <w:r w:rsidRPr="000D2DD3">
        <w:t>Hotel accommodation and arrival information</w:t>
      </w:r>
    </w:p>
    <w:p w:rsidR="000061CB" w:rsidRPr="000D2DD3" w:rsidRDefault="000061CB" w:rsidP="005F4E1C">
      <w:r w:rsidRPr="00927631">
        <w:t xml:space="preserve">Annex 1 contains details on hotel accommodation; delegates are advised to make reservations at the earliest opportunity. Also included in Annex 1 is information concerning arrival in </w:t>
      </w:r>
      <w:r w:rsidRPr="00927631">
        <w:rPr>
          <w:color w:val="FF0000"/>
        </w:rPr>
        <w:t>Erice</w:t>
      </w:r>
      <w:r w:rsidRPr="00927631">
        <w:t>, together with a map indicating the conference venue.</w:t>
      </w:r>
    </w:p>
    <w:p w:rsidR="000061CB" w:rsidRPr="000D2DD3" w:rsidRDefault="000061CB" w:rsidP="000061CB">
      <w:pPr>
        <w:pStyle w:val="Heading1"/>
        <w:rPr>
          <w:color w:val="000000"/>
        </w:rPr>
      </w:pPr>
      <w:r w:rsidRPr="000D2DD3">
        <w:rPr>
          <w:color w:val="000000"/>
        </w:rPr>
        <w:t>Participation</w:t>
      </w:r>
    </w:p>
    <w:p w:rsidR="000061CB" w:rsidRDefault="000061CB" w:rsidP="005F4E1C">
      <w:pPr>
        <w:rPr>
          <w:rFonts w:eastAsia="SimSun"/>
          <w:lang w:val="en-US" w:eastAsia="zh-CN"/>
        </w:rPr>
      </w:pPr>
      <w:r>
        <w:rPr>
          <w:rFonts w:eastAsia="SimSun"/>
          <w:lang w:val="en-US" w:eastAsia="zh-CN"/>
        </w:rPr>
        <w:t>Delegate/participant registration for the meeting will be carried out online via the ITU-R website.</w:t>
      </w:r>
    </w:p>
    <w:p w:rsidR="000061CB" w:rsidRDefault="000061CB" w:rsidP="005F4E1C">
      <w:pPr>
        <w:rPr>
          <w:rFonts w:eastAsia="SimSun"/>
          <w:lang w:val="en-US" w:eastAsia="zh-CN"/>
        </w:rPr>
      </w:pPr>
      <w:r>
        <w:rPr>
          <w:rFonts w:eastAsia="SimSun"/>
          <w:lang w:val="en-US" w:eastAsia="zh-CN"/>
        </w:rPr>
        <w:t>Each Member State/Sector Member/Associate was requested to designate a focal point to be responsible for the handling of all registration requests for his/her administration/organization.</w:t>
      </w:r>
    </w:p>
    <w:p w:rsidR="000061CB" w:rsidRDefault="000061CB" w:rsidP="005F4E1C">
      <w:pPr>
        <w:rPr>
          <w:rFonts w:eastAsia="SimSun"/>
          <w:lang w:val="en-US" w:eastAsia="zh-CN"/>
        </w:rPr>
      </w:pPr>
      <w:r>
        <w:rPr>
          <w:rFonts w:eastAsia="SimSun"/>
          <w:lang w:val="en-US" w:eastAsia="zh-CN"/>
        </w:rPr>
        <w:t>Individuals wishing to attend should contact directly the focal point designated for all Study Group activities for his/her entity. The list of designated focal points (DFPs) is available on the</w:t>
      </w:r>
      <w:r w:rsidR="005F4E1C">
        <w:rPr>
          <w:rFonts w:eastAsia="SimSun"/>
          <w:lang w:val="en-US" w:eastAsia="zh-CN"/>
        </w:rPr>
        <w:t xml:space="preserve"> </w:t>
      </w:r>
      <w:r>
        <w:rPr>
          <w:rFonts w:eastAsia="SimSun"/>
          <w:b/>
          <w:bCs/>
          <w:lang w:val="en-US" w:eastAsia="zh-CN"/>
        </w:rPr>
        <w:t xml:space="preserve">ITU-R Delegate Registration and Information </w:t>
      </w:r>
      <w:r>
        <w:rPr>
          <w:rFonts w:eastAsia="SimSun"/>
          <w:lang w:val="en-US" w:eastAsia="zh-CN"/>
        </w:rPr>
        <w:t>webpage at:</w:t>
      </w:r>
    </w:p>
    <w:p w:rsidR="000061CB" w:rsidRDefault="00E86AEC" w:rsidP="005F4E1C">
      <w:pPr>
        <w:spacing w:before="240"/>
        <w:jc w:val="center"/>
        <w:rPr>
          <w:rFonts w:eastAsia="SimSun"/>
          <w:lang w:val="en-US" w:eastAsia="zh-CN"/>
        </w:rPr>
      </w:pPr>
      <w:hyperlink r:id="rId17" w:history="1">
        <w:r w:rsidR="000061CB" w:rsidRPr="00D844A6">
          <w:rPr>
            <w:rStyle w:val="Hyperlink"/>
            <w:rFonts w:eastAsia="SimSun"/>
            <w:szCs w:val="24"/>
            <w:lang w:val="en-US" w:eastAsia="zh-CN"/>
          </w:rPr>
          <w:t>http://www.itu.int/ITU-R/go/delegate-reg-info/en</w:t>
        </w:r>
      </w:hyperlink>
    </w:p>
    <w:p w:rsidR="00F222B6" w:rsidRDefault="00F222B6">
      <w:pPr>
        <w:tabs>
          <w:tab w:val="clear" w:pos="794"/>
          <w:tab w:val="clear" w:pos="1191"/>
          <w:tab w:val="clear" w:pos="1588"/>
          <w:tab w:val="clear" w:pos="1985"/>
        </w:tabs>
        <w:overflowPunct/>
        <w:autoSpaceDE/>
        <w:autoSpaceDN/>
        <w:adjustRightInd/>
        <w:spacing w:before="0"/>
        <w:textAlignment w:val="auto"/>
        <w:rPr>
          <w:rFonts w:eastAsia="SimSun"/>
          <w:b/>
          <w:lang w:val="en-US" w:eastAsia="zh-CN"/>
        </w:rPr>
      </w:pPr>
      <w:r>
        <w:rPr>
          <w:rFonts w:eastAsia="SimSun"/>
          <w:lang w:val="en-US" w:eastAsia="zh-CN"/>
        </w:rPr>
        <w:br w:type="page"/>
      </w:r>
    </w:p>
    <w:p w:rsidR="000061CB" w:rsidRDefault="000061CB" w:rsidP="00F222B6">
      <w:pPr>
        <w:pStyle w:val="Heading1"/>
        <w:rPr>
          <w:rFonts w:eastAsia="SimSun"/>
          <w:lang w:val="en-US" w:eastAsia="zh-CN"/>
        </w:rPr>
      </w:pPr>
      <w:r>
        <w:rPr>
          <w:rFonts w:eastAsia="SimSun"/>
          <w:lang w:val="en-US" w:eastAsia="zh-CN"/>
        </w:rPr>
        <w:t>Passports &amp; visas</w:t>
      </w:r>
    </w:p>
    <w:p w:rsidR="000061CB" w:rsidRDefault="000061CB" w:rsidP="005F4E1C">
      <w:pPr>
        <w:rPr>
          <w:rFonts w:eastAsia="SimSun"/>
          <w:color w:val="000000"/>
          <w:lang w:val="en-US" w:eastAsia="zh-CN"/>
        </w:rPr>
      </w:pPr>
      <w:r>
        <w:rPr>
          <w:rFonts w:eastAsia="SimSun"/>
          <w:lang w:val="en-US" w:eastAsia="zh-CN"/>
        </w:rPr>
        <w:t xml:space="preserve">At the following web page of the </w:t>
      </w:r>
      <w:r w:rsidR="000D5979">
        <w:rPr>
          <w:rFonts w:eastAsia="SimSun"/>
          <w:lang w:val="en-US" w:eastAsia="zh-CN"/>
        </w:rPr>
        <w:t xml:space="preserve">Italian </w:t>
      </w:r>
      <w:r>
        <w:rPr>
          <w:rFonts w:eastAsia="SimSun"/>
          <w:lang w:val="en-US" w:eastAsia="zh-CN"/>
        </w:rPr>
        <w:t>Minister of Foreign Affairs:</w:t>
      </w:r>
      <w:r w:rsidR="005F4E1C">
        <w:rPr>
          <w:rFonts w:eastAsia="SimSun"/>
          <w:lang w:val="en-US" w:eastAsia="zh-CN"/>
        </w:rPr>
        <w:t xml:space="preserve"> </w:t>
      </w:r>
      <w:hyperlink r:id="rId18" w:history="1">
        <w:r w:rsidRPr="0039277E">
          <w:rPr>
            <w:rStyle w:val="Hyperlink"/>
            <w:rFonts w:eastAsia="SimSun"/>
            <w:szCs w:val="24"/>
            <w:lang w:val="en-US" w:eastAsia="zh-CN"/>
          </w:rPr>
          <w:t>http://www.esteri.it/visti/index_eng.asp</w:t>
        </w:r>
      </w:hyperlink>
      <w:r>
        <w:rPr>
          <w:rFonts w:eastAsia="SimSun"/>
          <w:lang w:val="en-US" w:eastAsia="zh-CN"/>
        </w:rPr>
        <w:t xml:space="preserve"> </w:t>
      </w:r>
      <w:r>
        <w:rPr>
          <w:rFonts w:eastAsia="SimSun"/>
          <w:color w:val="000000"/>
          <w:lang w:val="en-US" w:eastAsia="zh-CN"/>
        </w:rPr>
        <w:t xml:space="preserve">you can find out whether you need a visa to enter in </w:t>
      </w:r>
      <w:smartTag w:uri="urn:schemas-microsoft-com:office:smarttags" w:element="country-region">
        <w:smartTag w:uri="urn:schemas-microsoft-com:office:smarttags" w:element="place">
          <w:r>
            <w:rPr>
              <w:rFonts w:eastAsia="SimSun"/>
              <w:color w:val="000000"/>
              <w:lang w:val="en-US" w:eastAsia="zh-CN"/>
            </w:rPr>
            <w:t>Italy</w:t>
          </w:r>
        </w:smartTag>
      </w:smartTag>
      <w:r>
        <w:rPr>
          <w:rFonts w:eastAsia="SimSun"/>
          <w:color w:val="000000"/>
          <w:lang w:val="en-US" w:eastAsia="zh-CN"/>
        </w:rPr>
        <w:t xml:space="preserve"> and in the Schengen States for up to 90 days. Contact person is provided in item 5 of Annex 1.</w:t>
      </w:r>
    </w:p>
    <w:p w:rsidR="000061CB" w:rsidRPr="00EE1395" w:rsidRDefault="000061CB" w:rsidP="000061CB">
      <w:pPr>
        <w:tabs>
          <w:tab w:val="clear" w:pos="794"/>
          <w:tab w:val="clear" w:pos="1191"/>
          <w:tab w:val="clear" w:pos="1588"/>
          <w:tab w:val="clear" w:pos="1985"/>
        </w:tabs>
        <w:spacing w:before="0"/>
        <w:rPr>
          <w:rFonts w:eastAsia="SimSun"/>
          <w:b/>
          <w:bCs/>
          <w:color w:val="000000"/>
          <w:szCs w:val="24"/>
          <w:u w:val="single"/>
          <w:lang w:val="en-US" w:eastAsia="zh-CN"/>
        </w:rPr>
      </w:pPr>
      <w:r w:rsidRPr="00EE1395">
        <w:rPr>
          <w:rFonts w:eastAsia="SimSun"/>
          <w:b/>
          <w:bCs/>
          <w:color w:val="000000"/>
          <w:szCs w:val="24"/>
          <w:u w:val="single"/>
          <w:lang w:val="en-US" w:eastAsia="zh-CN"/>
        </w:rPr>
        <w:t>Delegates are urged to process their visa requests at their earliest convenience.</w:t>
      </w:r>
    </w:p>
    <w:p w:rsidR="000061CB" w:rsidRPr="000D2DD3" w:rsidRDefault="000061CB" w:rsidP="000061CB">
      <w:pPr>
        <w:pStyle w:val="Index1"/>
        <w:tabs>
          <w:tab w:val="center" w:pos="7371"/>
        </w:tabs>
        <w:spacing w:before="1320"/>
        <w:rPr>
          <w:color w:val="000000"/>
        </w:rPr>
      </w:pPr>
      <w:r w:rsidRPr="000D2DD3">
        <w:rPr>
          <w:color w:val="000000"/>
        </w:rPr>
        <w:tab/>
      </w:r>
      <w:r w:rsidRPr="000D2DD3">
        <w:rPr>
          <w:color w:val="000000"/>
        </w:rPr>
        <w:tab/>
      </w:r>
      <w:r w:rsidRPr="000D2DD3">
        <w:rPr>
          <w:color w:val="000000"/>
        </w:rPr>
        <w:tab/>
      </w:r>
      <w:r w:rsidRPr="000D2DD3">
        <w:rPr>
          <w:color w:val="000000"/>
        </w:rPr>
        <w:tab/>
      </w:r>
      <w:r w:rsidRPr="000D2DD3">
        <w:rPr>
          <w:color w:val="000000"/>
        </w:rPr>
        <w:tab/>
        <w:t>Valery Timofeev</w:t>
      </w:r>
    </w:p>
    <w:p w:rsidR="000061CB" w:rsidRPr="00E52CA7" w:rsidRDefault="000061CB" w:rsidP="000061CB">
      <w:pPr>
        <w:pStyle w:val="Head"/>
        <w:tabs>
          <w:tab w:val="clear" w:pos="6663"/>
          <w:tab w:val="center" w:pos="7371"/>
          <w:tab w:val="right" w:pos="8505"/>
        </w:tabs>
        <w:rPr>
          <w:color w:val="000000"/>
        </w:rPr>
      </w:pPr>
      <w:r w:rsidRPr="000D2DD3">
        <w:rPr>
          <w:color w:val="000000"/>
        </w:rPr>
        <w:tab/>
      </w:r>
      <w:r w:rsidRPr="00E52CA7">
        <w:rPr>
          <w:color w:val="000000"/>
        </w:rPr>
        <w:t>Director, Radiocommunication Bureau</w:t>
      </w:r>
    </w:p>
    <w:p w:rsidR="000061CB" w:rsidRPr="00E52CA7" w:rsidRDefault="000061CB" w:rsidP="000061CB">
      <w:pPr>
        <w:tabs>
          <w:tab w:val="center" w:pos="7939"/>
          <w:tab w:val="right" w:pos="8505"/>
        </w:tabs>
        <w:rPr>
          <w:b/>
          <w:bCs/>
          <w:color w:val="000000"/>
        </w:rPr>
      </w:pPr>
    </w:p>
    <w:p w:rsidR="000061CB" w:rsidRPr="00E52CA7" w:rsidRDefault="000061CB" w:rsidP="005F4E1C">
      <w:pPr>
        <w:rPr>
          <w:u w:val="single"/>
        </w:rPr>
      </w:pPr>
      <w:r w:rsidRPr="005F4E1C">
        <w:rPr>
          <w:b/>
          <w:bCs/>
        </w:rPr>
        <w:t>Annexes:</w:t>
      </w:r>
      <w:r w:rsidRPr="00E52CA7">
        <w:t xml:space="preserve"> </w:t>
      </w:r>
      <w:r w:rsidR="005F4E1C">
        <w:tab/>
      </w:r>
      <w:r w:rsidRPr="005F4E1C">
        <w:rPr>
          <w:color w:val="000000" w:themeColor="text1"/>
        </w:rPr>
        <w:t>3</w:t>
      </w:r>
    </w:p>
    <w:p w:rsidR="000061CB" w:rsidRPr="005F4E1C" w:rsidRDefault="000061CB" w:rsidP="000061CB">
      <w:pPr>
        <w:tabs>
          <w:tab w:val="left" w:pos="284"/>
          <w:tab w:val="left" w:pos="568"/>
        </w:tabs>
        <w:spacing w:before="360"/>
        <w:rPr>
          <w:b/>
          <w:bCs/>
          <w:color w:val="000000"/>
          <w:sz w:val="18"/>
          <w:szCs w:val="18"/>
        </w:rPr>
      </w:pPr>
      <w:r w:rsidRPr="005F4E1C">
        <w:rPr>
          <w:b/>
          <w:bCs/>
          <w:color w:val="000000"/>
          <w:sz w:val="18"/>
          <w:szCs w:val="18"/>
        </w:rPr>
        <w:t>Distribution:</w:t>
      </w:r>
    </w:p>
    <w:p w:rsidR="000061CB" w:rsidRPr="005F4E1C" w:rsidRDefault="000061CB" w:rsidP="000061CB">
      <w:pPr>
        <w:tabs>
          <w:tab w:val="left" w:pos="284"/>
        </w:tabs>
        <w:spacing w:before="0"/>
        <w:ind w:left="284" w:hanging="284"/>
        <w:rPr>
          <w:sz w:val="18"/>
          <w:szCs w:val="18"/>
        </w:rPr>
      </w:pPr>
    </w:p>
    <w:p w:rsidR="000660DE" w:rsidRDefault="000660DE" w:rsidP="000660DE">
      <w:pPr>
        <w:tabs>
          <w:tab w:val="left" w:pos="284"/>
        </w:tabs>
        <w:spacing w:before="0"/>
        <w:ind w:left="284" w:hanging="284"/>
        <w:rPr>
          <w:sz w:val="18"/>
          <w:szCs w:val="18"/>
        </w:rPr>
      </w:pPr>
      <w:r w:rsidRPr="005F4E1C">
        <w:rPr>
          <w:sz w:val="18"/>
          <w:szCs w:val="18"/>
        </w:rPr>
        <w:t>–</w:t>
      </w:r>
      <w:r w:rsidRPr="005F4E1C">
        <w:rPr>
          <w:sz w:val="18"/>
          <w:szCs w:val="18"/>
        </w:rPr>
        <w:tab/>
      </w:r>
      <w:r w:rsidRPr="000660DE">
        <w:rPr>
          <w:sz w:val="18"/>
          <w:szCs w:val="18"/>
        </w:rPr>
        <w:t>Administrations of Member</w:t>
      </w:r>
      <w:r w:rsidRPr="000660DE">
        <w:rPr>
          <w:rFonts w:hint="eastAsia"/>
          <w:sz w:val="18"/>
          <w:szCs w:val="18"/>
        </w:rPr>
        <w:t xml:space="preserve"> State</w:t>
      </w:r>
      <w:r w:rsidRPr="000660DE">
        <w:rPr>
          <w:sz w:val="18"/>
          <w:szCs w:val="18"/>
        </w:rPr>
        <w:t xml:space="preserve">s of the ITU and Radiocommunication Sector </w:t>
      </w:r>
      <w:r w:rsidRPr="000660DE">
        <w:rPr>
          <w:rFonts w:hint="eastAsia"/>
          <w:sz w:val="18"/>
          <w:szCs w:val="18"/>
        </w:rPr>
        <w:t xml:space="preserve">Members </w:t>
      </w:r>
      <w:r w:rsidRPr="000660DE">
        <w:rPr>
          <w:sz w:val="18"/>
          <w:szCs w:val="18"/>
        </w:rPr>
        <w:t xml:space="preserve">participating in the work of Radiocommunication Study Group </w:t>
      </w:r>
      <w:r>
        <w:rPr>
          <w:sz w:val="18"/>
          <w:szCs w:val="18"/>
        </w:rPr>
        <w:t>3</w:t>
      </w:r>
    </w:p>
    <w:p w:rsidR="000061CB" w:rsidRPr="005F4E1C" w:rsidRDefault="000061CB" w:rsidP="000660DE">
      <w:pPr>
        <w:tabs>
          <w:tab w:val="left" w:pos="284"/>
        </w:tabs>
        <w:spacing w:before="0"/>
        <w:ind w:left="284" w:hanging="284"/>
        <w:rPr>
          <w:sz w:val="18"/>
          <w:szCs w:val="18"/>
        </w:rPr>
      </w:pPr>
      <w:r w:rsidRPr="005F4E1C">
        <w:rPr>
          <w:sz w:val="18"/>
          <w:szCs w:val="18"/>
        </w:rPr>
        <w:t>–</w:t>
      </w:r>
      <w:r w:rsidRPr="005F4E1C">
        <w:rPr>
          <w:sz w:val="18"/>
          <w:szCs w:val="18"/>
        </w:rPr>
        <w:tab/>
        <w:t>ITU-R Associates participating in the work of Radiocommunication Study Group 3</w:t>
      </w:r>
    </w:p>
    <w:p w:rsidR="000061CB" w:rsidRPr="005F4E1C" w:rsidRDefault="000061CB" w:rsidP="000061CB">
      <w:pPr>
        <w:tabs>
          <w:tab w:val="left" w:pos="284"/>
        </w:tabs>
        <w:spacing w:before="0"/>
        <w:ind w:left="284" w:hanging="284"/>
        <w:rPr>
          <w:sz w:val="18"/>
          <w:szCs w:val="18"/>
        </w:rPr>
      </w:pPr>
      <w:r w:rsidRPr="005F4E1C">
        <w:rPr>
          <w:sz w:val="18"/>
          <w:szCs w:val="18"/>
        </w:rPr>
        <w:t>–</w:t>
      </w:r>
      <w:r w:rsidRPr="005F4E1C">
        <w:rPr>
          <w:sz w:val="18"/>
          <w:szCs w:val="18"/>
        </w:rPr>
        <w:tab/>
        <w:t>Chairman and Vice-Chairmen of Radiocommunication Study Group 3</w:t>
      </w:r>
    </w:p>
    <w:p w:rsidR="000061CB" w:rsidRPr="005F4E1C" w:rsidRDefault="000061CB" w:rsidP="000061CB">
      <w:pPr>
        <w:tabs>
          <w:tab w:val="left" w:pos="284"/>
        </w:tabs>
        <w:spacing w:before="0"/>
        <w:ind w:left="284" w:hanging="284"/>
        <w:rPr>
          <w:sz w:val="18"/>
          <w:szCs w:val="18"/>
        </w:rPr>
      </w:pPr>
      <w:r w:rsidRPr="005F4E1C">
        <w:rPr>
          <w:sz w:val="18"/>
          <w:szCs w:val="18"/>
        </w:rPr>
        <w:t>–</w:t>
      </w:r>
      <w:r w:rsidRPr="005F4E1C">
        <w:rPr>
          <w:sz w:val="18"/>
          <w:szCs w:val="18"/>
        </w:rPr>
        <w:tab/>
        <w:t>Secretary General of the ITU, Director of the Telecommunication Standardization Bureau, Director of the Telecommunication Development Bureau</w:t>
      </w:r>
    </w:p>
    <w:p w:rsidR="000061CB" w:rsidRPr="00DE1DCD" w:rsidRDefault="000061CB" w:rsidP="00C219C8">
      <w:pPr>
        <w:pStyle w:val="AnnexNo"/>
        <w:spacing w:before="120"/>
      </w:pPr>
      <w:r>
        <w:br w:type="page"/>
      </w:r>
      <w:r w:rsidRPr="00C219C8">
        <w:t>Annex</w:t>
      </w:r>
      <w:r>
        <w:t> </w:t>
      </w:r>
      <w:r w:rsidRPr="00DE1DCD">
        <w:t>1</w:t>
      </w:r>
    </w:p>
    <w:p w:rsidR="000061CB" w:rsidRPr="00E53D54" w:rsidRDefault="000061CB" w:rsidP="000061CB">
      <w:pPr>
        <w:pStyle w:val="AnnexTitle"/>
        <w:rPr>
          <w:sz w:val="28"/>
          <w:szCs w:val="28"/>
        </w:rPr>
      </w:pPr>
      <w:r w:rsidRPr="00E53D54">
        <w:rPr>
          <w:sz w:val="28"/>
          <w:szCs w:val="28"/>
        </w:rPr>
        <w:t>Information for participants</w:t>
      </w:r>
    </w:p>
    <w:p w:rsidR="000061CB" w:rsidRDefault="000061CB" w:rsidP="00C219C8">
      <w:pPr>
        <w:pStyle w:val="Heading1"/>
      </w:pPr>
      <w:r w:rsidRPr="00DE1DCD">
        <w:t>1</w:t>
      </w:r>
      <w:r w:rsidRPr="00DE1DCD">
        <w:tab/>
      </w:r>
      <w:r w:rsidRPr="00C219C8">
        <w:t>Meeting</w:t>
      </w:r>
      <w:r>
        <w:t xml:space="preserve"> venue</w:t>
      </w:r>
    </w:p>
    <w:p w:rsidR="000061CB" w:rsidRPr="00A06268" w:rsidRDefault="000061CB" w:rsidP="00C219C8">
      <w:r w:rsidRPr="00A06268">
        <w:t>The venue of the meeting is:</w:t>
      </w:r>
    </w:p>
    <w:p w:rsidR="00C219C8" w:rsidRPr="009D1C9E" w:rsidRDefault="00C219C8" w:rsidP="009D1C9E">
      <w:pPr>
        <w:ind w:left="794" w:hanging="794"/>
        <w:rPr>
          <w:rFonts w:eastAsia="SimSun"/>
          <w:lang w:val="it-IT" w:eastAsia="zh-CN"/>
        </w:rPr>
      </w:pPr>
      <w:r>
        <w:rPr>
          <w:rFonts w:eastAsia="SimSun"/>
          <w:lang w:val="it-IT" w:eastAsia="zh-CN"/>
        </w:rPr>
        <w:tab/>
      </w:r>
      <w:r w:rsidR="000061CB" w:rsidRPr="00FA18B8">
        <w:rPr>
          <w:rFonts w:eastAsia="SimSun"/>
          <w:lang w:val="it-IT" w:eastAsia="zh-CN"/>
        </w:rPr>
        <w:t>International Centre for Scientific Culture "Ettore Majorana"</w:t>
      </w:r>
      <w:r>
        <w:rPr>
          <w:rFonts w:eastAsia="SimSun"/>
          <w:lang w:val="it-IT" w:eastAsia="zh-CN"/>
        </w:rPr>
        <w:br/>
      </w:r>
      <w:r w:rsidR="000061CB" w:rsidRPr="00991BFA">
        <w:rPr>
          <w:rFonts w:eastAsia="SimSun"/>
          <w:lang w:val="it-IT" w:eastAsia="zh-CN"/>
        </w:rPr>
        <w:t>Via Guarnott</w:t>
      </w:r>
      <w:r w:rsidR="000061CB" w:rsidRPr="00A562C2">
        <w:rPr>
          <w:rFonts w:eastAsia="SimSun"/>
          <w:lang w:val="it-IT" w:eastAsia="zh-CN"/>
        </w:rPr>
        <w:t>a,</w:t>
      </w:r>
      <w:r w:rsidR="000061CB" w:rsidRPr="00991BFA">
        <w:rPr>
          <w:rFonts w:eastAsia="SimSun"/>
          <w:lang w:val="it-IT" w:eastAsia="zh-CN"/>
        </w:rPr>
        <w:t xml:space="preserve"> 26</w:t>
      </w:r>
      <w:r>
        <w:rPr>
          <w:rFonts w:eastAsia="SimSun"/>
          <w:lang w:val="it-IT" w:eastAsia="zh-CN"/>
        </w:rPr>
        <w:br/>
      </w:r>
      <w:r w:rsidR="000061CB" w:rsidRPr="009D1C9E">
        <w:rPr>
          <w:rFonts w:eastAsia="SimSun"/>
          <w:lang w:val="it-IT" w:eastAsia="zh-CN"/>
        </w:rPr>
        <w:t>91016 ERICE (Sicily)</w:t>
      </w:r>
      <w:r w:rsidR="009D1C9E" w:rsidRPr="009D1C9E">
        <w:rPr>
          <w:rFonts w:eastAsia="SimSun"/>
          <w:lang w:val="it-IT" w:eastAsia="zh-CN"/>
        </w:rPr>
        <w:br/>
      </w:r>
      <w:r w:rsidR="000061CB" w:rsidRPr="009D1C9E">
        <w:rPr>
          <w:rFonts w:eastAsia="SimSun"/>
          <w:lang w:val="it-IT" w:eastAsia="zh-CN"/>
        </w:rPr>
        <w:t>Italy</w:t>
      </w:r>
    </w:p>
    <w:p w:rsidR="000061CB" w:rsidRPr="009D1C9E" w:rsidRDefault="00C219C8" w:rsidP="00DD446D">
      <w:pPr>
        <w:ind w:left="794" w:hanging="794"/>
        <w:rPr>
          <w:rFonts w:eastAsia="SimSun"/>
          <w:lang w:val="it-IT" w:eastAsia="zh-CN"/>
        </w:rPr>
      </w:pPr>
      <w:r w:rsidRPr="009D1C9E">
        <w:rPr>
          <w:rFonts w:eastAsia="SimSun"/>
          <w:lang w:val="it-IT" w:eastAsia="zh-CN"/>
        </w:rPr>
        <w:tab/>
      </w:r>
      <w:r w:rsidR="000061CB" w:rsidRPr="009D1C9E">
        <w:rPr>
          <w:rFonts w:eastAsia="SimSun"/>
          <w:lang w:val="it-IT" w:eastAsia="zh-CN"/>
        </w:rPr>
        <w:t>Tel</w:t>
      </w:r>
      <w:r w:rsidR="009D1C9E" w:rsidRPr="009D1C9E">
        <w:rPr>
          <w:rFonts w:eastAsia="SimSun"/>
          <w:lang w:val="it-IT" w:eastAsia="zh-CN"/>
        </w:rPr>
        <w:t>.</w:t>
      </w:r>
      <w:r w:rsidR="000061CB" w:rsidRPr="009D1C9E">
        <w:rPr>
          <w:rFonts w:eastAsia="SimSun"/>
          <w:lang w:val="it-IT" w:eastAsia="zh-CN"/>
        </w:rPr>
        <w:t>: +39</w:t>
      </w:r>
      <w:r w:rsidR="00DD446D">
        <w:rPr>
          <w:rFonts w:eastAsia="SimSun"/>
          <w:lang w:val="it-IT" w:eastAsia="zh-CN"/>
        </w:rPr>
        <w:t xml:space="preserve"> 0923 </w:t>
      </w:r>
      <w:r w:rsidR="000061CB" w:rsidRPr="009D1C9E">
        <w:rPr>
          <w:rFonts w:eastAsia="SimSun"/>
          <w:lang w:val="it-IT" w:eastAsia="zh-CN"/>
        </w:rPr>
        <w:t>869133</w:t>
      </w:r>
      <w:r w:rsidRPr="009D1C9E">
        <w:rPr>
          <w:rFonts w:eastAsia="SimSun"/>
          <w:lang w:val="it-IT" w:eastAsia="zh-CN"/>
        </w:rPr>
        <w:br/>
      </w:r>
      <w:r w:rsidR="00DD446D">
        <w:rPr>
          <w:rFonts w:eastAsia="SimSun"/>
          <w:lang w:val="it-IT" w:eastAsia="zh-CN"/>
        </w:rPr>
        <w:t xml:space="preserve">Fax: +39 </w:t>
      </w:r>
      <w:r w:rsidR="000061CB" w:rsidRPr="009D1C9E">
        <w:rPr>
          <w:rFonts w:eastAsia="SimSun"/>
          <w:lang w:val="it-IT" w:eastAsia="zh-CN"/>
        </w:rPr>
        <w:t>0923</w:t>
      </w:r>
      <w:r w:rsidR="00DD446D">
        <w:rPr>
          <w:rFonts w:eastAsia="SimSun"/>
          <w:lang w:val="it-IT" w:eastAsia="zh-CN"/>
        </w:rPr>
        <w:t xml:space="preserve"> </w:t>
      </w:r>
      <w:r w:rsidR="000061CB" w:rsidRPr="009D1C9E">
        <w:rPr>
          <w:rFonts w:eastAsia="SimSun"/>
          <w:lang w:val="it-IT" w:eastAsia="zh-CN"/>
        </w:rPr>
        <w:t>869226</w:t>
      </w:r>
      <w:r w:rsidRPr="009D1C9E">
        <w:rPr>
          <w:rFonts w:eastAsia="SimSun"/>
          <w:lang w:val="it-IT" w:eastAsia="zh-CN"/>
        </w:rPr>
        <w:br/>
      </w:r>
      <w:r w:rsidR="000061CB" w:rsidRPr="009D1C9E">
        <w:rPr>
          <w:lang w:val="it-IT"/>
        </w:rPr>
        <w:t xml:space="preserve">Home page: </w:t>
      </w:r>
      <w:hyperlink r:id="rId19" w:history="1">
        <w:r w:rsidR="000061CB" w:rsidRPr="009D1C9E">
          <w:rPr>
            <w:rStyle w:val="Hyperlink"/>
            <w:rFonts w:eastAsia="SimSun"/>
            <w:szCs w:val="24"/>
            <w:lang w:val="it-IT" w:eastAsia="zh-CN"/>
          </w:rPr>
          <w:t>http://www.ccsem.infn.it</w:t>
        </w:r>
      </w:hyperlink>
      <w:r w:rsidR="000061CB" w:rsidRPr="009D1C9E">
        <w:rPr>
          <w:rFonts w:eastAsia="SimSun"/>
          <w:lang w:val="it-IT" w:eastAsia="zh-CN"/>
        </w:rPr>
        <w:t>.</w:t>
      </w:r>
    </w:p>
    <w:p w:rsidR="009D1C9E" w:rsidRDefault="009D1C9E" w:rsidP="009D1C9E">
      <w:pPr>
        <w:pStyle w:val="FigureNoBR"/>
        <w:numPr>
          <w:ins w:id="4" w:author="Antonio Martellucci" w:date="2010-05-05T17:34:00Z"/>
        </w:numPr>
      </w:pPr>
      <w:r w:rsidRPr="00A06268">
        <w:t xml:space="preserve">Figure </w:t>
      </w:r>
      <w:r>
        <w:t>1</w:t>
      </w:r>
    </w:p>
    <w:p w:rsidR="000061CB" w:rsidRPr="009D1C9E" w:rsidRDefault="009D1C9E" w:rsidP="009D1C9E">
      <w:pPr>
        <w:pStyle w:val="FiguretitleBR"/>
        <w:rPr>
          <w:rFonts w:eastAsia="SimSun"/>
          <w:lang w:val="it-IT" w:eastAsia="zh-CN"/>
        </w:rPr>
      </w:pPr>
      <w:r w:rsidRPr="00A06268">
        <w:t xml:space="preserve">Location of Erice, </w:t>
      </w:r>
      <w:smartTag w:uri="urn:schemas-microsoft-com:office:smarttags" w:element="place">
        <w:smartTag w:uri="urn:schemas-microsoft-com:office:smarttags" w:element="City">
          <w:r w:rsidRPr="00A06268">
            <w:t>Trapani</w:t>
          </w:r>
        </w:smartTag>
      </w:smartTag>
      <w:r w:rsidRPr="00A06268">
        <w:t xml:space="preserve"> a</w:t>
      </w:r>
      <w:r>
        <w:t>n</w:t>
      </w:r>
      <w:r w:rsidRPr="00A06268">
        <w:t>d nearest International Airports</w:t>
      </w:r>
    </w:p>
    <w:p w:rsidR="000061CB" w:rsidRPr="009D1C9E" w:rsidRDefault="000061CB" w:rsidP="000061CB">
      <w:pPr>
        <w:keepNext/>
        <w:tabs>
          <w:tab w:val="clear" w:pos="794"/>
          <w:tab w:val="clear" w:pos="1191"/>
          <w:tab w:val="clear" w:pos="1588"/>
          <w:tab w:val="clear" w:pos="1985"/>
        </w:tabs>
        <w:spacing w:before="0"/>
        <w:jc w:val="center"/>
        <w:rPr>
          <w:lang w:val="it-IT"/>
        </w:rPr>
      </w:pPr>
      <w:r>
        <w:rPr>
          <w:noProof/>
          <w:lang w:val="en-US" w:eastAsia="zh-CN"/>
        </w:rPr>
        <w:drawing>
          <wp:inline distT="0" distB="0" distL="0" distR="0">
            <wp:extent cx="3581400" cy="2933700"/>
            <wp:effectExtent l="19050" t="0" r="0" b="0"/>
            <wp:docPr id="7" name="Picture 1" descr="Eric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ce Map"/>
                    <pic:cNvPicPr>
                      <a:picLocks noChangeAspect="1" noChangeArrowheads="1"/>
                    </pic:cNvPicPr>
                  </pic:nvPicPr>
                  <pic:blipFill>
                    <a:blip r:embed="rId20" cstate="print"/>
                    <a:srcRect/>
                    <a:stretch>
                      <a:fillRect/>
                    </a:stretch>
                  </pic:blipFill>
                  <pic:spPr bwMode="auto">
                    <a:xfrm>
                      <a:off x="0" y="0"/>
                      <a:ext cx="3581400" cy="2933700"/>
                    </a:xfrm>
                    <a:prstGeom prst="rect">
                      <a:avLst/>
                    </a:prstGeom>
                    <a:noFill/>
                    <a:ln w="9525">
                      <a:noFill/>
                      <a:miter lim="800000"/>
                      <a:headEnd/>
                      <a:tailEnd/>
                    </a:ln>
                  </pic:spPr>
                </pic:pic>
              </a:graphicData>
            </a:graphic>
          </wp:inline>
        </w:drawing>
      </w:r>
    </w:p>
    <w:p w:rsidR="000061CB" w:rsidRPr="00A06268" w:rsidRDefault="000061CB" w:rsidP="009D1C9E"/>
    <w:p w:rsidR="000061CB" w:rsidRPr="00F3698F" w:rsidRDefault="009D1C9E" w:rsidP="009D1C9E">
      <w:pPr>
        <w:pStyle w:val="Heading2"/>
      </w:pPr>
      <w:r>
        <w:t>1.1</w:t>
      </w:r>
      <w:r>
        <w:tab/>
      </w:r>
      <w:r w:rsidR="000061CB" w:rsidRPr="00F3698F">
        <w:t xml:space="preserve">Description of the Maiorana </w:t>
      </w:r>
      <w:r w:rsidR="00DD446D" w:rsidRPr="00F3698F">
        <w:t>Centre</w:t>
      </w:r>
    </w:p>
    <w:p w:rsidR="000061CB" w:rsidRPr="00B533B4" w:rsidRDefault="000061CB" w:rsidP="009D1C9E">
      <w:r>
        <w:t>T</w:t>
      </w:r>
      <w:r w:rsidRPr="00B533B4">
        <w:t xml:space="preserve">he Centre </w:t>
      </w:r>
      <w:r w:rsidR="00360B1C">
        <w:t>is situated in the old pre</w:t>
      </w:r>
      <w:r w:rsidR="00360B1C">
        <w:noBreakHyphen/>
        <w:t>medi</w:t>
      </w:r>
      <w:r w:rsidRPr="00B533B4">
        <w:t xml:space="preserve">eval city of </w:t>
      </w:r>
      <w:smartTag w:uri="urn:schemas-microsoft-com:office:smarttags" w:element="place">
        <w:smartTag w:uri="urn:schemas-microsoft-com:office:smarttags" w:element="City">
          <w:r w:rsidRPr="00B533B4">
            <w:t>Erice</w:t>
          </w:r>
        </w:smartTag>
      </w:smartTag>
      <w:r w:rsidRPr="00B533B4">
        <w:t xml:space="preserve"> where three restored monasteries (one</w:t>
      </w:r>
      <w:r w:rsidR="009D1C9E">
        <w:t> </w:t>
      </w:r>
      <w:r w:rsidRPr="00B533B4">
        <w:t>of which was the residence of the Viceroy of Sicily during the XIV and XV Centuries) provide an appropriate setting for high intellectual endeavour. These ancient buildings are now named after great Scientists and strong supporters of the "Ettore Majorana" Centre.</w:t>
      </w:r>
    </w:p>
    <w:p w:rsidR="000061CB" w:rsidRPr="00B533B4" w:rsidRDefault="000061CB" w:rsidP="009D1C9E">
      <w:r>
        <w:t xml:space="preserve">The San </w:t>
      </w:r>
      <w:r w:rsidRPr="00B533B4">
        <w:t>Francesco Monastery (former Viceroys residence) is now the Eugene P. Wigner Institute with the "</w:t>
      </w:r>
      <w:r w:rsidRPr="00044B0F">
        <w:rPr>
          <w:i/>
          <w:iCs/>
        </w:rPr>
        <w:t>Enrico Fermi</w:t>
      </w:r>
      <w:r w:rsidRPr="00B533B4">
        <w:t>" Lecture Hall.</w:t>
      </w:r>
    </w:p>
    <w:p w:rsidR="000061CB" w:rsidRPr="00B533B4" w:rsidRDefault="000061CB" w:rsidP="009D1C9E">
      <w:r w:rsidRPr="00B533B4">
        <w:t>The San</w:t>
      </w:r>
      <w:r>
        <w:t xml:space="preserve"> </w:t>
      </w:r>
      <w:r w:rsidRPr="00B533B4">
        <w:t>Domenico Monastery is now the Patrick M.S. Blackett Institute with the "</w:t>
      </w:r>
      <w:r w:rsidRPr="00044B0F">
        <w:rPr>
          <w:i/>
          <w:iCs/>
        </w:rPr>
        <w:t>Paul A.M. Dirac</w:t>
      </w:r>
      <w:r w:rsidRPr="00B533B4">
        <w:t>" Lecture Hall.</w:t>
      </w:r>
    </w:p>
    <w:p w:rsidR="000061CB" w:rsidRPr="00B533B4" w:rsidRDefault="000061CB" w:rsidP="009D1C9E">
      <w:r w:rsidRPr="00B533B4">
        <w:t>The San</w:t>
      </w:r>
      <w:r>
        <w:t xml:space="preserve"> </w:t>
      </w:r>
      <w:r w:rsidRPr="00B533B4">
        <w:t>Rocco Monastery is now the Isidor I. Rabi Institute with the "</w:t>
      </w:r>
      <w:r w:rsidRPr="00044B0F">
        <w:rPr>
          <w:i/>
          <w:iCs/>
        </w:rPr>
        <w:t>Richard P. Feynman</w:t>
      </w:r>
      <w:r w:rsidRPr="00B533B4">
        <w:t>" Lecture Hall, the Directorate and the main Secretariat of the Centre.</w:t>
      </w:r>
    </w:p>
    <w:p w:rsidR="000061CB" w:rsidRPr="00B533B4" w:rsidRDefault="000061CB" w:rsidP="009D1C9E">
      <w:r w:rsidRPr="00B533B4">
        <w:t xml:space="preserve">There are living quarters in all three Institutes for people attending the Courses </w:t>
      </w:r>
      <w:r>
        <w:t xml:space="preserve">and meetings </w:t>
      </w:r>
      <w:r w:rsidRPr="00B533B4">
        <w:t>of the Centre.</w:t>
      </w:r>
      <w:r>
        <w:t xml:space="preserve"> </w:t>
      </w:r>
      <w:r w:rsidRPr="00B533B4">
        <w:t>The Erice Station of the World Laboratory Seismological Network is located in the I.I. Rabi Institute. The "Daniel Chalonge" and the "Paul A.M. Dirac" Museums are situated at the Patrick M.S. Blackett Institute.</w:t>
      </w:r>
    </w:p>
    <w:p w:rsidR="009D1C9E" w:rsidRDefault="009D1C9E" w:rsidP="009D1C9E">
      <w:pPr>
        <w:pStyle w:val="FigureNoBR"/>
      </w:pPr>
      <w:r w:rsidRPr="008A0945">
        <w:t xml:space="preserve">Figure </w:t>
      </w:r>
      <w:r>
        <w:t>2</w:t>
      </w:r>
    </w:p>
    <w:p w:rsidR="009D1C9E" w:rsidRDefault="009D1C9E" w:rsidP="009D1C9E">
      <w:pPr>
        <w:pStyle w:val="FiguretitleBR"/>
      </w:pPr>
      <w:r w:rsidRPr="008A0945">
        <w:t xml:space="preserve">Map of Erice and location of “Patrick M.S. Blackett Institute”, </w:t>
      </w:r>
      <w:r>
        <w:br/>
      </w:r>
      <w:r w:rsidRPr="008A0945">
        <w:t>San Domenico building</w:t>
      </w:r>
    </w:p>
    <w:p w:rsidR="000061CB" w:rsidRDefault="000061CB" w:rsidP="000061CB">
      <w:pPr>
        <w:tabs>
          <w:tab w:val="clear" w:pos="794"/>
          <w:tab w:val="clear" w:pos="1191"/>
          <w:tab w:val="clear" w:pos="1588"/>
          <w:tab w:val="clear" w:pos="1985"/>
        </w:tabs>
        <w:spacing w:before="0"/>
        <w:jc w:val="center"/>
      </w:pPr>
      <w:r>
        <w:rPr>
          <w:noProof/>
          <w:lang w:val="en-US" w:eastAsia="zh-CN"/>
        </w:rPr>
        <w:drawing>
          <wp:inline distT="0" distB="0" distL="0" distR="0">
            <wp:extent cx="2914650" cy="2486025"/>
            <wp:effectExtent l="19050" t="0" r="0" b="0"/>
            <wp:docPr id="2" name="Picture 2" descr="Erice Map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ice Map II"/>
                    <pic:cNvPicPr>
                      <a:picLocks noChangeAspect="1" noChangeArrowheads="1"/>
                    </pic:cNvPicPr>
                  </pic:nvPicPr>
                  <pic:blipFill>
                    <a:blip r:embed="rId21" cstate="print"/>
                    <a:srcRect/>
                    <a:stretch>
                      <a:fillRect/>
                    </a:stretch>
                  </pic:blipFill>
                  <pic:spPr bwMode="auto">
                    <a:xfrm>
                      <a:off x="0" y="0"/>
                      <a:ext cx="2914650" cy="2486025"/>
                    </a:xfrm>
                    <a:prstGeom prst="rect">
                      <a:avLst/>
                    </a:prstGeom>
                    <a:noFill/>
                    <a:ln w="9525">
                      <a:noFill/>
                      <a:miter lim="800000"/>
                      <a:headEnd/>
                      <a:tailEnd/>
                    </a:ln>
                  </pic:spPr>
                </pic:pic>
              </a:graphicData>
            </a:graphic>
          </wp:inline>
        </w:drawing>
      </w:r>
    </w:p>
    <w:p w:rsidR="000061CB" w:rsidRDefault="000061CB" w:rsidP="000061CB">
      <w:pPr>
        <w:tabs>
          <w:tab w:val="clear" w:pos="794"/>
          <w:tab w:val="clear" w:pos="1191"/>
          <w:tab w:val="clear" w:pos="1588"/>
          <w:tab w:val="clear" w:pos="1985"/>
        </w:tabs>
        <w:spacing w:before="0"/>
        <w:rPr>
          <w:rFonts w:ascii="Times" w:hAnsi="Times"/>
        </w:rPr>
      </w:pPr>
    </w:p>
    <w:p w:rsidR="000061CB" w:rsidRDefault="009D1C9E" w:rsidP="009D1C9E">
      <w:pPr>
        <w:pStyle w:val="Heading2"/>
      </w:pPr>
      <w:r>
        <w:t>1.2</w:t>
      </w:r>
      <w:r>
        <w:tab/>
      </w:r>
      <w:r w:rsidR="000061CB">
        <w:t>E</w:t>
      </w:r>
      <w:r w:rsidR="000061CB" w:rsidRPr="008A0945">
        <w:t>rice historical and touristic information</w:t>
      </w:r>
    </w:p>
    <w:p w:rsidR="000061CB" w:rsidRDefault="000061CB" w:rsidP="009D1C9E">
      <w:r w:rsidRPr="00DB0730">
        <w:t>According to legend, Erice, son of Venus and Neptune, founded a small town on top of a mountain (750 metres above sea level) more than three thousand years ago. The founder of modern history-i.e. the recording of events in a methodic and chronological sequence as they really happened without reference to mythical causes -the great Thucydides (</w:t>
      </w:r>
      <w:r w:rsidRPr="00DB0730">
        <w:noBreakHyphen/>
        <w:t xml:space="preserve">500 B.C.), writing about events connected with the conquest of Troy (1183 B.C.) said: "After the fall of Troy some Trojans on their escape from the Achaei on the sea towards the West arrived in Sicily by boat and as they settled near the border with the Sicanians all together they were named Elymi: their towns were Segesta and Erice". This inspired Virgil to describe the arrival of the Troyan royal family in Erice and the burial of Anchise, by his son Enea, on the coast below Erice. Homer (~1000 B.C.), Theocritus (~300 B.C.), Polybius (~200 B.C.), Virgil (~50 B.C.), Horace (~20 B.C.), and others have celebrated this magnificent spot in </w:t>
      </w:r>
      <w:smartTag w:uri="urn:schemas-microsoft-com:office:smarttags" w:element="place">
        <w:smartTag w:uri="urn:schemas-microsoft-com:office:smarttags" w:element="State">
          <w:r w:rsidRPr="00DB0730">
            <w:t>Sicily</w:t>
          </w:r>
        </w:smartTag>
      </w:smartTag>
      <w:r w:rsidRPr="00DB0730">
        <w:t xml:space="preserve"> in their poems.</w:t>
      </w:r>
    </w:p>
    <w:p w:rsidR="009D1C9E" w:rsidRDefault="009D1C9E">
      <w:pPr>
        <w:tabs>
          <w:tab w:val="clear" w:pos="794"/>
          <w:tab w:val="clear" w:pos="1191"/>
          <w:tab w:val="clear" w:pos="1588"/>
          <w:tab w:val="clear" w:pos="1985"/>
        </w:tabs>
        <w:overflowPunct/>
        <w:autoSpaceDE/>
        <w:autoSpaceDN/>
        <w:adjustRightInd/>
        <w:spacing w:before="0"/>
        <w:textAlignment w:val="auto"/>
      </w:pPr>
      <w:r>
        <w:br w:type="page"/>
      </w:r>
    </w:p>
    <w:p w:rsidR="009D1C9E" w:rsidRDefault="009D1C9E" w:rsidP="00DD446D">
      <w:pPr>
        <w:pStyle w:val="FigureNoBR"/>
      </w:pPr>
      <w:r>
        <w:t>Figure 3</w:t>
      </w:r>
    </w:p>
    <w:p w:rsidR="000061CB" w:rsidRPr="00DB0730" w:rsidRDefault="009D1C9E" w:rsidP="009D1C9E">
      <w:pPr>
        <w:pStyle w:val="FiguretitleBR"/>
      </w:pPr>
      <w:r>
        <w:t xml:space="preserve">Castle of </w:t>
      </w:r>
      <w:smartTag w:uri="urn:schemas-microsoft-com:office:smarttags" w:element="PlaceName">
        <w:r>
          <w:t>Venus</w:t>
        </w:r>
      </w:smartTag>
      <w:r>
        <w:t xml:space="preserve"> and the Cathedral, </w:t>
      </w:r>
      <w:smartTag w:uri="urn:schemas-microsoft-com:office:smarttags" w:element="place">
        <w:smartTag w:uri="urn:schemas-microsoft-com:office:smarttags" w:element="City">
          <w:r>
            <w:t>Erice</w:t>
          </w:r>
        </w:smartTag>
        <w:r>
          <w:t xml:space="preserve">, </w:t>
        </w:r>
        <w:smartTag w:uri="urn:schemas-microsoft-com:office:smarttags" w:element="State">
          <w:r>
            <w:t>Sicily</w:t>
          </w:r>
        </w:smartTag>
      </w:smartTag>
    </w:p>
    <w:p w:rsidR="000061CB" w:rsidRDefault="000061CB" w:rsidP="000061CB">
      <w:pPr>
        <w:keepNext/>
        <w:tabs>
          <w:tab w:val="clear" w:pos="794"/>
          <w:tab w:val="clear" w:pos="1191"/>
          <w:tab w:val="clear" w:pos="1588"/>
          <w:tab w:val="clear" w:pos="1985"/>
        </w:tabs>
        <w:spacing w:before="0"/>
        <w:jc w:val="center"/>
      </w:pPr>
      <w:r>
        <w:rPr>
          <w:noProof/>
          <w:lang w:val="en-US" w:eastAsia="zh-CN"/>
        </w:rPr>
        <w:drawing>
          <wp:inline distT="0" distB="0" distL="0" distR="0">
            <wp:extent cx="3038475" cy="2019300"/>
            <wp:effectExtent l="19050" t="0" r="9525" b="0"/>
            <wp:docPr id="3" name="Picture 3" descr="Castello di Venere - Nottu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tello di Venere - Notturno"/>
                    <pic:cNvPicPr>
                      <a:picLocks noChangeAspect="1" noChangeArrowheads="1"/>
                    </pic:cNvPicPr>
                  </pic:nvPicPr>
                  <pic:blipFill>
                    <a:blip r:embed="rId22" cstate="print"/>
                    <a:srcRect/>
                    <a:stretch>
                      <a:fillRect/>
                    </a:stretch>
                  </pic:blipFill>
                  <pic:spPr bwMode="auto">
                    <a:xfrm>
                      <a:off x="0" y="0"/>
                      <a:ext cx="3038475" cy="2019300"/>
                    </a:xfrm>
                    <a:prstGeom prst="rect">
                      <a:avLst/>
                    </a:prstGeom>
                    <a:noFill/>
                    <a:ln w="9525">
                      <a:noFill/>
                      <a:miter lim="800000"/>
                      <a:headEnd/>
                      <a:tailEnd/>
                    </a:ln>
                  </pic:spPr>
                </pic:pic>
              </a:graphicData>
            </a:graphic>
          </wp:inline>
        </w:drawing>
      </w:r>
      <w:r>
        <w:tab/>
        <w:t xml:space="preserve"> </w:t>
      </w:r>
      <w:r>
        <w:rPr>
          <w:noProof/>
          <w:lang w:val="en-US" w:eastAsia="zh-CN"/>
        </w:rPr>
        <w:drawing>
          <wp:inline distT="0" distB="0" distL="0" distR="0">
            <wp:extent cx="2695575" cy="2028825"/>
            <wp:effectExtent l="19050" t="0" r="9525" b="0"/>
            <wp:docPr id="4" name="Picture 4" descr="Erice,  Tramonto di Nov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ice,  Tramonto di Novembre"/>
                    <pic:cNvPicPr>
                      <a:picLocks noChangeAspect="1" noChangeArrowheads="1"/>
                    </pic:cNvPicPr>
                  </pic:nvPicPr>
                  <pic:blipFill>
                    <a:blip r:embed="rId23" cstate="print"/>
                    <a:srcRect/>
                    <a:stretch>
                      <a:fillRect/>
                    </a:stretch>
                  </pic:blipFill>
                  <pic:spPr bwMode="auto">
                    <a:xfrm>
                      <a:off x="0" y="0"/>
                      <a:ext cx="2695575" cy="2028825"/>
                    </a:xfrm>
                    <a:prstGeom prst="rect">
                      <a:avLst/>
                    </a:prstGeom>
                    <a:noFill/>
                    <a:ln w="9525">
                      <a:noFill/>
                      <a:miter lim="800000"/>
                      <a:headEnd/>
                      <a:tailEnd/>
                    </a:ln>
                  </pic:spPr>
                </pic:pic>
              </a:graphicData>
            </a:graphic>
          </wp:inline>
        </w:drawing>
      </w:r>
    </w:p>
    <w:p w:rsidR="000061CB" w:rsidRDefault="000061CB" w:rsidP="009D1C9E"/>
    <w:p w:rsidR="000061CB" w:rsidRPr="00DB0730" w:rsidRDefault="000061CB" w:rsidP="009D1C9E">
      <w:pPr>
        <w:rPr>
          <w:rFonts w:ascii="Times" w:hAnsi="Times"/>
        </w:rPr>
      </w:pPr>
      <w:r w:rsidRPr="00DB0730">
        <w:rPr>
          <w:rFonts w:ascii="Times" w:hAnsi="Times"/>
        </w:rPr>
        <w:t>In Erice you can admire the Castle of Venus, the Cyclopean Walls (~800 B.C.) and the Gothic Cathedral (~1300 A.D.). Erice is at present a mixture of ancient and medieval architecture. Other masterpieces of ancient civilization are to be found in the neighbourhood: at Motya (Phoenician), Segesta (Elymian), and Selinunte (Greek). On the Aegadian Islands –theatre of the decisive naval battle of the first Punic War (264</w:t>
      </w:r>
      <w:r w:rsidRPr="00DB0730">
        <w:rPr>
          <w:rFonts w:ascii="Times" w:hAnsi="Times"/>
        </w:rPr>
        <w:noBreakHyphen/>
        <w:t>241</w:t>
      </w:r>
      <w:r w:rsidR="00DD446D">
        <w:rPr>
          <w:rFonts w:ascii="Times" w:hAnsi="Times"/>
        </w:rPr>
        <w:t xml:space="preserve"> </w:t>
      </w:r>
      <w:r w:rsidRPr="00DB0730">
        <w:rPr>
          <w:rFonts w:ascii="Times" w:hAnsi="Times"/>
        </w:rPr>
        <w:t>B.C.) – suggestive neolithic and paleolithic vestiges are still visible: the grottoes of Favignana, the carvings and murals of Levanzo. Splendid beaches are to be found at San Vito Lo Capo, Scopello, and Comino, and a wild and rocky coast around Monte Cofano: all at less than one hour's drive from Erice.</w:t>
      </w:r>
    </w:p>
    <w:p w:rsidR="000061CB" w:rsidRPr="00474E20" w:rsidRDefault="000061CB" w:rsidP="009D1C9E">
      <w:pPr>
        <w:pStyle w:val="Heading1"/>
      </w:pPr>
      <w:r>
        <w:t>2</w:t>
      </w:r>
      <w:r>
        <w:tab/>
        <w:t>Accom</w:t>
      </w:r>
      <w:r w:rsidR="001B1537">
        <w:t>m</w:t>
      </w:r>
      <w:r>
        <w:t xml:space="preserve">odation, </w:t>
      </w:r>
      <w:r w:rsidR="009D1C9E">
        <w:t>r</w:t>
      </w:r>
      <w:r w:rsidR="009D1C9E" w:rsidRPr="00474E20">
        <w:t>a</w:t>
      </w:r>
      <w:r w:rsidR="009D1C9E">
        <w:t xml:space="preserve">tes and registration </w:t>
      </w:r>
    </w:p>
    <w:p w:rsidR="000061CB" w:rsidRDefault="000061CB" w:rsidP="009D1C9E">
      <w:pPr>
        <w:rPr>
          <w:b/>
          <w:lang w:val="en-US"/>
        </w:rPr>
      </w:pPr>
      <w:r w:rsidRPr="00815A9F">
        <w:rPr>
          <w:lang w:val="en-US"/>
        </w:rPr>
        <w:t>Accom</w:t>
      </w:r>
      <w:r w:rsidR="001B1537">
        <w:rPr>
          <w:lang w:val="en-US"/>
        </w:rPr>
        <w:t>m</w:t>
      </w:r>
      <w:r w:rsidRPr="00815A9F">
        <w:rPr>
          <w:lang w:val="en-US"/>
        </w:rPr>
        <w:t>odation, including full board (breakfast, lunch and dinner) and coffee breaks will be provided by the Ettore Maiorana Centre by hosting participants in its own living quarters and in local hotels</w:t>
      </w:r>
      <w:r>
        <w:rPr>
          <w:lang w:val="en-US"/>
        </w:rPr>
        <w:t xml:space="preserve"> at a special rate</w:t>
      </w:r>
      <w:r w:rsidRPr="00815A9F">
        <w:rPr>
          <w:lang w:val="en-US"/>
        </w:rPr>
        <w:t>.</w:t>
      </w:r>
      <w:r>
        <w:rPr>
          <w:b/>
          <w:lang w:val="en-US"/>
        </w:rPr>
        <w:t xml:space="preserve"> </w:t>
      </w:r>
    </w:p>
    <w:p w:rsidR="000061CB" w:rsidRPr="0007203C" w:rsidRDefault="000061CB" w:rsidP="009D1C9E">
      <w:pPr>
        <w:rPr>
          <w:lang w:val="en-US"/>
        </w:rPr>
      </w:pPr>
      <w:r w:rsidRPr="00044B0F">
        <w:rPr>
          <w:lang w:val="en-US"/>
        </w:rPr>
        <w:t>Participants shall register in advance for the accommodation in Erice using the personal data form for the Centre (see Annex 3).</w:t>
      </w:r>
    </w:p>
    <w:p w:rsidR="000061CB" w:rsidRDefault="000061CB" w:rsidP="009D1C9E">
      <w:pPr>
        <w:rPr>
          <w:lang w:val="en-US"/>
        </w:rPr>
      </w:pPr>
      <w:r w:rsidRPr="00815A9F">
        <w:rPr>
          <w:lang w:val="en-US"/>
        </w:rPr>
        <w:t xml:space="preserve">The </w:t>
      </w:r>
      <w:r>
        <w:rPr>
          <w:lang w:val="en-US"/>
        </w:rPr>
        <w:t xml:space="preserve">accommodation </w:t>
      </w:r>
      <w:r w:rsidRPr="00815A9F">
        <w:rPr>
          <w:lang w:val="en-US"/>
        </w:rPr>
        <w:t xml:space="preserve">(including full board, lodging and local transportations) should be paid in advance by bank transfer into the following account: </w:t>
      </w:r>
    </w:p>
    <w:p w:rsidR="000061CB" w:rsidRPr="00815A9F" w:rsidRDefault="000061CB" w:rsidP="009D1C9E">
      <w:pPr>
        <w:ind w:left="2880" w:hanging="2880"/>
        <w:rPr>
          <w:lang w:val="it-IT"/>
        </w:rPr>
      </w:pPr>
      <w:r w:rsidRPr="00815A9F">
        <w:rPr>
          <w:b/>
          <w:lang w:val="it-IT"/>
        </w:rPr>
        <w:t xml:space="preserve">Bank </w:t>
      </w:r>
      <w:r w:rsidR="00DD446D" w:rsidRPr="00815A9F">
        <w:rPr>
          <w:b/>
          <w:lang w:val="it-IT"/>
        </w:rPr>
        <w:t>address</w:t>
      </w:r>
      <w:r w:rsidRPr="00815A9F">
        <w:rPr>
          <w:b/>
          <w:lang w:val="it-IT"/>
        </w:rPr>
        <w:t xml:space="preserve">: </w:t>
      </w:r>
      <w:r w:rsidRPr="00815A9F">
        <w:rPr>
          <w:b/>
          <w:lang w:val="it-IT"/>
        </w:rPr>
        <w:tab/>
      </w:r>
      <w:r>
        <w:rPr>
          <w:b/>
          <w:lang w:val="it-IT"/>
        </w:rPr>
        <w:tab/>
      </w:r>
      <w:r w:rsidR="009D1C9E">
        <w:rPr>
          <w:b/>
          <w:lang w:val="it-IT"/>
        </w:rPr>
        <w:tab/>
      </w:r>
      <w:r w:rsidRPr="00815A9F">
        <w:rPr>
          <w:lang w:val="it-IT"/>
        </w:rPr>
        <w:t xml:space="preserve">Banca Unicredit Private Banking, </w:t>
      </w:r>
      <w:r w:rsidR="009D1C9E">
        <w:rPr>
          <w:lang w:val="it-IT"/>
        </w:rPr>
        <w:br/>
      </w:r>
      <w:r w:rsidRPr="00815A9F">
        <w:rPr>
          <w:lang w:val="it-IT"/>
        </w:rPr>
        <w:t>Filiale di Trapani, Via Gari</w:t>
      </w:r>
      <w:r w:rsidR="009D1C9E">
        <w:rPr>
          <w:lang w:val="it-IT"/>
        </w:rPr>
        <w:t>baldi 9, 91100 Trapani (Italy)</w:t>
      </w:r>
    </w:p>
    <w:p w:rsidR="000061CB" w:rsidRPr="00815A9F" w:rsidRDefault="000061CB" w:rsidP="009D1C9E">
      <w:pPr>
        <w:rPr>
          <w:lang w:val="en-US"/>
        </w:rPr>
      </w:pPr>
      <w:r w:rsidRPr="00815A9F">
        <w:rPr>
          <w:b/>
          <w:lang w:val="en-US"/>
        </w:rPr>
        <w:t>IBAN:</w:t>
      </w:r>
      <w:r w:rsidRPr="00815A9F">
        <w:rPr>
          <w:lang w:val="en-US"/>
        </w:rPr>
        <w:t xml:space="preserve"> </w:t>
      </w:r>
      <w:r>
        <w:rPr>
          <w:lang w:val="en-US"/>
        </w:rPr>
        <w:tab/>
      </w:r>
      <w:r>
        <w:rPr>
          <w:lang w:val="en-US"/>
        </w:rPr>
        <w:tab/>
      </w:r>
      <w:r>
        <w:rPr>
          <w:lang w:val="en-US"/>
        </w:rPr>
        <w:tab/>
      </w:r>
      <w:r>
        <w:rPr>
          <w:lang w:val="en-US"/>
        </w:rPr>
        <w:tab/>
      </w:r>
      <w:r w:rsidR="009D1C9E">
        <w:rPr>
          <w:lang w:val="en-US"/>
        </w:rPr>
        <w:tab/>
      </w:r>
      <w:r>
        <w:rPr>
          <w:lang w:val="en-US"/>
        </w:rPr>
        <w:tab/>
        <w:t>IT04 W</w:t>
      </w:r>
      <w:r w:rsidRPr="00815A9F">
        <w:rPr>
          <w:lang w:val="en-US"/>
        </w:rPr>
        <w:t>03223 16400 000600</w:t>
      </w:r>
      <w:r>
        <w:rPr>
          <w:lang w:val="en-US"/>
        </w:rPr>
        <w:t xml:space="preserve"> </w:t>
      </w:r>
      <w:r w:rsidRPr="00815A9F">
        <w:rPr>
          <w:lang w:val="en-US"/>
        </w:rPr>
        <w:t>000655</w:t>
      </w:r>
    </w:p>
    <w:p w:rsidR="000061CB" w:rsidRPr="00815A9F" w:rsidRDefault="000061CB" w:rsidP="009D1C9E">
      <w:pPr>
        <w:rPr>
          <w:lang w:val="en-US"/>
        </w:rPr>
      </w:pPr>
      <w:r w:rsidRPr="00815A9F">
        <w:rPr>
          <w:b/>
          <w:lang w:val="en-US"/>
        </w:rPr>
        <w:t xml:space="preserve">Account </w:t>
      </w:r>
      <w:r>
        <w:rPr>
          <w:b/>
          <w:lang w:val="en-US"/>
        </w:rPr>
        <w:t>#</w:t>
      </w:r>
      <w:r w:rsidRPr="00815A9F">
        <w:rPr>
          <w:b/>
          <w:lang w:val="en-US"/>
        </w:rPr>
        <w:t>:</w:t>
      </w:r>
      <w:r w:rsidRPr="00815A9F">
        <w:rPr>
          <w:lang w:val="en-US"/>
        </w:rPr>
        <w:t xml:space="preserve"> </w:t>
      </w:r>
      <w:r>
        <w:rPr>
          <w:lang w:val="en-US"/>
        </w:rPr>
        <w:tab/>
      </w:r>
      <w:r>
        <w:rPr>
          <w:lang w:val="en-US"/>
        </w:rPr>
        <w:tab/>
      </w:r>
      <w:r>
        <w:rPr>
          <w:lang w:val="en-US"/>
        </w:rPr>
        <w:tab/>
      </w:r>
      <w:r w:rsidR="009D1C9E">
        <w:rPr>
          <w:lang w:val="en-US"/>
        </w:rPr>
        <w:tab/>
      </w:r>
      <w:r w:rsidR="009D1C9E">
        <w:rPr>
          <w:lang w:val="en-US"/>
        </w:rPr>
        <w:tab/>
      </w:r>
      <w:r w:rsidRPr="00815A9F">
        <w:rPr>
          <w:lang w:val="en-US"/>
        </w:rPr>
        <w:t>000600000655</w:t>
      </w:r>
    </w:p>
    <w:p w:rsidR="000061CB" w:rsidRPr="00815A9F" w:rsidRDefault="000061CB" w:rsidP="009D1C9E">
      <w:pPr>
        <w:rPr>
          <w:lang w:val="en-US"/>
        </w:rPr>
      </w:pPr>
      <w:r w:rsidRPr="00815A9F">
        <w:rPr>
          <w:b/>
          <w:lang w:val="en-US"/>
        </w:rPr>
        <w:t>SWIFT:</w:t>
      </w:r>
      <w:r w:rsidRPr="00815A9F">
        <w:rPr>
          <w:lang w:val="en-US"/>
        </w:rPr>
        <w:t xml:space="preserve"> </w:t>
      </w:r>
      <w:r>
        <w:rPr>
          <w:lang w:val="en-US"/>
        </w:rPr>
        <w:tab/>
      </w:r>
      <w:r>
        <w:rPr>
          <w:lang w:val="en-US"/>
        </w:rPr>
        <w:tab/>
      </w:r>
      <w:r>
        <w:rPr>
          <w:lang w:val="en-US"/>
        </w:rPr>
        <w:tab/>
      </w:r>
      <w:r w:rsidR="009D1C9E">
        <w:rPr>
          <w:lang w:val="en-US"/>
        </w:rPr>
        <w:tab/>
      </w:r>
      <w:r>
        <w:rPr>
          <w:lang w:val="en-US"/>
        </w:rPr>
        <w:tab/>
      </w:r>
      <w:r w:rsidRPr="00815A9F">
        <w:rPr>
          <w:lang w:val="en-US"/>
        </w:rPr>
        <w:t>UNCRIT2VTPW</w:t>
      </w:r>
    </w:p>
    <w:p w:rsidR="000061CB" w:rsidRPr="00815A9F" w:rsidRDefault="000061CB" w:rsidP="009D1C9E">
      <w:pPr>
        <w:rPr>
          <w:lang w:val="en-US"/>
        </w:rPr>
      </w:pPr>
      <w:r w:rsidRPr="00815A9F">
        <w:rPr>
          <w:b/>
          <w:lang w:val="en-US"/>
        </w:rPr>
        <w:t xml:space="preserve">Bank </w:t>
      </w:r>
      <w:r w:rsidR="00DD446D" w:rsidRPr="00815A9F">
        <w:rPr>
          <w:b/>
          <w:lang w:val="en-US"/>
        </w:rPr>
        <w:t>account holder</w:t>
      </w:r>
      <w:r w:rsidRPr="00815A9F">
        <w:rPr>
          <w:b/>
          <w:lang w:val="en-US"/>
        </w:rPr>
        <w:t>:</w:t>
      </w:r>
      <w:r>
        <w:rPr>
          <w:lang w:val="en-US"/>
        </w:rPr>
        <w:tab/>
      </w:r>
      <w:r w:rsidRPr="00815A9F">
        <w:rPr>
          <w:lang w:val="en-US"/>
        </w:rPr>
        <w:t>Ettore Majorana Centre and Foundation</w:t>
      </w:r>
    </w:p>
    <w:p w:rsidR="000061CB" w:rsidRPr="00815A9F" w:rsidRDefault="000061CB" w:rsidP="009D1C9E">
      <w:pPr>
        <w:ind w:left="2880" w:hanging="2880"/>
        <w:rPr>
          <w:lang w:val="en-US"/>
        </w:rPr>
      </w:pPr>
      <w:r w:rsidRPr="00815A9F">
        <w:rPr>
          <w:b/>
          <w:lang w:val="en-US"/>
        </w:rPr>
        <w:t xml:space="preserve">Transfer </w:t>
      </w:r>
      <w:r w:rsidR="00DD446D" w:rsidRPr="00815A9F">
        <w:rPr>
          <w:b/>
          <w:lang w:val="en-US"/>
        </w:rPr>
        <w:t>amount</w:t>
      </w:r>
      <w:r w:rsidRPr="00815A9F">
        <w:rPr>
          <w:b/>
          <w:lang w:val="en-US"/>
        </w:rPr>
        <w:t>:</w:t>
      </w:r>
      <w:r w:rsidRPr="00815A9F">
        <w:rPr>
          <w:lang w:val="en-US"/>
        </w:rPr>
        <w:t xml:space="preserve"> </w:t>
      </w:r>
      <w:r>
        <w:rPr>
          <w:lang w:val="en-US"/>
        </w:rPr>
        <w:tab/>
      </w:r>
      <w:r w:rsidR="009D1C9E">
        <w:rPr>
          <w:lang w:val="en-US"/>
        </w:rPr>
        <w:tab/>
      </w:r>
      <w:r>
        <w:rPr>
          <w:lang w:val="en-US"/>
        </w:rPr>
        <w:t xml:space="preserve">1300 </w:t>
      </w:r>
      <w:r w:rsidR="009D1C9E">
        <w:rPr>
          <w:lang w:val="en-US"/>
        </w:rPr>
        <w:t>€</w:t>
      </w:r>
      <w:r w:rsidRPr="00815A9F">
        <w:rPr>
          <w:lang w:val="en-US"/>
        </w:rPr>
        <w:t>/person</w:t>
      </w:r>
      <w:r>
        <w:rPr>
          <w:lang w:val="en-US"/>
        </w:rPr>
        <w:t xml:space="preserve"> for the period from 7 to 20 November 2010</w:t>
      </w:r>
      <w:r>
        <w:rPr>
          <w:lang w:val="en-US"/>
        </w:rPr>
        <w:br/>
        <w:t>(arrival on 7/11/2010 and departure on 20/11</w:t>
      </w:r>
      <w:r>
        <w:t>/2010</w:t>
      </w:r>
      <w:r>
        <w:rPr>
          <w:lang w:val="en-US"/>
        </w:rPr>
        <w:t>)</w:t>
      </w:r>
      <w:r w:rsidR="009D1C9E">
        <w:rPr>
          <w:lang w:val="en-US"/>
        </w:rPr>
        <w:t xml:space="preserve"> </w:t>
      </w:r>
      <w:r>
        <w:rPr>
          <w:lang w:val="en-US"/>
        </w:rPr>
        <w:t>or 110 €/pe</w:t>
      </w:r>
      <w:r w:rsidR="009D1C9E">
        <w:rPr>
          <w:lang w:val="en-US"/>
        </w:rPr>
        <w:t>rson per day for a shorter stay</w:t>
      </w:r>
    </w:p>
    <w:p w:rsidR="000061CB" w:rsidRDefault="000061CB" w:rsidP="009D1C9E">
      <w:pPr>
        <w:rPr>
          <w:lang w:val="en-US"/>
        </w:rPr>
      </w:pPr>
      <w:r w:rsidRPr="00211EB9">
        <w:rPr>
          <w:b/>
          <w:lang w:val="en-US"/>
        </w:rPr>
        <w:t>Reason for payment:</w:t>
      </w:r>
      <w:r>
        <w:rPr>
          <w:lang w:val="en-US"/>
        </w:rPr>
        <w:tab/>
      </w:r>
      <w:r w:rsidR="009D1C9E">
        <w:rPr>
          <w:lang w:val="en-US"/>
        </w:rPr>
        <w:tab/>
      </w:r>
      <w:r w:rsidRPr="007304B3">
        <w:rPr>
          <w:i/>
          <w:lang w:val="en-US"/>
        </w:rPr>
        <w:t xml:space="preserve">Name of the </w:t>
      </w:r>
      <w:r w:rsidR="009D1C9E" w:rsidRPr="007304B3">
        <w:rPr>
          <w:i/>
          <w:lang w:val="en-US"/>
        </w:rPr>
        <w:t>participant</w:t>
      </w:r>
      <w:r w:rsidRPr="007304B3">
        <w:rPr>
          <w:iCs/>
          <w:lang w:val="en-US"/>
        </w:rPr>
        <w:t>,</w:t>
      </w:r>
      <w:r w:rsidRPr="00815A9F">
        <w:rPr>
          <w:lang w:val="en-US"/>
        </w:rPr>
        <w:t xml:space="preserve"> </w:t>
      </w:r>
      <w:r>
        <w:rPr>
          <w:lang w:val="en-US"/>
        </w:rPr>
        <w:t>Radiowave propagation</w:t>
      </w:r>
    </w:p>
    <w:p w:rsidR="000061CB" w:rsidRDefault="000061CB" w:rsidP="009D1C9E">
      <w:pPr>
        <w:rPr>
          <w:lang w:val="en-US"/>
        </w:rPr>
      </w:pPr>
      <w:r w:rsidRPr="00815A9F">
        <w:rPr>
          <w:lang w:val="en-US"/>
        </w:rPr>
        <w:t>Please be sure that your name appears on the receipt</w:t>
      </w:r>
      <w:r>
        <w:rPr>
          <w:lang w:val="en-US"/>
        </w:rPr>
        <w:t>.</w:t>
      </w:r>
    </w:p>
    <w:p w:rsidR="000061CB" w:rsidRPr="00815A9F" w:rsidRDefault="000061CB" w:rsidP="009D1C9E">
      <w:pPr>
        <w:rPr>
          <w:lang w:val="en-US"/>
        </w:rPr>
      </w:pPr>
      <w:r w:rsidRPr="003E1C08">
        <w:rPr>
          <w:lang w:val="en-US"/>
        </w:rPr>
        <w:t>Participants are requested to send by 29 October 2010, copies of the receipt and of the accom</w:t>
      </w:r>
      <w:r w:rsidR="001B1537">
        <w:rPr>
          <w:lang w:val="en-US"/>
        </w:rPr>
        <w:t>m</w:t>
      </w:r>
      <w:r w:rsidRPr="003E1C08">
        <w:rPr>
          <w:lang w:val="en-US"/>
        </w:rPr>
        <w:t>odation personal data form to the local organizer, Prof. Carlo Riva, by fax (</w:t>
      </w:r>
      <w:r w:rsidR="009D1C9E">
        <w:rPr>
          <w:rFonts w:eastAsia="SimSun"/>
          <w:color w:val="000000"/>
          <w:szCs w:val="24"/>
          <w:lang w:eastAsia="zh-CN"/>
        </w:rPr>
        <w:t>+39 02 2399 </w:t>
      </w:r>
      <w:r w:rsidRPr="003E1C08">
        <w:rPr>
          <w:rFonts w:eastAsia="SimSun"/>
          <w:color w:val="000000"/>
          <w:szCs w:val="24"/>
          <w:lang w:eastAsia="zh-CN"/>
        </w:rPr>
        <w:t>3413</w:t>
      </w:r>
      <w:r w:rsidRPr="003E1C08">
        <w:rPr>
          <w:lang w:val="en-US"/>
        </w:rPr>
        <w:t>) and/or e</w:t>
      </w:r>
      <w:r w:rsidRPr="003E1C08">
        <w:rPr>
          <w:lang w:val="en-US"/>
        </w:rPr>
        <w:noBreakHyphen/>
        <w:t>mail (</w:t>
      </w:r>
      <w:hyperlink r:id="rId24" w:history="1">
        <w:r w:rsidR="009D1C9E" w:rsidRPr="001C24CD">
          <w:rPr>
            <w:rStyle w:val="Hyperlink"/>
            <w:rFonts w:eastAsia="SimSun"/>
            <w:szCs w:val="24"/>
            <w:lang w:eastAsia="zh-CN"/>
          </w:rPr>
          <w:t>riva@elet.polimi.it</w:t>
        </w:r>
      </w:hyperlink>
      <w:r w:rsidRPr="003E1C08">
        <w:rPr>
          <w:lang w:val="en-US"/>
        </w:rPr>
        <w:t>) and to present them at the reception desk upon their arrival in Erice.</w:t>
      </w:r>
    </w:p>
    <w:p w:rsidR="000061CB" w:rsidRDefault="000061CB" w:rsidP="009D1C9E">
      <w:pPr>
        <w:rPr>
          <w:lang w:val="en-US"/>
        </w:rPr>
      </w:pPr>
      <w:r w:rsidRPr="00815A9F">
        <w:rPr>
          <w:lang w:val="en-US"/>
        </w:rPr>
        <w:t xml:space="preserve">The fee can </w:t>
      </w:r>
      <w:r>
        <w:rPr>
          <w:lang w:val="en-US"/>
        </w:rPr>
        <w:t xml:space="preserve">also </w:t>
      </w:r>
      <w:r w:rsidRPr="00815A9F">
        <w:rPr>
          <w:lang w:val="en-US"/>
        </w:rPr>
        <w:t>be paid in Erice, upon registration:</w:t>
      </w:r>
    </w:p>
    <w:p w:rsidR="000061CB" w:rsidRDefault="009D1C9E" w:rsidP="009D1C9E">
      <w:pPr>
        <w:numPr>
          <w:ilvl w:val="0"/>
          <w:numId w:val="3"/>
        </w:numPr>
        <w:tabs>
          <w:tab w:val="clear" w:pos="794"/>
          <w:tab w:val="clear" w:pos="1080"/>
          <w:tab w:val="clear" w:pos="1191"/>
        </w:tabs>
        <w:overflowPunct/>
        <w:autoSpaceDE/>
        <w:autoSpaceDN/>
        <w:adjustRightInd/>
        <w:ind w:left="851" w:hanging="851"/>
        <w:jc w:val="both"/>
        <w:textAlignment w:val="auto"/>
        <w:rPr>
          <w:lang w:val="en-US"/>
        </w:rPr>
      </w:pPr>
      <w:r>
        <w:rPr>
          <w:lang w:val="en-US"/>
        </w:rPr>
        <w:t xml:space="preserve">In </w:t>
      </w:r>
      <w:r w:rsidR="000061CB">
        <w:rPr>
          <w:lang w:val="en-US"/>
        </w:rPr>
        <w:t>cash</w:t>
      </w:r>
      <w:r>
        <w:rPr>
          <w:lang w:val="en-US"/>
        </w:rPr>
        <w:t>.</w:t>
      </w:r>
    </w:p>
    <w:p w:rsidR="000061CB" w:rsidRDefault="009D1C9E" w:rsidP="001B1537">
      <w:pPr>
        <w:numPr>
          <w:ilvl w:val="0"/>
          <w:numId w:val="3"/>
        </w:numPr>
        <w:tabs>
          <w:tab w:val="clear" w:pos="794"/>
          <w:tab w:val="clear" w:pos="1080"/>
          <w:tab w:val="clear" w:pos="1191"/>
        </w:tabs>
        <w:overflowPunct/>
        <w:autoSpaceDE/>
        <w:autoSpaceDN/>
        <w:adjustRightInd/>
        <w:ind w:left="851" w:hanging="851"/>
        <w:jc w:val="both"/>
        <w:textAlignment w:val="auto"/>
        <w:rPr>
          <w:lang w:val="en-US"/>
        </w:rPr>
      </w:pPr>
      <w:r>
        <w:rPr>
          <w:lang w:val="en-US"/>
        </w:rPr>
        <w:t xml:space="preserve">With </w:t>
      </w:r>
      <w:r w:rsidR="000061CB">
        <w:rPr>
          <w:lang w:val="en-US"/>
        </w:rPr>
        <w:t>travellers che</w:t>
      </w:r>
      <w:r w:rsidR="001B1537">
        <w:rPr>
          <w:lang w:val="en-US"/>
        </w:rPr>
        <w:t>ck</w:t>
      </w:r>
      <w:r w:rsidR="000061CB">
        <w:rPr>
          <w:lang w:val="en-US"/>
        </w:rPr>
        <w:t>s</w:t>
      </w:r>
      <w:r>
        <w:rPr>
          <w:lang w:val="en-US"/>
        </w:rPr>
        <w:t>.</w:t>
      </w:r>
    </w:p>
    <w:p w:rsidR="000061CB" w:rsidRPr="00815A9F" w:rsidRDefault="009D1C9E" w:rsidP="001B1537">
      <w:pPr>
        <w:numPr>
          <w:ilvl w:val="0"/>
          <w:numId w:val="3"/>
        </w:numPr>
        <w:tabs>
          <w:tab w:val="clear" w:pos="794"/>
          <w:tab w:val="clear" w:pos="1080"/>
          <w:tab w:val="clear" w:pos="1191"/>
        </w:tabs>
        <w:overflowPunct/>
        <w:autoSpaceDE/>
        <w:autoSpaceDN/>
        <w:adjustRightInd/>
        <w:ind w:left="851" w:hanging="851"/>
        <w:jc w:val="both"/>
        <w:textAlignment w:val="auto"/>
        <w:rPr>
          <w:lang w:val="en-US"/>
        </w:rPr>
      </w:pPr>
      <w:r w:rsidRPr="00815A9F">
        <w:rPr>
          <w:lang w:val="en-US"/>
        </w:rPr>
        <w:t xml:space="preserve">With </w:t>
      </w:r>
      <w:r w:rsidR="000061CB" w:rsidRPr="00815A9F">
        <w:rPr>
          <w:lang w:val="en-US"/>
        </w:rPr>
        <w:t>Euro</w:t>
      </w:r>
      <w:r w:rsidR="001B1537">
        <w:rPr>
          <w:lang w:val="en-US"/>
        </w:rPr>
        <w:t xml:space="preserve"> </w:t>
      </w:r>
      <w:r w:rsidR="000061CB" w:rsidRPr="00815A9F">
        <w:rPr>
          <w:lang w:val="en-US"/>
        </w:rPr>
        <w:t>che</w:t>
      </w:r>
      <w:r w:rsidR="001B1537">
        <w:rPr>
          <w:lang w:val="en-US"/>
        </w:rPr>
        <w:t>ck</w:t>
      </w:r>
      <w:r w:rsidR="000061CB" w:rsidRPr="00815A9F">
        <w:rPr>
          <w:lang w:val="en-US"/>
        </w:rPr>
        <w:t>s.</w:t>
      </w:r>
    </w:p>
    <w:p w:rsidR="000061CB" w:rsidRDefault="000061CB" w:rsidP="009D1C9E">
      <w:pPr>
        <w:spacing w:before="240"/>
        <w:rPr>
          <w:lang w:val="en-US"/>
        </w:rPr>
      </w:pPr>
      <w:r w:rsidRPr="00815A9F">
        <w:rPr>
          <w:lang w:val="en-US"/>
        </w:rPr>
        <w:t>Credit cards are</w:t>
      </w:r>
      <w:r w:rsidRPr="00187939">
        <w:t xml:space="preserve"> honoured</w:t>
      </w:r>
      <w:r w:rsidRPr="00815A9F">
        <w:rPr>
          <w:lang w:val="en-US"/>
        </w:rPr>
        <w:t xml:space="preserve"> by the local Bank and Post Office.</w:t>
      </w:r>
    </w:p>
    <w:p w:rsidR="000061CB" w:rsidRDefault="009D1C9E" w:rsidP="009D1C9E">
      <w:pPr>
        <w:pStyle w:val="Heading2"/>
      </w:pPr>
      <w:r>
        <w:t>2.1</w:t>
      </w:r>
      <w:r>
        <w:tab/>
      </w:r>
      <w:r w:rsidR="000061CB">
        <w:t>Other practical information on the accommodation</w:t>
      </w:r>
    </w:p>
    <w:p w:rsidR="000061CB" w:rsidRPr="005A2B51" w:rsidRDefault="000061CB" w:rsidP="009D1C9E">
      <w:pPr>
        <w:numPr>
          <w:ilvl w:val="0"/>
          <w:numId w:val="7"/>
        </w:numPr>
        <w:tabs>
          <w:tab w:val="clear" w:pos="720"/>
          <w:tab w:val="clear" w:pos="794"/>
          <w:tab w:val="clear" w:pos="1191"/>
          <w:tab w:val="clear" w:pos="1588"/>
          <w:tab w:val="clear" w:pos="1985"/>
        </w:tabs>
        <w:overflowPunct/>
        <w:autoSpaceDE/>
        <w:autoSpaceDN/>
        <w:adjustRightInd/>
        <w:ind w:left="851" w:hanging="851"/>
        <w:textAlignment w:val="auto"/>
        <w:rPr>
          <w:u w:val="single"/>
        </w:rPr>
      </w:pPr>
      <w:r w:rsidRPr="005A2B51">
        <w:rPr>
          <w:u w:val="single"/>
        </w:rPr>
        <w:t>Breakfast</w:t>
      </w:r>
    </w:p>
    <w:p w:rsidR="000061CB" w:rsidRPr="00DA5826" w:rsidRDefault="000061CB" w:rsidP="009D1C9E">
      <w:pPr>
        <w:tabs>
          <w:tab w:val="clear" w:pos="794"/>
        </w:tabs>
        <w:ind w:left="851" w:hanging="794"/>
      </w:pPr>
      <w:r>
        <w:tab/>
      </w:r>
      <w:r w:rsidRPr="00DA5826">
        <w:t>Residents in the I.I. Rabi, Eugene P. Wigner and Patrick M.S. Blackett Institutes will have breakfast on a self</w:t>
      </w:r>
      <w:r w:rsidRPr="00DA5826">
        <w:noBreakHyphen/>
        <w:t>service basis in the "coffee room" in the I.I. Rabi Institute (in the back of the courtyard on the right</w:t>
      </w:r>
      <w:r w:rsidRPr="00DA5826">
        <w:noBreakHyphen/>
        <w:t>hand side under the staircase).</w:t>
      </w:r>
      <w:r>
        <w:t xml:space="preserve"> </w:t>
      </w:r>
      <w:r w:rsidRPr="00DA5826">
        <w:t>Participants housed in the hotels will have breakfast at their hotels.</w:t>
      </w:r>
    </w:p>
    <w:p w:rsidR="000061CB" w:rsidRPr="005A2B51" w:rsidRDefault="000061CB" w:rsidP="009D1C9E">
      <w:pPr>
        <w:numPr>
          <w:ilvl w:val="0"/>
          <w:numId w:val="7"/>
        </w:numPr>
        <w:tabs>
          <w:tab w:val="clear" w:pos="720"/>
          <w:tab w:val="clear" w:pos="794"/>
          <w:tab w:val="clear" w:pos="1191"/>
          <w:tab w:val="clear" w:pos="1588"/>
          <w:tab w:val="clear" w:pos="1985"/>
        </w:tabs>
        <w:overflowPunct/>
        <w:autoSpaceDE/>
        <w:autoSpaceDN/>
        <w:adjustRightInd/>
        <w:ind w:left="851" w:hanging="851"/>
        <w:textAlignment w:val="auto"/>
        <w:rPr>
          <w:u w:val="single"/>
        </w:rPr>
      </w:pPr>
      <w:r w:rsidRPr="005A2B51">
        <w:rPr>
          <w:u w:val="single"/>
        </w:rPr>
        <w:t>Snacks</w:t>
      </w:r>
    </w:p>
    <w:p w:rsidR="000061CB" w:rsidRPr="00DA5826" w:rsidRDefault="000061CB" w:rsidP="009D1C9E">
      <w:pPr>
        <w:tabs>
          <w:tab w:val="clear" w:pos="794"/>
        </w:tabs>
        <w:ind w:left="851" w:hanging="794"/>
      </w:pPr>
      <w:r>
        <w:tab/>
      </w:r>
      <w:r w:rsidRPr="00DA5826">
        <w:t>Coffee, tea, milk, mineral water, fruit and sandwiches are available (free of charge) in the "coffee room" at the I.I. Rabi Institute at any time.</w:t>
      </w:r>
    </w:p>
    <w:p w:rsidR="000061CB" w:rsidRPr="005A2B51" w:rsidRDefault="000061CB" w:rsidP="009D1C9E">
      <w:pPr>
        <w:numPr>
          <w:ilvl w:val="0"/>
          <w:numId w:val="7"/>
        </w:numPr>
        <w:tabs>
          <w:tab w:val="clear" w:pos="720"/>
          <w:tab w:val="clear" w:pos="794"/>
          <w:tab w:val="clear" w:pos="1191"/>
          <w:tab w:val="clear" w:pos="1588"/>
          <w:tab w:val="clear" w:pos="1985"/>
        </w:tabs>
        <w:overflowPunct/>
        <w:autoSpaceDE/>
        <w:autoSpaceDN/>
        <w:adjustRightInd/>
        <w:ind w:left="851" w:hanging="851"/>
        <w:textAlignment w:val="auto"/>
        <w:rPr>
          <w:u w:val="single"/>
        </w:rPr>
      </w:pPr>
      <w:r w:rsidRPr="005A2B51">
        <w:rPr>
          <w:u w:val="single"/>
        </w:rPr>
        <w:t>Lunch and dinner</w:t>
      </w:r>
    </w:p>
    <w:p w:rsidR="000061CB" w:rsidRPr="00DA5826" w:rsidRDefault="000061CB" w:rsidP="009D1C9E">
      <w:pPr>
        <w:tabs>
          <w:tab w:val="clear" w:pos="794"/>
        </w:tabs>
        <w:ind w:left="851" w:hanging="794"/>
      </w:pPr>
      <w:r>
        <w:tab/>
      </w:r>
      <w:r w:rsidRPr="00DA5826">
        <w:t>A selected list of recommended restaurants is displayed in the entrance hall of the I.I. Rabi Institute. The closing day of each restaurant is given in the list.</w:t>
      </w:r>
    </w:p>
    <w:p w:rsidR="000061CB" w:rsidRDefault="000061CB" w:rsidP="009D1C9E">
      <w:pPr>
        <w:tabs>
          <w:tab w:val="clear" w:pos="794"/>
        </w:tabs>
        <w:ind w:left="851" w:hanging="794"/>
      </w:pPr>
      <w:r>
        <w:tab/>
      </w:r>
      <w:r w:rsidRPr="00DA5826">
        <w:t>The restaurant owner will ask the participants to sign a form where the appropriate activity is indicated (</w:t>
      </w:r>
      <w:r w:rsidRPr="005A2B51">
        <w:rPr>
          <w:i/>
        </w:rPr>
        <w:t>Radiowave propagation</w:t>
      </w:r>
      <w:r>
        <w:t>) in order to keep a record.</w:t>
      </w:r>
    </w:p>
    <w:p w:rsidR="000061CB" w:rsidRPr="00DA5826" w:rsidRDefault="000061CB" w:rsidP="009D1C9E">
      <w:pPr>
        <w:tabs>
          <w:tab w:val="clear" w:pos="794"/>
        </w:tabs>
        <w:ind w:left="851" w:hanging="794"/>
      </w:pPr>
      <w:r>
        <w:tab/>
      </w:r>
      <w:r w:rsidRPr="00DA5826">
        <w:t>Please sign legibly; accompanying members must sign too.</w:t>
      </w:r>
    </w:p>
    <w:p w:rsidR="000061CB" w:rsidRPr="00DA5826" w:rsidRDefault="000061CB" w:rsidP="009D1C9E">
      <w:pPr>
        <w:tabs>
          <w:tab w:val="clear" w:pos="794"/>
        </w:tabs>
        <w:ind w:left="851" w:hanging="794"/>
      </w:pPr>
      <w:r>
        <w:tab/>
      </w:r>
      <w:r w:rsidRPr="00DA5826">
        <w:t>At lunch and dinner, it is advisable for participants to distribute themselves in small groups in order to avoid too many people crowding into the same restaurant, and in order to have faster service. Please wear your badge.</w:t>
      </w:r>
    </w:p>
    <w:p w:rsidR="000061CB" w:rsidRPr="005A2B51" w:rsidRDefault="000061CB" w:rsidP="009D1C9E">
      <w:pPr>
        <w:numPr>
          <w:ilvl w:val="0"/>
          <w:numId w:val="7"/>
        </w:numPr>
        <w:tabs>
          <w:tab w:val="clear" w:pos="720"/>
          <w:tab w:val="clear" w:pos="794"/>
          <w:tab w:val="clear" w:pos="1191"/>
          <w:tab w:val="clear" w:pos="1588"/>
          <w:tab w:val="clear" w:pos="1985"/>
        </w:tabs>
        <w:overflowPunct/>
        <w:autoSpaceDE/>
        <w:autoSpaceDN/>
        <w:adjustRightInd/>
        <w:ind w:left="851" w:hanging="851"/>
        <w:textAlignment w:val="auto"/>
        <w:rPr>
          <w:u w:val="single"/>
        </w:rPr>
      </w:pPr>
      <w:r w:rsidRPr="005A2B51">
        <w:rPr>
          <w:u w:val="single"/>
        </w:rPr>
        <w:t>Mineral water</w:t>
      </w:r>
    </w:p>
    <w:p w:rsidR="000061CB" w:rsidRPr="00DA5826" w:rsidRDefault="000061CB" w:rsidP="009D1C9E">
      <w:pPr>
        <w:ind w:left="851" w:hanging="794"/>
      </w:pPr>
      <w:r>
        <w:tab/>
      </w:r>
      <w:r w:rsidRPr="00DA5826">
        <w:t>The local tap water is drinkable, however, you will find bottles of mineral water in your room (unless you are staying in one of the hotels). Empty bottles will be replaced by the room maid, free of charge. More bottles are available for all participants in the storage room at the I.I. Rabi Institute.</w:t>
      </w:r>
    </w:p>
    <w:p w:rsidR="000061CB" w:rsidRPr="005A2B51" w:rsidRDefault="000061CB" w:rsidP="009D1C9E">
      <w:pPr>
        <w:numPr>
          <w:ilvl w:val="0"/>
          <w:numId w:val="7"/>
        </w:numPr>
        <w:tabs>
          <w:tab w:val="clear" w:pos="720"/>
          <w:tab w:val="clear" w:pos="794"/>
          <w:tab w:val="clear" w:pos="1191"/>
          <w:tab w:val="clear" w:pos="1588"/>
          <w:tab w:val="clear" w:pos="1985"/>
        </w:tabs>
        <w:overflowPunct/>
        <w:autoSpaceDE/>
        <w:autoSpaceDN/>
        <w:adjustRightInd/>
        <w:ind w:left="851" w:hanging="851"/>
        <w:textAlignment w:val="auto"/>
        <w:rPr>
          <w:u w:val="single"/>
        </w:rPr>
      </w:pPr>
      <w:r w:rsidRPr="005A2B51">
        <w:rPr>
          <w:rFonts w:eastAsia="SimSun"/>
          <w:color w:val="000000"/>
          <w:szCs w:val="24"/>
          <w:u w:val="single"/>
          <w:lang w:eastAsia="zh-CN"/>
        </w:rPr>
        <w:t>Incoming mail</w:t>
      </w:r>
    </w:p>
    <w:p w:rsidR="000061CB" w:rsidRPr="00DA5826" w:rsidRDefault="000061CB" w:rsidP="009D1C9E">
      <w:pPr>
        <w:ind w:left="851"/>
      </w:pPr>
      <w:r w:rsidRPr="00DA5826">
        <w:rPr>
          <w:rFonts w:eastAsia="SimSun"/>
          <w:lang w:eastAsia="zh-CN"/>
        </w:rPr>
        <w:t>Pigeon holes for incoming mail are located in the entrance hall of the I.I. Rabi Institute.</w:t>
      </w:r>
      <w:r w:rsidRPr="00DA5826">
        <w:t xml:space="preserve"> </w:t>
      </w:r>
    </w:p>
    <w:p w:rsidR="000061CB" w:rsidRPr="005A2B51" w:rsidRDefault="000061CB" w:rsidP="009D1C9E">
      <w:pPr>
        <w:numPr>
          <w:ilvl w:val="0"/>
          <w:numId w:val="7"/>
        </w:numPr>
        <w:tabs>
          <w:tab w:val="clear" w:pos="720"/>
          <w:tab w:val="clear" w:pos="794"/>
          <w:tab w:val="clear" w:pos="1191"/>
          <w:tab w:val="clear" w:pos="1588"/>
          <w:tab w:val="clear" w:pos="1985"/>
        </w:tabs>
        <w:overflowPunct/>
        <w:ind w:left="851" w:hanging="851"/>
        <w:textAlignment w:val="auto"/>
        <w:rPr>
          <w:bCs/>
          <w:u w:val="single"/>
        </w:rPr>
      </w:pPr>
      <w:r w:rsidRPr="005A2B51">
        <w:rPr>
          <w:bCs/>
          <w:u w:val="single"/>
        </w:rPr>
        <w:t>Laundry</w:t>
      </w:r>
    </w:p>
    <w:p w:rsidR="000061CB" w:rsidRPr="00921A12" w:rsidRDefault="000061CB" w:rsidP="009D1C9E">
      <w:pPr>
        <w:tabs>
          <w:tab w:val="clear" w:pos="794"/>
        </w:tabs>
        <w:ind w:left="851" w:hanging="794"/>
      </w:pPr>
      <w:r>
        <w:tab/>
      </w:r>
      <w:r w:rsidRPr="00921A12">
        <w:t>Self</w:t>
      </w:r>
      <w:r w:rsidRPr="00921A12">
        <w:noBreakHyphen/>
        <w:t xml:space="preserve">service washing machines (and dryers) are available in </w:t>
      </w:r>
      <w:r>
        <w:t xml:space="preserve">the storage room at the back of </w:t>
      </w:r>
      <w:r w:rsidRPr="00921A12">
        <w:t>the courtyard in the I.I. Rabi Institute.</w:t>
      </w:r>
    </w:p>
    <w:p w:rsidR="009D1C9E" w:rsidRDefault="009D1C9E">
      <w:pPr>
        <w:tabs>
          <w:tab w:val="clear" w:pos="794"/>
          <w:tab w:val="clear" w:pos="1191"/>
          <w:tab w:val="clear" w:pos="1588"/>
          <w:tab w:val="clear" w:pos="1985"/>
        </w:tabs>
        <w:overflowPunct/>
        <w:autoSpaceDE/>
        <w:autoSpaceDN/>
        <w:adjustRightInd/>
        <w:spacing w:before="0"/>
        <w:textAlignment w:val="auto"/>
        <w:rPr>
          <w:bCs/>
          <w:u w:val="single"/>
        </w:rPr>
      </w:pPr>
      <w:r>
        <w:rPr>
          <w:bCs/>
          <w:u w:val="single"/>
        </w:rPr>
        <w:br w:type="page"/>
      </w:r>
    </w:p>
    <w:p w:rsidR="000061CB" w:rsidRPr="005A2B51" w:rsidRDefault="000061CB" w:rsidP="009D1C9E">
      <w:pPr>
        <w:numPr>
          <w:ilvl w:val="0"/>
          <w:numId w:val="7"/>
        </w:numPr>
        <w:tabs>
          <w:tab w:val="clear" w:pos="720"/>
          <w:tab w:val="clear" w:pos="794"/>
          <w:tab w:val="clear" w:pos="1191"/>
          <w:tab w:val="clear" w:pos="1588"/>
          <w:tab w:val="clear" w:pos="1985"/>
        </w:tabs>
        <w:overflowPunct/>
        <w:ind w:left="851" w:hanging="851"/>
        <w:textAlignment w:val="auto"/>
        <w:rPr>
          <w:bCs/>
          <w:u w:val="single"/>
        </w:rPr>
      </w:pPr>
      <w:r w:rsidRPr="005A2B51">
        <w:rPr>
          <w:bCs/>
          <w:u w:val="single"/>
        </w:rPr>
        <w:t>Telephone</w:t>
      </w:r>
      <w:r>
        <w:rPr>
          <w:bCs/>
          <w:u w:val="single"/>
        </w:rPr>
        <w:t xml:space="preserve"> and </w:t>
      </w:r>
      <w:r w:rsidR="00DD446D">
        <w:rPr>
          <w:bCs/>
          <w:u w:val="single"/>
        </w:rPr>
        <w:t>mobile networks</w:t>
      </w:r>
    </w:p>
    <w:p w:rsidR="000061CB" w:rsidRDefault="000061CB" w:rsidP="001B1537">
      <w:pPr>
        <w:tabs>
          <w:tab w:val="clear" w:pos="794"/>
        </w:tabs>
        <w:ind w:left="851" w:hanging="794"/>
      </w:pPr>
      <w:r>
        <w:tab/>
      </w:r>
      <w:r w:rsidRPr="00921A12">
        <w:t>The public telephone (and an automatic magnetic telephone</w:t>
      </w:r>
      <w:r w:rsidRPr="00921A12">
        <w:noBreakHyphen/>
        <w:t>card dispenser) in the I.I. Rabi Institute is located on the 1st floor at the back of the courtyard. There is also a public telephone in the Eugene P. Wigner Institute (ground floor). Public telephones are also available at the "Tabacchi" shops in Piazza Umberto I and in Via Generale G. Salerno not far from the Elimo Hotel. Magnetic telephone cards can also be purchased at the "Tabacchi" shops.</w:t>
      </w:r>
      <w:r>
        <w:t xml:space="preserve"> </w:t>
      </w:r>
    </w:p>
    <w:p w:rsidR="000061CB" w:rsidRDefault="009D1C9E" w:rsidP="009D1C9E">
      <w:pPr>
        <w:tabs>
          <w:tab w:val="clear" w:pos="794"/>
        </w:tabs>
        <w:ind w:left="851" w:hanging="794"/>
      </w:pPr>
      <w:r>
        <w:tab/>
      </w:r>
      <w:r w:rsidR="000061CB" w:rsidRPr="00044B0F">
        <w:t xml:space="preserve">Information on mobile networks in Italy and coverage maps are available on: </w:t>
      </w:r>
      <w:hyperlink r:id="rId25" w:history="1">
        <w:r w:rsidR="000061CB" w:rsidRPr="00044B0F">
          <w:rPr>
            <w:rStyle w:val="Hyperlink"/>
          </w:rPr>
          <w:t>http://www.gsmworld.com/roaming/gsminfo/cou_it.shtml</w:t>
        </w:r>
      </w:hyperlink>
    </w:p>
    <w:p w:rsidR="000061CB" w:rsidRPr="005A2B51" w:rsidRDefault="000061CB" w:rsidP="009D1C9E">
      <w:pPr>
        <w:numPr>
          <w:ilvl w:val="0"/>
          <w:numId w:val="7"/>
        </w:numPr>
        <w:tabs>
          <w:tab w:val="clear" w:pos="720"/>
          <w:tab w:val="clear" w:pos="794"/>
          <w:tab w:val="clear" w:pos="1191"/>
          <w:tab w:val="clear" w:pos="1588"/>
          <w:tab w:val="clear" w:pos="1985"/>
        </w:tabs>
        <w:overflowPunct/>
        <w:ind w:left="851" w:hanging="851"/>
        <w:textAlignment w:val="auto"/>
        <w:rPr>
          <w:bCs/>
          <w:u w:val="single"/>
          <w:lang w:val="en-US"/>
        </w:rPr>
      </w:pPr>
      <w:r w:rsidRPr="005A2B51">
        <w:rPr>
          <w:u w:val="single"/>
        </w:rPr>
        <w:t>Computer room</w:t>
      </w:r>
    </w:p>
    <w:p w:rsidR="000061CB" w:rsidRPr="005B7B90" w:rsidRDefault="000061CB" w:rsidP="009D1C9E">
      <w:pPr>
        <w:tabs>
          <w:tab w:val="clear" w:pos="794"/>
        </w:tabs>
        <w:ind w:left="851" w:hanging="794"/>
        <w:rPr>
          <w:bCs/>
          <w:lang w:val="en-US"/>
        </w:rPr>
      </w:pPr>
      <w:r>
        <w:tab/>
      </w:r>
      <w:r w:rsidRPr="00815A9F">
        <w:t>The computer room is located off the left</w:t>
      </w:r>
      <w:r w:rsidRPr="00815A9F">
        <w:noBreakHyphen/>
        <w:t>hand side of the I.I. Rabi courtyard.</w:t>
      </w:r>
      <w:r w:rsidRPr="005B7B90">
        <w:rPr>
          <w:bCs/>
          <w:lang w:val="en-US"/>
        </w:rPr>
        <w:t xml:space="preserve"> </w:t>
      </w:r>
    </w:p>
    <w:p w:rsidR="000061CB" w:rsidRPr="005A2B51" w:rsidRDefault="000061CB" w:rsidP="009D1C9E">
      <w:pPr>
        <w:numPr>
          <w:ilvl w:val="0"/>
          <w:numId w:val="7"/>
        </w:numPr>
        <w:tabs>
          <w:tab w:val="clear" w:pos="720"/>
          <w:tab w:val="clear" w:pos="794"/>
          <w:tab w:val="clear" w:pos="1191"/>
          <w:tab w:val="clear" w:pos="1588"/>
          <w:tab w:val="clear" w:pos="1985"/>
        </w:tabs>
        <w:overflowPunct/>
        <w:ind w:left="851" w:hanging="851"/>
        <w:textAlignment w:val="auto"/>
        <w:rPr>
          <w:bCs/>
          <w:u w:val="single"/>
        </w:rPr>
      </w:pPr>
      <w:r w:rsidRPr="005A2B51">
        <w:rPr>
          <w:bCs/>
          <w:u w:val="single"/>
        </w:rPr>
        <w:t>Shops</w:t>
      </w:r>
    </w:p>
    <w:p w:rsidR="000061CB" w:rsidRPr="00921A12" w:rsidRDefault="000061CB" w:rsidP="009D1C9E">
      <w:pPr>
        <w:tabs>
          <w:tab w:val="clear" w:pos="794"/>
        </w:tabs>
        <w:ind w:left="851" w:hanging="794"/>
      </w:pPr>
      <w:r>
        <w:tab/>
      </w:r>
      <w:r w:rsidRPr="00921A12">
        <w:t xml:space="preserve">The shops in Erice are open from </w:t>
      </w:r>
      <w:r w:rsidR="00DD446D">
        <w:t>0</w:t>
      </w:r>
      <w:r w:rsidRPr="00921A12">
        <w:t xml:space="preserve">9:00 am (or 10:00 am) to </w:t>
      </w:r>
      <w:r w:rsidR="00DD446D">
        <w:t>0</w:t>
      </w:r>
      <w:r w:rsidRPr="00921A12">
        <w:t xml:space="preserve">1:00 pm and from </w:t>
      </w:r>
      <w:r w:rsidR="00DD446D">
        <w:t>0</w:t>
      </w:r>
      <w:r w:rsidRPr="00921A12">
        <w:t xml:space="preserve">4:00 pm to </w:t>
      </w:r>
      <w:r w:rsidR="00DD446D">
        <w:t>0</w:t>
      </w:r>
      <w:r w:rsidRPr="00921A12">
        <w:t>7:30 pm. We recommend those which allow a discount to the participants: please ask before paying.</w:t>
      </w:r>
      <w:r>
        <w:t xml:space="preserve"> </w:t>
      </w:r>
      <w:r w:rsidRPr="00921A12">
        <w:t>The Pharmacy is in Via Cordici off the main square (Piazza Umberto 1).</w:t>
      </w:r>
      <w:r>
        <w:t xml:space="preserve"> </w:t>
      </w:r>
      <w:r w:rsidRPr="00921A12">
        <w:t>There are no foreign language newspaper shops.</w:t>
      </w:r>
    </w:p>
    <w:p w:rsidR="000061CB" w:rsidRPr="005A2B51" w:rsidRDefault="000061CB" w:rsidP="009D1C9E">
      <w:pPr>
        <w:numPr>
          <w:ilvl w:val="0"/>
          <w:numId w:val="7"/>
        </w:numPr>
        <w:tabs>
          <w:tab w:val="clear" w:pos="720"/>
          <w:tab w:val="clear" w:pos="794"/>
          <w:tab w:val="clear" w:pos="1191"/>
          <w:tab w:val="clear" w:pos="1588"/>
          <w:tab w:val="clear" w:pos="1985"/>
        </w:tabs>
        <w:overflowPunct/>
        <w:ind w:left="851" w:hanging="851"/>
        <w:textAlignment w:val="auto"/>
        <w:rPr>
          <w:bCs/>
          <w:u w:val="single"/>
        </w:rPr>
      </w:pPr>
      <w:r w:rsidRPr="005A2B51">
        <w:rPr>
          <w:bCs/>
          <w:u w:val="single"/>
        </w:rPr>
        <w:t>Accompanying persons</w:t>
      </w:r>
    </w:p>
    <w:p w:rsidR="000061CB" w:rsidRDefault="000061CB" w:rsidP="001B1537">
      <w:pPr>
        <w:tabs>
          <w:tab w:val="clear" w:pos="794"/>
        </w:tabs>
        <w:ind w:left="851" w:hanging="794"/>
      </w:pPr>
      <w:r>
        <w:tab/>
      </w:r>
      <w:r w:rsidRPr="00921A12">
        <w:t xml:space="preserve">It is necessary for those participants who would like to </w:t>
      </w:r>
      <w:r>
        <w:t xml:space="preserve">be </w:t>
      </w:r>
      <w:r w:rsidRPr="00921A12">
        <w:t>accompanied by members of their families to contact the Course Secretariat well in advance of their arrival. Accommodation is limited and priority will be given to the first</w:t>
      </w:r>
      <w:r w:rsidR="001B1537">
        <w:t xml:space="preserve"> </w:t>
      </w:r>
      <w:r w:rsidRPr="00921A12">
        <w:t>comers. The names of the accompanying persons must be communicated to the Course Secretariat well in advance of the beginning of the activity which the participant is interested to.</w:t>
      </w:r>
    </w:p>
    <w:p w:rsidR="000061CB" w:rsidRPr="005A2B51" w:rsidRDefault="000061CB" w:rsidP="009D1C9E">
      <w:pPr>
        <w:numPr>
          <w:ilvl w:val="0"/>
          <w:numId w:val="7"/>
        </w:numPr>
        <w:tabs>
          <w:tab w:val="clear" w:pos="720"/>
          <w:tab w:val="clear" w:pos="794"/>
          <w:tab w:val="clear" w:pos="1191"/>
          <w:tab w:val="clear" w:pos="1588"/>
          <w:tab w:val="clear" w:pos="1985"/>
        </w:tabs>
        <w:overflowPunct/>
        <w:ind w:left="851" w:hanging="851"/>
        <w:textAlignment w:val="auto"/>
        <w:rPr>
          <w:bCs/>
          <w:u w:val="single"/>
        </w:rPr>
      </w:pPr>
      <w:r w:rsidRPr="005A2B51">
        <w:rPr>
          <w:bCs/>
          <w:u w:val="single"/>
        </w:rPr>
        <w:t>Excursions and social events</w:t>
      </w:r>
    </w:p>
    <w:p w:rsidR="000061CB" w:rsidRDefault="000061CB" w:rsidP="009D1C9E">
      <w:pPr>
        <w:tabs>
          <w:tab w:val="clear" w:pos="794"/>
        </w:tabs>
        <w:ind w:left="851" w:hanging="794"/>
      </w:pPr>
      <w:r>
        <w:tab/>
      </w:r>
      <w:r w:rsidRPr="00215B7B">
        <w:t xml:space="preserve">There is no charge for the social events or any excursion programmed by the Centre. </w:t>
      </w:r>
    </w:p>
    <w:p w:rsidR="000061CB" w:rsidRDefault="000061CB" w:rsidP="009D1C9E">
      <w:pPr>
        <w:tabs>
          <w:tab w:val="clear" w:pos="794"/>
        </w:tabs>
        <w:ind w:left="851" w:hanging="794"/>
      </w:pPr>
      <w:r>
        <w:tab/>
      </w:r>
      <w:r w:rsidRPr="00044B0F">
        <w:t>The final schedule and programme will be communicated by the Centre at the start of the meeting.</w:t>
      </w:r>
      <w:r>
        <w:t xml:space="preserve"> </w:t>
      </w:r>
      <w:r w:rsidRPr="00215B7B">
        <w:t>For the excursion, the bus pick</w:t>
      </w:r>
      <w:r w:rsidRPr="00215B7B">
        <w:noBreakHyphen/>
        <w:t>up/drop</w:t>
      </w:r>
      <w:r w:rsidRPr="00215B7B">
        <w:noBreakHyphen/>
        <w:t>off point will be the large parking area at Viale Pepoli (Porta Trapani).</w:t>
      </w:r>
      <w:r>
        <w:t xml:space="preserve"> </w:t>
      </w:r>
    </w:p>
    <w:p w:rsidR="000061CB" w:rsidRDefault="009D1C9E" w:rsidP="007D3031">
      <w:pPr>
        <w:tabs>
          <w:tab w:val="clear" w:pos="794"/>
        </w:tabs>
        <w:ind w:left="851" w:hanging="794"/>
      </w:pPr>
      <w:r>
        <w:tab/>
      </w:r>
      <w:r w:rsidR="000061CB" w:rsidRPr="00215B7B">
        <w:t>On the arrival day there will be an informal welcome party in the "piano room" after dinner</w:t>
      </w:r>
      <w:r w:rsidR="000061CB">
        <w:t>.</w:t>
      </w:r>
    </w:p>
    <w:p w:rsidR="000061CB" w:rsidRPr="007304B3" w:rsidRDefault="000061CB" w:rsidP="009D1C9E">
      <w:pPr>
        <w:pStyle w:val="Heading1"/>
      </w:pPr>
      <w:r w:rsidRPr="007304B3">
        <w:t>3</w:t>
      </w:r>
      <w:r w:rsidRPr="007304B3">
        <w:tab/>
        <w:t>Travel guidelines</w:t>
      </w:r>
    </w:p>
    <w:p w:rsidR="000061CB" w:rsidRPr="000C0474" w:rsidRDefault="000061CB" w:rsidP="009D1C9E">
      <w:r>
        <w:t xml:space="preserve">The centre will provide shuttle bus service (cost included in the accommodation fee) from the Airports of Palermo and </w:t>
      </w:r>
      <w:smartTag w:uri="urn:schemas-microsoft-com:office:smarttags" w:element="place">
        <w:smartTag w:uri="urn:schemas-microsoft-com:office:smarttags" w:element="City">
          <w:r>
            <w:t>Trapani</w:t>
          </w:r>
        </w:smartTag>
      </w:smartTag>
      <w:r>
        <w:t xml:space="preserve">. </w:t>
      </w:r>
      <w:r w:rsidRPr="000C0474">
        <w:t xml:space="preserve">Participants should look for the Ettore Majorana meeting point inside the terminal at the arrival gate where the driver </w:t>
      </w:r>
      <w:r>
        <w:t xml:space="preserve">of the </w:t>
      </w:r>
      <w:r w:rsidRPr="000C0474">
        <w:t>Ettore Majorana Centre will be waiting.</w:t>
      </w:r>
    </w:p>
    <w:p w:rsidR="000061CB" w:rsidRPr="007D3031" w:rsidRDefault="000061CB" w:rsidP="007D3031">
      <w:pPr>
        <w:rPr>
          <w:u w:val="single"/>
        </w:rPr>
      </w:pPr>
      <w:r w:rsidRPr="007D3031">
        <w:rPr>
          <w:u w:val="single"/>
        </w:rPr>
        <w:t xml:space="preserve">Participants shall communicate to the local organiser, </w:t>
      </w:r>
      <w:r w:rsidRPr="007D3031">
        <w:rPr>
          <w:u w:val="single"/>
          <w:lang w:val="en-US"/>
        </w:rPr>
        <w:t>Prof. Carlo Riva, by fax (</w:t>
      </w:r>
      <w:r w:rsidRPr="007D3031">
        <w:rPr>
          <w:rFonts w:eastAsia="SimSun"/>
          <w:color w:val="000000"/>
          <w:szCs w:val="24"/>
          <w:u w:val="single"/>
          <w:lang w:eastAsia="zh-CN"/>
        </w:rPr>
        <w:t>+39</w:t>
      </w:r>
      <w:r w:rsidR="007D3031" w:rsidRPr="007D3031">
        <w:rPr>
          <w:rFonts w:eastAsia="SimSun"/>
          <w:color w:val="000000"/>
          <w:szCs w:val="24"/>
          <w:u w:val="single"/>
          <w:lang w:eastAsia="zh-CN"/>
        </w:rPr>
        <w:t> </w:t>
      </w:r>
      <w:r w:rsidRPr="007D3031">
        <w:rPr>
          <w:rFonts w:eastAsia="SimSun"/>
          <w:color w:val="000000"/>
          <w:szCs w:val="24"/>
          <w:u w:val="single"/>
          <w:lang w:eastAsia="zh-CN"/>
        </w:rPr>
        <w:t>02</w:t>
      </w:r>
      <w:r w:rsidR="007D3031" w:rsidRPr="007D3031">
        <w:rPr>
          <w:rFonts w:eastAsia="SimSun"/>
          <w:color w:val="000000"/>
          <w:szCs w:val="24"/>
          <w:u w:val="single"/>
          <w:lang w:eastAsia="zh-CN"/>
        </w:rPr>
        <w:t> </w:t>
      </w:r>
      <w:r w:rsidRPr="007D3031">
        <w:rPr>
          <w:rFonts w:eastAsia="SimSun"/>
          <w:color w:val="000000"/>
          <w:szCs w:val="24"/>
          <w:u w:val="single"/>
          <w:lang w:eastAsia="zh-CN"/>
        </w:rPr>
        <w:t>2399</w:t>
      </w:r>
      <w:r w:rsidR="007D3031" w:rsidRPr="007D3031">
        <w:rPr>
          <w:rFonts w:eastAsia="SimSun"/>
          <w:color w:val="000000"/>
          <w:szCs w:val="24"/>
          <w:u w:val="single"/>
          <w:lang w:eastAsia="zh-CN"/>
        </w:rPr>
        <w:t> </w:t>
      </w:r>
      <w:r w:rsidRPr="007D3031">
        <w:rPr>
          <w:rFonts w:eastAsia="SimSun"/>
          <w:color w:val="000000"/>
          <w:szCs w:val="24"/>
          <w:u w:val="single"/>
          <w:lang w:eastAsia="zh-CN"/>
        </w:rPr>
        <w:t>3413</w:t>
      </w:r>
      <w:r w:rsidRPr="007D3031">
        <w:rPr>
          <w:u w:val="single"/>
          <w:lang w:val="en-US"/>
        </w:rPr>
        <w:t>) and/or e-mail (</w:t>
      </w:r>
      <w:hyperlink r:id="rId26" w:history="1">
        <w:r w:rsidRPr="007D3031">
          <w:rPr>
            <w:rStyle w:val="Hyperlink"/>
            <w:rFonts w:eastAsia="SimSun"/>
            <w:szCs w:val="24"/>
            <w:lang w:eastAsia="zh-CN"/>
          </w:rPr>
          <w:t>riva@elet.polimi.it</w:t>
        </w:r>
      </w:hyperlink>
      <w:r w:rsidRPr="007D3031">
        <w:rPr>
          <w:u w:val="single"/>
          <w:lang w:val="en-US"/>
        </w:rPr>
        <w:t xml:space="preserve">) </w:t>
      </w:r>
      <w:r w:rsidRPr="007D3031">
        <w:rPr>
          <w:u w:val="single"/>
        </w:rPr>
        <w:t xml:space="preserve">their </w:t>
      </w:r>
      <w:r w:rsidRPr="007D3031">
        <w:rPr>
          <w:b/>
          <w:u w:val="single"/>
        </w:rPr>
        <w:t>arrival and departure times and the flight numbers</w:t>
      </w:r>
      <w:r w:rsidRPr="007D3031">
        <w:rPr>
          <w:u w:val="single"/>
        </w:rPr>
        <w:t xml:space="preserve"> no latest than </w:t>
      </w:r>
      <w:r w:rsidR="007D3031" w:rsidRPr="007D3031">
        <w:rPr>
          <w:b/>
          <w:u w:val="single"/>
        </w:rPr>
        <w:t xml:space="preserve">29 </w:t>
      </w:r>
      <w:r w:rsidRPr="007D3031">
        <w:rPr>
          <w:b/>
          <w:u w:val="single"/>
        </w:rPr>
        <w:t>October 2010</w:t>
      </w:r>
      <w:r w:rsidRPr="007D3031">
        <w:rPr>
          <w:u w:val="single"/>
        </w:rPr>
        <w:t>.</w:t>
      </w:r>
    </w:p>
    <w:p w:rsidR="000061CB" w:rsidRDefault="000061CB" w:rsidP="007D3031">
      <w:r>
        <w:t xml:space="preserve">On the official day of departure, transport to </w:t>
      </w:r>
      <w:smartTag w:uri="urn:schemas-microsoft-com:office:smarttags" w:element="City">
        <w:r>
          <w:t>Palermo</w:t>
        </w:r>
      </w:smartTag>
      <w:r>
        <w:t xml:space="preserve"> and </w:t>
      </w:r>
      <w:smartTag w:uri="urn:schemas-microsoft-com:office:smarttags" w:element="City">
        <w:smartTag w:uri="urn:schemas-microsoft-com:office:smarttags" w:element="place">
          <w:r>
            <w:t>Trapani</w:t>
          </w:r>
        </w:smartTag>
      </w:smartTag>
      <w:r>
        <w:t xml:space="preserve"> airports will be provided by the Centre.</w:t>
      </w:r>
    </w:p>
    <w:p w:rsidR="007D3031" w:rsidRDefault="007D3031">
      <w:pPr>
        <w:tabs>
          <w:tab w:val="clear" w:pos="794"/>
          <w:tab w:val="clear" w:pos="1191"/>
          <w:tab w:val="clear" w:pos="1588"/>
          <w:tab w:val="clear" w:pos="1985"/>
        </w:tabs>
        <w:overflowPunct/>
        <w:autoSpaceDE/>
        <w:autoSpaceDN/>
        <w:adjustRightInd/>
        <w:spacing w:before="0"/>
        <w:textAlignment w:val="auto"/>
      </w:pPr>
      <w:r>
        <w:br w:type="page"/>
      </w:r>
    </w:p>
    <w:p w:rsidR="000061CB" w:rsidRDefault="000061CB" w:rsidP="007D3031">
      <w:r>
        <w:t>How to reach Erice</w:t>
      </w:r>
    </w:p>
    <w:p w:rsidR="007D3031" w:rsidRDefault="007D3031" w:rsidP="007D3031">
      <w:r>
        <w:t>i)</w:t>
      </w:r>
      <w:r>
        <w:tab/>
        <w:t>By air:</w:t>
      </w:r>
    </w:p>
    <w:p w:rsidR="000061CB" w:rsidRDefault="007D3031" w:rsidP="007D3031">
      <w:pPr>
        <w:ind w:left="794" w:hanging="794"/>
      </w:pPr>
      <w:r>
        <w:tab/>
      </w:r>
      <w:r w:rsidR="000061CB">
        <w:t xml:space="preserve">There are many national and international flights arriving to the airports in </w:t>
      </w:r>
      <w:smartTag w:uri="urn:schemas-microsoft-com:office:smarttags" w:element="City">
        <w:r w:rsidR="000061CB">
          <w:t>Palermo</w:t>
        </w:r>
      </w:smartTag>
      <w:r w:rsidR="000061CB">
        <w:t xml:space="preserve"> (see</w:t>
      </w:r>
      <w:r w:rsidR="00DD446D">
        <w:t> </w:t>
      </w:r>
      <w:hyperlink r:id="rId27" w:history="1">
        <w:r w:rsidR="000061CB">
          <w:rPr>
            <w:rStyle w:val="Hyperlink"/>
          </w:rPr>
          <w:t>http://www.gesap.it/index2.php3?lang=en</w:t>
        </w:r>
      </w:hyperlink>
      <w:r w:rsidR="000061CB">
        <w:t>)</w:t>
      </w:r>
      <w:r>
        <w:t xml:space="preserve"> </w:t>
      </w:r>
      <w:r w:rsidR="000061CB">
        <w:t xml:space="preserve">and in </w:t>
      </w:r>
      <w:smartTag w:uri="urn:schemas-microsoft-com:office:smarttags" w:element="place">
        <w:smartTag w:uri="urn:schemas-microsoft-com:office:smarttags" w:element="City">
          <w:r w:rsidR="000061CB">
            <w:t>Trapani</w:t>
          </w:r>
        </w:smartTag>
      </w:smartTag>
      <w:r w:rsidR="000061CB">
        <w:t xml:space="preserve"> (see</w:t>
      </w:r>
      <w:r w:rsidR="00DD446D">
        <w:t> </w:t>
      </w:r>
      <w:hyperlink r:id="rId28" w:history="1">
        <w:r w:rsidR="000061CB">
          <w:rPr>
            <w:rStyle w:val="Hyperlink"/>
          </w:rPr>
          <w:t>http://www.aeroportotrapani.com/eng/</w:t>
        </w:r>
      </w:hyperlink>
      <w:r w:rsidR="000061CB">
        <w:t>). The shutt</w:t>
      </w:r>
      <w:r w:rsidR="00DD446D">
        <w:t>le of the Maiorana Centre (cost </w:t>
      </w:r>
      <w:r w:rsidR="000061CB">
        <w:t xml:space="preserve">included in the lodging fee) will be available at </w:t>
      </w:r>
      <w:smartTag w:uri="urn:schemas-microsoft-com:office:smarttags" w:element="City">
        <w:r w:rsidR="000061CB">
          <w:t>Palermo</w:t>
        </w:r>
      </w:smartTag>
      <w:r w:rsidR="000061CB">
        <w:t xml:space="preserve"> and </w:t>
      </w:r>
      <w:smartTag w:uri="urn:schemas-microsoft-com:office:smarttags" w:element="place">
        <w:smartTag w:uri="urn:schemas-microsoft-com:office:smarttags" w:element="City">
          <w:r w:rsidR="000061CB">
            <w:t>Trapani</w:t>
          </w:r>
        </w:smartTag>
      </w:smartTag>
      <w:r w:rsidR="00DD446D">
        <w:t xml:space="preserve"> airports on the </w:t>
      </w:r>
      <w:r w:rsidR="000061CB">
        <w:t xml:space="preserve">afternoon of the arrival day until </w:t>
      </w:r>
      <w:r w:rsidR="006516E8">
        <w:t>0</w:t>
      </w:r>
      <w:r w:rsidR="000061CB">
        <w:t>5</w:t>
      </w:r>
      <w:r w:rsidR="006516E8">
        <w:t>:00</w:t>
      </w:r>
      <w:r w:rsidR="000061CB">
        <w:t xml:space="preserve"> p.m. (and later upon request).</w:t>
      </w:r>
    </w:p>
    <w:p w:rsidR="007D3031" w:rsidRDefault="007D3031" w:rsidP="007D3031">
      <w:r>
        <w:t>ii)</w:t>
      </w:r>
      <w:r>
        <w:tab/>
        <w:t>By train:</w:t>
      </w:r>
    </w:p>
    <w:p w:rsidR="000061CB" w:rsidRDefault="007D3031" w:rsidP="001B1537">
      <w:pPr>
        <w:ind w:left="794" w:hanging="794"/>
      </w:pPr>
      <w:r>
        <w:tab/>
      </w:r>
      <w:r w:rsidR="000061CB">
        <w:t xml:space="preserve">Via Milan-Rome, you can reach </w:t>
      </w:r>
      <w:smartTag w:uri="urn:schemas-microsoft-com:office:smarttags" w:element="place">
        <w:smartTag w:uri="urn:schemas-microsoft-com:office:smarttags" w:element="City">
          <w:r w:rsidR="000061CB">
            <w:t>Palermo</w:t>
          </w:r>
        </w:smartTag>
      </w:smartTag>
      <w:r w:rsidR="000061CB">
        <w:t xml:space="preserve"> central station with a direct connection</w:t>
      </w:r>
      <w:r>
        <w:t xml:space="preserve"> </w:t>
      </w:r>
      <w:r w:rsidR="000061CB">
        <w:t>(see</w:t>
      </w:r>
      <w:r>
        <w:t> </w:t>
      </w:r>
      <w:hyperlink r:id="rId29" w:history="1">
        <w:r w:rsidR="000061CB">
          <w:rPr>
            <w:rStyle w:val="Hyperlink"/>
          </w:rPr>
          <w:t>http://www.ferroviedellostato.com/homepage_en.html</w:t>
        </w:r>
      </w:hyperlink>
      <w:r w:rsidR="000061CB">
        <w:t xml:space="preserve">  for schedule and tickets).</w:t>
      </w:r>
      <w:r>
        <w:t xml:space="preserve"> </w:t>
      </w:r>
      <w:r w:rsidR="00DD446D">
        <w:t>The </w:t>
      </w:r>
      <w:r w:rsidR="000061CB">
        <w:t xml:space="preserve">shuttle bus of the centre at the Arrivals of the </w:t>
      </w:r>
      <w:smartTag w:uri="urn:schemas-microsoft-com:office:smarttags" w:element="place">
        <w:smartTag w:uri="urn:schemas-microsoft-com:office:smarttags" w:element="PlaceName">
          <w:r w:rsidR="000061CB">
            <w:t>Palermo</w:t>
          </w:r>
        </w:smartTag>
        <w:r w:rsidR="000061CB">
          <w:t xml:space="preserve"> </w:t>
        </w:r>
        <w:smartTag w:uri="urn:schemas-microsoft-com:office:smarttags" w:element="PlaceType">
          <w:r w:rsidR="000061CB">
            <w:t>Airport</w:t>
          </w:r>
        </w:smartTag>
      </w:smartTag>
      <w:r w:rsidR="000061CB">
        <w:t xml:space="preserve"> can be reached from the Palermo Central station by means of the "Trinacria Express" train (for train schedule see </w:t>
      </w:r>
      <w:hyperlink r:id="rId30" w:history="1">
        <w:r w:rsidR="000061CB" w:rsidRPr="007D3031">
          <w:rPr>
            <w:rStyle w:val="Hyperlink"/>
            <w:szCs w:val="24"/>
          </w:rPr>
          <w:t>http://www.gesap.it/cartella_immagini/cartella_211/TIMETABLE%20PALERMO-PUNTA%20RAISI%20-%20PALERMO.pdf</w:t>
        </w:r>
      </w:hyperlink>
      <w:r w:rsidR="000061CB" w:rsidRPr="007D3031">
        <w:rPr>
          <w:szCs w:val="24"/>
        </w:rPr>
        <w:t>).</w:t>
      </w:r>
      <w:r>
        <w:t xml:space="preserve"> </w:t>
      </w:r>
      <w:r w:rsidR="000061CB">
        <w:t>Should you decided to reach Erice by taxi from Palermo Central station, ask for confirmation of the price to the driver before taking the taxi.</w:t>
      </w:r>
      <w:r>
        <w:t xml:space="preserve"> </w:t>
      </w:r>
      <w:r w:rsidR="000061CB">
        <w:t>Taxi cost will NOT be reimbursed by the Maiorana centre.</w:t>
      </w:r>
    </w:p>
    <w:p w:rsidR="000061CB" w:rsidRDefault="007D3031" w:rsidP="007D3031">
      <w:r>
        <w:t>iii)</w:t>
      </w:r>
      <w:r>
        <w:tab/>
      </w:r>
      <w:r w:rsidR="000061CB">
        <w:t xml:space="preserve">By </w:t>
      </w:r>
      <w:r>
        <w:t>car</w:t>
      </w:r>
      <w:r w:rsidR="000061CB">
        <w:t>. There are two possibilities:</w:t>
      </w:r>
    </w:p>
    <w:p w:rsidR="000061CB" w:rsidRDefault="007D3031" w:rsidP="007D3031">
      <w:pPr>
        <w:ind w:left="1191" w:hanging="1191"/>
      </w:pPr>
      <w:r>
        <w:tab/>
        <w:t>a)</w:t>
      </w:r>
      <w:r>
        <w:tab/>
      </w:r>
      <w:r w:rsidR="000061CB">
        <w:t>Drive along the Autostrada del Sole A1/E45 (up to Naples) and A3/E45 from Naples to Villa san Giovanni then take a ferry boat from Villa San Giovanni to Messina and drive to Erice (A20, about 350 km from Messina).</w:t>
      </w:r>
    </w:p>
    <w:p w:rsidR="000061CB" w:rsidRDefault="007D3031" w:rsidP="007D3031">
      <w:pPr>
        <w:ind w:left="1191" w:hanging="1191"/>
      </w:pPr>
      <w:r>
        <w:tab/>
        <w:t>b)</w:t>
      </w:r>
      <w:r>
        <w:tab/>
      </w:r>
      <w:r w:rsidR="000061CB">
        <w:t>Take the ferry boat either from Genoa, Livorno, Civitav</w:t>
      </w:r>
      <w:r w:rsidR="006516E8">
        <w:t>ecchia or Naples (</w:t>
      </w:r>
      <w:r w:rsidR="006516E8" w:rsidRPr="006516E8">
        <w:t>from</w:t>
      </w:r>
      <w:r w:rsidR="006516E8">
        <w:t> </w:t>
      </w:r>
      <w:r w:rsidRPr="006516E8">
        <w:t>20</w:t>
      </w:r>
      <w:r>
        <w:t> to 10 </w:t>
      </w:r>
      <w:r w:rsidR="000061CB">
        <w:t>hrs trip duration) to Palermo, and then drive on to Erice (100 km from Palermo).</w:t>
      </w:r>
      <w:r>
        <w:t xml:space="preserve"> </w:t>
      </w:r>
      <w:r w:rsidR="000061CB">
        <w:t xml:space="preserve">The places on the ferry boat must be booked in advance. Schedule, cost and availability can be checked on: </w:t>
      </w:r>
      <w:hyperlink r:id="rId31" w:history="1">
        <w:r w:rsidR="000061CB">
          <w:rPr>
            <w:rStyle w:val="Hyperlink"/>
          </w:rPr>
          <w:t>http://www.ferriesonline.com/EN/index.taf</w:t>
        </w:r>
      </w:hyperlink>
      <w:r w:rsidR="00DD446D">
        <w:t>.</w:t>
      </w:r>
    </w:p>
    <w:p w:rsidR="000061CB" w:rsidRDefault="000061CB" w:rsidP="007D3031">
      <w:pPr>
        <w:pStyle w:val="Heading1"/>
        <w:rPr>
          <w:rFonts w:eastAsia="SimSun"/>
          <w:lang w:val="en-US" w:eastAsia="zh-CN"/>
        </w:rPr>
      </w:pPr>
      <w:r>
        <w:rPr>
          <w:rFonts w:eastAsia="SimSun"/>
          <w:lang w:val="en-US" w:eastAsia="zh-CN"/>
        </w:rPr>
        <w:t xml:space="preserve">4 </w:t>
      </w:r>
      <w:r>
        <w:rPr>
          <w:rFonts w:eastAsia="SimSun"/>
          <w:lang w:val="en-US" w:eastAsia="zh-CN"/>
        </w:rPr>
        <w:tab/>
        <w:t>Tax &amp; tipping</w:t>
      </w:r>
    </w:p>
    <w:p w:rsidR="000061CB" w:rsidRDefault="000061CB" w:rsidP="007D3031">
      <w:pPr>
        <w:rPr>
          <w:rFonts w:eastAsia="SimSun"/>
          <w:lang w:val="en-US" w:eastAsia="zh-CN"/>
        </w:rPr>
      </w:pPr>
      <w:r>
        <w:rPr>
          <w:rFonts w:eastAsia="SimSun"/>
          <w:lang w:val="en-US" w:eastAsia="zh-CN"/>
        </w:rPr>
        <w:t>A value-added tax (VAT) is usually included in the retail price on most goods and services at a standard rate of 20%. The VAT is automatically added to the bill.</w:t>
      </w:r>
    </w:p>
    <w:p w:rsidR="000061CB" w:rsidRDefault="000061CB" w:rsidP="000D5979">
      <w:pPr>
        <w:rPr>
          <w:rFonts w:eastAsia="SimSun"/>
          <w:lang w:val="en-US" w:eastAsia="zh-CN"/>
        </w:rPr>
      </w:pPr>
      <w:r>
        <w:rPr>
          <w:rFonts w:eastAsia="SimSun"/>
          <w:lang w:val="en-US" w:eastAsia="zh-CN"/>
        </w:rPr>
        <w:t>Tipping remains at the customer’s discretion.</w:t>
      </w:r>
    </w:p>
    <w:p w:rsidR="000061CB" w:rsidRDefault="000D5979" w:rsidP="007D3031">
      <w:pPr>
        <w:pStyle w:val="Heading1"/>
        <w:rPr>
          <w:rFonts w:eastAsia="SimSun"/>
          <w:lang w:val="en-US" w:eastAsia="zh-CN"/>
        </w:rPr>
      </w:pPr>
      <w:r>
        <w:rPr>
          <w:rFonts w:eastAsia="SimSun"/>
          <w:lang w:val="en-US" w:eastAsia="zh-CN"/>
        </w:rPr>
        <w:t>5</w:t>
      </w:r>
      <w:r w:rsidR="000061CB">
        <w:rPr>
          <w:rFonts w:eastAsia="SimSun"/>
          <w:lang w:val="en-US" w:eastAsia="zh-CN"/>
        </w:rPr>
        <w:t xml:space="preserve"> </w:t>
      </w:r>
      <w:r w:rsidR="000061CB">
        <w:rPr>
          <w:rFonts w:eastAsia="SimSun"/>
          <w:lang w:val="en-US" w:eastAsia="zh-CN"/>
        </w:rPr>
        <w:tab/>
        <w:t>Currency &amp; banking</w:t>
      </w:r>
    </w:p>
    <w:p w:rsidR="000061CB" w:rsidRDefault="000061CB" w:rsidP="007D3031">
      <w:pPr>
        <w:rPr>
          <w:rFonts w:eastAsia="SimSun"/>
          <w:lang w:val="en-US" w:eastAsia="zh-CN"/>
        </w:rPr>
      </w:pPr>
      <w:r>
        <w:rPr>
          <w:rFonts w:eastAsia="SimSun"/>
          <w:lang w:val="en-US" w:eastAsia="zh-CN"/>
        </w:rPr>
        <w:t xml:space="preserve">The official currency in </w:t>
      </w:r>
      <w:smartTag w:uri="urn:schemas-microsoft-com:office:smarttags" w:element="country-region">
        <w:smartTag w:uri="urn:schemas-microsoft-com:office:smarttags" w:element="place">
          <w:r>
            <w:rPr>
              <w:rFonts w:eastAsia="SimSun"/>
              <w:lang w:val="en-US" w:eastAsia="zh-CN"/>
            </w:rPr>
            <w:t>Italy</w:t>
          </w:r>
        </w:smartTag>
      </w:smartTag>
      <w:r>
        <w:rPr>
          <w:rFonts w:eastAsia="SimSun"/>
          <w:lang w:val="en-US" w:eastAsia="zh-CN"/>
        </w:rPr>
        <w:t xml:space="preserve"> is the Euro (EUR). Exchange rate (as of 19 April 2010):</w:t>
      </w:r>
    </w:p>
    <w:p w:rsidR="000061CB" w:rsidRDefault="007D3031" w:rsidP="007D3031">
      <w:pPr>
        <w:rPr>
          <w:rFonts w:eastAsia="SimSun"/>
          <w:lang w:val="en-US" w:eastAsia="zh-CN"/>
        </w:rPr>
      </w:pPr>
      <w:r>
        <w:rPr>
          <w:rFonts w:eastAsia="SimSun"/>
          <w:lang w:val="en-US" w:eastAsia="zh-CN"/>
        </w:rPr>
        <w:tab/>
      </w:r>
      <w:r w:rsidR="000061CB">
        <w:rPr>
          <w:rFonts w:eastAsia="SimSun"/>
          <w:lang w:val="en-US" w:eastAsia="zh-CN"/>
        </w:rPr>
        <w:t>1 US Dollar (USD) 0.745 € (EUR)</w:t>
      </w:r>
    </w:p>
    <w:p w:rsidR="000061CB" w:rsidRDefault="007D3031" w:rsidP="007D3031">
      <w:pPr>
        <w:rPr>
          <w:rFonts w:eastAsia="SimSun"/>
          <w:lang w:val="en-US" w:eastAsia="zh-CN"/>
        </w:rPr>
      </w:pPr>
      <w:r>
        <w:rPr>
          <w:rFonts w:eastAsia="SimSun"/>
          <w:lang w:val="en-US" w:eastAsia="zh-CN"/>
        </w:rPr>
        <w:tab/>
      </w:r>
      <w:r w:rsidR="000061CB">
        <w:rPr>
          <w:rFonts w:eastAsia="SimSun"/>
          <w:lang w:val="en-US" w:eastAsia="zh-CN"/>
        </w:rPr>
        <w:t>1 € (EUR) 1.343 US Dollar (USD)</w:t>
      </w:r>
    </w:p>
    <w:p w:rsidR="000061CB" w:rsidRDefault="000061CB" w:rsidP="007D3031">
      <w:pPr>
        <w:rPr>
          <w:rFonts w:eastAsia="SimSun"/>
          <w:color w:val="0000FF"/>
          <w:lang w:val="en-US" w:eastAsia="zh-CN"/>
        </w:rPr>
      </w:pPr>
      <w:r>
        <w:rPr>
          <w:rFonts w:eastAsia="SimSun"/>
          <w:lang w:val="en-US" w:eastAsia="zh-CN"/>
        </w:rPr>
        <w:t xml:space="preserve">Further and updated information: </w:t>
      </w:r>
      <w:hyperlink r:id="rId32" w:history="1">
        <w:r w:rsidRPr="0039277E">
          <w:rPr>
            <w:rStyle w:val="Hyperlink"/>
            <w:rFonts w:eastAsia="SimSun"/>
            <w:szCs w:val="24"/>
            <w:lang w:val="en-US" w:eastAsia="zh-CN"/>
          </w:rPr>
          <w:t>http://www.xe.com</w:t>
        </w:r>
      </w:hyperlink>
    </w:p>
    <w:p w:rsidR="000061CB" w:rsidRPr="005F3F96" w:rsidRDefault="000061CB" w:rsidP="00DD446D">
      <w:pPr>
        <w:numPr>
          <w:ilvl w:val="0"/>
          <w:numId w:val="2"/>
        </w:numPr>
        <w:tabs>
          <w:tab w:val="clear" w:pos="720"/>
          <w:tab w:val="clear" w:pos="794"/>
          <w:tab w:val="clear" w:pos="1191"/>
          <w:tab w:val="clear" w:pos="1588"/>
          <w:tab w:val="clear" w:pos="1985"/>
        </w:tabs>
        <w:overflowPunct/>
        <w:ind w:hanging="720"/>
        <w:textAlignment w:val="auto"/>
        <w:rPr>
          <w:rFonts w:eastAsia="SimSun"/>
          <w:color w:val="000000"/>
          <w:szCs w:val="24"/>
          <w:lang w:val="en-US" w:eastAsia="zh-CN"/>
        </w:rPr>
      </w:pPr>
      <w:r>
        <w:rPr>
          <w:rFonts w:eastAsia="SimSun"/>
          <w:color w:val="000000"/>
          <w:szCs w:val="24"/>
          <w:lang w:val="en-US" w:eastAsia="zh-CN"/>
        </w:rPr>
        <w:t>Banking</w:t>
      </w:r>
    </w:p>
    <w:p w:rsidR="000061CB" w:rsidRDefault="000061CB" w:rsidP="00DD446D">
      <w:pPr>
        <w:tabs>
          <w:tab w:val="clear" w:pos="794"/>
          <w:tab w:val="clear" w:pos="1191"/>
          <w:tab w:val="clear" w:pos="1588"/>
          <w:tab w:val="clear" w:pos="1985"/>
        </w:tabs>
        <w:overflowPunct/>
        <w:ind w:left="720" w:hanging="720"/>
        <w:textAlignment w:val="auto"/>
        <w:rPr>
          <w:rFonts w:eastAsia="SimSun"/>
          <w:color w:val="000000"/>
          <w:szCs w:val="24"/>
          <w:lang w:eastAsia="zh-CN"/>
        </w:rPr>
      </w:pPr>
      <w:r>
        <w:rPr>
          <w:rFonts w:eastAsia="SimSun"/>
          <w:color w:val="000000"/>
          <w:szCs w:val="24"/>
          <w:lang w:val="en-US" w:eastAsia="zh-CN"/>
        </w:rPr>
        <w:tab/>
        <w:t xml:space="preserve">Banks in </w:t>
      </w:r>
      <w:smartTag w:uri="urn:schemas-microsoft-com:office:smarttags" w:element="country-region">
        <w:smartTag w:uri="urn:schemas-microsoft-com:office:smarttags" w:element="place">
          <w:r>
            <w:rPr>
              <w:rFonts w:eastAsia="SimSun"/>
              <w:color w:val="000000"/>
              <w:szCs w:val="24"/>
              <w:lang w:val="en-US" w:eastAsia="zh-CN"/>
            </w:rPr>
            <w:t>Italy</w:t>
          </w:r>
        </w:smartTag>
      </w:smartTag>
      <w:r>
        <w:rPr>
          <w:rFonts w:eastAsia="SimSun"/>
          <w:color w:val="000000"/>
          <w:szCs w:val="24"/>
          <w:lang w:val="en-US" w:eastAsia="zh-CN"/>
        </w:rPr>
        <w:t xml:space="preserve"> are open Monday through Friday and closed all day on Saturday and Sunday and on national holidays. </w:t>
      </w:r>
      <w:r w:rsidRPr="00DA5826">
        <w:rPr>
          <w:rFonts w:eastAsia="SimSun"/>
          <w:color w:val="000000"/>
          <w:szCs w:val="24"/>
          <w:lang w:eastAsia="zh-CN"/>
        </w:rPr>
        <w:t xml:space="preserve">The Bank is in the main square (Piazza Umberto 1) facing the </w:t>
      </w:r>
      <w:r>
        <w:rPr>
          <w:rFonts w:eastAsia="SimSun"/>
          <w:color w:val="000000"/>
          <w:szCs w:val="24"/>
          <w:lang w:eastAsia="zh-CN"/>
        </w:rPr>
        <w:t>“</w:t>
      </w:r>
      <w:r w:rsidRPr="00921A12">
        <w:rPr>
          <w:rFonts w:eastAsia="SimSun"/>
          <w:i/>
          <w:color w:val="000000"/>
          <w:szCs w:val="24"/>
          <w:lang w:eastAsia="zh-CN"/>
        </w:rPr>
        <w:t>Nuovo Edelweiss</w:t>
      </w:r>
      <w:r>
        <w:rPr>
          <w:rFonts w:eastAsia="SimSun"/>
          <w:i/>
          <w:color w:val="000000"/>
          <w:szCs w:val="24"/>
          <w:lang w:eastAsia="zh-CN"/>
        </w:rPr>
        <w:t>”</w:t>
      </w:r>
      <w:r w:rsidRPr="00DA5826">
        <w:rPr>
          <w:rFonts w:eastAsia="SimSun"/>
          <w:color w:val="000000"/>
          <w:szCs w:val="24"/>
          <w:lang w:eastAsia="zh-CN"/>
        </w:rPr>
        <w:t xml:space="preserve"> restaurant. Bank </w:t>
      </w:r>
      <w:r>
        <w:rPr>
          <w:rFonts w:eastAsia="SimSun"/>
          <w:color w:val="000000"/>
          <w:szCs w:val="24"/>
          <w:lang w:eastAsia="zh-CN"/>
        </w:rPr>
        <w:t xml:space="preserve">opening </w:t>
      </w:r>
      <w:r w:rsidRPr="00DA5826">
        <w:rPr>
          <w:rFonts w:eastAsia="SimSun"/>
          <w:color w:val="000000"/>
          <w:szCs w:val="24"/>
          <w:lang w:eastAsia="zh-CN"/>
        </w:rPr>
        <w:t xml:space="preserve">hours are from </w:t>
      </w:r>
      <w:r w:rsidR="00DD446D">
        <w:rPr>
          <w:rFonts w:eastAsia="SimSun"/>
          <w:color w:val="000000"/>
          <w:szCs w:val="24"/>
          <w:lang w:eastAsia="zh-CN"/>
        </w:rPr>
        <w:t>0</w:t>
      </w:r>
      <w:r w:rsidRPr="00DA5826">
        <w:rPr>
          <w:rFonts w:eastAsia="SimSun"/>
          <w:color w:val="000000"/>
          <w:szCs w:val="24"/>
          <w:lang w:eastAsia="zh-CN"/>
        </w:rPr>
        <w:t xml:space="preserve">8:30 am to </w:t>
      </w:r>
      <w:r w:rsidR="00DD446D">
        <w:rPr>
          <w:rFonts w:eastAsia="SimSun"/>
          <w:color w:val="000000"/>
          <w:szCs w:val="24"/>
          <w:lang w:eastAsia="zh-CN"/>
        </w:rPr>
        <w:t>0</w:t>
      </w:r>
      <w:r w:rsidRPr="00DA5826">
        <w:rPr>
          <w:rFonts w:eastAsia="SimSun"/>
          <w:color w:val="000000"/>
          <w:szCs w:val="24"/>
          <w:lang w:eastAsia="zh-CN"/>
        </w:rPr>
        <w:t>1:00 pm.</w:t>
      </w:r>
      <w:r>
        <w:rPr>
          <w:rFonts w:eastAsia="SimSun"/>
          <w:color w:val="000000"/>
          <w:szCs w:val="24"/>
          <w:lang w:eastAsia="zh-CN"/>
        </w:rPr>
        <w:t xml:space="preserve"> </w:t>
      </w:r>
    </w:p>
    <w:p w:rsidR="000061CB" w:rsidRPr="005F3F96" w:rsidRDefault="000061CB" w:rsidP="00DD446D">
      <w:pPr>
        <w:numPr>
          <w:ilvl w:val="0"/>
          <w:numId w:val="2"/>
        </w:numPr>
        <w:tabs>
          <w:tab w:val="clear" w:pos="794"/>
          <w:tab w:val="clear" w:pos="1191"/>
          <w:tab w:val="clear" w:pos="1588"/>
          <w:tab w:val="clear" w:pos="1985"/>
        </w:tabs>
        <w:overflowPunct/>
        <w:ind w:hanging="720"/>
        <w:textAlignment w:val="auto"/>
        <w:rPr>
          <w:rFonts w:eastAsia="SimSun"/>
          <w:color w:val="000000"/>
          <w:szCs w:val="24"/>
          <w:lang w:val="en-US" w:eastAsia="zh-CN"/>
        </w:rPr>
      </w:pPr>
      <w:r w:rsidRPr="005F3F96">
        <w:rPr>
          <w:rFonts w:eastAsia="SimSun"/>
          <w:color w:val="000000"/>
          <w:szCs w:val="24"/>
          <w:lang w:val="en-US" w:eastAsia="zh-CN"/>
        </w:rPr>
        <w:t>Credit cards</w:t>
      </w:r>
    </w:p>
    <w:p w:rsidR="000061CB" w:rsidRDefault="000061CB" w:rsidP="00DD446D">
      <w:pPr>
        <w:tabs>
          <w:tab w:val="clear" w:pos="794"/>
          <w:tab w:val="clear" w:pos="1191"/>
          <w:tab w:val="clear" w:pos="1588"/>
          <w:tab w:val="clear" w:pos="1985"/>
        </w:tabs>
        <w:overflowPunct/>
        <w:ind w:left="720" w:hanging="720"/>
        <w:textAlignment w:val="auto"/>
        <w:rPr>
          <w:rFonts w:eastAsia="SimSun"/>
          <w:color w:val="000000"/>
          <w:szCs w:val="24"/>
          <w:lang w:val="en-US" w:eastAsia="zh-CN"/>
        </w:rPr>
      </w:pPr>
      <w:r>
        <w:rPr>
          <w:rFonts w:eastAsia="SimSun"/>
          <w:color w:val="000000"/>
          <w:szCs w:val="24"/>
          <w:lang w:val="en-US" w:eastAsia="zh-CN"/>
        </w:rPr>
        <w:tab/>
        <w:t>Internationally-recognized credit cards such as VISA, MasterCard, American Express are typically accepted at most hotels and restaurants.</w:t>
      </w:r>
    </w:p>
    <w:p w:rsidR="000061CB" w:rsidRDefault="000061CB" w:rsidP="007D3031">
      <w:pPr>
        <w:rPr>
          <w:rFonts w:eastAsia="SimSun"/>
          <w:lang w:eastAsia="zh-CN"/>
        </w:rPr>
      </w:pPr>
      <w:r w:rsidRPr="00DA5826">
        <w:rPr>
          <w:rFonts w:eastAsia="SimSun"/>
          <w:lang w:eastAsia="zh-CN"/>
        </w:rPr>
        <w:t>The Post Office is in Via Guarnotta, 100 metres away from the I.I. Ra</w:t>
      </w:r>
      <w:r w:rsidR="00DD446D">
        <w:rPr>
          <w:rFonts w:eastAsia="SimSun"/>
          <w:lang w:eastAsia="zh-CN"/>
        </w:rPr>
        <w:t>bi Institute's entrance (on the </w:t>
      </w:r>
      <w:r w:rsidRPr="00DA5826">
        <w:rPr>
          <w:rFonts w:eastAsia="SimSun"/>
          <w:lang w:eastAsia="zh-CN"/>
        </w:rPr>
        <w:t>way to the Eugene P. Wigner Institute).</w:t>
      </w:r>
      <w:r>
        <w:rPr>
          <w:rFonts w:eastAsia="SimSun"/>
          <w:lang w:eastAsia="zh-CN"/>
        </w:rPr>
        <w:t xml:space="preserve"> It is open until </w:t>
      </w:r>
      <w:r w:rsidR="00DD446D">
        <w:rPr>
          <w:rFonts w:eastAsia="SimSun"/>
          <w:lang w:eastAsia="zh-CN"/>
        </w:rPr>
        <w:t>0</w:t>
      </w:r>
      <w:r>
        <w:rPr>
          <w:rFonts w:eastAsia="SimSun"/>
          <w:lang w:eastAsia="zh-CN"/>
        </w:rPr>
        <w:t>1:</w:t>
      </w:r>
      <w:r w:rsidR="00DD446D">
        <w:rPr>
          <w:rFonts w:eastAsia="SimSun"/>
          <w:lang w:eastAsia="zh-CN"/>
        </w:rPr>
        <w:t>00 pm and it can change foreign </w:t>
      </w:r>
      <w:r>
        <w:rPr>
          <w:rFonts w:eastAsia="SimSun"/>
          <w:lang w:eastAsia="zh-CN"/>
        </w:rPr>
        <w:t>currency.</w:t>
      </w:r>
    </w:p>
    <w:p w:rsidR="000D5979" w:rsidRDefault="000D5979" w:rsidP="000D5979">
      <w:pPr>
        <w:pStyle w:val="Heading1"/>
        <w:rPr>
          <w:rFonts w:eastAsia="SimSun"/>
          <w:lang w:val="en-US" w:eastAsia="zh-CN"/>
        </w:rPr>
      </w:pPr>
      <w:bookmarkStart w:id="5" w:name="OLE_LINK1"/>
      <w:bookmarkStart w:id="6" w:name="OLE_LINK2"/>
      <w:r>
        <w:rPr>
          <w:rFonts w:eastAsia="SimSun"/>
          <w:lang w:val="en-US" w:eastAsia="zh-CN"/>
        </w:rPr>
        <w:t xml:space="preserve">6 </w:t>
      </w:r>
      <w:r>
        <w:rPr>
          <w:rFonts w:eastAsia="SimSun"/>
          <w:lang w:val="en-US" w:eastAsia="zh-CN"/>
        </w:rPr>
        <w:tab/>
        <w:t>Passports &amp; visas</w:t>
      </w:r>
    </w:p>
    <w:p w:rsidR="000D5979" w:rsidRDefault="000D5979" w:rsidP="000D5979">
      <w:pPr>
        <w:rPr>
          <w:rFonts w:eastAsia="SimSun"/>
          <w:color w:val="000000"/>
          <w:szCs w:val="24"/>
          <w:lang w:val="en-US" w:eastAsia="zh-CN"/>
        </w:rPr>
      </w:pPr>
      <w:r>
        <w:rPr>
          <w:rFonts w:eastAsia="SimSun"/>
          <w:lang w:val="en-US" w:eastAsia="zh-CN"/>
        </w:rPr>
        <w:t xml:space="preserve">At the following web page of the Italian Minister of Foreign Affairs: </w:t>
      </w:r>
      <w:hyperlink r:id="rId33" w:history="1">
        <w:r w:rsidRPr="0039277E">
          <w:rPr>
            <w:rStyle w:val="Hyperlink"/>
            <w:rFonts w:eastAsia="SimSun"/>
            <w:szCs w:val="24"/>
            <w:lang w:val="en-US" w:eastAsia="zh-CN"/>
          </w:rPr>
          <w:t>http://www.esteri.it/visti/index_eng.asp</w:t>
        </w:r>
      </w:hyperlink>
      <w:r>
        <w:rPr>
          <w:rFonts w:eastAsia="SimSun"/>
          <w:color w:val="0000FF"/>
          <w:szCs w:val="24"/>
          <w:lang w:val="en-US" w:eastAsia="zh-CN"/>
        </w:rPr>
        <w:t xml:space="preserve"> </w:t>
      </w:r>
      <w:r>
        <w:rPr>
          <w:rFonts w:eastAsia="SimSun"/>
          <w:color w:val="000000"/>
          <w:szCs w:val="24"/>
          <w:lang w:val="en-US" w:eastAsia="zh-CN"/>
        </w:rPr>
        <w:t xml:space="preserve">you can find out whether you need a visa to enter in </w:t>
      </w:r>
      <w:smartTag w:uri="urn:schemas-microsoft-com:office:smarttags" w:element="place">
        <w:smartTag w:uri="urn:schemas-microsoft-com:office:smarttags" w:element="country-region">
          <w:r>
            <w:rPr>
              <w:rFonts w:eastAsia="SimSun"/>
              <w:color w:val="000000"/>
              <w:szCs w:val="24"/>
              <w:lang w:val="en-US" w:eastAsia="zh-CN"/>
            </w:rPr>
            <w:t>Italy</w:t>
          </w:r>
        </w:smartTag>
      </w:smartTag>
      <w:r>
        <w:rPr>
          <w:rFonts w:eastAsia="SimSun"/>
          <w:color w:val="000000"/>
          <w:szCs w:val="24"/>
          <w:lang w:val="en-US" w:eastAsia="zh-CN"/>
        </w:rPr>
        <w:t xml:space="preserve"> and in the Schengen States for up to 90 days.</w:t>
      </w:r>
    </w:p>
    <w:p w:rsidR="000D5979" w:rsidRPr="007D3031" w:rsidRDefault="000D5979" w:rsidP="000D5979">
      <w:pPr>
        <w:rPr>
          <w:rFonts w:eastAsia="SimSun"/>
          <w:b/>
          <w:bCs/>
          <w:lang w:val="en-US" w:eastAsia="zh-CN"/>
        </w:rPr>
      </w:pPr>
      <w:r w:rsidRPr="007D3031">
        <w:rPr>
          <w:rFonts w:eastAsia="SimSun"/>
          <w:b/>
          <w:bCs/>
          <w:lang w:val="en-US" w:eastAsia="zh-CN"/>
        </w:rPr>
        <w:t>If you need an individual invitation letter please contact:</w:t>
      </w:r>
    </w:p>
    <w:p w:rsidR="000D5979" w:rsidRPr="000061CB" w:rsidRDefault="000D5979" w:rsidP="000D5979">
      <w:pPr>
        <w:ind w:left="794" w:hanging="794"/>
        <w:rPr>
          <w:rFonts w:eastAsia="SimSun"/>
          <w:lang w:val="es-ES_tradnl" w:eastAsia="zh-CN"/>
        </w:rPr>
      </w:pPr>
      <w:r>
        <w:rPr>
          <w:rFonts w:eastAsia="SimSun"/>
          <w:lang w:val="it-IT" w:eastAsia="zh-CN"/>
        </w:rPr>
        <w:tab/>
      </w:r>
      <w:r w:rsidRPr="007304B3">
        <w:rPr>
          <w:rFonts w:eastAsia="SimSun"/>
          <w:lang w:val="it-IT" w:eastAsia="zh-CN"/>
        </w:rPr>
        <w:t>Mauro Fazio</w:t>
      </w:r>
      <w:r>
        <w:rPr>
          <w:rFonts w:eastAsia="SimSun"/>
          <w:lang w:val="it-IT" w:eastAsia="zh-CN"/>
        </w:rPr>
        <w:br/>
      </w:r>
      <w:r w:rsidRPr="007304B3">
        <w:rPr>
          <w:rFonts w:eastAsia="SimSun"/>
          <w:lang w:val="it-IT" w:eastAsia="zh-CN"/>
        </w:rPr>
        <w:t>Ministero dello Sviluppo Economico</w:t>
      </w:r>
      <w:r>
        <w:rPr>
          <w:rFonts w:eastAsia="SimSun"/>
          <w:lang w:val="it-IT" w:eastAsia="zh-CN"/>
        </w:rPr>
        <w:br/>
      </w:r>
      <w:r w:rsidRPr="007304B3">
        <w:rPr>
          <w:rFonts w:eastAsia="SimSun"/>
          <w:lang w:val="it-IT" w:eastAsia="zh-CN"/>
        </w:rPr>
        <w:t>Dipartimento per le Comunicazioni</w:t>
      </w:r>
      <w:r>
        <w:rPr>
          <w:rFonts w:eastAsia="SimSun"/>
          <w:lang w:val="it-IT" w:eastAsia="zh-CN"/>
        </w:rPr>
        <w:br/>
      </w:r>
      <w:r w:rsidRPr="007304B3">
        <w:rPr>
          <w:rFonts w:eastAsia="SimSun"/>
          <w:lang w:val="it-IT" w:eastAsia="zh-CN"/>
        </w:rPr>
        <w:t>Viale America, 201</w:t>
      </w:r>
      <w:r>
        <w:rPr>
          <w:rFonts w:eastAsia="SimSun"/>
          <w:lang w:val="it-IT" w:eastAsia="zh-CN"/>
        </w:rPr>
        <w:br/>
      </w:r>
      <w:r w:rsidRPr="000061CB">
        <w:rPr>
          <w:rFonts w:eastAsia="SimSun"/>
          <w:lang w:val="es-ES_tradnl" w:eastAsia="zh-CN"/>
        </w:rPr>
        <w:t>00144 Roma</w:t>
      </w:r>
    </w:p>
    <w:p w:rsidR="000D5979" w:rsidRPr="008F5FC1" w:rsidRDefault="000D5979" w:rsidP="000D5979">
      <w:pPr>
        <w:ind w:left="794" w:hanging="794"/>
        <w:rPr>
          <w:rFonts w:eastAsia="SimSun"/>
          <w:color w:val="0000FF"/>
          <w:lang w:val="fr-CH" w:eastAsia="zh-CN"/>
        </w:rPr>
      </w:pPr>
      <w:r w:rsidRPr="008F5FC1">
        <w:rPr>
          <w:rFonts w:eastAsia="SimSun"/>
          <w:lang w:val="es-ES_tradnl" w:eastAsia="zh-CN"/>
        </w:rPr>
        <w:tab/>
      </w:r>
      <w:r w:rsidRPr="008F5FC1">
        <w:rPr>
          <w:rFonts w:eastAsia="SimSun"/>
          <w:lang w:val="fr-CH" w:eastAsia="zh-CN"/>
        </w:rPr>
        <w:t>Fax: +39</w:t>
      </w:r>
      <w:r>
        <w:rPr>
          <w:rFonts w:eastAsia="SimSun"/>
          <w:lang w:val="fr-CH" w:eastAsia="zh-CN"/>
        </w:rPr>
        <w:t xml:space="preserve"> </w:t>
      </w:r>
      <w:r w:rsidRPr="008F5FC1">
        <w:rPr>
          <w:rFonts w:eastAsia="SimSun"/>
          <w:lang w:val="fr-CH" w:eastAsia="zh-CN"/>
        </w:rPr>
        <w:t>06</w:t>
      </w:r>
      <w:r>
        <w:rPr>
          <w:rFonts w:eastAsia="SimSun"/>
          <w:lang w:val="fr-CH" w:eastAsia="zh-CN"/>
        </w:rPr>
        <w:t xml:space="preserve"> </w:t>
      </w:r>
      <w:r w:rsidRPr="008F5FC1">
        <w:rPr>
          <w:rFonts w:eastAsia="SimSun"/>
          <w:lang w:val="fr-CH" w:eastAsia="zh-CN"/>
        </w:rPr>
        <w:t>5422</w:t>
      </w:r>
      <w:r>
        <w:rPr>
          <w:rFonts w:eastAsia="SimSun"/>
          <w:lang w:val="fr-CH" w:eastAsia="zh-CN"/>
        </w:rPr>
        <w:t xml:space="preserve"> </w:t>
      </w:r>
      <w:r w:rsidRPr="008F5FC1">
        <w:rPr>
          <w:rFonts w:eastAsia="SimSun"/>
          <w:lang w:val="fr-CH" w:eastAsia="zh-CN"/>
        </w:rPr>
        <w:t>1004</w:t>
      </w:r>
      <w:r w:rsidRPr="008F5FC1">
        <w:rPr>
          <w:rFonts w:eastAsia="SimSun"/>
          <w:lang w:val="fr-CH" w:eastAsia="zh-CN"/>
        </w:rPr>
        <w:br/>
        <w:t xml:space="preserve">E-mail: </w:t>
      </w:r>
      <w:hyperlink r:id="rId34" w:history="1">
        <w:r w:rsidRPr="008F5FC1">
          <w:rPr>
            <w:rStyle w:val="Hyperlink"/>
            <w:rFonts w:eastAsia="SimSun"/>
            <w:szCs w:val="24"/>
            <w:lang w:val="fr-CH" w:eastAsia="zh-CN"/>
          </w:rPr>
          <w:t>mauro.fazio@sviluppoeconomico.gov.it</w:t>
        </w:r>
      </w:hyperlink>
    </w:p>
    <w:p w:rsidR="000D5979" w:rsidRPr="007D3031" w:rsidRDefault="000D5979" w:rsidP="000D5979">
      <w:pPr>
        <w:rPr>
          <w:rFonts w:eastAsia="SimSun"/>
          <w:b/>
          <w:bCs/>
          <w:lang w:val="en-US" w:eastAsia="zh-CN"/>
        </w:rPr>
      </w:pPr>
      <w:r w:rsidRPr="007D3031">
        <w:rPr>
          <w:rFonts w:eastAsia="SimSun"/>
          <w:b/>
          <w:bCs/>
          <w:lang w:val="en-US" w:eastAsia="zh-CN"/>
        </w:rPr>
        <w:t>Delegates are urged to process their visa requests at their earliest convenience.</w:t>
      </w:r>
    </w:p>
    <w:bookmarkEnd w:id="5"/>
    <w:bookmarkEnd w:id="6"/>
    <w:p w:rsidR="000061CB" w:rsidRDefault="000061CB" w:rsidP="007D3031">
      <w:pPr>
        <w:pStyle w:val="Heading1"/>
        <w:rPr>
          <w:rFonts w:eastAsia="SimSun"/>
          <w:lang w:val="en-US" w:eastAsia="zh-CN"/>
        </w:rPr>
      </w:pPr>
      <w:r>
        <w:rPr>
          <w:rFonts w:eastAsia="SimSun"/>
          <w:lang w:val="en-US" w:eastAsia="zh-CN"/>
        </w:rPr>
        <w:t xml:space="preserve">7 </w:t>
      </w:r>
      <w:r>
        <w:rPr>
          <w:rFonts w:eastAsia="SimSun"/>
          <w:lang w:val="en-US" w:eastAsia="zh-CN"/>
        </w:rPr>
        <w:tab/>
        <w:t>Computer facilities</w:t>
      </w:r>
    </w:p>
    <w:p w:rsidR="000061CB" w:rsidRPr="00921A12" w:rsidRDefault="000061CB" w:rsidP="007D3031">
      <w:pPr>
        <w:rPr>
          <w:rFonts w:eastAsia="SimSun"/>
          <w:lang w:val="en-US" w:eastAsia="zh-CN"/>
        </w:rPr>
      </w:pPr>
      <w:r w:rsidRPr="00921A12">
        <w:rPr>
          <w:rFonts w:eastAsia="SimSun"/>
          <w:lang w:val="en-US" w:eastAsia="zh-CN"/>
        </w:rPr>
        <w:t>A wireless network, using IEEE802.11a/b/g/n, will be available.</w:t>
      </w:r>
    </w:p>
    <w:p w:rsidR="000061CB" w:rsidRDefault="000061CB" w:rsidP="007D3031">
      <w:pPr>
        <w:pStyle w:val="Heading1"/>
        <w:rPr>
          <w:rFonts w:eastAsia="SimSun"/>
          <w:lang w:val="en-US" w:eastAsia="zh-CN"/>
        </w:rPr>
      </w:pPr>
      <w:r>
        <w:rPr>
          <w:rFonts w:eastAsia="SimSun"/>
          <w:lang w:val="en-US" w:eastAsia="zh-CN"/>
        </w:rPr>
        <w:t xml:space="preserve">8 </w:t>
      </w:r>
      <w:r>
        <w:rPr>
          <w:rFonts w:eastAsia="SimSun"/>
          <w:lang w:val="en-US" w:eastAsia="zh-CN"/>
        </w:rPr>
        <w:tab/>
        <w:t>Language in Erice</w:t>
      </w:r>
    </w:p>
    <w:p w:rsidR="000061CB" w:rsidRDefault="000061CB" w:rsidP="007D3031">
      <w:pPr>
        <w:rPr>
          <w:rFonts w:eastAsia="SimSun"/>
          <w:lang w:val="en-US" w:eastAsia="zh-CN"/>
        </w:rPr>
      </w:pPr>
      <w:r>
        <w:rPr>
          <w:rFonts w:eastAsia="SimSun"/>
          <w:lang w:val="en-US" w:eastAsia="zh-CN"/>
        </w:rPr>
        <w:t>The official language is Italian, but English is spoken in most hotels and restaurants.</w:t>
      </w:r>
    </w:p>
    <w:p w:rsidR="000061CB" w:rsidRDefault="000061CB" w:rsidP="007D3031">
      <w:pPr>
        <w:pStyle w:val="Heading1"/>
        <w:rPr>
          <w:rFonts w:eastAsia="SimSun"/>
          <w:lang w:val="en-US" w:eastAsia="zh-CN"/>
        </w:rPr>
      </w:pPr>
      <w:r>
        <w:rPr>
          <w:rFonts w:eastAsia="SimSun"/>
          <w:lang w:val="en-US" w:eastAsia="zh-CN"/>
        </w:rPr>
        <w:t xml:space="preserve">9 </w:t>
      </w:r>
      <w:r>
        <w:rPr>
          <w:rFonts w:eastAsia="SimSun"/>
          <w:lang w:val="en-US" w:eastAsia="zh-CN"/>
        </w:rPr>
        <w:tab/>
        <w:t>Local time</w:t>
      </w:r>
    </w:p>
    <w:p w:rsidR="000061CB" w:rsidRDefault="000061CB" w:rsidP="001B1537">
      <w:pPr>
        <w:rPr>
          <w:rFonts w:eastAsia="SimSun"/>
          <w:lang w:val="en-US" w:eastAsia="zh-CN"/>
        </w:rPr>
      </w:pPr>
      <w:smartTag w:uri="urn:schemas-microsoft-com:office:smarttags" w:element="place">
        <w:smartTag w:uri="urn:schemas-microsoft-com:office:smarttags" w:element="country-region">
          <w:r>
            <w:rPr>
              <w:rFonts w:eastAsia="SimSun"/>
              <w:lang w:val="en-US" w:eastAsia="zh-CN"/>
            </w:rPr>
            <w:t>Italy</w:t>
          </w:r>
        </w:smartTag>
      </w:smartTag>
      <w:r>
        <w:rPr>
          <w:rFonts w:eastAsia="SimSun"/>
          <w:lang w:val="en-US" w:eastAsia="zh-CN"/>
        </w:rPr>
        <w:t xml:space="preserve"> utili</w:t>
      </w:r>
      <w:r w:rsidR="001B1537">
        <w:rPr>
          <w:rFonts w:eastAsia="SimSun"/>
          <w:lang w:val="en-US" w:eastAsia="zh-CN"/>
        </w:rPr>
        <w:t>z</w:t>
      </w:r>
      <w:r>
        <w:rPr>
          <w:rFonts w:eastAsia="SimSun"/>
          <w:lang w:val="en-US" w:eastAsia="zh-CN"/>
        </w:rPr>
        <w:t>es the CET (Central European Time), that during Winter, is GMT+1 h.</w:t>
      </w:r>
    </w:p>
    <w:p w:rsidR="000061CB" w:rsidRDefault="000061CB" w:rsidP="007D3031">
      <w:pPr>
        <w:pStyle w:val="Heading1"/>
        <w:rPr>
          <w:rFonts w:eastAsia="SimSun"/>
          <w:lang w:val="en-US" w:eastAsia="zh-CN"/>
        </w:rPr>
      </w:pPr>
      <w:r>
        <w:rPr>
          <w:rFonts w:eastAsia="SimSun"/>
          <w:lang w:val="en-US" w:eastAsia="zh-CN"/>
        </w:rPr>
        <w:t>10</w:t>
      </w:r>
      <w:r>
        <w:rPr>
          <w:rFonts w:eastAsia="SimSun"/>
          <w:lang w:val="en-US" w:eastAsia="zh-CN"/>
        </w:rPr>
        <w:tab/>
        <w:t>Climate</w:t>
      </w:r>
    </w:p>
    <w:p w:rsidR="000061CB" w:rsidRDefault="000061CB" w:rsidP="007D3031">
      <w:pPr>
        <w:rPr>
          <w:rFonts w:eastAsia="SimSun"/>
          <w:lang w:eastAsia="zh-CN"/>
        </w:rPr>
      </w:pPr>
      <w:r w:rsidRPr="00044B0F">
        <w:rPr>
          <w:rFonts w:eastAsia="SimSun"/>
          <w:lang w:eastAsia="zh-CN"/>
        </w:rPr>
        <w:t>As Erice is situated on top of a mountain at an altitude of 750 metres and it is much cooler than at sea level. Therefore, we would advise you to bring some warm clothing, and a windbreaker or anorak, (even in the Summer). The weather is rather unpredictable in Erice and the temperature in November can suddenly change within a range from 6 to 20 C</w:t>
      </w:r>
      <w:r w:rsidR="007D3031" w:rsidRPr="00044B0F">
        <w:rPr>
          <w:rFonts w:eastAsia="SimSun"/>
          <w:sz w:val="22"/>
          <w:szCs w:val="22"/>
          <w:lang w:val="en-US" w:eastAsia="zh-CN"/>
        </w:rPr>
        <w:t>°</w:t>
      </w:r>
      <w:r w:rsidRPr="00044B0F">
        <w:rPr>
          <w:rFonts w:eastAsia="SimSun"/>
          <w:lang w:eastAsia="zh-CN"/>
        </w:rPr>
        <w:t xml:space="preserve"> with a monthly average of about 16</w:t>
      </w:r>
      <w:r w:rsidR="007D3031">
        <w:rPr>
          <w:rFonts w:eastAsia="SimSun"/>
          <w:sz w:val="22"/>
          <w:szCs w:val="22"/>
          <w:lang w:val="en-US" w:eastAsia="zh-CN"/>
        </w:rPr>
        <w:t> </w:t>
      </w:r>
      <w:r w:rsidRPr="00044B0F">
        <w:rPr>
          <w:rFonts w:eastAsia="SimSun"/>
          <w:sz w:val="22"/>
          <w:szCs w:val="22"/>
          <w:lang w:val="en-US" w:eastAsia="zh-CN"/>
        </w:rPr>
        <w:t>C</w:t>
      </w:r>
      <w:r w:rsidR="007D3031" w:rsidRPr="00044B0F">
        <w:rPr>
          <w:rFonts w:eastAsia="SimSun"/>
          <w:sz w:val="22"/>
          <w:szCs w:val="22"/>
          <w:lang w:val="en-US" w:eastAsia="zh-CN"/>
        </w:rPr>
        <w:t>°</w:t>
      </w:r>
      <w:r w:rsidRPr="00044B0F">
        <w:rPr>
          <w:rFonts w:eastAsia="SimSun"/>
          <w:lang w:eastAsia="zh-CN"/>
        </w:rPr>
        <w:t xml:space="preserve">. </w:t>
      </w:r>
      <w:r w:rsidRPr="00044B0F">
        <w:rPr>
          <w:rFonts w:eastAsia="SimSun"/>
          <w:lang w:val="en-US" w:eastAsia="zh-CN"/>
        </w:rPr>
        <w:t xml:space="preserve">Further information: </w:t>
      </w:r>
      <w:hyperlink r:id="rId35" w:history="1">
        <w:r w:rsidR="007D3031" w:rsidRPr="001C24CD">
          <w:rPr>
            <w:rStyle w:val="Hyperlink"/>
            <w:rFonts w:eastAsia="SimSun"/>
            <w:lang w:val="en-US" w:eastAsia="zh-CN"/>
          </w:rPr>
          <w:t>http://www.eurometeo.com</w:t>
        </w:r>
      </w:hyperlink>
      <w:r>
        <w:rPr>
          <w:rFonts w:eastAsia="SimSun"/>
          <w:color w:val="0000FF"/>
          <w:lang w:val="en-US" w:eastAsia="zh-CN"/>
        </w:rPr>
        <w:t>.</w:t>
      </w:r>
    </w:p>
    <w:p w:rsidR="000061CB" w:rsidRPr="00DA5826" w:rsidRDefault="000061CB" w:rsidP="007D3031">
      <w:pPr>
        <w:rPr>
          <w:rFonts w:eastAsia="SimSun"/>
          <w:lang w:eastAsia="zh-CN"/>
        </w:rPr>
      </w:pPr>
      <w:r w:rsidRPr="00DA5826">
        <w:rPr>
          <w:rFonts w:eastAsia="SimSun"/>
          <w:lang w:eastAsia="zh-CN"/>
        </w:rPr>
        <w:t>Persons interested in visiting the nearby beaches are advised to bring some suntan lotion</w:t>
      </w:r>
      <w:r>
        <w:rPr>
          <w:rFonts w:eastAsia="SimSun"/>
          <w:lang w:eastAsia="zh-CN"/>
        </w:rPr>
        <w:t xml:space="preserve"> in case of sunny days</w:t>
      </w:r>
      <w:r w:rsidRPr="00DA5826">
        <w:rPr>
          <w:rFonts w:eastAsia="SimSun"/>
          <w:lang w:eastAsia="zh-CN"/>
        </w:rPr>
        <w:t>.</w:t>
      </w:r>
    </w:p>
    <w:p w:rsidR="007D3031" w:rsidRDefault="007D3031">
      <w:pPr>
        <w:tabs>
          <w:tab w:val="clear" w:pos="794"/>
          <w:tab w:val="clear" w:pos="1191"/>
          <w:tab w:val="clear" w:pos="1588"/>
          <w:tab w:val="clear" w:pos="1985"/>
        </w:tabs>
        <w:overflowPunct/>
        <w:autoSpaceDE/>
        <w:autoSpaceDN/>
        <w:adjustRightInd/>
        <w:spacing w:before="0"/>
        <w:textAlignment w:val="auto"/>
        <w:rPr>
          <w:rFonts w:eastAsia="SimSun"/>
          <w:b/>
          <w:lang w:val="en-US" w:eastAsia="zh-CN"/>
        </w:rPr>
      </w:pPr>
      <w:r>
        <w:rPr>
          <w:rFonts w:eastAsia="SimSun"/>
          <w:lang w:val="en-US" w:eastAsia="zh-CN"/>
        </w:rPr>
        <w:br w:type="page"/>
      </w:r>
    </w:p>
    <w:p w:rsidR="000061CB" w:rsidRDefault="000061CB" w:rsidP="007D3031">
      <w:pPr>
        <w:pStyle w:val="Heading1"/>
        <w:rPr>
          <w:rFonts w:eastAsia="SimSun"/>
          <w:lang w:val="en-US" w:eastAsia="zh-CN"/>
        </w:rPr>
      </w:pPr>
      <w:r>
        <w:rPr>
          <w:rFonts w:eastAsia="SimSun"/>
          <w:lang w:val="en-US" w:eastAsia="zh-CN"/>
        </w:rPr>
        <w:t xml:space="preserve">11 </w:t>
      </w:r>
      <w:r>
        <w:rPr>
          <w:rFonts w:eastAsia="SimSun"/>
          <w:lang w:val="en-US" w:eastAsia="zh-CN"/>
        </w:rPr>
        <w:tab/>
        <w:t>Electricity</w:t>
      </w:r>
    </w:p>
    <w:p w:rsidR="000061CB" w:rsidRDefault="000061CB" w:rsidP="007D3031">
      <w:pPr>
        <w:rPr>
          <w:rFonts w:eastAsia="SimSun"/>
          <w:color w:val="000000"/>
          <w:szCs w:val="24"/>
          <w:lang w:val="en-US" w:eastAsia="zh-CN"/>
        </w:rPr>
      </w:pPr>
      <w:r>
        <w:rPr>
          <w:rFonts w:eastAsia="SimSun"/>
          <w:color w:val="000000"/>
          <w:szCs w:val="24"/>
          <w:lang w:val="en-US" w:eastAsia="zh-CN"/>
        </w:rPr>
        <w:t xml:space="preserve">The </w:t>
      </w:r>
      <w:r w:rsidRPr="007D3031">
        <w:t>common electrical current in Italy is AC (220 Volt/50 Hz cycle). In the above picture the two kinds of socket and plug used in Italy are shown. An adapter plug may be needed. Always check the power supply</w:t>
      </w:r>
      <w:r>
        <w:rPr>
          <w:rFonts w:eastAsia="SimSun"/>
          <w:color w:val="000000"/>
          <w:szCs w:val="24"/>
          <w:lang w:val="en-US" w:eastAsia="zh-CN"/>
        </w:rPr>
        <w:t xml:space="preserve"> before using equipment.</w:t>
      </w:r>
    </w:p>
    <w:p w:rsidR="000061CB" w:rsidRDefault="000061CB" w:rsidP="007D3031">
      <w:pPr>
        <w:rPr>
          <w:rFonts w:eastAsia="SimSun"/>
          <w:lang w:val="en-US" w:eastAsia="zh-CN"/>
        </w:rPr>
      </w:pPr>
    </w:p>
    <w:p w:rsidR="000061CB" w:rsidRDefault="000061CB" w:rsidP="000061CB">
      <w:pPr>
        <w:tabs>
          <w:tab w:val="clear" w:pos="794"/>
          <w:tab w:val="clear" w:pos="1191"/>
          <w:tab w:val="clear" w:pos="1588"/>
          <w:tab w:val="clear" w:pos="1985"/>
        </w:tabs>
        <w:spacing w:before="0"/>
        <w:jc w:val="center"/>
        <w:rPr>
          <w:rFonts w:eastAsia="SimSun"/>
          <w:color w:val="000000"/>
          <w:szCs w:val="24"/>
          <w:lang w:val="en-US" w:eastAsia="zh-CN"/>
        </w:rPr>
      </w:pPr>
      <w:r>
        <w:rPr>
          <w:rFonts w:eastAsia="SimSun"/>
          <w:noProof/>
          <w:color w:val="000000"/>
          <w:szCs w:val="24"/>
          <w:lang w:val="en-US" w:eastAsia="zh-CN"/>
        </w:rPr>
        <w:drawing>
          <wp:inline distT="0" distB="0" distL="0" distR="0">
            <wp:extent cx="3933825" cy="13049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3933825" cy="1304925"/>
                    </a:xfrm>
                    <a:prstGeom prst="rect">
                      <a:avLst/>
                    </a:prstGeom>
                    <a:noFill/>
                    <a:ln w="9525">
                      <a:noFill/>
                      <a:miter lim="800000"/>
                      <a:headEnd/>
                      <a:tailEnd/>
                    </a:ln>
                  </pic:spPr>
                </pic:pic>
              </a:graphicData>
            </a:graphic>
          </wp:inline>
        </w:drawing>
      </w:r>
    </w:p>
    <w:p w:rsidR="000061CB" w:rsidRDefault="000061CB" w:rsidP="000061CB">
      <w:pPr>
        <w:tabs>
          <w:tab w:val="clear" w:pos="794"/>
          <w:tab w:val="clear" w:pos="1191"/>
          <w:tab w:val="clear" w:pos="1588"/>
          <w:tab w:val="clear" w:pos="1985"/>
        </w:tabs>
        <w:spacing w:before="0"/>
        <w:jc w:val="center"/>
        <w:rPr>
          <w:rFonts w:eastAsia="SimSun"/>
          <w:color w:val="000000"/>
          <w:szCs w:val="24"/>
          <w:lang w:val="en-US" w:eastAsia="zh-CN"/>
        </w:rPr>
      </w:pPr>
      <w:r>
        <w:rPr>
          <w:rFonts w:eastAsia="SimSun"/>
          <w:noProof/>
          <w:color w:val="000000"/>
          <w:szCs w:val="24"/>
          <w:lang w:val="en-US" w:eastAsia="zh-CN"/>
        </w:rPr>
        <w:drawing>
          <wp:inline distT="0" distB="0" distL="0" distR="0">
            <wp:extent cx="3829050" cy="15906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3829050" cy="1590675"/>
                    </a:xfrm>
                    <a:prstGeom prst="rect">
                      <a:avLst/>
                    </a:prstGeom>
                    <a:noFill/>
                    <a:ln w="9525">
                      <a:noFill/>
                      <a:miter lim="800000"/>
                      <a:headEnd/>
                      <a:tailEnd/>
                    </a:ln>
                  </pic:spPr>
                </pic:pic>
              </a:graphicData>
            </a:graphic>
          </wp:inline>
        </w:drawing>
      </w:r>
    </w:p>
    <w:p w:rsidR="000061CB" w:rsidRPr="005F3F96" w:rsidRDefault="000061CB" w:rsidP="007D3031">
      <w:pPr>
        <w:rPr>
          <w:rFonts w:eastAsia="SimSun"/>
          <w:lang w:val="en-US" w:eastAsia="zh-CN"/>
        </w:rPr>
      </w:pPr>
    </w:p>
    <w:p w:rsidR="000061CB" w:rsidRDefault="000061CB" w:rsidP="007D3031">
      <w:pPr>
        <w:pStyle w:val="Heading1"/>
        <w:rPr>
          <w:rFonts w:eastAsia="SimSun"/>
          <w:lang w:val="en-US" w:eastAsia="zh-CN"/>
        </w:rPr>
      </w:pPr>
      <w:r>
        <w:rPr>
          <w:rFonts w:eastAsia="SimSun"/>
          <w:lang w:val="en-US" w:eastAsia="zh-CN"/>
        </w:rPr>
        <w:t xml:space="preserve">12 </w:t>
      </w:r>
      <w:r>
        <w:rPr>
          <w:rFonts w:eastAsia="SimSun"/>
          <w:lang w:val="en-US" w:eastAsia="zh-CN"/>
        </w:rPr>
        <w:tab/>
        <w:t>Local contact persons</w:t>
      </w:r>
    </w:p>
    <w:p w:rsidR="000061CB" w:rsidRDefault="000061CB" w:rsidP="007D3031">
      <w:pPr>
        <w:rPr>
          <w:rFonts w:eastAsia="SimSun"/>
          <w:lang w:val="en-US" w:eastAsia="zh-CN"/>
        </w:rPr>
      </w:pPr>
      <w:r>
        <w:rPr>
          <w:rFonts w:eastAsia="SimSun"/>
          <w:lang w:val="en-US" w:eastAsia="zh-CN"/>
        </w:rPr>
        <w:t>For any additional information, requests, etc., please contact:</w:t>
      </w:r>
    </w:p>
    <w:p w:rsidR="000061CB" w:rsidRPr="000061CB" w:rsidRDefault="007D3031" w:rsidP="007D3031">
      <w:pPr>
        <w:ind w:left="794" w:hanging="794"/>
        <w:rPr>
          <w:rFonts w:eastAsia="SimSun"/>
          <w:lang w:val="es-ES_tradnl" w:eastAsia="zh-CN"/>
        </w:rPr>
      </w:pPr>
      <w:r>
        <w:rPr>
          <w:rFonts w:eastAsia="SimSun"/>
          <w:lang w:val="it-IT" w:eastAsia="zh-CN"/>
        </w:rPr>
        <w:tab/>
      </w:r>
      <w:r w:rsidR="000061CB">
        <w:rPr>
          <w:rFonts w:eastAsia="SimSun"/>
          <w:lang w:val="it-IT" w:eastAsia="zh-CN"/>
        </w:rPr>
        <w:t xml:space="preserve">Prof. Carlo Riva </w:t>
      </w:r>
      <w:r>
        <w:rPr>
          <w:rFonts w:eastAsia="SimSun"/>
          <w:lang w:val="it-IT" w:eastAsia="zh-CN"/>
        </w:rPr>
        <w:br/>
      </w:r>
      <w:r w:rsidR="000061CB">
        <w:rPr>
          <w:rFonts w:eastAsia="SimSun"/>
          <w:lang w:val="it-IT" w:eastAsia="zh-CN"/>
        </w:rPr>
        <w:t>Politecnico di Milano</w:t>
      </w:r>
      <w:r>
        <w:rPr>
          <w:rFonts w:eastAsia="SimSun"/>
          <w:lang w:val="it-IT" w:eastAsia="zh-CN"/>
        </w:rPr>
        <w:br/>
      </w:r>
      <w:r w:rsidR="000061CB" w:rsidRPr="002726ED">
        <w:rPr>
          <w:rFonts w:eastAsia="SimSun"/>
          <w:lang w:val="it-IT" w:eastAsia="zh-CN"/>
        </w:rPr>
        <w:t>Dipartimento di Ing. Elettronica</w:t>
      </w:r>
      <w:r>
        <w:rPr>
          <w:rFonts w:eastAsia="SimSun"/>
          <w:lang w:val="it-IT" w:eastAsia="zh-CN"/>
        </w:rPr>
        <w:br/>
      </w:r>
      <w:r w:rsidR="000061CB" w:rsidRPr="002726ED">
        <w:rPr>
          <w:rFonts w:eastAsia="SimSun"/>
          <w:lang w:val="it-IT" w:eastAsia="zh-CN"/>
        </w:rPr>
        <w:t>Piazza Leonardo da Vinci 32</w:t>
      </w:r>
      <w:r>
        <w:rPr>
          <w:rFonts w:eastAsia="SimSun"/>
          <w:lang w:val="it-IT" w:eastAsia="zh-CN"/>
        </w:rPr>
        <w:br/>
      </w:r>
      <w:r w:rsidR="000061CB" w:rsidRPr="000061CB">
        <w:rPr>
          <w:rFonts w:eastAsia="SimSun"/>
          <w:lang w:val="es-ES_tradnl" w:eastAsia="zh-CN"/>
        </w:rPr>
        <w:t>20133 Milan, Italy</w:t>
      </w:r>
    </w:p>
    <w:p w:rsidR="007D3031" w:rsidRDefault="007D3031" w:rsidP="00DD446D">
      <w:pPr>
        <w:ind w:left="794" w:hanging="794"/>
        <w:rPr>
          <w:rFonts w:eastAsia="SimSun"/>
          <w:lang w:val="es-ES_tradnl" w:eastAsia="zh-CN"/>
        </w:rPr>
      </w:pPr>
      <w:r>
        <w:rPr>
          <w:rFonts w:eastAsia="SimSun"/>
          <w:lang w:val="es-ES_tradnl" w:eastAsia="zh-CN"/>
        </w:rPr>
        <w:tab/>
      </w:r>
      <w:r w:rsidR="000061CB" w:rsidRPr="000061CB">
        <w:rPr>
          <w:rFonts w:eastAsia="SimSun"/>
          <w:lang w:val="es-ES_tradnl" w:eastAsia="zh-CN"/>
        </w:rPr>
        <w:t>Tel</w:t>
      </w:r>
      <w:r>
        <w:rPr>
          <w:rFonts w:eastAsia="SimSun"/>
          <w:lang w:val="es-ES_tradnl" w:eastAsia="zh-CN"/>
        </w:rPr>
        <w:t>.</w:t>
      </w:r>
      <w:r w:rsidR="000061CB" w:rsidRPr="000061CB">
        <w:rPr>
          <w:rFonts w:eastAsia="SimSun"/>
          <w:lang w:val="es-ES_tradnl" w:eastAsia="zh-CN"/>
        </w:rPr>
        <w:t>: +39</w:t>
      </w:r>
      <w:r w:rsidR="00DD446D">
        <w:rPr>
          <w:rFonts w:eastAsia="SimSun"/>
          <w:lang w:val="es-ES_tradnl" w:eastAsia="zh-CN"/>
        </w:rPr>
        <w:t xml:space="preserve"> 02 </w:t>
      </w:r>
      <w:r w:rsidR="000061CB" w:rsidRPr="000061CB">
        <w:rPr>
          <w:rFonts w:eastAsia="SimSun"/>
          <w:lang w:val="es-ES_tradnl" w:eastAsia="zh-CN"/>
        </w:rPr>
        <w:t>2399</w:t>
      </w:r>
      <w:r w:rsidR="00DD446D">
        <w:rPr>
          <w:rFonts w:eastAsia="SimSun"/>
          <w:lang w:val="es-ES_tradnl" w:eastAsia="zh-CN"/>
        </w:rPr>
        <w:t xml:space="preserve"> </w:t>
      </w:r>
      <w:r w:rsidR="000061CB" w:rsidRPr="000061CB">
        <w:rPr>
          <w:rFonts w:eastAsia="SimSun"/>
          <w:lang w:val="es-ES_tradnl" w:eastAsia="zh-CN"/>
        </w:rPr>
        <w:t>3659</w:t>
      </w:r>
      <w:r>
        <w:rPr>
          <w:rFonts w:eastAsia="SimSun"/>
          <w:lang w:val="es-ES_tradnl" w:eastAsia="zh-CN"/>
        </w:rPr>
        <w:br/>
      </w:r>
      <w:r w:rsidR="00DD446D">
        <w:rPr>
          <w:rFonts w:eastAsia="SimSun"/>
          <w:lang w:val="es-ES_tradnl" w:eastAsia="zh-CN"/>
        </w:rPr>
        <w:t xml:space="preserve">Fax: +39 </w:t>
      </w:r>
      <w:r w:rsidR="000061CB" w:rsidRPr="000061CB">
        <w:rPr>
          <w:rFonts w:eastAsia="SimSun"/>
          <w:lang w:val="es-ES_tradnl" w:eastAsia="zh-CN"/>
        </w:rPr>
        <w:t>02</w:t>
      </w:r>
      <w:r w:rsidR="00DD446D">
        <w:rPr>
          <w:rFonts w:eastAsia="SimSun"/>
          <w:lang w:val="es-ES_tradnl" w:eastAsia="zh-CN"/>
        </w:rPr>
        <w:t xml:space="preserve"> 2399 </w:t>
      </w:r>
      <w:r w:rsidR="000061CB" w:rsidRPr="000061CB">
        <w:rPr>
          <w:rFonts w:eastAsia="SimSun"/>
          <w:lang w:val="es-ES_tradnl" w:eastAsia="zh-CN"/>
        </w:rPr>
        <w:t>3413</w:t>
      </w:r>
      <w:r>
        <w:rPr>
          <w:rFonts w:eastAsia="SimSun"/>
          <w:lang w:val="es-ES_tradnl" w:eastAsia="zh-CN"/>
        </w:rPr>
        <w:br/>
      </w:r>
      <w:r w:rsidR="000061CB" w:rsidRPr="000061CB">
        <w:rPr>
          <w:rFonts w:eastAsia="SimSun"/>
          <w:lang w:val="es-ES_tradnl" w:eastAsia="zh-CN"/>
        </w:rPr>
        <w:t xml:space="preserve">E-mail: </w:t>
      </w:r>
      <w:hyperlink r:id="rId38" w:history="1">
        <w:r w:rsidRPr="001C24CD">
          <w:rPr>
            <w:rStyle w:val="Hyperlink"/>
            <w:rFonts w:eastAsia="SimSun"/>
            <w:szCs w:val="24"/>
            <w:lang w:val="es-ES_tradnl" w:eastAsia="zh-CN"/>
          </w:rPr>
          <w:t>riva@elet.polimi.it</w:t>
        </w:r>
      </w:hyperlink>
    </w:p>
    <w:p w:rsidR="000061CB" w:rsidRPr="000061CB" w:rsidRDefault="00922279" w:rsidP="007D3031">
      <w:pPr>
        <w:rPr>
          <w:rFonts w:eastAsia="SimSun"/>
          <w:lang w:val="es-ES_tradnl" w:eastAsia="zh-CN"/>
        </w:rPr>
      </w:pPr>
      <w:r w:rsidRPr="000061CB">
        <w:rPr>
          <w:rFonts w:eastAsia="SimSun"/>
          <w:lang w:val="es-ES_tradnl" w:eastAsia="zh-CN"/>
        </w:rPr>
        <w:t>and</w:t>
      </w:r>
      <w:r w:rsidR="000061CB" w:rsidRPr="000061CB">
        <w:rPr>
          <w:rFonts w:eastAsia="SimSun"/>
          <w:lang w:val="es-ES_tradnl" w:eastAsia="zh-CN"/>
        </w:rPr>
        <w:t>/or</w:t>
      </w:r>
      <w:r>
        <w:rPr>
          <w:rFonts w:eastAsia="SimSun"/>
          <w:lang w:val="es-ES_tradnl" w:eastAsia="zh-CN"/>
        </w:rPr>
        <w:t>:</w:t>
      </w:r>
    </w:p>
    <w:p w:rsidR="000061CB" w:rsidRPr="00E52CA7" w:rsidRDefault="000061CB" w:rsidP="001B1537">
      <w:pPr>
        <w:ind w:left="794" w:hanging="794"/>
        <w:rPr>
          <w:rFonts w:eastAsia="SimSun"/>
          <w:lang w:val="nl-NL" w:eastAsia="zh-CN"/>
        </w:rPr>
      </w:pPr>
      <w:r w:rsidRPr="000061CB">
        <w:rPr>
          <w:rFonts w:eastAsia="SimSun"/>
          <w:lang w:val="es-ES_tradnl" w:eastAsia="zh-CN"/>
        </w:rPr>
        <w:tab/>
        <w:t>Dr. Antonio Martellucci</w:t>
      </w:r>
      <w:r w:rsidR="007D3031">
        <w:rPr>
          <w:rFonts w:eastAsia="SimSun"/>
          <w:lang w:val="es-ES_tradnl" w:eastAsia="zh-CN"/>
        </w:rPr>
        <w:br/>
      </w:r>
      <w:r w:rsidRPr="007D3031">
        <w:rPr>
          <w:rFonts w:eastAsia="SimSun"/>
          <w:lang w:val="es-ES_tradnl" w:eastAsia="zh-CN"/>
        </w:rPr>
        <w:t>Chairman EU COST actionIC0802</w:t>
      </w:r>
      <w:r w:rsidR="007D3031">
        <w:rPr>
          <w:rFonts w:eastAsia="SimSun"/>
          <w:lang w:val="es-ES_tradnl" w:eastAsia="zh-CN"/>
        </w:rPr>
        <w:br/>
      </w:r>
      <w:r w:rsidRPr="002726ED">
        <w:rPr>
          <w:rFonts w:eastAsia="SimSun"/>
          <w:lang w:val="nl-NL" w:eastAsia="zh-CN"/>
        </w:rPr>
        <w:t>ESA/ESTEC</w:t>
      </w:r>
      <w:r w:rsidR="001B1537">
        <w:rPr>
          <w:rFonts w:eastAsia="SimSun"/>
          <w:lang w:val="nl-NL" w:eastAsia="zh-CN"/>
        </w:rPr>
        <w:t xml:space="preserve"> </w:t>
      </w:r>
      <w:r w:rsidRPr="002726ED">
        <w:rPr>
          <w:rFonts w:eastAsia="SimSun"/>
          <w:lang w:val="nl-NL" w:eastAsia="zh-CN"/>
        </w:rPr>
        <w:t>- TEC-EEP</w:t>
      </w:r>
      <w:r w:rsidR="007D3031">
        <w:rPr>
          <w:rFonts w:eastAsia="SimSun"/>
          <w:lang w:val="nl-NL" w:eastAsia="zh-CN"/>
        </w:rPr>
        <w:br/>
      </w:r>
      <w:r w:rsidRPr="002726ED">
        <w:rPr>
          <w:rFonts w:eastAsia="SimSun"/>
          <w:lang w:val="nl-NL" w:eastAsia="zh-CN"/>
        </w:rPr>
        <w:t>Keplerlaan 1</w:t>
      </w:r>
      <w:r w:rsidR="007D3031">
        <w:rPr>
          <w:rFonts w:eastAsia="SimSun"/>
          <w:lang w:val="nl-NL" w:eastAsia="zh-CN"/>
        </w:rPr>
        <w:br/>
      </w:r>
      <w:r w:rsidRPr="002726ED">
        <w:rPr>
          <w:rFonts w:eastAsia="SimSun"/>
          <w:lang w:val="nl-NL" w:eastAsia="zh-CN"/>
        </w:rPr>
        <w:t xml:space="preserve">PO </w:t>
      </w:r>
      <w:r w:rsidR="001B1537" w:rsidRPr="002726ED">
        <w:rPr>
          <w:rFonts w:eastAsia="SimSun"/>
          <w:lang w:val="nl-NL" w:eastAsia="zh-CN"/>
        </w:rPr>
        <w:t xml:space="preserve">Box </w:t>
      </w:r>
      <w:r w:rsidRPr="002726ED">
        <w:rPr>
          <w:rFonts w:eastAsia="SimSun"/>
          <w:lang w:val="nl-NL" w:eastAsia="zh-CN"/>
        </w:rPr>
        <w:t>299</w:t>
      </w:r>
      <w:r w:rsidR="007D3031">
        <w:rPr>
          <w:rFonts w:eastAsia="SimSun"/>
          <w:lang w:val="nl-NL" w:eastAsia="zh-CN"/>
        </w:rPr>
        <w:br/>
      </w:r>
      <w:r w:rsidRPr="002726ED">
        <w:rPr>
          <w:rFonts w:eastAsia="SimSun"/>
          <w:lang w:val="nl-NL" w:eastAsia="zh-CN"/>
        </w:rPr>
        <w:t>Noordwijk ZH 2200 AG</w:t>
      </w:r>
      <w:r w:rsidR="007D3031">
        <w:rPr>
          <w:rFonts w:eastAsia="SimSun"/>
          <w:lang w:val="nl-NL" w:eastAsia="zh-CN"/>
        </w:rPr>
        <w:br/>
      </w:r>
      <w:r w:rsidRPr="00E52CA7">
        <w:rPr>
          <w:rFonts w:eastAsia="SimSun"/>
          <w:lang w:val="nl-NL" w:eastAsia="zh-CN"/>
        </w:rPr>
        <w:t>The Netherlands</w:t>
      </w:r>
    </w:p>
    <w:p w:rsidR="000061CB" w:rsidRDefault="007D3031" w:rsidP="00DD446D">
      <w:pPr>
        <w:ind w:left="794" w:hanging="794"/>
        <w:rPr>
          <w:rFonts w:eastAsia="SimSun"/>
          <w:lang w:eastAsia="zh-CN"/>
        </w:rPr>
      </w:pPr>
      <w:r w:rsidRPr="008F5FC1">
        <w:rPr>
          <w:rFonts w:eastAsia="SimSun"/>
          <w:lang w:val="es-ES_tradnl" w:eastAsia="zh-CN"/>
        </w:rPr>
        <w:tab/>
      </w:r>
      <w:r w:rsidR="000061CB">
        <w:rPr>
          <w:rFonts w:eastAsia="SimSun"/>
          <w:lang w:eastAsia="zh-CN"/>
        </w:rPr>
        <w:t>Tel</w:t>
      </w:r>
      <w:r>
        <w:rPr>
          <w:rFonts w:eastAsia="SimSun"/>
          <w:lang w:eastAsia="zh-CN"/>
        </w:rPr>
        <w:t>.</w:t>
      </w:r>
      <w:r w:rsidR="000061CB">
        <w:rPr>
          <w:rFonts w:eastAsia="SimSun"/>
          <w:lang w:eastAsia="zh-CN"/>
        </w:rPr>
        <w:t xml:space="preserve">: </w:t>
      </w:r>
      <w:r w:rsidR="00DD446D">
        <w:rPr>
          <w:rFonts w:eastAsia="SimSun"/>
          <w:lang w:eastAsia="zh-CN"/>
        </w:rPr>
        <w:t xml:space="preserve">+31 71 </w:t>
      </w:r>
      <w:r w:rsidR="000061CB" w:rsidRPr="002726ED">
        <w:rPr>
          <w:rFonts w:eastAsia="SimSun"/>
          <w:lang w:eastAsia="zh-CN"/>
        </w:rPr>
        <w:t>565</w:t>
      </w:r>
      <w:r w:rsidR="00DD446D">
        <w:rPr>
          <w:rFonts w:eastAsia="SimSun"/>
          <w:lang w:eastAsia="zh-CN"/>
        </w:rPr>
        <w:t xml:space="preserve"> </w:t>
      </w:r>
      <w:r w:rsidR="000061CB" w:rsidRPr="002726ED">
        <w:rPr>
          <w:rFonts w:eastAsia="SimSun"/>
          <w:lang w:eastAsia="zh-CN"/>
        </w:rPr>
        <w:t>5603</w:t>
      </w:r>
      <w:r>
        <w:rPr>
          <w:rFonts w:eastAsia="SimSun"/>
          <w:lang w:eastAsia="zh-CN"/>
        </w:rPr>
        <w:br/>
      </w:r>
      <w:r w:rsidR="00DD446D">
        <w:rPr>
          <w:rFonts w:eastAsia="Batang"/>
          <w:lang w:eastAsia="ja-JP"/>
        </w:rPr>
        <w:t xml:space="preserve">Fax: +31 </w:t>
      </w:r>
      <w:r w:rsidR="000061CB" w:rsidRPr="002726ED">
        <w:rPr>
          <w:rFonts w:eastAsia="Batang"/>
          <w:lang w:eastAsia="ja-JP"/>
        </w:rPr>
        <w:t>71</w:t>
      </w:r>
      <w:r w:rsidR="00DD446D">
        <w:rPr>
          <w:rFonts w:eastAsia="Batang"/>
          <w:lang w:eastAsia="ja-JP"/>
        </w:rPr>
        <w:t xml:space="preserve"> 565 </w:t>
      </w:r>
      <w:r w:rsidR="000061CB" w:rsidRPr="002726ED">
        <w:rPr>
          <w:rFonts w:eastAsia="Batang"/>
          <w:lang w:eastAsia="ja-JP"/>
        </w:rPr>
        <w:t>4999</w:t>
      </w:r>
      <w:r>
        <w:rPr>
          <w:rFonts w:eastAsia="Batang"/>
          <w:lang w:eastAsia="ja-JP"/>
        </w:rPr>
        <w:br/>
      </w:r>
      <w:r w:rsidR="000061CB" w:rsidRPr="00E52CA7">
        <w:rPr>
          <w:rFonts w:eastAsia="SimSun"/>
          <w:lang w:eastAsia="zh-CN"/>
        </w:rPr>
        <w:t>E-m</w:t>
      </w:r>
      <w:r w:rsidR="000061CB" w:rsidRPr="002726ED">
        <w:rPr>
          <w:rFonts w:eastAsia="SimSun"/>
          <w:lang w:val="en-US" w:eastAsia="zh-CN"/>
        </w:rPr>
        <w:t xml:space="preserve">ail: </w:t>
      </w:r>
      <w:hyperlink r:id="rId39" w:history="1">
        <w:r w:rsidRPr="001C24CD">
          <w:rPr>
            <w:rStyle w:val="Hyperlink"/>
            <w:rFonts w:eastAsia="SimSun"/>
            <w:szCs w:val="24"/>
            <w:lang w:eastAsia="zh-CN"/>
          </w:rPr>
          <w:t>Antonio.Martellucci@esa.int</w:t>
        </w:r>
      </w:hyperlink>
    </w:p>
    <w:p w:rsidR="000061CB" w:rsidRPr="002726ED" w:rsidRDefault="000061CB" w:rsidP="000061CB">
      <w:pPr>
        <w:numPr>
          <w:ins w:id="7" w:author="Antonio Martellucci" w:date="2010-05-05T23:55:00Z"/>
        </w:numPr>
        <w:tabs>
          <w:tab w:val="clear" w:pos="794"/>
          <w:tab w:val="clear" w:pos="1191"/>
          <w:tab w:val="clear" w:pos="1588"/>
          <w:tab w:val="clear" w:pos="1985"/>
        </w:tabs>
        <w:spacing w:before="0"/>
        <w:rPr>
          <w:rFonts w:eastAsia="SimSun"/>
          <w:color w:val="000000"/>
          <w:szCs w:val="24"/>
          <w:lang w:val="en-US" w:eastAsia="zh-CN"/>
        </w:rPr>
      </w:pPr>
      <w:r>
        <w:rPr>
          <w:rFonts w:eastAsia="SimSun"/>
          <w:color w:val="000000"/>
          <w:szCs w:val="24"/>
          <w:lang w:val="en-US" w:eastAsia="zh-CN"/>
        </w:rPr>
        <w:br w:type="page"/>
      </w:r>
    </w:p>
    <w:p w:rsidR="000061CB" w:rsidRPr="00487E83" w:rsidRDefault="000061CB" w:rsidP="000061CB">
      <w:pPr>
        <w:pStyle w:val="AnnexNo"/>
        <w:spacing w:before="240"/>
        <w:rPr>
          <w:lang w:val="en-US"/>
        </w:rPr>
      </w:pPr>
      <w:r w:rsidRPr="00E53D54">
        <w:t>Annex</w:t>
      </w:r>
      <w:r w:rsidRPr="00487E83">
        <w:rPr>
          <w:lang w:val="en-US"/>
        </w:rPr>
        <w:t> 2</w:t>
      </w:r>
    </w:p>
    <w:p w:rsidR="000061CB" w:rsidRPr="00E53D54" w:rsidRDefault="000061CB" w:rsidP="000061CB">
      <w:pPr>
        <w:pStyle w:val="AnnexTitle"/>
        <w:rPr>
          <w:sz w:val="28"/>
          <w:szCs w:val="28"/>
        </w:rPr>
      </w:pPr>
      <w:r w:rsidRPr="00E53D54">
        <w:rPr>
          <w:sz w:val="28"/>
          <w:szCs w:val="28"/>
        </w:rPr>
        <w:t>Draft agenda for the meeting of Working Party 3J</w:t>
      </w:r>
    </w:p>
    <w:p w:rsidR="000061CB" w:rsidRPr="00487E83" w:rsidRDefault="000061CB" w:rsidP="000061CB">
      <w:pPr>
        <w:pStyle w:val="AnnexRef"/>
        <w:spacing w:before="0"/>
        <w:rPr>
          <w:color w:val="000000"/>
        </w:rPr>
      </w:pPr>
      <w:r w:rsidRPr="00487E83">
        <w:rPr>
          <w:color w:val="000000"/>
        </w:rPr>
        <w:t>(</w:t>
      </w:r>
      <w:r>
        <w:rPr>
          <w:color w:val="000000"/>
        </w:rPr>
        <w:t>Erice</w:t>
      </w:r>
      <w:r w:rsidRPr="00487E83">
        <w:rPr>
          <w:color w:val="000000"/>
        </w:rPr>
        <w:t xml:space="preserve">, </w:t>
      </w:r>
      <w:r>
        <w:rPr>
          <w:color w:val="000000"/>
        </w:rPr>
        <w:t>10-19</w:t>
      </w:r>
      <w:r w:rsidRPr="00487E83">
        <w:rPr>
          <w:color w:val="000000"/>
        </w:rPr>
        <w:t xml:space="preserve"> </w:t>
      </w:r>
      <w:r>
        <w:rPr>
          <w:color w:val="000000"/>
        </w:rPr>
        <w:t>November</w:t>
      </w:r>
      <w:r w:rsidRPr="00487E83">
        <w:rPr>
          <w:color w:val="000000"/>
        </w:rPr>
        <w:t xml:space="preserve"> </w:t>
      </w:r>
      <w:r>
        <w:rPr>
          <w:color w:val="000000"/>
        </w:rPr>
        <w:t>2010</w:t>
      </w:r>
      <w:r w:rsidRPr="00487E83">
        <w:rPr>
          <w:color w:val="000000"/>
        </w:rPr>
        <w:t>)</w:t>
      </w:r>
    </w:p>
    <w:p w:rsidR="000061CB" w:rsidRPr="00487E83" w:rsidRDefault="000061CB" w:rsidP="000061CB">
      <w:pPr>
        <w:pStyle w:val="Normalaftertitle0"/>
        <w:spacing w:before="0"/>
        <w:jc w:val="center"/>
        <w:rPr>
          <w:color w:val="000000"/>
        </w:rPr>
      </w:pPr>
      <w:r w:rsidRPr="00487E83">
        <w:rPr>
          <w:color w:val="000000"/>
        </w:rPr>
        <w:t>(</w:t>
      </w:r>
      <w:r w:rsidR="00922279" w:rsidRPr="00487E83">
        <w:rPr>
          <w:color w:val="000000"/>
        </w:rPr>
        <w:t xml:space="preserve">Opening </w:t>
      </w:r>
      <w:r w:rsidRPr="00487E83">
        <w:rPr>
          <w:color w:val="000000"/>
        </w:rPr>
        <w:t xml:space="preserve">at </w:t>
      </w:r>
      <w:r>
        <w:rPr>
          <w:color w:val="000000"/>
        </w:rPr>
        <w:t>14</w:t>
      </w:r>
      <w:r w:rsidRPr="00487E83">
        <w:rPr>
          <w:color w:val="000000"/>
        </w:rPr>
        <w:t xml:space="preserve">:00 hours on </w:t>
      </w:r>
      <w:r>
        <w:rPr>
          <w:color w:val="000000"/>
        </w:rPr>
        <w:t>10</w:t>
      </w:r>
      <w:r w:rsidRPr="00487E83">
        <w:rPr>
          <w:color w:val="000000"/>
        </w:rPr>
        <w:t xml:space="preserve"> </w:t>
      </w:r>
      <w:r>
        <w:rPr>
          <w:color w:val="000000"/>
        </w:rPr>
        <w:t>November</w:t>
      </w:r>
      <w:r w:rsidRPr="00487E83">
        <w:rPr>
          <w:color w:val="000000"/>
        </w:rPr>
        <w:t xml:space="preserve"> 20</w:t>
      </w:r>
      <w:r>
        <w:rPr>
          <w:color w:val="000000"/>
        </w:rPr>
        <w:t>10</w:t>
      </w:r>
      <w:r w:rsidRPr="00487E83">
        <w:rPr>
          <w:color w:val="000000"/>
        </w:rPr>
        <w:t>)</w:t>
      </w:r>
    </w:p>
    <w:p w:rsidR="000061CB" w:rsidRPr="00487E83" w:rsidRDefault="000061CB" w:rsidP="000061CB"/>
    <w:p w:rsidR="000061CB" w:rsidRDefault="000061CB" w:rsidP="00922279">
      <w:r>
        <w:rPr>
          <w:b/>
          <w:bCs/>
        </w:rPr>
        <w:t>1</w:t>
      </w:r>
      <w:r>
        <w:tab/>
        <w:t>Opening remarks</w:t>
      </w:r>
    </w:p>
    <w:p w:rsidR="000061CB" w:rsidRDefault="000061CB" w:rsidP="00922279">
      <w:r>
        <w:rPr>
          <w:b/>
          <w:bCs/>
        </w:rPr>
        <w:t>2</w:t>
      </w:r>
      <w:r>
        <w:tab/>
        <w:t>Approval of the agenda</w:t>
      </w:r>
    </w:p>
    <w:p w:rsidR="000061CB" w:rsidRPr="00616967" w:rsidRDefault="000061CB" w:rsidP="00922279">
      <w:pPr>
        <w:ind w:left="794" w:hanging="794"/>
        <w:rPr>
          <w:szCs w:val="24"/>
        </w:rPr>
      </w:pPr>
      <w:r>
        <w:rPr>
          <w:b/>
          <w:bCs/>
        </w:rPr>
        <w:t>3</w:t>
      </w:r>
      <w:r>
        <w:tab/>
        <w:t xml:space="preserve">Questions assigned to the Working Party: </w:t>
      </w:r>
      <w:r w:rsidR="00922279">
        <w:br/>
      </w:r>
      <w:hyperlink r:id="rId40" w:history="1">
        <w:r w:rsidRPr="00102F63">
          <w:rPr>
            <w:rStyle w:val="Hyperlink"/>
            <w:szCs w:val="24"/>
          </w:rPr>
          <w:t>http://www.itu.int/publications/publications.aspx?lang=en&amp;parent=R-QUE-SG03&amp;r_que_group=WP3J</w:t>
        </w:r>
      </w:hyperlink>
      <w:r>
        <w:rPr>
          <w:szCs w:val="24"/>
        </w:rPr>
        <w:t xml:space="preserve"> </w:t>
      </w:r>
    </w:p>
    <w:p w:rsidR="000061CB" w:rsidRDefault="000061CB" w:rsidP="00922279">
      <w:pPr>
        <w:ind w:left="794" w:hanging="794"/>
      </w:pPr>
      <w:r>
        <w:rPr>
          <w:b/>
          <w:bCs/>
        </w:rPr>
        <w:t>4</w:t>
      </w:r>
      <w:r>
        <w:tab/>
        <w:t>Working Party 3J Chairman’s Report (Document 3J/104 at:</w:t>
      </w:r>
      <w:r>
        <w:br/>
      </w:r>
      <w:hyperlink r:id="rId41" w:history="1">
        <w:r w:rsidRPr="00446393">
          <w:rPr>
            <w:rStyle w:val="Hyperlink"/>
          </w:rPr>
          <w:t>http://www.itu.int/md/R07-WP3J-C-0104/en</w:t>
        </w:r>
      </w:hyperlink>
      <w:r>
        <w:t>)</w:t>
      </w:r>
    </w:p>
    <w:p w:rsidR="000061CB" w:rsidRDefault="000061CB" w:rsidP="00922279">
      <w:pPr>
        <w:ind w:left="794" w:hanging="794"/>
      </w:pPr>
      <w:r>
        <w:rPr>
          <w:b/>
          <w:bCs/>
        </w:rPr>
        <w:t>5</w:t>
      </w:r>
      <w:r>
        <w:tab/>
        <w:t xml:space="preserve">Issues concerning Radiocommunication Assembly 2010 (RA-12) and World Radiocommunication </w:t>
      </w:r>
      <w:r w:rsidR="00DD446D">
        <w:t xml:space="preserve">Conference </w:t>
      </w:r>
      <w:r>
        <w:t>2012 (WRC-12)</w:t>
      </w:r>
    </w:p>
    <w:p w:rsidR="000061CB" w:rsidRDefault="000061CB" w:rsidP="00922279">
      <w:r>
        <w:rPr>
          <w:b/>
          <w:bCs/>
        </w:rPr>
        <w:t>6</w:t>
      </w:r>
      <w:r>
        <w:tab/>
        <w:t>Organization of the work during the meeting</w:t>
      </w:r>
    </w:p>
    <w:p w:rsidR="000061CB" w:rsidRDefault="000061CB" w:rsidP="00922279">
      <w:r>
        <w:rPr>
          <w:b/>
          <w:bCs/>
        </w:rPr>
        <w:tab/>
        <w:t>6.1</w:t>
      </w:r>
      <w:r>
        <w:tab/>
      </w:r>
      <w:r w:rsidR="00922279">
        <w:tab/>
      </w:r>
      <w:r>
        <w:t>Allocation of texts and documents</w:t>
      </w:r>
    </w:p>
    <w:p w:rsidR="000061CB" w:rsidRDefault="000061CB" w:rsidP="00922279">
      <w:r>
        <w:rPr>
          <w:b/>
          <w:bCs/>
        </w:rPr>
        <w:tab/>
        <w:t>6.2</w:t>
      </w:r>
      <w:r>
        <w:rPr>
          <w:b/>
          <w:bCs/>
        </w:rPr>
        <w:tab/>
      </w:r>
      <w:r w:rsidR="00922279">
        <w:rPr>
          <w:b/>
          <w:bCs/>
        </w:rPr>
        <w:tab/>
      </w:r>
      <w:r>
        <w:t>Liaison statements</w:t>
      </w:r>
    </w:p>
    <w:p w:rsidR="000061CB" w:rsidRDefault="000061CB" w:rsidP="00922279">
      <w:r>
        <w:rPr>
          <w:b/>
          <w:bCs/>
        </w:rPr>
        <w:t>7</w:t>
      </w:r>
      <w:r>
        <w:tab/>
        <w:t>Reports by Working Group Chairmen and discussion of documents</w:t>
      </w:r>
    </w:p>
    <w:p w:rsidR="000061CB" w:rsidRDefault="000061CB" w:rsidP="00922279">
      <w:r>
        <w:rPr>
          <w:b/>
          <w:bCs/>
        </w:rPr>
        <w:tab/>
        <w:t>7.1</w:t>
      </w:r>
      <w:r>
        <w:tab/>
      </w:r>
      <w:r w:rsidR="00922279">
        <w:tab/>
      </w:r>
      <w:r>
        <w:t>3J-1</w:t>
      </w:r>
      <w:r w:rsidR="00922279">
        <w:t xml:space="preserve">: </w:t>
      </w:r>
      <w:r>
        <w:t>Effects of the clear atmosphere</w:t>
      </w:r>
    </w:p>
    <w:p w:rsidR="000061CB" w:rsidRDefault="000061CB" w:rsidP="00922279">
      <w:r>
        <w:rPr>
          <w:b/>
          <w:bCs/>
        </w:rPr>
        <w:tab/>
        <w:t>7.2</w:t>
      </w:r>
      <w:r>
        <w:tab/>
      </w:r>
      <w:r w:rsidR="00922279">
        <w:tab/>
      </w:r>
      <w:r>
        <w:t>3J-2</w:t>
      </w:r>
      <w:r w:rsidR="00922279">
        <w:t xml:space="preserve">: </w:t>
      </w:r>
      <w:r>
        <w:t>Effects of clouds and precipitation</w:t>
      </w:r>
    </w:p>
    <w:p w:rsidR="000061CB" w:rsidRDefault="000061CB" w:rsidP="00922279">
      <w:r>
        <w:rPr>
          <w:b/>
          <w:bCs/>
        </w:rPr>
        <w:tab/>
        <w:t>7.3</w:t>
      </w:r>
      <w:r>
        <w:tab/>
      </w:r>
      <w:r w:rsidR="00922279">
        <w:tab/>
      </w:r>
      <w:r>
        <w:t>3J-3</w:t>
      </w:r>
      <w:r w:rsidR="00922279">
        <w:t xml:space="preserve">: </w:t>
      </w:r>
      <w:r>
        <w:t>Global mapping and statistical aspects</w:t>
      </w:r>
    </w:p>
    <w:p w:rsidR="000061CB" w:rsidRPr="006435C1" w:rsidRDefault="000061CB" w:rsidP="00922279">
      <w:pPr>
        <w:rPr>
          <w:lang w:val="en-US"/>
        </w:rPr>
      </w:pPr>
      <w:r>
        <w:rPr>
          <w:b/>
          <w:bCs/>
          <w:lang w:val="en-US"/>
        </w:rPr>
        <w:tab/>
        <w:t>7</w:t>
      </w:r>
      <w:r w:rsidRPr="006435C1">
        <w:rPr>
          <w:b/>
          <w:bCs/>
          <w:lang w:val="en-US"/>
        </w:rPr>
        <w:t>.</w:t>
      </w:r>
      <w:r>
        <w:rPr>
          <w:b/>
          <w:bCs/>
          <w:lang w:val="en-US"/>
        </w:rPr>
        <w:t>4</w:t>
      </w:r>
      <w:r>
        <w:rPr>
          <w:lang w:val="en-US"/>
        </w:rPr>
        <w:tab/>
      </w:r>
      <w:r w:rsidR="00922279">
        <w:rPr>
          <w:lang w:val="en-US"/>
        </w:rPr>
        <w:tab/>
      </w:r>
      <w:r w:rsidRPr="006435C1">
        <w:rPr>
          <w:lang w:val="en-US"/>
        </w:rPr>
        <w:t>3J-</w:t>
      </w:r>
      <w:r>
        <w:rPr>
          <w:lang w:val="en-US"/>
        </w:rPr>
        <w:t>4</w:t>
      </w:r>
      <w:r w:rsidR="00922279">
        <w:rPr>
          <w:lang w:val="en-US"/>
        </w:rPr>
        <w:t xml:space="preserve">: </w:t>
      </w:r>
      <w:r w:rsidRPr="006435C1">
        <w:rPr>
          <w:lang w:val="en-US"/>
        </w:rPr>
        <w:t>Vegetation and obstacle diffraction</w:t>
      </w:r>
    </w:p>
    <w:p w:rsidR="000061CB" w:rsidRDefault="000061CB" w:rsidP="00922279">
      <w:r>
        <w:rPr>
          <w:b/>
          <w:bCs/>
        </w:rPr>
        <w:t>8</w:t>
      </w:r>
      <w:r>
        <w:rPr>
          <w:b/>
          <w:bCs/>
        </w:rPr>
        <w:tab/>
      </w:r>
      <w:r>
        <w:t>Handbooks</w:t>
      </w:r>
    </w:p>
    <w:p w:rsidR="000061CB" w:rsidRDefault="000061CB" w:rsidP="00922279">
      <w:r>
        <w:rPr>
          <w:b/>
          <w:bCs/>
        </w:rPr>
        <w:t>9</w:t>
      </w:r>
      <w:r>
        <w:tab/>
        <w:t>Approval of output documents</w:t>
      </w:r>
    </w:p>
    <w:p w:rsidR="000061CB" w:rsidRDefault="000061CB" w:rsidP="00922279">
      <w:r>
        <w:rPr>
          <w:b/>
          <w:bCs/>
        </w:rPr>
        <w:t>10</w:t>
      </w:r>
      <w:r>
        <w:tab/>
        <w:t>Any other business</w:t>
      </w:r>
    </w:p>
    <w:p w:rsidR="000061CB" w:rsidRDefault="000061CB" w:rsidP="000061CB"/>
    <w:p w:rsidR="000061CB" w:rsidRPr="00487E83" w:rsidRDefault="000061CB" w:rsidP="007D3031"/>
    <w:p w:rsidR="000061CB" w:rsidRPr="00487E83" w:rsidRDefault="007D3031" w:rsidP="007D3031">
      <w:pPr>
        <w:tabs>
          <w:tab w:val="left" w:pos="5245"/>
        </w:tabs>
        <w:jc w:val="center"/>
        <w:rPr>
          <w:color w:val="000000"/>
        </w:rPr>
      </w:pPr>
      <w:r>
        <w:rPr>
          <w:color w:val="000000"/>
        </w:rPr>
        <w:tab/>
      </w:r>
      <w:r>
        <w:rPr>
          <w:color w:val="000000"/>
        </w:rPr>
        <w:tab/>
      </w:r>
      <w:r>
        <w:rPr>
          <w:color w:val="000000"/>
        </w:rPr>
        <w:tab/>
      </w:r>
      <w:r>
        <w:rPr>
          <w:color w:val="000000"/>
        </w:rPr>
        <w:tab/>
      </w:r>
      <w:r>
        <w:rPr>
          <w:color w:val="000000"/>
        </w:rPr>
        <w:tab/>
      </w:r>
      <w:r>
        <w:rPr>
          <w:color w:val="000000"/>
        </w:rPr>
        <w:tab/>
      </w:r>
      <w:r w:rsidR="000061CB" w:rsidRPr="00487E83">
        <w:rPr>
          <w:color w:val="000000"/>
        </w:rPr>
        <w:t>M. PONTES</w:t>
      </w:r>
      <w:r w:rsidR="000061CB" w:rsidRPr="00487E83">
        <w:rPr>
          <w:color w:val="000000"/>
        </w:rPr>
        <w:br/>
      </w:r>
      <w:r>
        <w:rPr>
          <w:color w:val="000000"/>
        </w:rPr>
        <w:tab/>
      </w:r>
      <w:r>
        <w:rPr>
          <w:color w:val="000000"/>
        </w:rPr>
        <w:tab/>
      </w:r>
      <w:r>
        <w:rPr>
          <w:color w:val="000000"/>
        </w:rPr>
        <w:tab/>
      </w:r>
      <w:r>
        <w:rPr>
          <w:color w:val="000000"/>
        </w:rPr>
        <w:tab/>
      </w:r>
      <w:r>
        <w:rPr>
          <w:color w:val="000000"/>
        </w:rPr>
        <w:tab/>
      </w:r>
      <w:r>
        <w:rPr>
          <w:color w:val="000000"/>
        </w:rPr>
        <w:tab/>
      </w:r>
      <w:r w:rsidR="000061CB" w:rsidRPr="00487E83">
        <w:rPr>
          <w:color w:val="000000"/>
        </w:rPr>
        <w:t>Chairman, Working Party 3J</w:t>
      </w:r>
    </w:p>
    <w:p w:rsidR="000061CB" w:rsidRPr="00487E83" w:rsidRDefault="000061CB" w:rsidP="007D3031"/>
    <w:p w:rsidR="000061CB" w:rsidRPr="00D36416" w:rsidRDefault="000061CB" w:rsidP="000061CB">
      <w:pPr>
        <w:pStyle w:val="AnnexTitle"/>
        <w:rPr>
          <w:sz w:val="28"/>
          <w:szCs w:val="28"/>
        </w:rPr>
      </w:pPr>
      <w:r w:rsidRPr="00487E83">
        <w:br w:type="page"/>
      </w:r>
      <w:r w:rsidRPr="00D36416">
        <w:rPr>
          <w:sz w:val="28"/>
          <w:szCs w:val="28"/>
        </w:rPr>
        <w:t>Draft agenda for the meeting of Working Party 3K</w:t>
      </w:r>
    </w:p>
    <w:p w:rsidR="000061CB" w:rsidRPr="00487E83" w:rsidRDefault="000061CB" w:rsidP="00922279">
      <w:pPr>
        <w:pStyle w:val="AnnexRef"/>
        <w:spacing w:before="0"/>
        <w:rPr>
          <w:color w:val="000000"/>
        </w:rPr>
      </w:pPr>
      <w:r w:rsidRPr="00487E83">
        <w:rPr>
          <w:color w:val="000000"/>
        </w:rPr>
        <w:t>(</w:t>
      </w:r>
      <w:r>
        <w:rPr>
          <w:color w:val="000000"/>
        </w:rPr>
        <w:t>Erice</w:t>
      </w:r>
      <w:r w:rsidRPr="00487E83">
        <w:rPr>
          <w:color w:val="000000"/>
        </w:rPr>
        <w:t xml:space="preserve">, </w:t>
      </w:r>
      <w:r>
        <w:rPr>
          <w:color w:val="000000"/>
        </w:rPr>
        <w:t>10-19</w:t>
      </w:r>
      <w:r w:rsidRPr="00487E83">
        <w:rPr>
          <w:color w:val="000000"/>
        </w:rPr>
        <w:t xml:space="preserve"> </w:t>
      </w:r>
      <w:r>
        <w:rPr>
          <w:color w:val="000000"/>
        </w:rPr>
        <w:t>November</w:t>
      </w:r>
      <w:r w:rsidRPr="00487E83">
        <w:rPr>
          <w:color w:val="000000"/>
        </w:rPr>
        <w:t xml:space="preserve"> </w:t>
      </w:r>
      <w:r>
        <w:rPr>
          <w:color w:val="000000"/>
        </w:rPr>
        <w:t>2010</w:t>
      </w:r>
      <w:r w:rsidRPr="00487E83">
        <w:rPr>
          <w:color w:val="000000"/>
        </w:rPr>
        <w:t>)</w:t>
      </w:r>
      <w:r w:rsidR="00922279">
        <w:rPr>
          <w:color w:val="000000"/>
        </w:rPr>
        <w:br/>
      </w:r>
      <w:r w:rsidRPr="00487E83">
        <w:rPr>
          <w:color w:val="000000"/>
        </w:rPr>
        <w:t>(</w:t>
      </w:r>
      <w:r w:rsidR="00922279" w:rsidRPr="00487E83">
        <w:rPr>
          <w:color w:val="000000"/>
        </w:rPr>
        <w:t xml:space="preserve">Opening </w:t>
      </w:r>
      <w:r w:rsidRPr="00487E83">
        <w:rPr>
          <w:color w:val="000000"/>
        </w:rPr>
        <w:t xml:space="preserve">at </w:t>
      </w:r>
      <w:r>
        <w:rPr>
          <w:color w:val="000000"/>
        </w:rPr>
        <w:t>15</w:t>
      </w:r>
      <w:r w:rsidRPr="00487E83">
        <w:rPr>
          <w:color w:val="000000"/>
        </w:rPr>
        <w:t>:</w:t>
      </w:r>
      <w:r>
        <w:rPr>
          <w:color w:val="000000"/>
        </w:rPr>
        <w:t>3</w:t>
      </w:r>
      <w:r w:rsidRPr="00487E83">
        <w:rPr>
          <w:color w:val="000000"/>
        </w:rPr>
        <w:t xml:space="preserve">0 hours on </w:t>
      </w:r>
      <w:r>
        <w:rPr>
          <w:color w:val="000000"/>
        </w:rPr>
        <w:t>10</w:t>
      </w:r>
      <w:r w:rsidRPr="00487E83">
        <w:rPr>
          <w:color w:val="000000"/>
        </w:rPr>
        <w:t xml:space="preserve"> </w:t>
      </w:r>
      <w:r>
        <w:rPr>
          <w:color w:val="000000"/>
        </w:rPr>
        <w:t>November</w:t>
      </w:r>
      <w:r w:rsidRPr="00487E83">
        <w:rPr>
          <w:color w:val="000000"/>
        </w:rPr>
        <w:t xml:space="preserve"> 20</w:t>
      </w:r>
      <w:r>
        <w:rPr>
          <w:color w:val="000000"/>
        </w:rPr>
        <w:t>10</w:t>
      </w:r>
      <w:r w:rsidRPr="00487E83">
        <w:rPr>
          <w:color w:val="000000"/>
        </w:rPr>
        <w:t>)</w:t>
      </w:r>
    </w:p>
    <w:p w:rsidR="000061CB" w:rsidRPr="00487E83" w:rsidRDefault="000061CB" w:rsidP="000061CB"/>
    <w:p w:rsidR="000061CB" w:rsidRDefault="000061CB" w:rsidP="00922279">
      <w:r>
        <w:rPr>
          <w:b/>
        </w:rPr>
        <w:t>1</w:t>
      </w:r>
      <w:r>
        <w:tab/>
        <w:t>Opening remarks</w:t>
      </w:r>
    </w:p>
    <w:p w:rsidR="000061CB" w:rsidRDefault="000061CB" w:rsidP="00922279">
      <w:r>
        <w:rPr>
          <w:b/>
        </w:rPr>
        <w:t>2</w:t>
      </w:r>
      <w:r>
        <w:tab/>
        <w:t>Approval of the agenda</w:t>
      </w:r>
    </w:p>
    <w:p w:rsidR="000061CB" w:rsidRPr="00076FB0" w:rsidRDefault="000061CB" w:rsidP="00922279">
      <w:pPr>
        <w:ind w:left="794" w:hanging="794"/>
        <w:rPr>
          <w:rStyle w:val="Hyperlink"/>
        </w:rPr>
      </w:pPr>
      <w:r>
        <w:rPr>
          <w:b/>
          <w:bCs/>
        </w:rPr>
        <w:t>3</w:t>
      </w:r>
      <w:r>
        <w:tab/>
        <w:t xml:space="preserve">Questions assigned to the Working Party: </w:t>
      </w:r>
      <w:r>
        <w:rPr>
          <w:rStyle w:val="Hyperlink"/>
        </w:rPr>
        <w:br/>
      </w:r>
      <w:hyperlink r:id="rId42" w:history="1">
        <w:r w:rsidRPr="00102F63">
          <w:rPr>
            <w:rStyle w:val="Hyperlink"/>
          </w:rPr>
          <w:t>http://www.itu.int/publications/publications.aspx?lang=en&amp;parent=R-QUE-SG03&amp;r_que_group=WP3K</w:t>
        </w:r>
      </w:hyperlink>
      <w:r>
        <w:rPr>
          <w:rStyle w:val="Hyperlink"/>
        </w:rPr>
        <w:t xml:space="preserve"> </w:t>
      </w:r>
    </w:p>
    <w:p w:rsidR="000061CB" w:rsidRDefault="000061CB" w:rsidP="00922279">
      <w:pPr>
        <w:ind w:left="794" w:hanging="794"/>
      </w:pPr>
      <w:r>
        <w:rPr>
          <w:b/>
        </w:rPr>
        <w:t>4</w:t>
      </w:r>
      <w:r>
        <w:tab/>
        <w:t>Examination of WP 3K Chairman's Report (Document 3K/89 at:</w:t>
      </w:r>
      <w:r>
        <w:br/>
      </w:r>
      <w:hyperlink r:id="rId43" w:history="1">
        <w:r w:rsidRPr="00446393">
          <w:rPr>
            <w:rStyle w:val="Hyperlink"/>
          </w:rPr>
          <w:t>http://www.itu.int/md/R07-WP3K-C-0089/en</w:t>
        </w:r>
      </w:hyperlink>
      <w:r>
        <w:t>)</w:t>
      </w:r>
    </w:p>
    <w:p w:rsidR="000061CB" w:rsidRDefault="000061CB" w:rsidP="00922279">
      <w:pPr>
        <w:ind w:left="794" w:hanging="794"/>
      </w:pPr>
      <w:r>
        <w:rPr>
          <w:b/>
          <w:bCs/>
        </w:rPr>
        <w:t>5</w:t>
      </w:r>
      <w:r>
        <w:tab/>
        <w:t xml:space="preserve">Issues concerning Radiocommunication Assembly 2010 (RA-12) and World Radiocommunication </w:t>
      </w:r>
      <w:r w:rsidR="00DD446D">
        <w:t xml:space="preserve">Conference </w:t>
      </w:r>
      <w:r>
        <w:t>2012 (WRC-12)</w:t>
      </w:r>
    </w:p>
    <w:p w:rsidR="000061CB" w:rsidRDefault="000061CB" w:rsidP="00922279">
      <w:r>
        <w:rPr>
          <w:b/>
          <w:bCs/>
        </w:rPr>
        <w:t>6</w:t>
      </w:r>
      <w:r>
        <w:rPr>
          <w:b/>
          <w:bCs/>
        </w:rPr>
        <w:tab/>
      </w:r>
      <w:r>
        <w:t>Organization of the work during the meeting</w:t>
      </w:r>
    </w:p>
    <w:p w:rsidR="000061CB" w:rsidRDefault="000061CB" w:rsidP="00922279">
      <w:r>
        <w:rPr>
          <w:b/>
          <w:bCs/>
        </w:rPr>
        <w:tab/>
        <w:t>6.1</w:t>
      </w:r>
      <w:r>
        <w:tab/>
      </w:r>
      <w:r w:rsidR="00922279">
        <w:tab/>
      </w:r>
      <w:r>
        <w:t>Allocation of texts and documents</w:t>
      </w:r>
    </w:p>
    <w:p w:rsidR="000061CB" w:rsidRDefault="000061CB" w:rsidP="00922279">
      <w:pPr>
        <w:rPr>
          <w:b/>
          <w:bCs/>
        </w:rPr>
      </w:pPr>
      <w:r>
        <w:rPr>
          <w:b/>
          <w:bCs/>
        </w:rPr>
        <w:tab/>
        <w:t>6.2</w:t>
      </w:r>
      <w:r>
        <w:tab/>
      </w:r>
      <w:r w:rsidR="00922279">
        <w:tab/>
      </w:r>
      <w:r>
        <w:t>Liaison statements</w:t>
      </w:r>
    </w:p>
    <w:p w:rsidR="000061CB" w:rsidRDefault="000061CB" w:rsidP="00922279">
      <w:r>
        <w:rPr>
          <w:b/>
        </w:rPr>
        <w:t>7</w:t>
      </w:r>
      <w:r>
        <w:tab/>
        <w:t>Work programme</w:t>
      </w:r>
    </w:p>
    <w:p w:rsidR="000061CB" w:rsidRDefault="000061CB" w:rsidP="00922279">
      <w:pPr>
        <w:ind w:left="1588" w:hanging="1588"/>
      </w:pPr>
      <w:r>
        <w:rPr>
          <w:b/>
        </w:rPr>
        <w:tab/>
        <w:t>7.1</w:t>
      </w:r>
      <w:r>
        <w:tab/>
      </w:r>
      <w:r w:rsidR="00922279">
        <w:tab/>
      </w:r>
      <w:r>
        <w:t>Propagation aspects concerning terrestrial path specific prediction methods</w:t>
      </w:r>
      <w:r w:rsidR="00922279">
        <w:t xml:space="preserve"> in the frequency range 30 MHz -</w:t>
      </w:r>
      <w:r>
        <w:t xml:space="preserve"> 3 GHz (3K-1)</w:t>
      </w:r>
    </w:p>
    <w:p w:rsidR="000061CB" w:rsidRDefault="000061CB" w:rsidP="00922279">
      <w:pPr>
        <w:ind w:left="1588" w:hanging="1588"/>
      </w:pPr>
      <w:r>
        <w:rPr>
          <w:b/>
        </w:rPr>
        <w:tab/>
        <w:t>7.2</w:t>
      </w:r>
      <w:r>
        <w:tab/>
      </w:r>
      <w:r w:rsidR="00922279">
        <w:tab/>
      </w:r>
      <w:r>
        <w:t xml:space="preserve">Propagation aspects concerning terrestrial path general prediction methods in the frequency </w:t>
      </w:r>
      <w:r w:rsidR="00922279">
        <w:t>range 30 MHz -</w:t>
      </w:r>
      <w:r>
        <w:t xml:space="preserve"> 3 GHz (3K-2)</w:t>
      </w:r>
    </w:p>
    <w:p w:rsidR="000061CB" w:rsidRDefault="000061CB" w:rsidP="00922279">
      <w:pPr>
        <w:ind w:left="1588" w:hanging="1588"/>
      </w:pPr>
      <w:r>
        <w:rPr>
          <w:b/>
        </w:rPr>
        <w:tab/>
        <w:t>7.3</w:t>
      </w:r>
      <w:r>
        <w:tab/>
      </w:r>
      <w:r w:rsidR="00922279">
        <w:tab/>
      </w:r>
      <w:r>
        <w:t xml:space="preserve">Propagation aspects concerning short-path personal communications and wireless LANS </w:t>
      </w:r>
      <w:r w:rsidR="00922279">
        <w:t>in the frequency range 300 MHz -</w:t>
      </w:r>
      <w:r>
        <w:t xml:space="preserve"> 100 GHz (3K-3)</w:t>
      </w:r>
    </w:p>
    <w:p w:rsidR="000061CB" w:rsidRDefault="000061CB" w:rsidP="00922279">
      <w:r>
        <w:rPr>
          <w:b/>
        </w:rPr>
        <w:tab/>
        <w:t>7.4</w:t>
      </w:r>
      <w:r w:rsidR="00922279">
        <w:rPr>
          <w:b/>
        </w:rPr>
        <w:tab/>
      </w:r>
      <w:r>
        <w:tab/>
        <w:t>Propagation aspects concerning terrestrial wireless access systems (3K-4)</w:t>
      </w:r>
    </w:p>
    <w:p w:rsidR="000061CB" w:rsidRDefault="000061CB" w:rsidP="00922279">
      <w:pPr>
        <w:ind w:left="1588" w:hanging="1588"/>
      </w:pPr>
      <w:r>
        <w:rPr>
          <w:b/>
        </w:rPr>
        <w:tab/>
        <w:t>7.5</w:t>
      </w:r>
      <w:r>
        <w:tab/>
      </w:r>
      <w:r w:rsidR="00922279">
        <w:tab/>
      </w:r>
      <w:r>
        <w:t>Propagation aspects concerning ultra-wideband (UWB) devices from about 1 GHz to about 10 GHz (3K-5)</w:t>
      </w:r>
    </w:p>
    <w:p w:rsidR="000061CB" w:rsidRDefault="000061CB" w:rsidP="00922279">
      <w:r>
        <w:rPr>
          <w:b/>
        </w:rPr>
        <w:tab/>
        <w:t>7.6</w:t>
      </w:r>
      <w:r>
        <w:tab/>
      </w:r>
      <w:r w:rsidR="00922279">
        <w:tab/>
      </w:r>
      <w:r>
        <w:t>Handbooks</w:t>
      </w:r>
    </w:p>
    <w:p w:rsidR="000061CB" w:rsidRDefault="000061CB" w:rsidP="00922279">
      <w:r>
        <w:rPr>
          <w:b/>
        </w:rPr>
        <w:t>8</w:t>
      </w:r>
      <w:r>
        <w:tab/>
        <w:t>Approval of output documents</w:t>
      </w:r>
    </w:p>
    <w:p w:rsidR="000061CB" w:rsidRDefault="000061CB" w:rsidP="00922279">
      <w:pPr>
        <w:rPr>
          <w:b/>
        </w:rPr>
      </w:pPr>
      <w:r>
        <w:rPr>
          <w:b/>
        </w:rPr>
        <w:t>9</w:t>
      </w:r>
      <w:r>
        <w:rPr>
          <w:b/>
        </w:rPr>
        <w:tab/>
      </w:r>
      <w:r>
        <w:rPr>
          <w:bCs/>
        </w:rPr>
        <w:t>Future work programme</w:t>
      </w:r>
    </w:p>
    <w:p w:rsidR="000061CB" w:rsidRDefault="000061CB" w:rsidP="00922279">
      <w:pPr>
        <w:rPr>
          <w:b/>
        </w:rPr>
      </w:pPr>
      <w:r>
        <w:rPr>
          <w:b/>
        </w:rPr>
        <w:t>10</w:t>
      </w:r>
      <w:r>
        <w:rPr>
          <w:b/>
        </w:rPr>
        <w:tab/>
      </w:r>
      <w:r>
        <w:rPr>
          <w:bCs/>
        </w:rPr>
        <w:t>Any other business</w:t>
      </w:r>
    </w:p>
    <w:p w:rsidR="000061CB" w:rsidRDefault="000061CB" w:rsidP="000061CB"/>
    <w:p w:rsidR="008F5FC1" w:rsidRPr="00487E83" w:rsidRDefault="008F5FC1" w:rsidP="000061CB"/>
    <w:p w:rsidR="000061CB" w:rsidRPr="00487E83" w:rsidRDefault="000061CB" w:rsidP="000061CB">
      <w:pPr>
        <w:pStyle w:val="Index1"/>
        <w:tabs>
          <w:tab w:val="left" w:pos="568"/>
          <w:tab w:val="center" w:pos="6237"/>
        </w:tabs>
        <w:ind w:left="6237"/>
        <w:jc w:val="center"/>
        <w:rPr>
          <w:color w:val="000000"/>
        </w:rPr>
      </w:pPr>
      <w:r w:rsidRPr="00487E83">
        <w:rPr>
          <w:color w:val="000000"/>
        </w:rPr>
        <w:t>R. GROSSKOPF</w:t>
      </w:r>
      <w:r w:rsidRPr="00487E83">
        <w:rPr>
          <w:color w:val="000000"/>
        </w:rPr>
        <w:br/>
        <w:t>Chairman, Working Party 3K</w:t>
      </w:r>
    </w:p>
    <w:p w:rsidR="000061CB" w:rsidRPr="00487E83" w:rsidRDefault="000061CB" w:rsidP="00922279"/>
    <w:p w:rsidR="000061CB" w:rsidRPr="00D36416" w:rsidRDefault="000061CB" w:rsidP="000061CB">
      <w:pPr>
        <w:pStyle w:val="AnnexTitle"/>
        <w:rPr>
          <w:sz w:val="28"/>
          <w:szCs w:val="28"/>
        </w:rPr>
      </w:pPr>
      <w:r>
        <w:br w:type="page"/>
      </w:r>
      <w:r w:rsidRPr="00D36416">
        <w:rPr>
          <w:sz w:val="28"/>
          <w:szCs w:val="28"/>
        </w:rPr>
        <w:t>Draft agenda for the meeting of Working Party 3L</w:t>
      </w:r>
    </w:p>
    <w:p w:rsidR="000061CB" w:rsidRPr="00487E83" w:rsidRDefault="000061CB" w:rsidP="00922279">
      <w:pPr>
        <w:pStyle w:val="AnnexRef"/>
        <w:spacing w:before="0"/>
        <w:rPr>
          <w:color w:val="000000"/>
        </w:rPr>
      </w:pPr>
      <w:r w:rsidRPr="00487E83">
        <w:rPr>
          <w:color w:val="000000"/>
        </w:rPr>
        <w:t>(</w:t>
      </w:r>
      <w:r>
        <w:rPr>
          <w:color w:val="000000"/>
        </w:rPr>
        <w:t>Erice</w:t>
      </w:r>
      <w:r w:rsidRPr="00487E83">
        <w:rPr>
          <w:color w:val="000000"/>
        </w:rPr>
        <w:t xml:space="preserve">, </w:t>
      </w:r>
      <w:r>
        <w:rPr>
          <w:color w:val="000000"/>
        </w:rPr>
        <w:t>12-19</w:t>
      </w:r>
      <w:r w:rsidRPr="00487E83">
        <w:rPr>
          <w:color w:val="000000"/>
        </w:rPr>
        <w:t xml:space="preserve"> </w:t>
      </w:r>
      <w:r>
        <w:rPr>
          <w:color w:val="000000"/>
        </w:rPr>
        <w:t>November</w:t>
      </w:r>
      <w:r w:rsidRPr="00487E83">
        <w:rPr>
          <w:color w:val="000000"/>
        </w:rPr>
        <w:t xml:space="preserve"> </w:t>
      </w:r>
      <w:r>
        <w:rPr>
          <w:color w:val="000000"/>
        </w:rPr>
        <w:t>2010</w:t>
      </w:r>
      <w:r w:rsidRPr="00487E83">
        <w:rPr>
          <w:color w:val="000000"/>
        </w:rPr>
        <w:t>)</w:t>
      </w:r>
      <w:r w:rsidR="00922279">
        <w:rPr>
          <w:color w:val="000000"/>
        </w:rPr>
        <w:br/>
      </w:r>
      <w:r w:rsidRPr="00487E83">
        <w:rPr>
          <w:color w:val="000000"/>
        </w:rPr>
        <w:t>(</w:t>
      </w:r>
      <w:r w:rsidR="00922279" w:rsidRPr="00487E83">
        <w:rPr>
          <w:color w:val="000000"/>
        </w:rPr>
        <w:t xml:space="preserve">Opening </w:t>
      </w:r>
      <w:r w:rsidRPr="00487E83">
        <w:rPr>
          <w:color w:val="000000"/>
        </w:rPr>
        <w:t xml:space="preserve">at </w:t>
      </w:r>
      <w:r w:rsidR="00922279">
        <w:rPr>
          <w:color w:val="000000"/>
        </w:rPr>
        <w:t>0</w:t>
      </w:r>
      <w:r>
        <w:rPr>
          <w:color w:val="000000"/>
        </w:rPr>
        <w:t>9</w:t>
      </w:r>
      <w:r w:rsidRPr="00487E83">
        <w:rPr>
          <w:color w:val="000000"/>
        </w:rPr>
        <w:t>:</w:t>
      </w:r>
      <w:r>
        <w:rPr>
          <w:color w:val="000000"/>
        </w:rPr>
        <w:t>3</w:t>
      </w:r>
      <w:r w:rsidRPr="00487E83">
        <w:rPr>
          <w:color w:val="000000"/>
        </w:rPr>
        <w:t xml:space="preserve">0 hours on </w:t>
      </w:r>
      <w:r>
        <w:rPr>
          <w:color w:val="000000"/>
        </w:rPr>
        <w:t>12</w:t>
      </w:r>
      <w:r w:rsidRPr="00487E83">
        <w:rPr>
          <w:color w:val="000000"/>
        </w:rPr>
        <w:t xml:space="preserve"> </w:t>
      </w:r>
      <w:r>
        <w:rPr>
          <w:color w:val="000000"/>
        </w:rPr>
        <w:t>November</w:t>
      </w:r>
      <w:r w:rsidRPr="00487E83">
        <w:rPr>
          <w:color w:val="000000"/>
        </w:rPr>
        <w:t xml:space="preserve"> 20</w:t>
      </w:r>
      <w:r>
        <w:rPr>
          <w:color w:val="000000"/>
        </w:rPr>
        <w:t>10</w:t>
      </w:r>
      <w:r w:rsidRPr="00487E83">
        <w:rPr>
          <w:color w:val="000000"/>
        </w:rPr>
        <w:t>)</w:t>
      </w:r>
    </w:p>
    <w:p w:rsidR="000061CB" w:rsidRPr="00487E83" w:rsidRDefault="000061CB" w:rsidP="000061CB"/>
    <w:p w:rsidR="000061CB" w:rsidRDefault="000061CB" w:rsidP="00922279">
      <w:r>
        <w:rPr>
          <w:b/>
        </w:rPr>
        <w:t>1</w:t>
      </w:r>
      <w:r>
        <w:tab/>
        <w:t>Opening remarks</w:t>
      </w:r>
    </w:p>
    <w:p w:rsidR="000061CB" w:rsidRDefault="000061CB" w:rsidP="00922279">
      <w:r>
        <w:rPr>
          <w:b/>
        </w:rPr>
        <w:t>2</w:t>
      </w:r>
      <w:r>
        <w:tab/>
        <w:t>Approval of the agenda</w:t>
      </w:r>
    </w:p>
    <w:p w:rsidR="000061CB" w:rsidRPr="00076FB0" w:rsidRDefault="000061CB" w:rsidP="00922279">
      <w:pPr>
        <w:ind w:left="794" w:hanging="794"/>
        <w:rPr>
          <w:rStyle w:val="Hyperlink"/>
        </w:rPr>
      </w:pPr>
      <w:r>
        <w:rPr>
          <w:b/>
          <w:bCs/>
        </w:rPr>
        <w:t>3</w:t>
      </w:r>
      <w:r>
        <w:tab/>
        <w:t xml:space="preserve">Questions assigned to the Working Party: </w:t>
      </w:r>
      <w:r>
        <w:rPr>
          <w:rStyle w:val="Hyperlink"/>
        </w:rPr>
        <w:br/>
      </w:r>
      <w:r w:rsidRPr="00CD6CE2">
        <w:rPr>
          <w:rStyle w:val="Hyperlink"/>
        </w:rPr>
        <w:t>http://www.itu.int/publications/publications.aspx?lang=en&amp;parent=R-QUE-SG03&amp;r_que_group=WP3K</w:t>
      </w:r>
      <w:r>
        <w:rPr>
          <w:rStyle w:val="Hyperlink"/>
        </w:rPr>
        <w:t xml:space="preserve">L </w:t>
      </w:r>
    </w:p>
    <w:p w:rsidR="000061CB" w:rsidRDefault="000061CB" w:rsidP="00922279">
      <w:pPr>
        <w:ind w:left="794" w:hanging="794"/>
      </w:pPr>
      <w:r>
        <w:rPr>
          <w:b/>
        </w:rPr>
        <w:t>4</w:t>
      </w:r>
      <w:r>
        <w:tab/>
        <w:t>Examination of WP 3K Chairman's Report (Document 3L/54 at:</w:t>
      </w:r>
      <w:r>
        <w:br/>
      </w:r>
      <w:hyperlink r:id="rId44" w:history="1">
        <w:r w:rsidRPr="0039277E">
          <w:rPr>
            <w:rStyle w:val="Hyperlink"/>
          </w:rPr>
          <w:t>http://www.itu.int/md/R07-WP3L-C-0054/en</w:t>
        </w:r>
      </w:hyperlink>
      <w:r>
        <w:t>)</w:t>
      </w:r>
    </w:p>
    <w:p w:rsidR="000061CB" w:rsidRDefault="000061CB" w:rsidP="00922279">
      <w:pPr>
        <w:ind w:left="794" w:hanging="794"/>
      </w:pPr>
      <w:r>
        <w:rPr>
          <w:b/>
          <w:bCs/>
        </w:rPr>
        <w:t>5</w:t>
      </w:r>
      <w:r>
        <w:tab/>
        <w:t xml:space="preserve">Issues concerning Radiocommunication Assembly 2010 (RA-12) and World Radiocommunication </w:t>
      </w:r>
      <w:r w:rsidR="00DD446D">
        <w:t xml:space="preserve">Conference </w:t>
      </w:r>
      <w:r>
        <w:t>2012 (WRC-12)</w:t>
      </w:r>
    </w:p>
    <w:p w:rsidR="000061CB" w:rsidRDefault="000061CB" w:rsidP="00922279">
      <w:r>
        <w:rPr>
          <w:b/>
          <w:bCs/>
        </w:rPr>
        <w:t>6</w:t>
      </w:r>
      <w:r>
        <w:rPr>
          <w:b/>
          <w:bCs/>
        </w:rPr>
        <w:tab/>
      </w:r>
      <w:r>
        <w:t>Organization of the work during the meeting</w:t>
      </w:r>
    </w:p>
    <w:p w:rsidR="000061CB" w:rsidRDefault="000061CB" w:rsidP="00922279">
      <w:r>
        <w:rPr>
          <w:b/>
          <w:bCs/>
        </w:rPr>
        <w:tab/>
        <w:t>6.1</w:t>
      </w:r>
      <w:r>
        <w:tab/>
      </w:r>
      <w:r w:rsidR="00922279">
        <w:tab/>
      </w:r>
      <w:r>
        <w:t>Allocation of texts and documents</w:t>
      </w:r>
    </w:p>
    <w:p w:rsidR="000061CB" w:rsidRDefault="000061CB" w:rsidP="00922279">
      <w:pPr>
        <w:rPr>
          <w:b/>
          <w:bCs/>
        </w:rPr>
      </w:pPr>
      <w:r>
        <w:rPr>
          <w:b/>
          <w:bCs/>
        </w:rPr>
        <w:tab/>
        <w:t>6.2</w:t>
      </w:r>
      <w:r>
        <w:tab/>
      </w:r>
      <w:r w:rsidR="00922279">
        <w:tab/>
      </w:r>
      <w:r>
        <w:t>Liaison statements</w:t>
      </w:r>
    </w:p>
    <w:p w:rsidR="000061CB" w:rsidRDefault="000061CB" w:rsidP="00922279">
      <w:r>
        <w:rPr>
          <w:b/>
          <w:bCs/>
        </w:rPr>
        <w:t>7</w:t>
      </w:r>
      <w:r>
        <w:rPr>
          <w:b/>
          <w:bCs/>
        </w:rPr>
        <w:tab/>
      </w:r>
      <w:r>
        <w:t>Handbooks</w:t>
      </w:r>
    </w:p>
    <w:p w:rsidR="000061CB" w:rsidRDefault="000061CB" w:rsidP="00922279">
      <w:r>
        <w:rPr>
          <w:b/>
          <w:bCs/>
        </w:rPr>
        <w:t>8</w:t>
      </w:r>
      <w:r>
        <w:tab/>
        <w:t>Approval of output documents</w:t>
      </w:r>
    </w:p>
    <w:p w:rsidR="000061CB" w:rsidRDefault="000061CB" w:rsidP="008F5FC1">
      <w:r>
        <w:rPr>
          <w:b/>
          <w:bCs/>
        </w:rPr>
        <w:t>9</w:t>
      </w:r>
      <w:r>
        <w:tab/>
        <w:t>Any other business</w:t>
      </w:r>
    </w:p>
    <w:p w:rsidR="000061CB" w:rsidRDefault="000061CB" w:rsidP="000061CB">
      <w:pPr>
        <w:tabs>
          <w:tab w:val="center" w:pos="7655"/>
        </w:tabs>
        <w:rPr>
          <w:color w:val="000000"/>
        </w:rPr>
      </w:pPr>
    </w:p>
    <w:p w:rsidR="00922279" w:rsidRDefault="00922279" w:rsidP="000061CB">
      <w:pPr>
        <w:tabs>
          <w:tab w:val="center" w:pos="7655"/>
        </w:tabs>
        <w:rPr>
          <w:color w:val="000000"/>
        </w:rPr>
      </w:pPr>
    </w:p>
    <w:p w:rsidR="000061CB" w:rsidRPr="00487E83" w:rsidRDefault="000061CB" w:rsidP="000061CB">
      <w:pPr>
        <w:tabs>
          <w:tab w:val="center" w:pos="7655"/>
        </w:tabs>
        <w:rPr>
          <w:color w:val="000000"/>
        </w:rPr>
      </w:pPr>
      <w:r w:rsidRPr="00487E83">
        <w:rPr>
          <w:color w:val="000000"/>
        </w:rPr>
        <w:tab/>
      </w:r>
      <w:r w:rsidRPr="00487E83">
        <w:rPr>
          <w:color w:val="000000"/>
        </w:rPr>
        <w:tab/>
      </w:r>
      <w:r w:rsidRPr="00487E83">
        <w:rPr>
          <w:color w:val="000000"/>
        </w:rPr>
        <w:tab/>
      </w:r>
      <w:r w:rsidRPr="00487E83">
        <w:rPr>
          <w:color w:val="000000"/>
        </w:rPr>
        <w:tab/>
      </w:r>
      <w:r w:rsidRPr="00487E83">
        <w:rPr>
          <w:color w:val="000000"/>
        </w:rPr>
        <w:tab/>
        <w:t>J. WANG</w:t>
      </w:r>
      <w:r w:rsidRPr="00487E83">
        <w:rPr>
          <w:color w:val="000000"/>
        </w:rPr>
        <w:br/>
      </w:r>
      <w:r w:rsidRPr="00487E83">
        <w:rPr>
          <w:color w:val="000000"/>
        </w:rPr>
        <w:tab/>
      </w:r>
      <w:r w:rsidRPr="00487E83">
        <w:rPr>
          <w:color w:val="000000"/>
        </w:rPr>
        <w:tab/>
      </w:r>
      <w:r w:rsidRPr="00487E83">
        <w:rPr>
          <w:color w:val="000000"/>
        </w:rPr>
        <w:tab/>
      </w:r>
      <w:r w:rsidRPr="00487E83">
        <w:rPr>
          <w:color w:val="000000"/>
        </w:rPr>
        <w:tab/>
      </w:r>
      <w:r w:rsidRPr="00487E83">
        <w:rPr>
          <w:color w:val="000000"/>
        </w:rPr>
        <w:tab/>
        <w:t>Chairman, Working Party 3L</w:t>
      </w:r>
    </w:p>
    <w:p w:rsidR="000061CB" w:rsidRPr="00487E83" w:rsidRDefault="000061CB" w:rsidP="000061CB">
      <w:pPr>
        <w:tabs>
          <w:tab w:val="center" w:pos="7655"/>
        </w:tabs>
        <w:rPr>
          <w:color w:val="000000"/>
          <w:sz w:val="16"/>
          <w:szCs w:val="16"/>
        </w:rPr>
      </w:pPr>
    </w:p>
    <w:p w:rsidR="000061CB" w:rsidRPr="00AE4BAF" w:rsidRDefault="000061CB" w:rsidP="000061CB">
      <w:pPr>
        <w:pStyle w:val="AnnexTitle"/>
        <w:rPr>
          <w:sz w:val="28"/>
          <w:szCs w:val="28"/>
        </w:rPr>
      </w:pPr>
      <w:r w:rsidRPr="00487E83">
        <w:br w:type="page"/>
      </w:r>
      <w:r w:rsidRPr="00AE4BAF">
        <w:rPr>
          <w:sz w:val="28"/>
          <w:szCs w:val="28"/>
        </w:rPr>
        <w:t>Draft agenda for the meeting of Working Party 3M</w:t>
      </w:r>
    </w:p>
    <w:p w:rsidR="000061CB" w:rsidRPr="00487E83" w:rsidRDefault="000061CB" w:rsidP="00922279">
      <w:pPr>
        <w:pStyle w:val="AnnexRef"/>
        <w:spacing w:before="0"/>
        <w:rPr>
          <w:color w:val="000000"/>
        </w:rPr>
      </w:pPr>
      <w:r w:rsidRPr="00487E83">
        <w:rPr>
          <w:color w:val="000000"/>
        </w:rPr>
        <w:t>(</w:t>
      </w:r>
      <w:r>
        <w:rPr>
          <w:color w:val="000000"/>
        </w:rPr>
        <w:t>Erice</w:t>
      </w:r>
      <w:r w:rsidRPr="00487E83">
        <w:rPr>
          <w:color w:val="000000"/>
        </w:rPr>
        <w:t xml:space="preserve">, </w:t>
      </w:r>
      <w:r>
        <w:rPr>
          <w:color w:val="000000"/>
        </w:rPr>
        <w:t>10-19</w:t>
      </w:r>
      <w:r w:rsidRPr="00487E83">
        <w:rPr>
          <w:color w:val="000000"/>
        </w:rPr>
        <w:t xml:space="preserve"> </w:t>
      </w:r>
      <w:r>
        <w:rPr>
          <w:color w:val="000000"/>
        </w:rPr>
        <w:t>November</w:t>
      </w:r>
      <w:r w:rsidRPr="00487E83">
        <w:rPr>
          <w:color w:val="000000"/>
        </w:rPr>
        <w:t xml:space="preserve"> </w:t>
      </w:r>
      <w:r>
        <w:rPr>
          <w:color w:val="000000"/>
        </w:rPr>
        <w:t>2010</w:t>
      </w:r>
      <w:r w:rsidRPr="00487E83">
        <w:rPr>
          <w:color w:val="000000"/>
        </w:rPr>
        <w:t>)</w:t>
      </w:r>
      <w:r w:rsidR="00922279">
        <w:rPr>
          <w:color w:val="000000"/>
        </w:rPr>
        <w:br/>
      </w:r>
      <w:r w:rsidRPr="00487E83">
        <w:rPr>
          <w:color w:val="000000"/>
        </w:rPr>
        <w:t>(</w:t>
      </w:r>
      <w:r w:rsidR="00922279" w:rsidRPr="00487E83">
        <w:rPr>
          <w:color w:val="000000"/>
        </w:rPr>
        <w:t xml:space="preserve">Opening </w:t>
      </w:r>
      <w:r w:rsidRPr="00487E83">
        <w:rPr>
          <w:color w:val="000000"/>
        </w:rPr>
        <w:t xml:space="preserve">at </w:t>
      </w:r>
      <w:r>
        <w:rPr>
          <w:color w:val="000000"/>
        </w:rPr>
        <w:t>17</w:t>
      </w:r>
      <w:r w:rsidRPr="00487E83">
        <w:rPr>
          <w:color w:val="000000"/>
        </w:rPr>
        <w:t>:</w:t>
      </w:r>
      <w:r>
        <w:rPr>
          <w:color w:val="000000"/>
        </w:rPr>
        <w:t>0</w:t>
      </w:r>
      <w:r w:rsidRPr="00487E83">
        <w:rPr>
          <w:color w:val="000000"/>
        </w:rPr>
        <w:t xml:space="preserve">0 hours on </w:t>
      </w:r>
      <w:r>
        <w:rPr>
          <w:color w:val="000000"/>
        </w:rPr>
        <w:t>10</w:t>
      </w:r>
      <w:r w:rsidRPr="00487E83">
        <w:rPr>
          <w:color w:val="000000"/>
        </w:rPr>
        <w:t xml:space="preserve"> </w:t>
      </w:r>
      <w:r>
        <w:rPr>
          <w:color w:val="000000"/>
        </w:rPr>
        <w:t>November</w:t>
      </w:r>
      <w:r w:rsidRPr="00487E83">
        <w:rPr>
          <w:color w:val="000000"/>
        </w:rPr>
        <w:t xml:space="preserve"> 20</w:t>
      </w:r>
      <w:r>
        <w:rPr>
          <w:color w:val="000000"/>
        </w:rPr>
        <w:t>10</w:t>
      </w:r>
      <w:r w:rsidRPr="00487E83">
        <w:rPr>
          <w:color w:val="000000"/>
        </w:rPr>
        <w:t>)</w:t>
      </w:r>
    </w:p>
    <w:p w:rsidR="000061CB" w:rsidRPr="00487E83" w:rsidRDefault="000061CB" w:rsidP="000061CB"/>
    <w:p w:rsidR="000061CB" w:rsidRDefault="000061CB" w:rsidP="008F5FC1">
      <w:r>
        <w:rPr>
          <w:b/>
        </w:rPr>
        <w:t>1</w:t>
      </w:r>
      <w:r>
        <w:tab/>
        <w:t>Opening remarks</w:t>
      </w:r>
    </w:p>
    <w:p w:rsidR="000061CB" w:rsidRDefault="000061CB" w:rsidP="008F5FC1">
      <w:r>
        <w:rPr>
          <w:b/>
        </w:rPr>
        <w:t>2</w:t>
      </w:r>
      <w:r>
        <w:tab/>
        <w:t>Approval of the agenda</w:t>
      </w:r>
    </w:p>
    <w:p w:rsidR="000061CB" w:rsidRPr="00076FB0" w:rsidRDefault="000061CB" w:rsidP="008F5FC1">
      <w:pPr>
        <w:ind w:left="794" w:hanging="794"/>
        <w:rPr>
          <w:rStyle w:val="Hyperlink"/>
        </w:rPr>
      </w:pPr>
      <w:r>
        <w:rPr>
          <w:b/>
          <w:bCs/>
        </w:rPr>
        <w:t>3</w:t>
      </w:r>
      <w:r>
        <w:tab/>
        <w:t xml:space="preserve">Questions assigned to the Working Party: </w:t>
      </w:r>
      <w:r>
        <w:rPr>
          <w:rStyle w:val="Hyperlink"/>
        </w:rPr>
        <w:br/>
      </w:r>
      <w:r w:rsidRPr="00CD6CE2">
        <w:rPr>
          <w:rStyle w:val="Hyperlink"/>
        </w:rPr>
        <w:t>http://www.itu.int/publications/publications.aspx?lang=en&amp;parent=R-QUE-SG03&amp;r_que_group=WP3K</w:t>
      </w:r>
      <w:r>
        <w:rPr>
          <w:rStyle w:val="Hyperlink"/>
        </w:rPr>
        <w:t xml:space="preserve">M </w:t>
      </w:r>
    </w:p>
    <w:p w:rsidR="000061CB" w:rsidRDefault="000061CB" w:rsidP="008F5FC1">
      <w:pPr>
        <w:ind w:left="794" w:hanging="794"/>
      </w:pPr>
      <w:r>
        <w:rPr>
          <w:b/>
        </w:rPr>
        <w:t>4</w:t>
      </w:r>
      <w:r>
        <w:tab/>
        <w:t>Examination of WP 3K Chairman's Report (Document 3M/104 at:</w:t>
      </w:r>
      <w:r>
        <w:br/>
      </w:r>
      <w:hyperlink r:id="rId45" w:history="1">
        <w:r w:rsidRPr="0039277E">
          <w:rPr>
            <w:rStyle w:val="Hyperlink"/>
          </w:rPr>
          <w:t>http://www.itu.int/md/R07-WP3M-C-0104/en</w:t>
        </w:r>
      </w:hyperlink>
      <w:r>
        <w:t>)</w:t>
      </w:r>
    </w:p>
    <w:p w:rsidR="000061CB" w:rsidRDefault="000061CB" w:rsidP="008F5FC1">
      <w:pPr>
        <w:ind w:left="794" w:hanging="794"/>
      </w:pPr>
      <w:r>
        <w:rPr>
          <w:b/>
          <w:bCs/>
        </w:rPr>
        <w:t>5</w:t>
      </w:r>
      <w:r>
        <w:tab/>
        <w:t xml:space="preserve">Issues concerning Radiocommunication Assembly 2010 (RA-12) and World Radiocommunication </w:t>
      </w:r>
      <w:r w:rsidR="00DD446D">
        <w:t xml:space="preserve">Conference </w:t>
      </w:r>
      <w:r>
        <w:t>2012 (WRC-12)</w:t>
      </w:r>
    </w:p>
    <w:p w:rsidR="000061CB" w:rsidRPr="00487E83" w:rsidRDefault="000D5979" w:rsidP="008F5FC1">
      <w:r>
        <w:rPr>
          <w:b/>
          <w:bCs/>
        </w:rPr>
        <w:t>6</w:t>
      </w:r>
      <w:r w:rsidR="000061CB" w:rsidRPr="00487E83">
        <w:rPr>
          <w:b/>
          <w:bCs/>
        </w:rPr>
        <w:tab/>
      </w:r>
      <w:r w:rsidR="000061CB" w:rsidRPr="00487E83">
        <w:t>Organization of the work during the meeting</w:t>
      </w:r>
    </w:p>
    <w:p w:rsidR="000061CB" w:rsidRPr="00487E83" w:rsidRDefault="000061CB" w:rsidP="000D5979">
      <w:pPr>
        <w:rPr>
          <w:color w:val="000000"/>
        </w:rPr>
      </w:pPr>
      <w:r w:rsidRPr="00487E83">
        <w:rPr>
          <w:color w:val="000000"/>
        </w:rPr>
        <w:tab/>
      </w:r>
      <w:r w:rsidR="000D5979">
        <w:rPr>
          <w:b/>
          <w:bCs/>
          <w:color w:val="000000"/>
        </w:rPr>
        <w:t>6</w:t>
      </w:r>
      <w:r>
        <w:rPr>
          <w:b/>
          <w:bCs/>
          <w:color w:val="000000"/>
        </w:rPr>
        <w:t>.</w:t>
      </w:r>
      <w:r w:rsidRPr="00487E83">
        <w:rPr>
          <w:b/>
          <w:bCs/>
          <w:color w:val="000000"/>
        </w:rPr>
        <w:t>1</w:t>
      </w:r>
      <w:r w:rsidRPr="00487E83">
        <w:rPr>
          <w:color w:val="000000"/>
        </w:rPr>
        <w:tab/>
      </w:r>
      <w:r w:rsidR="008F5FC1">
        <w:rPr>
          <w:color w:val="000000"/>
        </w:rPr>
        <w:tab/>
      </w:r>
      <w:r w:rsidRPr="00487E83">
        <w:rPr>
          <w:color w:val="000000"/>
        </w:rPr>
        <w:t>Establishment of drafting groups</w:t>
      </w:r>
    </w:p>
    <w:p w:rsidR="000061CB" w:rsidRPr="00487E83" w:rsidRDefault="000061CB" w:rsidP="000D5979">
      <w:pPr>
        <w:rPr>
          <w:color w:val="000000"/>
        </w:rPr>
      </w:pPr>
      <w:r w:rsidRPr="00487E83">
        <w:rPr>
          <w:color w:val="000000"/>
        </w:rPr>
        <w:tab/>
      </w:r>
      <w:r w:rsidR="000D5979">
        <w:rPr>
          <w:b/>
          <w:bCs/>
          <w:color w:val="000000"/>
        </w:rPr>
        <w:t>6</w:t>
      </w:r>
      <w:r w:rsidRPr="00487E83">
        <w:rPr>
          <w:b/>
          <w:bCs/>
          <w:color w:val="000000"/>
        </w:rPr>
        <w:t>.2</w:t>
      </w:r>
      <w:r w:rsidRPr="00487E83">
        <w:rPr>
          <w:color w:val="000000"/>
        </w:rPr>
        <w:tab/>
      </w:r>
      <w:r w:rsidR="008F5FC1">
        <w:rPr>
          <w:color w:val="000000"/>
        </w:rPr>
        <w:tab/>
      </w:r>
      <w:r w:rsidRPr="00487E83">
        <w:rPr>
          <w:color w:val="000000"/>
        </w:rPr>
        <w:t>Allocation of texts and documents</w:t>
      </w:r>
    </w:p>
    <w:p w:rsidR="000061CB" w:rsidRPr="00487E83" w:rsidRDefault="000061CB" w:rsidP="000D5979">
      <w:pPr>
        <w:rPr>
          <w:color w:val="000000"/>
        </w:rPr>
      </w:pPr>
      <w:r w:rsidRPr="00487E83">
        <w:rPr>
          <w:color w:val="000000"/>
        </w:rPr>
        <w:tab/>
      </w:r>
      <w:r w:rsidR="000D5979">
        <w:rPr>
          <w:b/>
          <w:bCs/>
          <w:color w:val="000000"/>
        </w:rPr>
        <w:t>6</w:t>
      </w:r>
      <w:r w:rsidRPr="00487E83">
        <w:rPr>
          <w:b/>
          <w:bCs/>
          <w:color w:val="000000"/>
        </w:rPr>
        <w:t>.3</w:t>
      </w:r>
      <w:r w:rsidRPr="00487E83">
        <w:rPr>
          <w:color w:val="000000"/>
        </w:rPr>
        <w:tab/>
      </w:r>
      <w:r w:rsidR="008F5FC1">
        <w:rPr>
          <w:color w:val="000000"/>
        </w:rPr>
        <w:tab/>
      </w:r>
      <w:r w:rsidRPr="00487E83">
        <w:rPr>
          <w:color w:val="000000"/>
        </w:rPr>
        <w:t>Liaison statements</w:t>
      </w:r>
    </w:p>
    <w:p w:rsidR="000061CB" w:rsidRDefault="000D5979" w:rsidP="008F5FC1">
      <w:r>
        <w:rPr>
          <w:b/>
        </w:rPr>
        <w:t>7</w:t>
      </w:r>
      <w:r w:rsidR="000061CB">
        <w:tab/>
        <w:t>Approval of output documents</w:t>
      </w:r>
    </w:p>
    <w:p w:rsidR="000061CB" w:rsidRDefault="000D5979" w:rsidP="008F5FC1">
      <w:pPr>
        <w:rPr>
          <w:b/>
        </w:rPr>
      </w:pPr>
      <w:r>
        <w:rPr>
          <w:b/>
        </w:rPr>
        <w:t>8</w:t>
      </w:r>
      <w:r w:rsidR="000061CB">
        <w:rPr>
          <w:b/>
        </w:rPr>
        <w:tab/>
      </w:r>
      <w:r w:rsidR="000061CB">
        <w:rPr>
          <w:bCs/>
        </w:rPr>
        <w:t>Future work programme</w:t>
      </w:r>
    </w:p>
    <w:p w:rsidR="000061CB" w:rsidRDefault="000D5979" w:rsidP="008F5FC1">
      <w:pPr>
        <w:rPr>
          <w:b/>
        </w:rPr>
      </w:pPr>
      <w:r>
        <w:rPr>
          <w:b/>
        </w:rPr>
        <w:t>9</w:t>
      </w:r>
      <w:r w:rsidR="000061CB">
        <w:rPr>
          <w:b/>
        </w:rPr>
        <w:tab/>
      </w:r>
      <w:r w:rsidR="000061CB">
        <w:t>Any other business</w:t>
      </w:r>
    </w:p>
    <w:p w:rsidR="000061CB" w:rsidRDefault="000061CB" w:rsidP="000061CB"/>
    <w:p w:rsidR="000061CB" w:rsidRPr="00487E83" w:rsidRDefault="000061CB" w:rsidP="000061CB"/>
    <w:p w:rsidR="000061CB" w:rsidRPr="00487E83" w:rsidRDefault="000061CB" w:rsidP="000061CB">
      <w:pPr>
        <w:tabs>
          <w:tab w:val="left" w:pos="851"/>
          <w:tab w:val="left" w:pos="5104"/>
          <w:tab w:val="left" w:pos="5245"/>
          <w:tab w:val="center" w:pos="6804"/>
        </w:tabs>
        <w:ind w:left="5040" w:right="-483"/>
        <w:jc w:val="center"/>
        <w:rPr>
          <w:color w:val="000000"/>
        </w:rPr>
      </w:pPr>
      <w:r w:rsidRPr="00487E83">
        <w:rPr>
          <w:color w:val="000000"/>
        </w:rPr>
        <w:t xml:space="preserve">C. </w:t>
      </w:r>
      <w:smartTag w:uri="urn:schemas-microsoft-com:office:smarttags" w:element="place">
        <w:smartTag w:uri="urn:schemas-microsoft-com:office:smarttags" w:element="City">
          <w:r w:rsidRPr="00487E83">
            <w:rPr>
              <w:color w:val="000000"/>
            </w:rPr>
            <w:t>WILSON</w:t>
          </w:r>
        </w:smartTag>
      </w:smartTag>
      <w:r w:rsidRPr="00487E83">
        <w:rPr>
          <w:color w:val="000000"/>
        </w:rPr>
        <w:br/>
        <w:t>Chairman, Working Party 3M</w:t>
      </w:r>
    </w:p>
    <w:p w:rsidR="000061CB" w:rsidRPr="008F45BE" w:rsidRDefault="000061CB" w:rsidP="008F5FC1">
      <w:pPr>
        <w:pStyle w:val="AnnexNo"/>
        <w:spacing w:before="0"/>
        <w:rPr>
          <w:lang w:val="en-US"/>
        </w:rPr>
      </w:pPr>
      <w:r>
        <w:rPr>
          <w:color w:val="000000"/>
        </w:rPr>
        <w:br w:type="page"/>
      </w:r>
      <w:r w:rsidRPr="008F45BE">
        <w:t>Annex</w:t>
      </w:r>
      <w:r w:rsidRPr="008F45BE">
        <w:rPr>
          <w:lang w:val="en-US"/>
        </w:rPr>
        <w:t> 3</w:t>
      </w:r>
    </w:p>
    <w:p w:rsidR="000061CB" w:rsidRPr="008F5FC1" w:rsidRDefault="000061CB" w:rsidP="008F5FC1">
      <w:pPr>
        <w:pStyle w:val="AnnexTitle"/>
        <w:rPr>
          <w:rFonts w:ascii="Arial" w:hAnsi="Arial" w:cs="Arial"/>
          <w:i/>
          <w:iCs/>
          <w:sz w:val="28"/>
          <w:szCs w:val="28"/>
          <w:lang w:val="en-US"/>
        </w:rPr>
      </w:pPr>
      <w:r w:rsidRPr="008F5FC1">
        <w:rPr>
          <w:sz w:val="28"/>
          <w:szCs w:val="28"/>
          <w:lang w:val="en-US"/>
        </w:rPr>
        <w:t>Accommodation and airport bus shuttle registration form</w:t>
      </w:r>
      <w:r w:rsidR="008F5FC1" w:rsidRPr="008F5FC1">
        <w:rPr>
          <w:sz w:val="28"/>
          <w:szCs w:val="28"/>
          <w:lang w:val="en-US"/>
        </w:rPr>
        <w:br/>
      </w:r>
      <w:r w:rsidRPr="008F5FC1">
        <w:rPr>
          <w:sz w:val="28"/>
          <w:szCs w:val="28"/>
          <w:lang w:val="en-US"/>
        </w:rPr>
        <w:t>Radiowave Propagation, ITU-R SG</w:t>
      </w:r>
      <w:r w:rsidR="00DD446D">
        <w:rPr>
          <w:sz w:val="28"/>
          <w:szCs w:val="28"/>
          <w:lang w:val="en-US"/>
        </w:rPr>
        <w:t xml:space="preserve"> </w:t>
      </w:r>
      <w:r w:rsidRPr="008F5FC1">
        <w:rPr>
          <w:sz w:val="28"/>
          <w:szCs w:val="28"/>
          <w:lang w:val="en-US"/>
        </w:rPr>
        <w:t>3 &amp; IC0802</w:t>
      </w:r>
    </w:p>
    <w:p w:rsidR="000061CB" w:rsidRPr="008F5FC1" w:rsidRDefault="008F5FC1" w:rsidP="008F5FC1">
      <w:pPr>
        <w:pStyle w:val="AnnexTitle"/>
        <w:rPr>
          <w:b w:val="0"/>
          <w:bCs/>
          <w:lang w:val="en-US"/>
        </w:rPr>
      </w:pPr>
      <w:r>
        <w:rPr>
          <w:b w:val="0"/>
          <w:bCs/>
          <w:lang w:val="en-US"/>
        </w:rPr>
        <w:t>(</w:t>
      </w:r>
      <w:r w:rsidRPr="008F5FC1">
        <w:rPr>
          <w:b w:val="0"/>
          <w:bCs/>
          <w:lang w:val="en-US"/>
        </w:rPr>
        <w:t>Erice, Sicily,</w:t>
      </w:r>
      <w:r w:rsidR="000061CB" w:rsidRPr="008F5FC1">
        <w:rPr>
          <w:b w:val="0"/>
          <w:bCs/>
          <w:lang w:val="en-US"/>
        </w:rPr>
        <w:t xml:space="preserve"> 8-19 November 2010</w:t>
      </w:r>
      <w:r>
        <w:rPr>
          <w:b w:val="0"/>
          <w:bCs/>
          <w:lang w:val="en-US"/>
        </w:rPr>
        <w:t>)</w:t>
      </w:r>
    </w:p>
    <w:p w:rsidR="008F5FC1" w:rsidRDefault="008F5FC1" w:rsidP="008F5FC1">
      <w:pPr>
        <w:rPr>
          <w:lang w:val="en-US"/>
        </w:rPr>
      </w:pPr>
    </w:p>
    <w:p w:rsidR="008F5FC1" w:rsidRDefault="008F5FC1" w:rsidP="008F5FC1">
      <w:r>
        <w:t>FULL NAME AND SURNAME:</w:t>
      </w:r>
      <w:r w:rsidR="000C4F5E">
        <w:t xml:space="preserve"> ________________________________________________</w:t>
      </w:r>
    </w:p>
    <w:p w:rsidR="008F5FC1" w:rsidRDefault="008F5FC1" w:rsidP="000C4F5E">
      <w:pPr>
        <w:spacing w:before="240"/>
      </w:pPr>
      <w:r>
        <w:t>INSTITUTION:</w:t>
      </w:r>
      <w:r w:rsidR="000C4F5E">
        <w:t xml:space="preserve"> ______________________________________________________________</w:t>
      </w:r>
    </w:p>
    <w:p w:rsidR="008F5FC1" w:rsidRDefault="008F5FC1" w:rsidP="000C4F5E">
      <w:pPr>
        <w:spacing w:before="240"/>
      </w:pPr>
      <w:r>
        <w:t>DEPARTMENT:</w:t>
      </w:r>
      <w:r w:rsidR="000C4F5E">
        <w:t xml:space="preserve"> _____________________________________________________________</w:t>
      </w:r>
    </w:p>
    <w:p w:rsidR="008F5FC1" w:rsidRDefault="008F5FC1" w:rsidP="000C4F5E">
      <w:pPr>
        <w:spacing w:before="240"/>
      </w:pPr>
      <w:r>
        <w:t>STREET:</w:t>
      </w:r>
      <w:r w:rsidR="000C4F5E">
        <w:t xml:space="preserve"> ___________________________________________________________________</w:t>
      </w:r>
    </w:p>
    <w:p w:rsidR="008F5FC1" w:rsidRDefault="008F5FC1" w:rsidP="000C4F5E">
      <w:pPr>
        <w:spacing w:before="240"/>
      </w:pPr>
      <w:r>
        <w:t>CITY:</w:t>
      </w:r>
      <w:r w:rsidR="000C4F5E">
        <w:t xml:space="preserve"> _________________________________</w:t>
      </w:r>
      <w:r w:rsidR="000C4F5E">
        <w:tab/>
      </w:r>
      <w:r>
        <w:t>POSTAL CODE:</w:t>
      </w:r>
      <w:r w:rsidR="000C4F5E">
        <w:t xml:space="preserve"> ___________________</w:t>
      </w:r>
    </w:p>
    <w:p w:rsidR="008F5FC1" w:rsidRDefault="008F5FC1" w:rsidP="000C4F5E">
      <w:pPr>
        <w:spacing w:before="240"/>
      </w:pPr>
      <w:r>
        <w:t>COUNTRY:</w:t>
      </w:r>
      <w:r w:rsidR="000C4F5E">
        <w:t xml:space="preserve"> ____________________________</w:t>
      </w:r>
      <w:r w:rsidR="000C4F5E">
        <w:tab/>
      </w:r>
      <w:r>
        <w:t>TEL</w:t>
      </w:r>
      <w:r w:rsidR="000C4F5E">
        <w:t>.</w:t>
      </w:r>
      <w:r>
        <w:t>:</w:t>
      </w:r>
      <w:r w:rsidR="000C4F5E">
        <w:t xml:space="preserve"> ____________________________</w:t>
      </w:r>
    </w:p>
    <w:p w:rsidR="008F5FC1" w:rsidRDefault="000C4F5E" w:rsidP="000C4F5E">
      <w:pPr>
        <w:spacing w:before="240"/>
      </w:pPr>
      <w:r>
        <w:t>TELEFAX: _____________________________</w:t>
      </w:r>
      <w:r w:rsidR="008F5FC1">
        <w:tab/>
        <w:t>TELEX:</w:t>
      </w:r>
      <w:r>
        <w:t xml:space="preserve"> __________________________</w:t>
      </w:r>
    </w:p>
    <w:p w:rsidR="008F5FC1" w:rsidRDefault="008F5FC1" w:rsidP="000C4F5E">
      <w:pPr>
        <w:spacing w:before="240"/>
      </w:pPr>
      <w:r>
        <w:t>ELECTRONIC MAIL:</w:t>
      </w:r>
      <w:r w:rsidR="000C4F5E">
        <w:t xml:space="preserve"> ________________________________________________________</w:t>
      </w:r>
    </w:p>
    <w:p w:rsidR="008F5FC1" w:rsidRDefault="008F5FC1" w:rsidP="000C4F5E">
      <w:pPr>
        <w:spacing w:before="240"/>
      </w:pPr>
      <w:r>
        <w:t>JOB POSITION:</w:t>
      </w:r>
      <w:r w:rsidR="000C4F5E">
        <w:t xml:space="preserve"> _____________________________________________________________</w:t>
      </w:r>
    </w:p>
    <w:p w:rsidR="008F5FC1" w:rsidRDefault="008F5FC1" w:rsidP="00DD446D">
      <w:pPr>
        <w:spacing w:before="240"/>
      </w:pPr>
      <w:r>
        <w:t>PASSPORT N</w:t>
      </w:r>
      <w:r w:rsidR="00DD446D">
        <w:t>o.</w:t>
      </w:r>
      <w:r>
        <w:t>:</w:t>
      </w:r>
      <w:r w:rsidR="000C4F5E">
        <w:t xml:space="preserve"> ______________________________</w:t>
      </w:r>
      <w:r w:rsidR="00DD446D">
        <w:t>_______________________________</w:t>
      </w:r>
    </w:p>
    <w:p w:rsidR="008F5FC1" w:rsidRDefault="008F5FC1" w:rsidP="000C4F5E">
      <w:pPr>
        <w:spacing w:before="240"/>
      </w:pPr>
      <w:r>
        <w:t>NATIONALITY:</w:t>
      </w:r>
      <w:r w:rsidR="000C4F5E">
        <w:t xml:space="preserve"> _____________________</w:t>
      </w:r>
      <w:r>
        <w:tab/>
      </w:r>
      <w:r>
        <w:tab/>
        <w:t>SEX: M (</w:t>
      </w:r>
      <w:r w:rsidR="000C4F5E">
        <w:t xml:space="preserve">  </w:t>
      </w:r>
      <w:r>
        <w:t xml:space="preserve"> ) F (</w:t>
      </w:r>
      <w:r w:rsidR="000C4F5E">
        <w:t xml:space="preserve">  </w:t>
      </w:r>
      <w:r>
        <w:t xml:space="preserve"> )</w:t>
      </w:r>
    </w:p>
    <w:p w:rsidR="008F5FC1" w:rsidRDefault="008F5FC1" w:rsidP="000C4F5E">
      <w:pPr>
        <w:spacing w:before="240"/>
      </w:pPr>
      <w:r>
        <w:t>BIRTH PLACE AND DATE:</w:t>
      </w:r>
      <w:r w:rsidR="000C4F5E">
        <w:t xml:space="preserve"> ___________________________________________________</w:t>
      </w:r>
    </w:p>
    <w:p w:rsidR="008F5FC1" w:rsidRDefault="008F5FC1" w:rsidP="000C4F5E">
      <w:pPr>
        <w:spacing w:before="240"/>
      </w:pPr>
      <w:r>
        <w:t>DATE OF ARRIVAL IN ITALY:</w:t>
      </w:r>
      <w:r w:rsidR="000C4F5E">
        <w:t xml:space="preserve"> ________________________________________________</w:t>
      </w:r>
    </w:p>
    <w:p w:rsidR="008F5FC1" w:rsidRDefault="008F5FC1" w:rsidP="000C4F5E">
      <w:pPr>
        <w:spacing w:before="240"/>
      </w:pPr>
      <w:r>
        <w:t>DATE OF ARRIVAL IN ERICE:</w:t>
      </w:r>
      <w:r w:rsidR="000C4F5E">
        <w:t xml:space="preserve"> ________________________________________________</w:t>
      </w:r>
    </w:p>
    <w:p w:rsidR="008F5FC1" w:rsidRDefault="008F5FC1" w:rsidP="000C4F5E">
      <w:pPr>
        <w:spacing w:before="240"/>
      </w:pPr>
      <w:r>
        <w:t>FLIGHT NUMBER AND ARRIVAL TIME</w:t>
      </w:r>
      <w:r w:rsidR="000C4F5E">
        <w:t>:</w:t>
      </w:r>
      <w:r>
        <w:t xml:space="preserve"> </w:t>
      </w:r>
      <w:r w:rsidR="000C4F5E">
        <w:t>_______________________________________</w:t>
      </w:r>
    </w:p>
    <w:p w:rsidR="008F5FC1" w:rsidRDefault="008F5FC1" w:rsidP="000C4F5E">
      <w:pPr>
        <w:spacing w:before="240"/>
      </w:pPr>
      <w:r>
        <w:t>DATE OF DEPARTURE FROM ERICE:</w:t>
      </w:r>
      <w:r w:rsidR="000C4F5E">
        <w:t xml:space="preserve"> __________________________________________</w:t>
      </w:r>
    </w:p>
    <w:p w:rsidR="008F5FC1" w:rsidRDefault="008F5FC1" w:rsidP="000C4F5E">
      <w:pPr>
        <w:spacing w:before="240"/>
      </w:pPr>
      <w:r>
        <w:t>FLIGHT NUMBER AND DEPARTURE TIME</w:t>
      </w:r>
      <w:r w:rsidR="000C4F5E">
        <w:t>: ____________________________________</w:t>
      </w:r>
    </w:p>
    <w:p w:rsidR="008F5FC1" w:rsidRDefault="008F5FC1" w:rsidP="000C4F5E">
      <w:pPr>
        <w:spacing w:before="240"/>
      </w:pPr>
      <w:r>
        <w:t>DATE OF DEPARTURE FROM ITALY:</w:t>
      </w:r>
      <w:r w:rsidR="000C4F5E">
        <w:t xml:space="preserve"> __________________________________________</w:t>
      </w:r>
    </w:p>
    <w:p w:rsidR="008F5FC1" w:rsidRDefault="008F5FC1" w:rsidP="000C4F5E">
      <w:pPr>
        <w:spacing w:before="240"/>
      </w:pPr>
      <w:r>
        <w:t>SIGNATURE:</w:t>
      </w:r>
      <w:r w:rsidR="000C4F5E">
        <w:t xml:space="preserve"> ________________________________________________________________</w:t>
      </w:r>
    </w:p>
    <w:p w:rsidR="008F5FC1" w:rsidRDefault="008F5FC1" w:rsidP="008F5FC1">
      <w:pPr>
        <w:rPr>
          <w:lang w:val="en-US"/>
        </w:rPr>
      </w:pPr>
    </w:p>
    <w:p w:rsidR="004F26AE" w:rsidRDefault="000C4F5E" w:rsidP="000C4F5E">
      <w:pPr>
        <w:rPr>
          <w:lang w:val="en-US"/>
        </w:rPr>
      </w:pPr>
      <w:r>
        <w:rPr>
          <w:lang w:val="en-US"/>
        </w:rPr>
        <w:t xml:space="preserve">NOTE - </w:t>
      </w:r>
      <w:r w:rsidR="000061CB">
        <w:rPr>
          <w:lang w:val="en-US"/>
        </w:rPr>
        <w:t xml:space="preserve">Please fill it up this form with your personal data (and of your accompanying person, if any) and </w:t>
      </w:r>
      <w:r w:rsidR="000061CB" w:rsidRPr="000A1005">
        <w:rPr>
          <w:u w:val="single"/>
          <w:lang w:val="en-US"/>
        </w:rPr>
        <w:t xml:space="preserve">send it to </w:t>
      </w:r>
      <w:r w:rsidR="000061CB" w:rsidRPr="009B42FC">
        <w:rPr>
          <w:u w:val="single"/>
          <w:lang w:val="en-US"/>
        </w:rPr>
        <w:t>Prof. Carlo Riva</w:t>
      </w:r>
      <w:r w:rsidR="000061CB">
        <w:rPr>
          <w:lang w:val="en-US"/>
        </w:rPr>
        <w:t>, by fax (</w:t>
      </w:r>
      <w:r w:rsidR="000061CB">
        <w:t>+39</w:t>
      </w:r>
      <w:r>
        <w:t> </w:t>
      </w:r>
      <w:r w:rsidR="000061CB">
        <w:t>02</w:t>
      </w:r>
      <w:r>
        <w:t xml:space="preserve"> </w:t>
      </w:r>
      <w:r w:rsidR="000061CB">
        <w:t>2399</w:t>
      </w:r>
      <w:r>
        <w:t xml:space="preserve"> </w:t>
      </w:r>
      <w:r w:rsidR="000061CB">
        <w:t>3413</w:t>
      </w:r>
      <w:r w:rsidR="000061CB">
        <w:rPr>
          <w:lang w:val="en-US"/>
        </w:rPr>
        <w:t>) and/or by e-mail (</w:t>
      </w:r>
      <w:hyperlink r:id="rId46" w:history="1">
        <w:r w:rsidRPr="005B40DE">
          <w:rPr>
            <w:rStyle w:val="Hyperlink"/>
          </w:rPr>
          <w:t>riva@elet.polimi.it</w:t>
        </w:r>
      </w:hyperlink>
      <w:r w:rsidR="000061CB">
        <w:rPr>
          <w:lang w:val="en-US"/>
        </w:rPr>
        <w:t>). Bring with you the signed printed forms and present upon your arrival in Erice when registering at the Erice Secretariat.</w:t>
      </w:r>
    </w:p>
    <w:p w:rsidR="000C4F5E" w:rsidRDefault="000C4F5E" w:rsidP="000C4F5E">
      <w:pPr>
        <w:spacing w:before="0"/>
        <w:jc w:val="center"/>
      </w:pPr>
      <w:r>
        <w:rPr>
          <w:lang w:val="en-US"/>
        </w:rPr>
        <w:t>__________________</w:t>
      </w:r>
    </w:p>
    <w:sectPr w:rsidR="000C4F5E" w:rsidSect="00F75F39">
      <w:headerReference w:type="default" r:id="rId47"/>
      <w:footerReference w:type="default" r:id="rId48"/>
      <w:footerReference w:type="first" r:id="rId49"/>
      <w:pgSz w:w="11907" w:h="16834"/>
      <w:pgMar w:top="1418" w:right="1134" w:bottom="1418" w:left="1134" w:header="720" w:footer="720" w:gutter="0"/>
      <w:paperSrc w:first="15" w:other="15"/>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67D" w:rsidRDefault="008A667D">
      <w:r>
        <w:separator/>
      </w:r>
    </w:p>
  </w:endnote>
  <w:endnote w:type="continuationSeparator" w:id="0">
    <w:p w:rsidR="008A667D" w:rsidRDefault="008A66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Futura Lt BT">
    <w:altName w:val="Arial"/>
    <w:panose1 w:val="020B0402020204020303"/>
    <w:charset w:val="00"/>
    <w:family w:val="swiss"/>
    <w:pitch w:val="variable"/>
    <w:sig w:usb0="00000087" w:usb1="00000000" w:usb2="00000000" w:usb3="00000000" w:csb0="0000001B" w:csb1="00000000"/>
  </w:font>
  <w:font w:name="Univer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67D" w:rsidRDefault="00E86AEC">
    <w:pPr>
      <w:pStyle w:val="Footer"/>
    </w:pPr>
    <w:fldSimple w:instr=" FILENAME  \p  \* MERGEFORMAT ">
      <w:r w:rsidR="00190DA1">
        <w:t>Y:\APP\BR\CIRCS_DMS\LCCE\SG3\31\031e.docx</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7" w:type="dxa"/>
        <w:right w:w="107" w:type="dxa"/>
      </w:tblCellMar>
      <w:tblLook w:val="0000"/>
    </w:tblPr>
    <w:tblGrid>
      <w:gridCol w:w="2072"/>
      <w:gridCol w:w="3098"/>
      <w:gridCol w:w="2391"/>
      <w:gridCol w:w="2292"/>
    </w:tblGrid>
    <w:tr w:rsidR="008A667D">
      <w:trPr>
        <w:cantSplit/>
      </w:trPr>
      <w:tc>
        <w:tcPr>
          <w:tcW w:w="1062" w:type="pct"/>
          <w:tcBorders>
            <w:top w:val="single" w:sz="6" w:space="0" w:color="auto"/>
          </w:tcBorders>
          <w:tcMar>
            <w:top w:w="57" w:type="dxa"/>
          </w:tcMar>
        </w:tcPr>
        <w:p w:rsidR="008A667D" w:rsidRDefault="008A667D">
          <w:pPr>
            <w:pStyle w:val="itu"/>
          </w:pPr>
          <w:r>
            <w:t>Place des Nations</w:t>
          </w:r>
        </w:p>
      </w:tc>
      <w:tc>
        <w:tcPr>
          <w:tcW w:w="1583" w:type="pct"/>
          <w:tcBorders>
            <w:top w:val="single" w:sz="6" w:space="0" w:color="auto"/>
          </w:tcBorders>
          <w:tcMar>
            <w:top w:w="57" w:type="dxa"/>
          </w:tcMar>
        </w:tcPr>
        <w:p w:rsidR="008A667D" w:rsidRDefault="008A667D">
          <w:pPr>
            <w:pStyle w:val="itu"/>
          </w:pPr>
          <w:r>
            <w:t>Telephone</w:t>
          </w:r>
          <w:r>
            <w:tab/>
            <w:t>+41 22 730 51 11</w:t>
          </w:r>
        </w:p>
      </w:tc>
      <w:tc>
        <w:tcPr>
          <w:tcW w:w="1224" w:type="pct"/>
          <w:tcBorders>
            <w:top w:val="single" w:sz="6" w:space="0" w:color="auto"/>
          </w:tcBorders>
          <w:tcMar>
            <w:top w:w="57" w:type="dxa"/>
          </w:tcMar>
        </w:tcPr>
        <w:p w:rsidR="008A667D" w:rsidRDefault="008A667D">
          <w:pPr>
            <w:pStyle w:val="itu"/>
          </w:pPr>
          <w:r>
            <w:t>Telex 421 000 uit ch</w:t>
          </w:r>
        </w:p>
      </w:tc>
      <w:tc>
        <w:tcPr>
          <w:tcW w:w="1131" w:type="pct"/>
          <w:tcBorders>
            <w:top w:val="single" w:sz="6" w:space="0" w:color="auto"/>
          </w:tcBorders>
          <w:tcMar>
            <w:top w:w="57" w:type="dxa"/>
          </w:tcMar>
        </w:tcPr>
        <w:p w:rsidR="008A667D" w:rsidRDefault="008A667D">
          <w:pPr>
            <w:pStyle w:val="itu"/>
          </w:pPr>
          <w:r>
            <w:t>E-mail:</w:t>
          </w:r>
          <w:r>
            <w:tab/>
            <w:t>itumail@itu.int</w:t>
          </w:r>
        </w:p>
      </w:tc>
    </w:tr>
    <w:tr w:rsidR="008A667D">
      <w:trPr>
        <w:cantSplit/>
      </w:trPr>
      <w:tc>
        <w:tcPr>
          <w:tcW w:w="1062" w:type="pct"/>
        </w:tcPr>
        <w:p w:rsidR="008A667D" w:rsidRDefault="008A667D">
          <w:pPr>
            <w:pStyle w:val="itu"/>
          </w:pPr>
          <w:r>
            <w:t xml:space="preserve">CH-1211 </w:t>
          </w:r>
          <w:smartTag w:uri="urn:schemas-microsoft-com:office:smarttags" w:element="City">
            <w:smartTag w:uri="urn:schemas-microsoft-com:office:smarttags" w:element="place">
              <w:r>
                <w:t>Geneva</w:t>
              </w:r>
            </w:smartTag>
          </w:smartTag>
          <w:r>
            <w:t xml:space="preserve"> 20</w:t>
          </w:r>
        </w:p>
      </w:tc>
      <w:tc>
        <w:tcPr>
          <w:tcW w:w="1583" w:type="pct"/>
        </w:tcPr>
        <w:p w:rsidR="008A667D" w:rsidRDefault="008A667D">
          <w:pPr>
            <w:pStyle w:val="itu"/>
          </w:pPr>
          <w:r>
            <w:t>Telefax</w:t>
          </w:r>
          <w:r>
            <w:tab/>
            <w:t>Gr3:</w:t>
          </w:r>
          <w:r>
            <w:tab/>
            <w:t>+41 22 733 72 56</w:t>
          </w:r>
        </w:p>
      </w:tc>
      <w:tc>
        <w:tcPr>
          <w:tcW w:w="1224" w:type="pct"/>
        </w:tcPr>
        <w:p w:rsidR="008A667D" w:rsidRDefault="008A667D">
          <w:pPr>
            <w:pStyle w:val="itu"/>
          </w:pPr>
          <w:r>
            <w:t>Telegram ITU GENEVE</w:t>
          </w:r>
        </w:p>
      </w:tc>
      <w:tc>
        <w:tcPr>
          <w:tcW w:w="1131" w:type="pct"/>
        </w:tcPr>
        <w:p w:rsidR="008A667D" w:rsidRDefault="008A667D">
          <w:pPr>
            <w:pStyle w:val="itu"/>
          </w:pPr>
          <w:r>
            <w:tab/>
          </w:r>
          <w:hyperlink r:id="rId1" w:history="1">
            <w:r>
              <w:t>http://www.itu.int/</w:t>
            </w:r>
          </w:hyperlink>
        </w:p>
      </w:tc>
    </w:tr>
    <w:tr w:rsidR="008A667D">
      <w:trPr>
        <w:cantSplit/>
      </w:trPr>
      <w:tc>
        <w:tcPr>
          <w:tcW w:w="1062" w:type="pct"/>
        </w:tcPr>
        <w:p w:rsidR="008A667D" w:rsidRDefault="008A667D">
          <w:pPr>
            <w:pStyle w:val="itu"/>
          </w:pPr>
          <w:smartTag w:uri="urn:schemas-microsoft-com:office:smarttags" w:element="country-region">
            <w:smartTag w:uri="urn:schemas-microsoft-com:office:smarttags" w:element="place">
              <w:r>
                <w:t>Switzerland</w:t>
              </w:r>
            </w:smartTag>
          </w:smartTag>
        </w:p>
      </w:tc>
      <w:tc>
        <w:tcPr>
          <w:tcW w:w="1583" w:type="pct"/>
        </w:tcPr>
        <w:p w:rsidR="008A667D" w:rsidRDefault="008A667D">
          <w:pPr>
            <w:pStyle w:val="itu"/>
          </w:pPr>
          <w:r>
            <w:tab/>
            <w:t>Gr4:</w:t>
          </w:r>
          <w:r>
            <w:tab/>
            <w:t>+41 22 730 65 00</w:t>
          </w:r>
        </w:p>
      </w:tc>
      <w:tc>
        <w:tcPr>
          <w:tcW w:w="1224" w:type="pct"/>
        </w:tcPr>
        <w:p w:rsidR="008A667D" w:rsidRDefault="008A667D">
          <w:pPr>
            <w:pStyle w:val="itu"/>
          </w:pPr>
        </w:p>
      </w:tc>
      <w:tc>
        <w:tcPr>
          <w:tcW w:w="1131" w:type="pct"/>
        </w:tcPr>
        <w:p w:rsidR="008A667D" w:rsidRDefault="008A667D">
          <w:pPr>
            <w:pStyle w:val="itu"/>
          </w:pPr>
        </w:p>
      </w:tc>
    </w:tr>
  </w:tbl>
  <w:p w:rsidR="008A667D" w:rsidRPr="009E1957" w:rsidRDefault="008A667D" w:rsidP="001E15AA">
    <w:pPr>
      <w:spacing w:before="0"/>
      <w:rPr>
        <w:lang w:val="es-ES_tradn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67D" w:rsidRDefault="008A667D">
      <w:r>
        <w:t>____________________</w:t>
      </w:r>
    </w:p>
  </w:footnote>
  <w:footnote w:type="continuationSeparator" w:id="0">
    <w:p w:rsidR="008A667D" w:rsidRDefault="008A66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67D" w:rsidRPr="001E15AA" w:rsidRDefault="008A667D" w:rsidP="005F4E1C">
    <w:pPr>
      <w:pStyle w:val="Header"/>
      <w:rPr>
        <w:lang w:val="en-US"/>
      </w:rPr>
    </w:pPr>
    <w:r>
      <w:rPr>
        <w:lang w:val="en-US"/>
      </w:rPr>
      <w:t xml:space="preserve">- </w:t>
    </w:r>
    <w:r w:rsidR="00E86AEC">
      <w:rPr>
        <w:rStyle w:val="PageNumber"/>
      </w:rPr>
      <w:fldChar w:fldCharType="begin"/>
    </w:r>
    <w:r>
      <w:rPr>
        <w:rStyle w:val="PageNumber"/>
      </w:rPr>
      <w:instrText xml:space="preserve"> PAGE </w:instrText>
    </w:r>
    <w:r w:rsidR="00E86AEC">
      <w:rPr>
        <w:rStyle w:val="PageNumber"/>
      </w:rPr>
      <w:fldChar w:fldCharType="separate"/>
    </w:r>
    <w:r w:rsidR="00190DA1">
      <w:rPr>
        <w:rStyle w:val="PageNumber"/>
        <w:noProof/>
      </w:rPr>
      <w:t>17</w:t>
    </w:r>
    <w:r w:rsidR="00E86AEC">
      <w:rPr>
        <w:rStyle w:val="PageNumber"/>
      </w:rPr>
      <w:fldChar w:fldCharType="end"/>
    </w:r>
    <w:r>
      <w:rPr>
        <w:rStyle w:val="PageNumber"/>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E3429"/>
    <w:multiLevelType w:val="hybridMultilevel"/>
    <w:tmpl w:val="4EB83D96"/>
    <w:lvl w:ilvl="0" w:tplc="C2FE1816">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1549554E"/>
    <w:multiLevelType w:val="hybridMultilevel"/>
    <w:tmpl w:val="A1B659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BAE1C84"/>
    <w:multiLevelType w:val="hybridMultilevel"/>
    <w:tmpl w:val="5C04659A"/>
    <w:lvl w:ilvl="0" w:tplc="439E83B6">
      <w:start w:val="1"/>
      <w:numFmt w:val="lowerRoman"/>
      <w:lvlText w:val="%1)"/>
      <w:lvlJc w:val="left"/>
      <w:pPr>
        <w:tabs>
          <w:tab w:val="num" w:pos="1155"/>
        </w:tabs>
        <w:ind w:left="1155" w:hanging="795"/>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2906733A"/>
    <w:multiLevelType w:val="hybridMultilevel"/>
    <w:tmpl w:val="AE2C5DBC"/>
    <w:lvl w:ilvl="0" w:tplc="08090017">
      <w:start w:val="1"/>
      <w:numFmt w:val="lowerLetter"/>
      <w:lvlText w:val="%1)"/>
      <w:lvlJc w:val="left"/>
      <w:pPr>
        <w:tabs>
          <w:tab w:val="num" w:pos="1515"/>
        </w:tabs>
        <w:ind w:left="1515" w:hanging="360"/>
      </w:pPr>
    </w:lvl>
    <w:lvl w:ilvl="1" w:tplc="08090019" w:tentative="1">
      <w:start w:val="1"/>
      <w:numFmt w:val="lowerLetter"/>
      <w:lvlText w:val="%2."/>
      <w:lvlJc w:val="left"/>
      <w:pPr>
        <w:tabs>
          <w:tab w:val="num" w:pos="2235"/>
        </w:tabs>
        <w:ind w:left="2235" w:hanging="360"/>
      </w:pPr>
    </w:lvl>
    <w:lvl w:ilvl="2" w:tplc="0809001B" w:tentative="1">
      <w:start w:val="1"/>
      <w:numFmt w:val="lowerRoman"/>
      <w:lvlText w:val="%3."/>
      <w:lvlJc w:val="right"/>
      <w:pPr>
        <w:tabs>
          <w:tab w:val="num" w:pos="2955"/>
        </w:tabs>
        <w:ind w:left="2955" w:hanging="180"/>
      </w:pPr>
    </w:lvl>
    <w:lvl w:ilvl="3" w:tplc="0809000F" w:tentative="1">
      <w:start w:val="1"/>
      <w:numFmt w:val="decimal"/>
      <w:lvlText w:val="%4."/>
      <w:lvlJc w:val="left"/>
      <w:pPr>
        <w:tabs>
          <w:tab w:val="num" w:pos="3675"/>
        </w:tabs>
        <w:ind w:left="3675" w:hanging="360"/>
      </w:pPr>
    </w:lvl>
    <w:lvl w:ilvl="4" w:tplc="08090019" w:tentative="1">
      <w:start w:val="1"/>
      <w:numFmt w:val="lowerLetter"/>
      <w:lvlText w:val="%5."/>
      <w:lvlJc w:val="left"/>
      <w:pPr>
        <w:tabs>
          <w:tab w:val="num" w:pos="4395"/>
        </w:tabs>
        <w:ind w:left="4395" w:hanging="360"/>
      </w:pPr>
    </w:lvl>
    <w:lvl w:ilvl="5" w:tplc="0809001B" w:tentative="1">
      <w:start w:val="1"/>
      <w:numFmt w:val="lowerRoman"/>
      <w:lvlText w:val="%6."/>
      <w:lvlJc w:val="right"/>
      <w:pPr>
        <w:tabs>
          <w:tab w:val="num" w:pos="5115"/>
        </w:tabs>
        <w:ind w:left="5115" w:hanging="180"/>
      </w:pPr>
    </w:lvl>
    <w:lvl w:ilvl="6" w:tplc="0809000F" w:tentative="1">
      <w:start w:val="1"/>
      <w:numFmt w:val="decimal"/>
      <w:lvlText w:val="%7."/>
      <w:lvlJc w:val="left"/>
      <w:pPr>
        <w:tabs>
          <w:tab w:val="num" w:pos="5835"/>
        </w:tabs>
        <w:ind w:left="5835" w:hanging="360"/>
      </w:pPr>
    </w:lvl>
    <w:lvl w:ilvl="7" w:tplc="08090019" w:tentative="1">
      <w:start w:val="1"/>
      <w:numFmt w:val="lowerLetter"/>
      <w:lvlText w:val="%8."/>
      <w:lvlJc w:val="left"/>
      <w:pPr>
        <w:tabs>
          <w:tab w:val="num" w:pos="6555"/>
        </w:tabs>
        <w:ind w:left="6555" w:hanging="360"/>
      </w:pPr>
    </w:lvl>
    <w:lvl w:ilvl="8" w:tplc="0809001B" w:tentative="1">
      <w:start w:val="1"/>
      <w:numFmt w:val="lowerRoman"/>
      <w:lvlText w:val="%9."/>
      <w:lvlJc w:val="right"/>
      <w:pPr>
        <w:tabs>
          <w:tab w:val="num" w:pos="7275"/>
        </w:tabs>
        <w:ind w:left="7275" w:hanging="180"/>
      </w:pPr>
    </w:lvl>
  </w:abstractNum>
  <w:abstractNum w:abstractNumId="4">
    <w:nsid w:val="31001363"/>
    <w:multiLevelType w:val="hybridMultilevel"/>
    <w:tmpl w:val="D85CFECE"/>
    <w:lvl w:ilvl="0" w:tplc="A6AE077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EBF595D"/>
    <w:multiLevelType w:val="multilevel"/>
    <w:tmpl w:val="2D2A25AA"/>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hanging="720"/>
      </w:pPr>
      <w:rPr>
        <w:rFonts w:hint="default"/>
        <w:b/>
        <w:bCs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6">
    <w:nsid w:val="74FD5370"/>
    <w:multiLevelType w:val="hybridMultilevel"/>
    <w:tmpl w:val="8244F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20"/>
  <w:doNotHyphenateCaps/>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rsids>
    <w:rsidRoot w:val="000061CB"/>
    <w:rsid w:val="000061CB"/>
    <w:rsid w:val="00016557"/>
    <w:rsid w:val="000660DE"/>
    <w:rsid w:val="000C4F5E"/>
    <w:rsid w:val="000D5979"/>
    <w:rsid w:val="000E15C1"/>
    <w:rsid w:val="000E64DA"/>
    <w:rsid w:val="000F527D"/>
    <w:rsid w:val="00190DA1"/>
    <w:rsid w:val="001B1537"/>
    <w:rsid w:val="001E15AA"/>
    <w:rsid w:val="00210B45"/>
    <w:rsid w:val="00227F65"/>
    <w:rsid w:val="00360B1C"/>
    <w:rsid w:val="003D3993"/>
    <w:rsid w:val="0044634B"/>
    <w:rsid w:val="00463556"/>
    <w:rsid w:val="004A5AB1"/>
    <w:rsid w:val="004C1881"/>
    <w:rsid w:val="004F26AE"/>
    <w:rsid w:val="0050552C"/>
    <w:rsid w:val="00595800"/>
    <w:rsid w:val="005F130D"/>
    <w:rsid w:val="005F4E1C"/>
    <w:rsid w:val="005F7F4C"/>
    <w:rsid w:val="006136BC"/>
    <w:rsid w:val="006516E8"/>
    <w:rsid w:val="006B3F95"/>
    <w:rsid w:val="0071106C"/>
    <w:rsid w:val="007413A1"/>
    <w:rsid w:val="00746900"/>
    <w:rsid w:val="007D3031"/>
    <w:rsid w:val="0080531D"/>
    <w:rsid w:val="00811467"/>
    <w:rsid w:val="00881D43"/>
    <w:rsid w:val="008A667D"/>
    <w:rsid w:val="008D4874"/>
    <w:rsid w:val="008F5FC1"/>
    <w:rsid w:val="00922279"/>
    <w:rsid w:val="0093776F"/>
    <w:rsid w:val="009676DC"/>
    <w:rsid w:val="009746CA"/>
    <w:rsid w:val="009846D5"/>
    <w:rsid w:val="009D1C9E"/>
    <w:rsid w:val="009E14F3"/>
    <w:rsid w:val="009E1957"/>
    <w:rsid w:val="00A06093"/>
    <w:rsid w:val="00A85600"/>
    <w:rsid w:val="00AB07C5"/>
    <w:rsid w:val="00AB1815"/>
    <w:rsid w:val="00B57344"/>
    <w:rsid w:val="00B87E04"/>
    <w:rsid w:val="00C219C8"/>
    <w:rsid w:val="00C5150C"/>
    <w:rsid w:val="00D35752"/>
    <w:rsid w:val="00D463D0"/>
    <w:rsid w:val="00D61395"/>
    <w:rsid w:val="00D744B4"/>
    <w:rsid w:val="00DD446D"/>
    <w:rsid w:val="00E86AEC"/>
    <w:rsid w:val="00EC710F"/>
    <w:rsid w:val="00F222B6"/>
    <w:rsid w:val="00F75F39"/>
    <w:rsid w:val="00FC645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5F39"/>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Section of paper"/>
    <w:basedOn w:val="Normal"/>
    <w:next w:val="Normal"/>
    <w:link w:val="Heading1Char"/>
    <w:qFormat/>
    <w:rsid w:val="00F75F39"/>
    <w:pPr>
      <w:keepNext/>
      <w:keepLines/>
      <w:spacing w:before="360"/>
      <w:ind w:left="794" w:hanging="794"/>
      <w:outlineLvl w:val="0"/>
    </w:pPr>
    <w:rPr>
      <w:b/>
    </w:rPr>
  </w:style>
  <w:style w:type="paragraph" w:styleId="Heading2">
    <w:name w:val="heading 2"/>
    <w:basedOn w:val="Heading1"/>
    <w:next w:val="Normal"/>
    <w:link w:val="Heading2Char"/>
    <w:qFormat/>
    <w:rsid w:val="00F75F39"/>
    <w:pPr>
      <w:spacing w:before="240"/>
      <w:outlineLvl w:val="1"/>
    </w:pPr>
  </w:style>
  <w:style w:type="paragraph" w:styleId="Heading3">
    <w:name w:val="heading 3"/>
    <w:basedOn w:val="Heading1"/>
    <w:next w:val="Normal"/>
    <w:qFormat/>
    <w:rsid w:val="00F75F39"/>
    <w:pPr>
      <w:spacing w:before="160"/>
      <w:outlineLvl w:val="2"/>
    </w:pPr>
  </w:style>
  <w:style w:type="paragraph" w:styleId="Heading4">
    <w:name w:val="heading 4"/>
    <w:basedOn w:val="Heading3"/>
    <w:next w:val="Normal"/>
    <w:qFormat/>
    <w:rsid w:val="00F75F39"/>
    <w:pPr>
      <w:tabs>
        <w:tab w:val="clear" w:pos="794"/>
        <w:tab w:val="left" w:pos="1021"/>
      </w:tabs>
      <w:ind w:left="1021" w:hanging="1021"/>
      <w:outlineLvl w:val="3"/>
    </w:pPr>
  </w:style>
  <w:style w:type="paragraph" w:styleId="Heading5">
    <w:name w:val="heading 5"/>
    <w:basedOn w:val="Heading4"/>
    <w:next w:val="Normal"/>
    <w:qFormat/>
    <w:rsid w:val="00F75F39"/>
    <w:pPr>
      <w:outlineLvl w:val="4"/>
    </w:pPr>
  </w:style>
  <w:style w:type="paragraph" w:styleId="Heading6">
    <w:name w:val="heading 6"/>
    <w:basedOn w:val="Heading4"/>
    <w:next w:val="Normal"/>
    <w:qFormat/>
    <w:rsid w:val="00F75F39"/>
    <w:pPr>
      <w:tabs>
        <w:tab w:val="clear" w:pos="1021"/>
        <w:tab w:val="clear" w:pos="1191"/>
      </w:tabs>
      <w:ind w:left="1588" w:hanging="1588"/>
      <w:outlineLvl w:val="5"/>
    </w:pPr>
  </w:style>
  <w:style w:type="paragraph" w:styleId="Heading7">
    <w:name w:val="heading 7"/>
    <w:basedOn w:val="Heading6"/>
    <w:next w:val="Normal"/>
    <w:qFormat/>
    <w:rsid w:val="00F75F39"/>
    <w:pPr>
      <w:outlineLvl w:val="6"/>
    </w:pPr>
  </w:style>
  <w:style w:type="paragraph" w:styleId="Heading8">
    <w:name w:val="heading 8"/>
    <w:basedOn w:val="Heading6"/>
    <w:next w:val="Normal"/>
    <w:qFormat/>
    <w:rsid w:val="00F75F39"/>
    <w:pPr>
      <w:outlineLvl w:val="7"/>
    </w:pPr>
  </w:style>
  <w:style w:type="paragraph" w:styleId="Heading9">
    <w:name w:val="heading 9"/>
    <w:basedOn w:val="Heading6"/>
    <w:next w:val="Normal"/>
    <w:qFormat/>
    <w:rsid w:val="00F75F3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F75F39"/>
    <w:pPr>
      <w:keepNext/>
      <w:keepLines/>
      <w:spacing w:before="480"/>
      <w:jc w:val="center"/>
    </w:pPr>
    <w:rPr>
      <w:b/>
      <w:sz w:val="28"/>
    </w:rPr>
  </w:style>
  <w:style w:type="paragraph" w:customStyle="1" w:styleId="Normalaftertitle">
    <w:name w:val="Normal_after_title"/>
    <w:basedOn w:val="Normal"/>
    <w:next w:val="Normal"/>
    <w:rsid w:val="00F75F39"/>
    <w:pPr>
      <w:spacing w:before="360"/>
    </w:pPr>
  </w:style>
  <w:style w:type="paragraph" w:customStyle="1" w:styleId="AppendixNotitle">
    <w:name w:val="Appendix_No &amp; title"/>
    <w:basedOn w:val="AnnexNotitle"/>
    <w:next w:val="Normalaftertitle"/>
    <w:rsid w:val="00F75F39"/>
  </w:style>
  <w:style w:type="paragraph" w:customStyle="1" w:styleId="Figure">
    <w:name w:val="Figure"/>
    <w:basedOn w:val="Normal"/>
    <w:next w:val="FigureNotitle"/>
    <w:rsid w:val="00F75F39"/>
    <w:pPr>
      <w:keepNext/>
      <w:keepLines/>
      <w:spacing w:before="240" w:after="120"/>
      <w:jc w:val="center"/>
    </w:pPr>
  </w:style>
  <w:style w:type="character" w:customStyle="1" w:styleId="Appdef">
    <w:name w:val="App_def"/>
    <w:basedOn w:val="DefaultParagraphFont"/>
    <w:rsid w:val="00F75F39"/>
    <w:rPr>
      <w:rFonts w:ascii="Times New Roman" w:hAnsi="Times New Roman"/>
      <w:b/>
    </w:rPr>
  </w:style>
  <w:style w:type="character" w:customStyle="1" w:styleId="Appref">
    <w:name w:val="App_ref"/>
    <w:basedOn w:val="DefaultParagraphFont"/>
    <w:rsid w:val="00F75F39"/>
  </w:style>
  <w:style w:type="paragraph" w:customStyle="1" w:styleId="FigureNotitle">
    <w:name w:val="Figure_No &amp; title"/>
    <w:basedOn w:val="Normal"/>
    <w:next w:val="Normalaftertitle"/>
    <w:rsid w:val="00F75F39"/>
    <w:pPr>
      <w:keepLines/>
      <w:spacing w:before="240" w:after="120"/>
      <w:jc w:val="center"/>
    </w:pPr>
    <w:rPr>
      <w:b/>
    </w:rPr>
  </w:style>
  <w:style w:type="paragraph" w:customStyle="1" w:styleId="FooterQP">
    <w:name w:val="Footer_QP"/>
    <w:basedOn w:val="Normal"/>
    <w:rsid w:val="00F75F39"/>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ormal">
    <w:name w:val="Formal"/>
    <w:basedOn w:val="ASN1"/>
    <w:rsid w:val="00F75F39"/>
    <w:rPr>
      <w:b w:val="0"/>
    </w:rPr>
  </w:style>
  <w:style w:type="paragraph" w:customStyle="1" w:styleId="ASN1">
    <w:name w:val="ASN.1"/>
    <w:basedOn w:val="Normal"/>
    <w:rsid w:val="00F75F3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character" w:customStyle="1" w:styleId="Artdef">
    <w:name w:val="Art_def"/>
    <w:basedOn w:val="DefaultParagraphFont"/>
    <w:rsid w:val="00F75F39"/>
    <w:rPr>
      <w:rFonts w:ascii="Times New Roman" w:hAnsi="Times New Roman"/>
      <w:b/>
    </w:rPr>
  </w:style>
  <w:style w:type="paragraph" w:customStyle="1" w:styleId="Artheading">
    <w:name w:val="Art_heading"/>
    <w:basedOn w:val="Normal"/>
    <w:next w:val="Normalaftertitle"/>
    <w:rsid w:val="00F75F39"/>
    <w:pPr>
      <w:spacing w:before="480"/>
      <w:jc w:val="center"/>
    </w:pPr>
    <w:rPr>
      <w:b/>
      <w:sz w:val="28"/>
    </w:rPr>
  </w:style>
  <w:style w:type="paragraph" w:customStyle="1" w:styleId="ArtNo">
    <w:name w:val="Art_No"/>
    <w:basedOn w:val="Normal"/>
    <w:next w:val="Arttitle"/>
    <w:rsid w:val="00F75F39"/>
    <w:pPr>
      <w:keepNext/>
      <w:keepLines/>
      <w:spacing w:before="480"/>
      <w:jc w:val="center"/>
    </w:pPr>
    <w:rPr>
      <w:caps/>
      <w:sz w:val="28"/>
    </w:rPr>
  </w:style>
  <w:style w:type="paragraph" w:customStyle="1" w:styleId="Arttitle">
    <w:name w:val="Art_title"/>
    <w:basedOn w:val="Normal"/>
    <w:next w:val="Normalaftertitle"/>
    <w:rsid w:val="00F75F39"/>
    <w:pPr>
      <w:keepNext/>
      <w:keepLines/>
      <w:spacing w:before="240"/>
      <w:jc w:val="center"/>
    </w:pPr>
    <w:rPr>
      <w:b/>
      <w:sz w:val="28"/>
    </w:rPr>
  </w:style>
  <w:style w:type="character" w:customStyle="1" w:styleId="Artref">
    <w:name w:val="Art_ref"/>
    <w:basedOn w:val="DefaultParagraphFont"/>
    <w:rsid w:val="00F75F39"/>
  </w:style>
  <w:style w:type="paragraph" w:customStyle="1" w:styleId="Call">
    <w:name w:val="Call"/>
    <w:basedOn w:val="Normal"/>
    <w:next w:val="Normal"/>
    <w:rsid w:val="00F75F39"/>
    <w:pPr>
      <w:keepNext/>
      <w:keepLines/>
      <w:spacing w:before="160"/>
      <w:ind w:left="794"/>
    </w:pPr>
    <w:rPr>
      <w:i/>
    </w:rPr>
  </w:style>
  <w:style w:type="paragraph" w:customStyle="1" w:styleId="ChapNo">
    <w:name w:val="Chap_No"/>
    <w:basedOn w:val="Normal"/>
    <w:next w:val="Chaptitle"/>
    <w:rsid w:val="00F75F39"/>
    <w:pPr>
      <w:keepNext/>
      <w:keepLines/>
      <w:spacing w:before="480"/>
      <w:jc w:val="center"/>
    </w:pPr>
    <w:rPr>
      <w:b/>
      <w:caps/>
      <w:sz w:val="28"/>
    </w:rPr>
  </w:style>
  <w:style w:type="paragraph" w:customStyle="1" w:styleId="Chaptitle">
    <w:name w:val="Chap_title"/>
    <w:basedOn w:val="Normal"/>
    <w:next w:val="Normalaftertitle"/>
    <w:rsid w:val="00F75F39"/>
    <w:pPr>
      <w:keepNext/>
      <w:keepLines/>
      <w:spacing w:before="240"/>
      <w:jc w:val="center"/>
    </w:pPr>
    <w:rPr>
      <w:b/>
      <w:sz w:val="28"/>
    </w:rPr>
  </w:style>
  <w:style w:type="character" w:styleId="PageNumber">
    <w:name w:val="page number"/>
    <w:basedOn w:val="DefaultParagraphFont"/>
    <w:rsid w:val="00F75F39"/>
  </w:style>
  <w:style w:type="paragraph" w:customStyle="1" w:styleId="RecNoBR">
    <w:name w:val="Rec_No_BR"/>
    <w:basedOn w:val="Normal"/>
    <w:next w:val="Rectitle"/>
    <w:rsid w:val="00F75F39"/>
    <w:pPr>
      <w:keepNext/>
      <w:keepLines/>
      <w:spacing w:before="480"/>
      <w:jc w:val="center"/>
    </w:pPr>
    <w:rPr>
      <w:caps/>
      <w:sz w:val="28"/>
    </w:rPr>
  </w:style>
  <w:style w:type="paragraph" w:customStyle="1" w:styleId="Rectitle">
    <w:name w:val="Rec_title"/>
    <w:basedOn w:val="Normal"/>
    <w:next w:val="Normalaftertitle"/>
    <w:rsid w:val="00F75F39"/>
    <w:pPr>
      <w:keepNext/>
      <w:keepLines/>
      <w:spacing w:before="360"/>
      <w:jc w:val="center"/>
    </w:pPr>
    <w:rPr>
      <w:b/>
      <w:sz w:val="28"/>
    </w:rPr>
  </w:style>
  <w:style w:type="paragraph" w:customStyle="1" w:styleId="QuestionNoBR">
    <w:name w:val="Question_No_BR"/>
    <w:basedOn w:val="RecNoBR"/>
    <w:next w:val="Questiontitle"/>
    <w:rsid w:val="00F75F39"/>
  </w:style>
  <w:style w:type="paragraph" w:customStyle="1" w:styleId="Questiontitle">
    <w:name w:val="Question_title"/>
    <w:basedOn w:val="Rectitle"/>
    <w:next w:val="Questionref"/>
    <w:rsid w:val="00F75F39"/>
  </w:style>
  <w:style w:type="paragraph" w:customStyle="1" w:styleId="Questionref">
    <w:name w:val="Question_ref"/>
    <w:basedOn w:val="Recref"/>
    <w:next w:val="Questiondate"/>
    <w:rsid w:val="00F75F39"/>
  </w:style>
  <w:style w:type="paragraph" w:customStyle="1" w:styleId="Recref">
    <w:name w:val="Rec_ref"/>
    <w:basedOn w:val="Normal"/>
    <w:next w:val="Recdate"/>
    <w:rsid w:val="00F75F39"/>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F75F39"/>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F75F39"/>
  </w:style>
  <w:style w:type="character" w:styleId="EndnoteReference">
    <w:name w:val="endnote reference"/>
    <w:basedOn w:val="DefaultParagraphFont"/>
    <w:semiHidden/>
    <w:rsid w:val="00F75F39"/>
    <w:rPr>
      <w:vertAlign w:val="superscript"/>
    </w:rPr>
  </w:style>
  <w:style w:type="paragraph" w:customStyle="1" w:styleId="enumlev1">
    <w:name w:val="enumlev1"/>
    <w:basedOn w:val="Normal"/>
    <w:rsid w:val="00F75F39"/>
    <w:pPr>
      <w:spacing w:before="80"/>
      <w:ind w:left="794" w:hanging="794"/>
    </w:pPr>
  </w:style>
  <w:style w:type="paragraph" w:customStyle="1" w:styleId="enumlev2">
    <w:name w:val="enumlev2"/>
    <w:basedOn w:val="enumlev1"/>
    <w:rsid w:val="00F75F39"/>
    <w:pPr>
      <w:ind w:left="1191" w:hanging="397"/>
    </w:pPr>
  </w:style>
  <w:style w:type="paragraph" w:customStyle="1" w:styleId="enumlev3">
    <w:name w:val="enumlev3"/>
    <w:basedOn w:val="enumlev2"/>
    <w:rsid w:val="00F75F39"/>
    <w:pPr>
      <w:ind w:left="1588"/>
    </w:pPr>
  </w:style>
  <w:style w:type="paragraph" w:customStyle="1" w:styleId="Equation">
    <w:name w:val="Equation"/>
    <w:basedOn w:val="Normal"/>
    <w:rsid w:val="00F75F39"/>
    <w:pPr>
      <w:tabs>
        <w:tab w:val="clear" w:pos="1191"/>
        <w:tab w:val="clear" w:pos="1588"/>
        <w:tab w:val="clear" w:pos="1985"/>
        <w:tab w:val="center" w:pos="4820"/>
        <w:tab w:val="right" w:pos="9639"/>
      </w:tabs>
    </w:pPr>
  </w:style>
  <w:style w:type="paragraph" w:customStyle="1" w:styleId="Equationlegend">
    <w:name w:val="Equation_legend"/>
    <w:basedOn w:val="Normal"/>
    <w:rsid w:val="00F75F3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F75F39"/>
    <w:pPr>
      <w:keepNext/>
      <w:keepLines/>
      <w:tabs>
        <w:tab w:val="clear" w:pos="794"/>
        <w:tab w:val="clear" w:pos="1191"/>
        <w:tab w:val="clear" w:pos="1588"/>
        <w:tab w:val="clear" w:pos="1985"/>
      </w:tabs>
      <w:spacing w:before="20" w:after="20"/>
    </w:pPr>
    <w:rPr>
      <w:sz w:val="18"/>
    </w:rPr>
  </w:style>
  <w:style w:type="paragraph" w:customStyle="1" w:styleId="RepNoBR">
    <w:name w:val="Rep_No_BR"/>
    <w:basedOn w:val="RecNoBR"/>
    <w:next w:val="Reptitle"/>
    <w:rsid w:val="00F75F39"/>
  </w:style>
  <w:style w:type="paragraph" w:customStyle="1" w:styleId="Reptitle">
    <w:name w:val="Rep_title"/>
    <w:basedOn w:val="Rectitle"/>
    <w:next w:val="Repref"/>
    <w:rsid w:val="00F75F39"/>
  </w:style>
  <w:style w:type="paragraph" w:customStyle="1" w:styleId="Repref">
    <w:name w:val="Rep_ref"/>
    <w:basedOn w:val="Recref"/>
    <w:next w:val="Repdate"/>
    <w:rsid w:val="00F75F39"/>
  </w:style>
  <w:style w:type="paragraph" w:customStyle="1" w:styleId="Repdate">
    <w:name w:val="Rep_date"/>
    <w:basedOn w:val="Recdate"/>
    <w:next w:val="Normalaftertitle"/>
    <w:rsid w:val="00F75F39"/>
  </w:style>
  <w:style w:type="paragraph" w:customStyle="1" w:styleId="ResNoBR">
    <w:name w:val="Res_No_BR"/>
    <w:basedOn w:val="RecNoBR"/>
    <w:next w:val="Restitle"/>
    <w:rsid w:val="00F75F39"/>
  </w:style>
  <w:style w:type="paragraph" w:customStyle="1" w:styleId="Restitle">
    <w:name w:val="Res_title"/>
    <w:basedOn w:val="Rectitle"/>
    <w:next w:val="Resref"/>
    <w:rsid w:val="00F75F39"/>
  </w:style>
  <w:style w:type="paragraph" w:customStyle="1" w:styleId="Resref">
    <w:name w:val="Res_ref"/>
    <w:basedOn w:val="Recref"/>
    <w:next w:val="Resdate"/>
    <w:rsid w:val="00F75F39"/>
  </w:style>
  <w:style w:type="paragraph" w:customStyle="1" w:styleId="Resdate">
    <w:name w:val="Res_date"/>
    <w:basedOn w:val="Recdate"/>
    <w:next w:val="Normalaftertitle"/>
    <w:rsid w:val="00F75F39"/>
  </w:style>
  <w:style w:type="paragraph" w:customStyle="1" w:styleId="Section1">
    <w:name w:val="Section_1"/>
    <w:basedOn w:val="Normal"/>
    <w:next w:val="Normal"/>
    <w:rsid w:val="00F75F39"/>
    <w:pPr>
      <w:tabs>
        <w:tab w:val="clear" w:pos="794"/>
        <w:tab w:val="clear" w:pos="1191"/>
        <w:tab w:val="clear" w:pos="1588"/>
        <w:tab w:val="clear" w:pos="1985"/>
      </w:tabs>
      <w:spacing w:before="624"/>
      <w:jc w:val="center"/>
    </w:pPr>
    <w:rPr>
      <w:b/>
    </w:rPr>
  </w:style>
  <w:style w:type="paragraph" w:customStyle="1" w:styleId="Figurewithouttitle">
    <w:name w:val="Figure_without_title"/>
    <w:basedOn w:val="Normal"/>
    <w:next w:val="Normalaftertitle"/>
    <w:rsid w:val="00F75F39"/>
    <w:pPr>
      <w:keepLines/>
      <w:spacing w:before="240" w:after="120"/>
      <w:jc w:val="center"/>
    </w:pPr>
  </w:style>
  <w:style w:type="paragraph" w:styleId="Footer">
    <w:name w:val="footer"/>
    <w:basedOn w:val="Normal"/>
    <w:link w:val="FooterChar"/>
    <w:rsid w:val="00F75F3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F75F3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semiHidden/>
    <w:rsid w:val="00F75F39"/>
    <w:rPr>
      <w:position w:val="6"/>
      <w:sz w:val="18"/>
    </w:rPr>
  </w:style>
  <w:style w:type="paragraph" w:styleId="FootnoteText">
    <w:name w:val="footnote text"/>
    <w:basedOn w:val="Note"/>
    <w:semiHidden/>
    <w:rsid w:val="00F75F39"/>
    <w:pPr>
      <w:keepLines/>
      <w:tabs>
        <w:tab w:val="left" w:pos="255"/>
      </w:tabs>
      <w:ind w:left="255" w:hanging="255"/>
    </w:pPr>
  </w:style>
  <w:style w:type="paragraph" w:customStyle="1" w:styleId="Note">
    <w:name w:val="Note"/>
    <w:basedOn w:val="Normal"/>
    <w:rsid w:val="00F75F39"/>
    <w:pPr>
      <w:spacing w:before="80"/>
    </w:pPr>
  </w:style>
  <w:style w:type="paragraph" w:styleId="Header">
    <w:name w:val="header"/>
    <w:basedOn w:val="Normal"/>
    <w:rsid w:val="00F75F39"/>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rsid w:val="00F75F39"/>
    <w:pPr>
      <w:keepNext/>
      <w:spacing w:before="160"/>
    </w:pPr>
    <w:rPr>
      <w:b/>
    </w:rPr>
  </w:style>
  <w:style w:type="paragraph" w:customStyle="1" w:styleId="Headingi">
    <w:name w:val="Heading_i"/>
    <w:basedOn w:val="Normal"/>
    <w:next w:val="Normal"/>
    <w:rsid w:val="00F75F39"/>
    <w:pPr>
      <w:keepNext/>
      <w:spacing w:before="160"/>
    </w:pPr>
    <w:rPr>
      <w:i/>
    </w:rPr>
  </w:style>
  <w:style w:type="paragraph" w:styleId="Index1">
    <w:name w:val="index 1"/>
    <w:basedOn w:val="Normal"/>
    <w:next w:val="Normal"/>
    <w:semiHidden/>
    <w:rsid w:val="00F75F39"/>
  </w:style>
  <w:style w:type="paragraph" w:styleId="Index2">
    <w:name w:val="index 2"/>
    <w:basedOn w:val="Normal"/>
    <w:next w:val="Normal"/>
    <w:semiHidden/>
    <w:rsid w:val="00F75F39"/>
    <w:pPr>
      <w:ind w:left="283"/>
    </w:pPr>
  </w:style>
  <w:style w:type="paragraph" w:styleId="Index3">
    <w:name w:val="index 3"/>
    <w:basedOn w:val="Normal"/>
    <w:next w:val="Normal"/>
    <w:semiHidden/>
    <w:rsid w:val="00F75F39"/>
    <w:pPr>
      <w:ind w:left="566"/>
    </w:pPr>
  </w:style>
  <w:style w:type="paragraph" w:customStyle="1" w:styleId="Section2">
    <w:name w:val="Section_2"/>
    <w:basedOn w:val="Normal"/>
    <w:next w:val="Normal"/>
    <w:rsid w:val="00F75F39"/>
    <w:pPr>
      <w:tabs>
        <w:tab w:val="clear" w:pos="794"/>
        <w:tab w:val="clear" w:pos="1191"/>
        <w:tab w:val="clear" w:pos="1588"/>
        <w:tab w:val="clear" w:pos="1985"/>
      </w:tabs>
      <w:spacing w:before="240"/>
      <w:jc w:val="center"/>
    </w:pPr>
    <w:rPr>
      <w:i/>
    </w:rPr>
  </w:style>
  <w:style w:type="paragraph" w:customStyle="1" w:styleId="TableNotitle">
    <w:name w:val="Table_No &amp; title"/>
    <w:basedOn w:val="Normal"/>
    <w:next w:val="Tablehead"/>
    <w:rsid w:val="00F75F39"/>
    <w:pPr>
      <w:keepNext/>
      <w:keepLines/>
      <w:spacing w:before="360" w:after="120"/>
      <w:jc w:val="center"/>
    </w:pPr>
    <w:rPr>
      <w:b/>
    </w:rPr>
  </w:style>
  <w:style w:type="paragraph" w:customStyle="1" w:styleId="Tablehead">
    <w:name w:val="Table_head"/>
    <w:basedOn w:val="Normal"/>
    <w:next w:val="Tabletext"/>
    <w:rsid w:val="00F75F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F75F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BR">
    <w:name w:val="Table_No_BR"/>
    <w:basedOn w:val="Normal"/>
    <w:next w:val="TabletitleBR"/>
    <w:rsid w:val="00F75F39"/>
    <w:pPr>
      <w:keepNext/>
      <w:spacing w:before="560" w:after="120"/>
      <w:jc w:val="center"/>
    </w:pPr>
    <w:rPr>
      <w:caps/>
    </w:rPr>
  </w:style>
  <w:style w:type="paragraph" w:customStyle="1" w:styleId="TabletitleBR">
    <w:name w:val="Table_title_BR"/>
    <w:basedOn w:val="Normal"/>
    <w:next w:val="Tablehead"/>
    <w:rsid w:val="00F75F39"/>
    <w:pPr>
      <w:keepNext/>
      <w:keepLines/>
      <w:spacing w:before="0" w:after="120"/>
      <w:jc w:val="center"/>
    </w:pPr>
    <w:rPr>
      <w:b/>
    </w:rPr>
  </w:style>
  <w:style w:type="paragraph" w:customStyle="1" w:styleId="Infodoc">
    <w:name w:val="Infodoc"/>
    <w:basedOn w:val="Normal"/>
    <w:rsid w:val="00F75F39"/>
    <w:pPr>
      <w:tabs>
        <w:tab w:val="clear" w:pos="794"/>
        <w:tab w:val="clear" w:pos="1191"/>
        <w:tab w:val="clear" w:pos="1588"/>
        <w:tab w:val="clear" w:pos="1985"/>
        <w:tab w:val="left" w:pos="1418"/>
      </w:tabs>
      <w:spacing w:before="0"/>
      <w:ind w:left="1418" w:hanging="1418"/>
    </w:pPr>
  </w:style>
  <w:style w:type="paragraph" w:customStyle="1" w:styleId="Address">
    <w:name w:val="Address"/>
    <w:basedOn w:val="Normal"/>
    <w:rsid w:val="00F75F39"/>
    <w:pPr>
      <w:tabs>
        <w:tab w:val="clear" w:pos="794"/>
        <w:tab w:val="clear" w:pos="1191"/>
        <w:tab w:val="clear" w:pos="1588"/>
        <w:tab w:val="clear" w:pos="1985"/>
        <w:tab w:val="left" w:pos="4820"/>
        <w:tab w:val="left" w:pos="5529"/>
      </w:tabs>
      <w:ind w:left="794"/>
    </w:pPr>
  </w:style>
  <w:style w:type="paragraph" w:customStyle="1" w:styleId="itu">
    <w:name w:val="itu"/>
    <w:basedOn w:val="Normal"/>
    <w:rsid w:val="00F75F39"/>
    <w:pPr>
      <w:tabs>
        <w:tab w:val="clear" w:pos="794"/>
        <w:tab w:val="clear" w:pos="1191"/>
        <w:tab w:val="clear" w:pos="1588"/>
        <w:tab w:val="clear" w:pos="1985"/>
        <w:tab w:val="left" w:pos="709"/>
        <w:tab w:val="left" w:pos="1134"/>
      </w:tabs>
      <w:spacing w:before="0"/>
    </w:pPr>
    <w:rPr>
      <w:rFonts w:ascii="Futura Lt BT" w:hAnsi="Futura Lt BT"/>
      <w:sz w:val="18"/>
    </w:rPr>
  </w:style>
  <w:style w:type="paragraph" w:customStyle="1" w:styleId="PartNo">
    <w:name w:val="Part_No"/>
    <w:basedOn w:val="Normal"/>
    <w:next w:val="Partref"/>
    <w:rsid w:val="00F75F39"/>
    <w:pPr>
      <w:keepNext/>
      <w:keepLines/>
      <w:spacing w:before="480" w:after="80"/>
      <w:jc w:val="center"/>
    </w:pPr>
    <w:rPr>
      <w:caps/>
      <w:sz w:val="28"/>
    </w:rPr>
  </w:style>
  <w:style w:type="paragraph" w:customStyle="1" w:styleId="Partref">
    <w:name w:val="Part_ref"/>
    <w:basedOn w:val="Normal"/>
    <w:next w:val="Parttitle"/>
    <w:rsid w:val="00F75F39"/>
    <w:pPr>
      <w:keepNext/>
      <w:keepLines/>
      <w:spacing w:before="280"/>
      <w:jc w:val="center"/>
    </w:pPr>
  </w:style>
  <w:style w:type="paragraph" w:customStyle="1" w:styleId="Parttitle">
    <w:name w:val="Part_title"/>
    <w:basedOn w:val="Normal"/>
    <w:next w:val="Normalaftertitle"/>
    <w:rsid w:val="00F75F39"/>
    <w:pPr>
      <w:keepNext/>
      <w:keepLines/>
      <w:spacing w:before="240" w:after="280"/>
      <w:jc w:val="center"/>
    </w:pPr>
    <w:rPr>
      <w:b/>
      <w:sz w:val="28"/>
    </w:rPr>
  </w:style>
  <w:style w:type="paragraph" w:customStyle="1" w:styleId="RecNo">
    <w:name w:val="Rec_No"/>
    <w:basedOn w:val="Normal"/>
    <w:next w:val="Rectitle"/>
    <w:rsid w:val="00F75F39"/>
    <w:pPr>
      <w:keepNext/>
      <w:keepLines/>
      <w:spacing w:before="0"/>
    </w:pPr>
    <w:rPr>
      <w:b/>
      <w:sz w:val="28"/>
    </w:rPr>
  </w:style>
  <w:style w:type="paragraph" w:customStyle="1" w:styleId="QuestionNo">
    <w:name w:val="Question_No"/>
    <w:basedOn w:val="RecNo"/>
    <w:next w:val="Questiontitle"/>
    <w:rsid w:val="00F75F39"/>
  </w:style>
  <w:style w:type="character" w:customStyle="1" w:styleId="Recdef">
    <w:name w:val="Rec_def"/>
    <w:basedOn w:val="DefaultParagraphFont"/>
    <w:rsid w:val="00F75F39"/>
    <w:rPr>
      <w:b/>
    </w:rPr>
  </w:style>
  <w:style w:type="paragraph" w:customStyle="1" w:styleId="Reftext">
    <w:name w:val="Ref_text"/>
    <w:basedOn w:val="Normal"/>
    <w:rsid w:val="00F75F39"/>
    <w:pPr>
      <w:ind w:left="794" w:hanging="794"/>
    </w:pPr>
  </w:style>
  <w:style w:type="paragraph" w:customStyle="1" w:styleId="Reftitle">
    <w:name w:val="Ref_title"/>
    <w:basedOn w:val="Normal"/>
    <w:next w:val="Reftext"/>
    <w:rsid w:val="00F75F39"/>
    <w:pPr>
      <w:spacing w:before="480"/>
      <w:jc w:val="center"/>
    </w:pPr>
    <w:rPr>
      <w:b/>
    </w:rPr>
  </w:style>
  <w:style w:type="paragraph" w:customStyle="1" w:styleId="RepNo">
    <w:name w:val="Rep_No"/>
    <w:basedOn w:val="RecNo"/>
    <w:next w:val="Reptitle"/>
    <w:rsid w:val="00F75F39"/>
  </w:style>
  <w:style w:type="character" w:customStyle="1" w:styleId="Resdef">
    <w:name w:val="Res_def"/>
    <w:basedOn w:val="DefaultParagraphFont"/>
    <w:rsid w:val="00F75F39"/>
    <w:rPr>
      <w:rFonts w:ascii="Times New Roman" w:hAnsi="Times New Roman"/>
      <w:b/>
    </w:rPr>
  </w:style>
  <w:style w:type="paragraph" w:customStyle="1" w:styleId="ResNo">
    <w:name w:val="Res_No"/>
    <w:basedOn w:val="RecNo"/>
    <w:next w:val="Restitle"/>
    <w:rsid w:val="00F75F39"/>
  </w:style>
  <w:style w:type="paragraph" w:customStyle="1" w:styleId="SectionNo">
    <w:name w:val="Section_No"/>
    <w:basedOn w:val="Normal"/>
    <w:next w:val="Sectiontitle"/>
    <w:rsid w:val="00F75F39"/>
    <w:pPr>
      <w:keepNext/>
      <w:keepLines/>
      <w:spacing w:before="480" w:after="80"/>
      <w:jc w:val="center"/>
    </w:pPr>
    <w:rPr>
      <w:caps/>
      <w:sz w:val="28"/>
    </w:rPr>
  </w:style>
  <w:style w:type="paragraph" w:customStyle="1" w:styleId="Sectiontitle">
    <w:name w:val="Section_title"/>
    <w:basedOn w:val="Normal"/>
    <w:next w:val="Normalaftertitle"/>
    <w:rsid w:val="00F75F39"/>
    <w:pPr>
      <w:keepNext/>
      <w:keepLines/>
      <w:spacing w:before="480" w:after="280"/>
      <w:jc w:val="center"/>
    </w:pPr>
    <w:rPr>
      <w:b/>
      <w:sz w:val="28"/>
    </w:rPr>
  </w:style>
  <w:style w:type="paragraph" w:customStyle="1" w:styleId="Source">
    <w:name w:val="Source"/>
    <w:basedOn w:val="Normal"/>
    <w:next w:val="Normalaftertitle"/>
    <w:rsid w:val="00F75F39"/>
    <w:pPr>
      <w:spacing w:before="840" w:after="200"/>
      <w:jc w:val="center"/>
    </w:pPr>
    <w:rPr>
      <w:b/>
      <w:sz w:val="28"/>
    </w:rPr>
  </w:style>
  <w:style w:type="paragraph" w:customStyle="1" w:styleId="SpecialFooter">
    <w:name w:val="Special Footer"/>
    <w:basedOn w:val="Footer"/>
    <w:rsid w:val="00F75F39"/>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75F39"/>
    <w:rPr>
      <w:b/>
      <w:color w:val="auto"/>
    </w:rPr>
  </w:style>
  <w:style w:type="paragraph" w:customStyle="1" w:styleId="Tablelegend">
    <w:name w:val="Table_legend"/>
    <w:basedOn w:val="Normal"/>
    <w:rsid w:val="00F75F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ref">
    <w:name w:val="Table_ref"/>
    <w:basedOn w:val="Normal"/>
    <w:next w:val="TabletitleBR"/>
    <w:rsid w:val="00F75F39"/>
    <w:pPr>
      <w:keepNext/>
      <w:spacing w:before="0" w:after="120"/>
      <w:jc w:val="center"/>
    </w:pPr>
  </w:style>
  <w:style w:type="paragraph" w:customStyle="1" w:styleId="Title1">
    <w:name w:val="Title 1"/>
    <w:basedOn w:val="Source"/>
    <w:next w:val="Title2"/>
    <w:rsid w:val="00F75F3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F75F39"/>
  </w:style>
  <w:style w:type="paragraph" w:customStyle="1" w:styleId="Title3">
    <w:name w:val="Title 3"/>
    <w:basedOn w:val="Title2"/>
    <w:next w:val="Title4"/>
    <w:rsid w:val="00F75F39"/>
    <w:rPr>
      <w:caps w:val="0"/>
    </w:rPr>
  </w:style>
  <w:style w:type="paragraph" w:customStyle="1" w:styleId="Title4">
    <w:name w:val="Title 4"/>
    <w:basedOn w:val="Title3"/>
    <w:next w:val="Heading1"/>
    <w:rsid w:val="00F75F39"/>
    <w:rPr>
      <w:b/>
    </w:rPr>
  </w:style>
  <w:style w:type="paragraph" w:customStyle="1" w:styleId="toc0">
    <w:name w:val="toc 0"/>
    <w:basedOn w:val="Normal"/>
    <w:next w:val="TOC1"/>
    <w:rsid w:val="00F75F39"/>
    <w:pPr>
      <w:tabs>
        <w:tab w:val="clear" w:pos="794"/>
        <w:tab w:val="clear" w:pos="1191"/>
        <w:tab w:val="clear" w:pos="1588"/>
        <w:tab w:val="clear" w:pos="1985"/>
        <w:tab w:val="right" w:pos="9639"/>
      </w:tabs>
    </w:pPr>
    <w:rPr>
      <w:b/>
    </w:rPr>
  </w:style>
  <w:style w:type="paragraph" w:styleId="TOC1">
    <w:name w:val="toc 1"/>
    <w:basedOn w:val="Normal"/>
    <w:semiHidden/>
    <w:rsid w:val="00F75F3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semiHidden/>
    <w:rsid w:val="00F75F39"/>
    <w:pPr>
      <w:spacing w:before="80"/>
      <w:ind w:left="1531" w:hanging="851"/>
    </w:pPr>
  </w:style>
  <w:style w:type="paragraph" w:styleId="TOC3">
    <w:name w:val="toc 3"/>
    <w:basedOn w:val="TOC2"/>
    <w:semiHidden/>
    <w:rsid w:val="00F75F39"/>
  </w:style>
  <w:style w:type="paragraph" w:styleId="TOC4">
    <w:name w:val="toc 4"/>
    <w:basedOn w:val="TOC3"/>
    <w:semiHidden/>
    <w:rsid w:val="00F75F39"/>
  </w:style>
  <w:style w:type="paragraph" w:styleId="TOC5">
    <w:name w:val="toc 5"/>
    <w:basedOn w:val="TOC4"/>
    <w:semiHidden/>
    <w:rsid w:val="00F75F39"/>
  </w:style>
  <w:style w:type="paragraph" w:styleId="TOC6">
    <w:name w:val="toc 6"/>
    <w:basedOn w:val="TOC4"/>
    <w:semiHidden/>
    <w:rsid w:val="00F75F39"/>
  </w:style>
  <w:style w:type="paragraph" w:styleId="TOC7">
    <w:name w:val="toc 7"/>
    <w:basedOn w:val="TOC4"/>
    <w:semiHidden/>
    <w:rsid w:val="00F75F39"/>
  </w:style>
  <w:style w:type="paragraph" w:styleId="TOC8">
    <w:name w:val="toc 8"/>
    <w:basedOn w:val="TOC4"/>
    <w:semiHidden/>
    <w:rsid w:val="00F75F39"/>
  </w:style>
  <w:style w:type="paragraph" w:customStyle="1" w:styleId="FiguretitleBR">
    <w:name w:val="Figure_title_BR"/>
    <w:basedOn w:val="TabletitleBR"/>
    <w:next w:val="Figurewithouttitle"/>
    <w:rsid w:val="00F75F39"/>
    <w:pPr>
      <w:keepNext w:val="0"/>
      <w:spacing w:after="480"/>
    </w:pPr>
  </w:style>
  <w:style w:type="paragraph" w:customStyle="1" w:styleId="FigureNoBR">
    <w:name w:val="Figure_No_BR"/>
    <w:basedOn w:val="Normal"/>
    <w:next w:val="FiguretitleBR"/>
    <w:rsid w:val="00F75F39"/>
    <w:pPr>
      <w:keepNext/>
      <w:keepLines/>
      <w:spacing w:before="480" w:after="120"/>
      <w:jc w:val="center"/>
    </w:pPr>
    <w:rPr>
      <w:caps/>
    </w:rPr>
  </w:style>
  <w:style w:type="table" w:styleId="TableGrid">
    <w:name w:val="Table Grid"/>
    <w:basedOn w:val="TableNormal"/>
    <w:rsid w:val="001E15AA"/>
    <w:pPr>
      <w:tabs>
        <w:tab w:val="left" w:pos="794"/>
        <w:tab w:val="left" w:pos="1191"/>
        <w:tab w:val="left" w:pos="1588"/>
        <w:tab w:val="left" w:pos="1985"/>
      </w:tabs>
      <w:overflowPunct w:val="0"/>
      <w:autoSpaceDE w:val="0"/>
      <w:autoSpaceDN w:val="0"/>
      <w:adjustRightInd w:val="0"/>
      <w:spacing w:before="12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Section of paper Char"/>
    <w:basedOn w:val="DefaultParagraphFont"/>
    <w:link w:val="Heading1"/>
    <w:rsid w:val="000061CB"/>
    <w:rPr>
      <w:rFonts w:ascii="Times New Roman" w:hAnsi="Times New Roman"/>
      <w:b/>
      <w:sz w:val="24"/>
      <w:lang w:val="en-GB" w:eastAsia="en-US"/>
    </w:rPr>
  </w:style>
  <w:style w:type="character" w:customStyle="1" w:styleId="Heading2Char">
    <w:name w:val="Heading 2 Char"/>
    <w:basedOn w:val="DefaultParagraphFont"/>
    <w:link w:val="Heading2"/>
    <w:rsid w:val="000061CB"/>
    <w:rPr>
      <w:rFonts w:ascii="Times New Roman" w:hAnsi="Times New Roman"/>
      <w:b/>
      <w:sz w:val="24"/>
      <w:lang w:val="en-GB" w:eastAsia="en-US"/>
    </w:rPr>
  </w:style>
  <w:style w:type="character" w:customStyle="1" w:styleId="FooterChar">
    <w:name w:val="Footer Char"/>
    <w:basedOn w:val="DefaultParagraphFont"/>
    <w:link w:val="Footer"/>
    <w:rsid w:val="000061CB"/>
    <w:rPr>
      <w:rFonts w:ascii="Times New Roman" w:hAnsi="Times New Roman"/>
      <w:caps/>
      <w:noProof/>
      <w:sz w:val="16"/>
      <w:lang w:val="en-GB" w:eastAsia="en-US"/>
    </w:rPr>
  </w:style>
  <w:style w:type="paragraph" w:customStyle="1" w:styleId="TableText0">
    <w:name w:val="Table_Text"/>
    <w:basedOn w:val="Normal"/>
    <w:rsid w:val="000061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
    <w:name w:val="Table_Title"/>
    <w:basedOn w:val="Table"/>
    <w:next w:val="TableText0"/>
    <w:rsid w:val="000061CB"/>
    <w:pPr>
      <w:keepLines/>
      <w:spacing w:before="0"/>
    </w:pPr>
    <w:rPr>
      <w:b/>
      <w:caps w:val="0"/>
    </w:rPr>
  </w:style>
  <w:style w:type="paragraph" w:customStyle="1" w:styleId="Table">
    <w:name w:val="Table_#"/>
    <w:basedOn w:val="Normal"/>
    <w:next w:val="TableTitle"/>
    <w:rsid w:val="000061CB"/>
    <w:pPr>
      <w:keepNext/>
      <w:overflowPunct/>
      <w:autoSpaceDE/>
      <w:autoSpaceDN/>
      <w:adjustRightInd/>
      <w:spacing w:before="560" w:after="120"/>
      <w:jc w:val="center"/>
      <w:textAlignment w:val="auto"/>
    </w:pPr>
    <w:rPr>
      <w:caps/>
    </w:rPr>
  </w:style>
  <w:style w:type="paragraph" w:customStyle="1" w:styleId="AnnexRef">
    <w:name w:val="Annex_Ref"/>
    <w:basedOn w:val="Normal"/>
    <w:next w:val="AnnexTitle"/>
    <w:rsid w:val="000061CB"/>
    <w:pPr>
      <w:keepNext/>
      <w:keepLines/>
      <w:overflowPunct/>
      <w:autoSpaceDE/>
      <w:autoSpaceDN/>
      <w:adjustRightInd/>
      <w:jc w:val="center"/>
      <w:textAlignment w:val="auto"/>
    </w:pPr>
  </w:style>
  <w:style w:type="paragraph" w:customStyle="1" w:styleId="AnnexTitle">
    <w:name w:val="Annex_Title"/>
    <w:basedOn w:val="Normal"/>
    <w:next w:val="Normalaftertitle0"/>
    <w:rsid w:val="000061CB"/>
    <w:pPr>
      <w:keepNext/>
      <w:keepLines/>
      <w:overflowPunct/>
      <w:autoSpaceDE/>
      <w:autoSpaceDN/>
      <w:adjustRightInd/>
      <w:spacing w:before="240" w:after="280"/>
      <w:jc w:val="center"/>
      <w:textAlignment w:val="auto"/>
    </w:pPr>
    <w:rPr>
      <w:b/>
    </w:rPr>
  </w:style>
  <w:style w:type="paragraph" w:customStyle="1" w:styleId="Normalaftertitle0">
    <w:name w:val="Normal after title"/>
    <w:basedOn w:val="Normal"/>
    <w:next w:val="Normal"/>
    <w:rsid w:val="000061CB"/>
    <w:pPr>
      <w:overflowPunct/>
      <w:autoSpaceDE/>
      <w:autoSpaceDN/>
      <w:adjustRightInd/>
      <w:spacing w:before="320"/>
      <w:textAlignment w:val="auto"/>
    </w:pPr>
  </w:style>
  <w:style w:type="paragraph" w:customStyle="1" w:styleId="Head">
    <w:name w:val="Head"/>
    <w:basedOn w:val="Normal"/>
    <w:rsid w:val="000061CB"/>
    <w:pPr>
      <w:tabs>
        <w:tab w:val="clear" w:pos="794"/>
        <w:tab w:val="clear" w:pos="1191"/>
        <w:tab w:val="clear" w:pos="1588"/>
        <w:tab w:val="clear" w:pos="1985"/>
        <w:tab w:val="left" w:pos="6663"/>
      </w:tabs>
      <w:overflowPunct/>
      <w:autoSpaceDE/>
      <w:autoSpaceDN/>
      <w:adjustRightInd/>
      <w:spacing w:before="0"/>
      <w:textAlignment w:val="auto"/>
    </w:pPr>
  </w:style>
  <w:style w:type="character" w:styleId="Hyperlink">
    <w:name w:val="Hyperlink"/>
    <w:basedOn w:val="DefaultParagraphFont"/>
    <w:rsid w:val="000061CB"/>
    <w:rPr>
      <w:color w:val="0000FF"/>
      <w:u w:val="single"/>
    </w:rPr>
  </w:style>
  <w:style w:type="paragraph" w:customStyle="1" w:styleId="AnnexNo">
    <w:name w:val="Annex_No"/>
    <w:basedOn w:val="Normal"/>
    <w:next w:val="Normal"/>
    <w:rsid w:val="000061CB"/>
    <w:pPr>
      <w:keepNext/>
      <w:keepLines/>
      <w:spacing w:before="480" w:after="80"/>
      <w:jc w:val="center"/>
    </w:pPr>
    <w:rPr>
      <w:caps/>
      <w:sz w:val="28"/>
    </w:rPr>
  </w:style>
  <w:style w:type="paragraph" w:customStyle="1" w:styleId="ITUadres">
    <w:name w:val="ITU_adres"/>
    <w:basedOn w:val="Normal"/>
    <w:rsid w:val="000061CB"/>
    <w:pPr>
      <w:tabs>
        <w:tab w:val="clear" w:pos="794"/>
        <w:tab w:val="clear" w:pos="1191"/>
        <w:tab w:val="clear" w:pos="1588"/>
        <w:tab w:val="clear" w:pos="1985"/>
        <w:tab w:val="left" w:pos="737"/>
        <w:tab w:val="left" w:pos="1134"/>
      </w:tabs>
      <w:spacing w:before="0"/>
    </w:pPr>
    <w:rPr>
      <w:rFonts w:ascii="Univers" w:hAnsi="Univers"/>
      <w:sz w:val="16"/>
      <w:lang w:val="en-US"/>
    </w:rPr>
  </w:style>
  <w:style w:type="paragraph" w:styleId="Caption">
    <w:name w:val="caption"/>
    <w:basedOn w:val="Normal"/>
    <w:next w:val="Normal"/>
    <w:qFormat/>
    <w:rsid w:val="000061CB"/>
    <w:pPr>
      <w:overflowPunct/>
      <w:autoSpaceDE/>
      <w:autoSpaceDN/>
      <w:adjustRightInd/>
      <w:textAlignment w:val="auto"/>
    </w:pPr>
    <w:rPr>
      <w:b/>
      <w:bCs/>
      <w:sz w:val="20"/>
    </w:rPr>
  </w:style>
  <w:style w:type="paragraph" w:customStyle="1" w:styleId="OmniPage1">
    <w:name w:val="OmniPage #1"/>
    <w:basedOn w:val="Normal"/>
    <w:rsid w:val="000061CB"/>
    <w:pPr>
      <w:tabs>
        <w:tab w:val="clear" w:pos="794"/>
        <w:tab w:val="clear" w:pos="1191"/>
        <w:tab w:val="clear" w:pos="1588"/>
        <w:tab w:val="clear" w:pos="1985"/>
      </w:tabs>
      <w:spacing w:before="0" w:line="600" w:lineRule="exact"/>
    </w:pPr>
    <w:rPr>
      <w:noProof/>
      <w:sz w:val="20"/>
      <w:lang w:val="it-IT" w:eastAsia="it-IT"/>
    </w:rPr>
  </w:style>
  <w:style w:type="paragraph" w:customStyle="1" w:styleId="OmniPage2">
    <w:name w:val="OmniPage #2"/>
    <w:basedOn w:val="Normal"/>
    <w:rsid w:val="000061CB"/>
    <w:pPr>
      <w:tabs>
        <w:tab w:val="clear" w:pos="794"/>
        <w:tab w:val="clear" w:pos="1191"/>
        <w:tab w:val="clear" w:pos="1588"/>
        <w:tab w:val="clear" w:pos="1985"/>
      </w:tabs>
      <w:spacing w:before="0" w:line="600" w:lineRule="exact"/>
    </w:pPr>
    <w:rPr>
      <w:noProof/>
      <w:sz w:val="20"/>
      <w:lang w:val="it-IT" w:eastAsia="it-IT"/>
    </w:rPr>
  </w:style>
  <w:style w:type="paragraph" w:customStyle="1" w:styleId="OmniPage3">
    <w:name w:val="OmniPage #3"/>
    <w:basedOn w:val="Normal"/>
    <w:rsid w:val="000061CB"/>
    <w:pPr>
      <w:tabs>
        <w:tab w:val="clear" w:pos="794"/>
        <w:tab w:val="clear" w:pos="1191"/>
        <w:tab w:val="clear" w:pos="1588"/>
        <w:tab w:val="clear" w:pos="1985"/>
      </w:tabs>
      <w:spacing w:before="0" w:line="260" w:lineRule="exact"/>
    </w:pPr>
    <w:rPr>
      <w:noProof/>
      <w:sz w:val="20"/>
      <w:lang w:val="it-IT" w:eastAsia="it-IT"/>
    </w:rPr>
  </w:style>
  <w:style w:type="character" w:styleId="FollowedHyperlink">
    <w:name w:val="FollowedHyperlink"/>
    <w:basedOn w:val="DefaultParagraphFont"/>
    <w:rsid w:val="005F4E1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riva@elet.polimi.it" TargetMode="External"/><Relationship Id="rId18" Type="http://schemas.openxmlformats.org/officeDocument/2006/relationships/hyperlink" Target="http://www.esteri.it/visti/index_eng.asp" TargetMode="External"/><Relationship Id="rId26" Type="http://schemas.openxmlformats.org/officeDocument/2006/relationships/hyperlink" Target="mailto:riva@elet.polimi.it" TargetMode="External"/><Relationship Id="rId39" Type="http://schemas.openxmlformats.org/officeDocument/2006/relationships/hyperlink" Target="mailto:Antonio.Martellucci@esa.int" TargetMode="Externa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hyperlink" Target="mailto:mauro.fazio@sviluppoeconomico.gov.it" TargetMode="External"/><Relationship Id="rId42" Type="http://schemas.openxmlformats.org/officeDocument/2006/relationships/hyperlink" Target="http://www.itu.int/publications/publications.aspx?lang=en&amp;parent=R-QUE-SG03&amp;r_que_group=WP3K"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yperlink" Target="mailto:Antonio.Martellucci@esa.int" TargetMode="External"/><Relationship Id="rId17" Type="http://schemas.openxmlformats.org/officeDocument/2006/relationships/hyperlink" Target="http://www.itu.int/ITU-R/go/delegate-reg-info/en" TargetMode="External"/><Relationship Id="rId25" Type="http://schemas.openxmlformats.org/officeDocument/2006/relationships/hyperlink" Target="http://www.gsmworld.com/roaming/gsminfo/cou_it.shtml" TargetMode="External"/><Relationship Id="rId33" Type="http://schemas.openxmlformats.org/officeDocument/2006/relationships/hyperlink" Target="http://www.esteri.it/visti/index_eng.asp" TargetMode="External"/><Relationship Id="rId38" Type="http://schemas.openxmlformats.org/officeDocument/2006/relationships/hyperlink" Target="mailto:riva@elet.polimi.it" TargetMode="External"/><Relationship Id="rId46" Type="http://schemas.openxmlformats.org/officeDocument/2006/relationships/hyperlink" Target="mailto:riva@elet.polimi.it" TargetMode="External"/><Relationship Id="rId2" Type="http://schemas.openxmlformats.org/officeDocument/2006/relationships/styles" Target="styles.xml"/><Relationship Id="rId16" Type="http://schemas.openxmlformats.org/officeDocument/2006/relationships/hyperlink" Target="http://www.itu.int/ITU-R/index.asp?category=study-groups&amp;link=rsg3&amp;lang=en" TargetMode="External"/><Relationship Id="rId20" Type="http://schemas.openxmlformats.org/officeDocument/2006/relationships/image" Target="media/image2.png"/><Relationship Id="rId29" Type="http://schemas.openxmlformats.org/officeDocument/2006/relationships/hyperlink" Target="http://www.ferroviedellostato.com/homepage_en.html" TargetMode="External"/><Relationship Id="rId41" Type="http://schemas.openxmlformats.org/officeDocument/2006/relationships/hyperlink" Target="http://www.itu.int/md/R07-WP3J-C-0104/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esa.prd.fr/cost/" TargetMode="External"/><Relationship Id="rId24" Type="http://schemas.openxmlformats.org/officeDocument/2006/relationships/hyperlink" Target="mailto:riva@elet.polimi.it" TargetMode="External"/><Relationship Id="rId32" Type="http://schemas.openxmlformats.org/officeDocument/2006/relationships/hyperlink" Target="http://www.xe.com" TargetMode="External"/><Relationship Id="rId37" Type="http://schemas.openxmlformats.org/officeDocument/2006/relationships/image" Target="media/image7.emf"/><Relationship Id="rId40" Type="http://schemas.openxmlformats.org/officeDocument/2006/relationships/hyperlink" Target="http://www.itu.int/publications/publications.aspx?lang=en&amp;parent=R-QUE-SG03&amp;r_que_group=WP3J" TargetMode="External"/><Relationship Id="rId45" Type="http://schemas.openxmlformats.org/officeDocument/2006/relationships/hyperlink" Target="http://www.itu.int/md/R07-WP3M-C-0104/en" TargetMode="External"/><Relationship Id="rId5" Type="http://schemas.openxmlformats.org/officeDocument/2006/relationships/footnotes" Target="footnotes.xml"/><Relationship Id="rId15" Type="http://schemas.openxmlformats.org/officeDocument/2006/relationships/hyperlink" Target="mailto:rsg3@itu.int" TargetMode="External"/><Relationship Id="rId23" Type="http://schemas.openxmlformats.org/officeDocument/2006/relationships/image" Target="media/image5.jpeg"/><Relationship Id="rId28" Type="http://schemas.openxmlformats.org/officeDocument/2006/relationships/hyperlink" Target="http://www.aeroportotrapani.com/eng/" TargetMode="External"/><Relationship Id="rId36" Type="http://schemas.openxmlformats.org/officeDocument/2006/relationships/image" Target="media/image6.emf"/><Relationship Id="rId49" Type="http://schemas.openxmlformats.org/officeDocument/2006/relationships/footer" Target="footer2.xml"/><Relationship Id="rId10" Type="http://schemas.openxmlformats.org/officeDocument/2006/relationships/hyperlink" Target="http://www.itu.int/publ/R-QUE-SG03/en" TargetMode="External"/><Relationship Id="rId19" Type="http://schemas.openxmlformats.org/officeDocument/2006/relationships/hyperlink" Target="http://www.ccsem.infn.it" TargetMode="External"/><Relationship Id="rId31" Type="http://schemas.openxmlformats.org/officeDocument/2006/relationships/hyperlink" Target="http://www.ferriesonline.com/EN/index.taf" TargetMode="External"/><Relationship Id="rId44" Type="http://schemas.openxmlformats.org/officeDocument/2006/relationships/hyperlink" Target="http://www.itu.int/md/R07-WP3L-C-0054/en" TargetMode="External"/><Relationship Id="rId4" Type="http://schemas.openxmlformats.org/officeDocument/2006/relationships/webSettings" Target="webSettings.xml"/><Relationship Id="rId9" Type="http://schemas.openxmlformats.org/officeDocument/2006/relationships/hyperlink" Target="http://www.ccsem.infn.it" TargetMode="External"/><Relationship Id="rId14" Type="http://schemas.openxmlformats.org/officeDocument/2006/relationships/hyperlink" Target="http://www.itu.int/cgi-bin/htsh/compass/cvc.param.sh?acvty_code=3" TargetMode="External"/><Relationship Id="rId22" Type="http://schemas.openxmlformats.org/officeDocument/2006/relationships/image" Target="media/image4.jpeg"/><Relationship Id="rId27" Type="http://schemas.openxmlformats.org/officeDocument/2006/relationships/hyperlink" Target="http://www.gesap.it/index2.php3?lang=en" TargetMode="External"/><Relationship Id="rId30" Type="http://schemas.openxmlformats.org/officeDocument/2006/relationships/hyperlink" Target="http://www.gesap.it/cartella_immagini/cartella_211/TIMETABLE%20PALERMO-PUNTA%20RAISI%20-%20PALERMO.pdf" TargetMode="External"/><Relationship Id="rId35" Type="http://schemas.openxmlformats.org/officeDocument/2006/relationships/hyperlink" Target="http://www.eurometeo.com" TargetMode="External"/><Relationship Id="rId43" Type="http://schemas.openxmlformats.org/officeDocument/2006/relationships/hyperlink" Target="http://www.itu.int/md/R07-WP3K-C-0089/en" TargetMode="External"/><Relationship Id="rId48" Type="http://schemas.openxmlformats.org/officeDocument/2006/relationships/footer" Target="footer1.xml"/><Relationship Id="rId8" Type="http://schemas.openxmlformats.org/officeDocument/2006/relationships/hyperlink" Target="mailto:hq@emcsc.ccsem.infn.it" TargetMode="Externa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circ.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PE_BRcirc.dotm</Template>
  <TotalTime>326</TotalTime>
  <Pages>17</Pages>
  <Words>3834</Words>
  <Characters>24192</Characters>
  <Application>Microsoft Office Word</Application>
  <DocSecurity>0</DocSecurity>
  <Lines>201</Lines>
  <Paragraphs>55</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INTERNATIONAL TELECOMMUNICATION UNION</vt:lpstr>
      <vt:lpstr>Introduction</vt:lpstr>
      <vt:lpstr>Place of the meetings</vt:lpstr>
      <vt:lpstr>Programme of the meetings</vt:lpstr>
      <vt:lpstr>Contributions</vt:lpstr>
      <vt:lpstr>Documentation</vt:lpstr>
      <vt:lpstr>Hotel accommodation and arrival information</vt:lpstr>
      <vt:lpstr>Participation</vt:lpstr>
      <vt:lpstr>Passports &amp; visas</vt:lpstr>
      <vt:lpstr>1	Meeting venue</vt:lpstr>
      <vt:lpstr>    1.1	Description of the Maiorana centre</vt:lpstr>
      <vt:lpstr>    1.2	Erice historical and touristic information</vt:lpstr>
      <vt:lpstr>2	Accommodation, rates and registration </vt:lpstr>
      <vt:lpstr>    2.1	Other practical information on the accommodation</vt:lpstr>
      <vt:lpstr>3	Travel guidelines</vt:lpstr>
      <vt:lpstr>4 	Tax &amp; tipping</vt:lpstr>
      <vt:lpstr>5 	Passports &amp; visas</vt:lpstr>
      <vt:lpstr>6 	Currency &amp; banking</vt:lpstr>
      <vt:lpstr>7 	Computer facilities</vt:lpstr>
      <vt:lpstr>8 	Language in Erice</vt:lpstr>
      <vt:lpstr>9 	Local time</vt:lpstr>
      <vt:lpstr>10	Climate</vt:lpstr>
      <vt:lpstr>11 	Electricity</vt:lpstr>
      <vt:lpstr>12 	Local contact persons</vt:lpstr>
    </vt:vector>
  </TitlesOfParts>
  <Company>ITU</Company>
  <LinksUpToDate>false</LinksUpToDate>
  <CharactersWithSpaces>27971</CharactersWithSpaces>
  <SharedDoc>false</SharedDoc>
  <HLinks>
    <vt:vector size="6" baseType="variant">
      <vt:variant>
        <vt:i4>2752612</vt:i4>
      </vt:variant>
      <vt:variant>
        <vt:i4>3</vt:i4>
      </vt:variant>
      <vt:variant>
        <vt:i4>0</vt:i4>
      </vt:variant>
      <vt:variant>
        <vt:i4>5</vt:i4>
      </vt:variant>
      <vt:variant>
        <vt:lpwstr>http://www.itu.int/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fernandv</dc:creator>
  <cp:keywords/>
  <dc:description/>
  <cp:lastModifiedBy>fernandv</cp:lastModifiedBy>
  <cp:revision>10</cp:revision>
  <cp:lastPrinted>2010-05-28T14:28:00Z</cp:lastPrinted>
  <dcterms:created xsi:type="dcterms:W3CDTF">2010-05-27T11:59:00Z</dcterms:created>
  <dcterms:modified xsi:type="dcterms:W3CDTF">2010-05-28T14:29:00Z</dcterms:modified>
</cp:coreProperties>
</file>