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jc w:val="center"/>
        <w:tblLayout w:type="fixed"/>
        <w:tblLook w:val="04A0" w:firstRow="1" w:lastRow="0" w:firstColumn="1" w:lastColumn="0" w:noHBand="0" w:noVBand="1"/>
      </w:tblPr>
      <w:tblGrid>
        <w:gridCol w:w="1526"/>
        <w:gridCol w:w="5528"/>
        <w:gridCol w:w="2835"/>
      </w:tblGrid>
      <w:tr w:rsidR="00E53DCE" w:rsidRPr="00612A4C" w14:paraId="3D20DEBA" w14:textId="77777777" w:rsidTr="00306452">
        <w:trPr>
          <w:jc w:val="center"/>
        </w:trPr>
        <w:tc>
          <w:tcPr>
            <w:tcW w:w="9889" w:type="dxa"/>
            <w:gridSpan w:val="3"/>
          </w:tcPr>
          <w:p w14:paraId="769972CF" w14:textId="77777777" w:rsidR="00E53DCE" w:rsidRPr="00612A4C" w:rsidRDefault="00A96D3A" w:rsidP="006160CB">
            <w:pPr>
              <w:spacing w:before="0"/>
              <w:jc w:val="left"/>
              <w:rPr>
                <w:rFonts w:cstheme="minorHAnsi"/>
                <w:b/>
                <w:bCs/>
                <w:color w:val="808080"/>
                <w:sz w:val="28"/>
                <w:szCs w:val="28"/>
                <w:lang w:val="es-ES"/>
              </w:rPr>
            </w:pPr>
            <w:r w:rsidRPr="00612A4C">
              <w:rPr>
                <w:rFonts w:cstheme="minorHAnsi"/>
                <w:b/>
                <w:bCs/>
                <w:color w:val="808080"/>
                <w:sz w:val="28"/>
                <w:szCs w:val="28"/>
                <w:lang w:val="es-ES"/>
              </w:rPr>
              <w:t>Oficina de Radiocomunicaciones (BR)</w:t>
            </w:r>
          </w:p>
          <w:p w14:paraId="77D663A2" w14:textId="77777777" w:rsidR="00E53DCE" w:rsidRPr="00612A4C" w:rsidRDefault="00E53DCE" w:rsidP="006160CB">
            <w:pPr>
              <w:spacing w:before="0"/>
              <w:jc w:val="left"/>
              <w:rPr>
                <w:rFonts w:cstheme="minorHAnsi"/>
                <w:b/>
                <w:bCs/>
                <w:color w:val="808080"/>
                <w:sz w:val="28"/>
                <w:szCs w:val="28"/>
                <w:lang w:val="es-ES"/>
              </w:rPr>
            </w:pPr>
          </w:p>
          <w:p w14:paraId="76B9488A" w14:textId="77777777" w:rsidR="00E53DCE" w:rsidRPr="00612A4C" w:rsidRDefault="00E53DCE" w:rsidP="006160CB">
            <w:pPr>
              <w:spacing w:before="0"/>
              <w:jc w:val="left"/>
              <w:rPr>
                <w:rFonts w:cs="Times New Roman Bold"/>
                <w:b/>
                <w:bCs/>
                <w:color w:val="808080"/>
                <w:sz w:val="28"/>
                <w:szCs w:val="28"/>
                <w:lang w:val="es-ES"/>
              </w:rPr>
            </w:pPr>
          </w:p>
        </w:tc>
      </w:tr>
      <w:tr w:rsidR="00E53DCE" w:rsidRPr="00612A4C" w14:paraId="2DCA6E71" w14:textId="77777777" w:rsidTr="00306452">
        <w:trPr>
          <w:jc w:val="center"/>
        </w:trPr>
        <w:tc>
          <w:tcPr>
            <w:tcW w:w="7054" w:type="dxa"/>
            <w:gridSpan w:val="2"/>
          </w:tcPr>
          <w:p w14:paraId="310D6481" w14:textId="3B1E9AE8" w:rsidR="00E53DCE" w:rsidRPr="00612A4C" w:rsidRDefault="001B3D4D" w:rsidP="006160CB">
            <w:pPr>
              <w:spacing w:before="0"/>
              <w:jc w:val="left"/>
              <w:rPr>
                <w:szCs w:val="24"/>
                <w:lang w:val="es-ES"/>
              </w:rPr>
            </w:pPr>
            <w:r w:rsidRPr="00612A4C">
              <w:rPr>
                <w:lang w:val="es-ES"/>
              </w:rPr>
              <w:t>Carta Circular</w:t>
            </w:r>
          </w:p>
          <w:p w14:paraId="69D58805" w14:textId="5CF94524" w:rsidR="00E53DCE" w:rsidRPr="00612A4C" w:rsidRDefault="001B3D4D" w:rsidP="006160CB">
            <w:pPr>
              <w:spacing w:before="0"/>
              <w:jc w:val="left"/>
              <w:rPr>
                <w:b/>
                <w:bCs/>
                <w:szCs w:val="24"/>
                <w:lang w:val="es-ES"/>
              </w:rPr>
            </w:pPr>
            <w:r w:rsidRPr="00612A4C">
              <w:rPr>
                <w:b/>
                <w:bCs/>
                <w:szCs w:val="24"/>
                <w:lang w:val="es-ES"/>
              </w:rPr>
              <w:t>CCRR/</w:t>
            </w:r>
            <w:r w:rsidR="00712701" w:rsidRPr="00612A4C">
              <w:rPr>
                <w:b/>
                <w:bCs/>
                <w:szCs w:val="24"/>
                <w:lang w:val="es-ES"/>
              </w:rPr>
              <w:t>82</w:t>
            </w:r>
          </w:p>
        </w:tc>
        <w:tc>
          <w:tcPr>
            <w:tcW w:w="2835" w:type="dxa"/>
          </w:tcPr>
          <w:p w14:paraId="3FD01BE1" w14:textId="1203D431" w:rsidR="00E53DCE" w:rsidRPr="00612A4C" w:rsidRDefault="00712701" w:rsidP="006160CB">
            <w:pPr>
              <w:spacing w:before="0"/>
              <w:jc w:val="right"/>
              <w:rPr>
                <w:szCs w:val="24"/>
                <w:lang w:val="es-ES"/>
              </w:rPr>
            </w:pPr>
            <w:r w:rsidRPr="00612A4C">
              <w:rPr>
                <w:bCs/>
                <w:szCs w:val="24"/>
                <w:lang w:val="es-ES"/>
              </w:rPr>
              <w:t>1</w:t>
            </w:r>
            <w:r w:rsidR="00302BEF">
              <w:rPr>
                <w:bCs/>
                <w:szCs w:val="24"/>
                <w:lang w:val="es-ES"/>
              </w:rPr>
              <w:t>4</w:t>
            </w:r>
            <w:r w:rsidRPr="00612A4C">
              <w:rPr>
                <w:bCs/>
                <w:szCs w:val="24"/>
                <w:lang w:val="es-ES"/>
              </w:rPr>
              <w:t xml:space="preserve"> de julio de 2026</w:t>
            </w:r>
          </w:p>
        </w:tc>
      </w:tr>
      <w:tr w:rsidR="00E53DCE" w:rsidRPr="00612A4C" w14:paraId="56562AD9" w14:textId="77777777" w:rsidTr="00306452">
        <w:trPr>
          <w:jc w:val="center"/>
        </w:trPr>
        <w:tc>
          <w:tcPr>
            <w:tcW w:w="9889" w:type="dxa"/>
            <w:gridSpan w:val="3"/>
          </w:tcPr>
          <w:p w14:paraId="49FBA783" w14:textId="77777777" w:rsidR="00E53DCE" w:rsidRPr="00612A4C" w:rsidRDefault="00E53DCE" w:rsidP="006160CB">
            <w:pPr>
              <w:spacing w:before="0"/>
              <w:jc w:val="left"/>
              <w:rPr>
                <w:rFonts w:cs="Arial"/>
                <w:szCs w:val="24"/>
                <w:lang w:val="es-ES"/>
              </w:rPr>
            </w:pPr>
          </w:p>
        </w:tc>
      </w:tr>
      <w:tr w:rsidR="00E53DCE" w:rsidRPr="00612A4C" w14:paraId="762456CA" w14:textId="77777777" w:rsidTr="00306452">
        <w:trPr>
          <w:jc w:val="center"/>
        </w:trPr>
        <w:tc>
          <w:tcPr>
            <w:tcW w:w="9889" w:type="dxa"/>
            <w:gridSpan w:val="3"/>
          </w:tcPr>
          <w:p w14:paraId="42B6B401" w14:textId="77777777" w:rsidR="00E53DCE" w:rsidRPr="00612A4C" w:rsidRDefault="00E53DCE" w:rsidP="006160CB">
            <w:pPr>
              <w:spacing w:before="0"/>
              <w:jc w:val="left"/>
              <w:rPr>
                <w:szCs w:val="24"/>
                <w:lang w:val="es-ES"/>
              </w:rPr>
            </w:pPr>
          </w:p>
        </w:tc>
      </w:tr>
      <w:tr w:rsidR="00E53DCE" w:rsidRPr="00A31DF4" w14:paraId="4BAE9C44" w14:textId="77777777" w:rsidTr="00306452">
        <w:trPr>
          <w:jc w:val="center"/>
        </w:trPr>
        <w:tc>
          <w:tcPr>
            <w:tcW w:w="9889" w:type="dxa"/>
            <w:gridSpan w:val="3"/>
          </w:tcPr>
          <w:p w14:paraId="21F1935A" w14:textId="4CDD7DD1" w:rsidR="00E53DCE" w:rsidRPr="00612A4C" w:rsidRDefault="00FE4822" w:rsidP="00D042B5">
            <w:pPr>
              <w:spacing w:before="0"/>
              <w:jc w:val="left"/>
              <w:rPr>
                <w:b/>
                <w:bCs/>
                <w:szCs w:val="24"/>
                <w:lang w:val="es-ES"/>
              </w:rPr>
            </w:pPr>
            <w:r w:rsidRPr="00612A4C">
              <w:rPr>
                <w:b/>
                <w:szCs w:val="24"/>
                <w:lang w:val="es-ES"/>
              </w:rPr>
              <w:t>A las Administraciones de los Estados Miembros de la UIT</w:t>
            </w:r>
          </w:p>
        </w:tc>
      </w:tr>
      <w:tr w:rsidR="00E53DCE" w:rsidRPr="00A31DF4" w14:paraId="180CDAFD" w14:textId="77777777" w:rsidTr="00306452">
        <w:trPr>
          <w:jc w:val="center"/>
        </w:trPr>
        <w:tc>
          <w:tcPr>
            <w:tcW w:w="9889" w:type="dxa"/>
            <w:gridSpan w:val="3"/>
          </w:tcPr>
          <w:p w14:paraId="04ADBBDE" w14:textId="77777777" w:rsidR="00E53DCE" w:rsidRPr="00612A4C" w:rsidRDefault="00E53DCE" w:rsidP="006160CB">
            <w:pPr>
              <w:spacing w:before="0"/>
              <w:jc w:val="left"/>
              <w:rPr>
                <w:szCs w:val="24"/>
                <w:lang w:val="es-ES"/>
              </w:rPr>
            </w:pPr>
          </w:p>
        </w:tc>
      </w:tr>
      <w:tr w:rsidR="00E53DCE" w:rsidRPr="00A31DF4" w14:paraId="06E9A2B7" w14:textId="77777777" w:rsidTr="00306452">
        <w:trPr>
          <w:jc w:val="center"/>
        </w:trPr>
        <w:tc>
          <w:tcPr>
            <w:tcW w:w="9889" w:type="dxa"/>
            <w:gridSpan w:val="3"/>
          </w:tcPr>
          <w:p w14:paraId="4039DD3F" w14:textId="77777777" w:rsidR="00E53DCE" w:rsidRPr="00612A4C" w:rsidRDefault="00E53DCE" w:rsidP="006160CB">
            <w:pPr>
              <w:spacing w:before="0"/>
              <w:jc w:val="left"/>
              <w:rPr>
                <w:szCs w:val="24"/>
                <w:lang w:val="es-ES"/>
              </w:rPr>
            </w:pPr>
          </w:p>
        </w:tc>
      </w:tr>
      <w:tr w:rsidR="00E53DCE" w:rsidRPr="00A31DF4" w14:paraId="021316CA" w14:textId="77777777" w:rsidTr="00306452">
        <w:trPr>
          <w:jc w:val="center"/>
        </w:trPr>
        <w:tc>
          <w:tcPr>
            <w:tcW w:w="1526" w:type="dxa"/>
          </w:tcPr>
          <w:p w14:paraId="4C13FE60" w14:textId="77777777" w:rsidR="00E53DCE" w:rsidRPr="00612A4C" w:rsidRDefault="00311970" w:rsidP="006160CB">
            <w:pPr>
              <w:tabs>
                <w:tab w:val="clear" w:pos="1588"/>
                <w:tab w:val="left" w:pos="1560"/>
              </w:tabs>
              <w:spacing w:before="0"/>
              <w:jc w:val="left"/>
              <w:rPr>
                <w:szCs w:val="24"/>
                <w:lang w:val="es-ES"/>
              </w:rPr>
            </w:pPr>
            <w:r w:rsidRPr="00612A4C">
              <w:rPr>
                <w:szCs w:val="24"/>
                <w:lang w:val="es-ES"/>
              </w:rPr>
              <w:t>Asunto:</w:t>
            </w:r>
          </w:p>
        </w:tc>
        <w:tc>
          <w:tcPr>
            <w:tcW w:w="8363" w:type="dxa"/>
            <w:gridSpan w:val="2"/>
            <w:vMerge w:val="restart"/>
          </w:tcPr>
          <w:p w14:paraId="3612960C" w14:textId="71F7181A" w:rsidR="00E53DCE" w:rsidRPr="00612A4C" w:rsidRDefault="00712701" w:rsidP="006160CB">
            <w:pPr>
              <w:tabs>
                <w:tab w:val="clear" w:pos="1588"/>
                <w:tab w:val="left" w:pos="1560"/>
              </w:tabs>
              <w:spacing w:before="0"/>
              <w:rPr>
                <w:b/>
                <w:bCs/>
                <w:szCs w:val="24"/>
                <w:lang w:val="es-ES"/>
              </w:rPr>
            </w:pPr>
            <w:r w:rsidRPr="00612A4C">
              <w:rPr>
                <w:b/>
                <w:bCs/>
                <w:szCs w:val="24"/>
                <w:lang w:val="es-ES"/>
              </w:rPr>
              <w:t>Proyecto de Reglas de Procedimiento</w:t>
            </w:r>
          </w:p>
        </w:tc>
      </w:tr>
      <w:tr w:rsidR="00E53DCE" w:rsidRPr="00A31DF4" w14:paraId="4081CB4E" w14:textId="77777777" w:rsidTr="00306452">
        <w:trPr>
          <w:jc w:val="center"/>
        </w:trPr>
        <w:tc>
          <w:tcPr>
            <w:tcW w:w="1526" w:type="dxa"/>
          </w:tcPr>
          <w:p w14:paraId="315E015A" w14:textId="77777777" w:rsidR="00E53DCE" w:rsidRPr="00612A4C" w:rsidRDefault="00E53DCE" w:rsidP="006160CB">
            <w:pPr>
              <w:tabs>
                <w:tab w:val="clear" w:pos="1588"/>
                <w:tab w:val="left" w:pos="1560"/>
              </w:tabs>
              <w:spacing w:before="0"/>
              <w:jc w:val="left"/>
              <w:rPr>
                <w:b/>
                <w:bCs/>
                <w:szCs w:val="24"/>
                <w:lang w:val="es-ES"/>
              </w:rPr>
            </w:pPr>
          </w:p>
        </w:tc>
        <w:tc>
          <w:tcPr>
            <w:tcW w:w="8363" w:type="dxa"/>
            <w:gridSpan w:val="2"/>
            <w:vMerge/>
          </w:tcPr>
          <w:p w14:paraId="7E66957D" w14:textId="77777777" w:rsidR="00E53DCE" w:rsidRPr="00612A4C" w:rsidRDefault="00E53DCE" w:rsidP="006160CB">
            <w:pPr>
              <w:tabs>
                <w:tab w:val="clear" w:pos="1588"/>
                <w:tab w:val="left" w:pos="1560"/>
              </w:tabs>
              <w:spacing w:before="0"/>
              <w:rPr>
                <w:b/>
                <w:bCs/>
                <w:szCs w:val="24"/>
                <w:lang w:val="es-ES"/>
              </w:rPr>
            </w:pPr>
          </w:p>
        </w:tc>
      </w:tr>
      <w:tr w:rsidR="00E53DCE" w:rsidRPr="00A31DF4" w14:paraId="449BD3D4" w14:textId="77777777" w:rsidTr="00306452">
        <w:trPr>
          <w:jc w:val="center"/>
        </w:trPr>
        <w:tc>
          <w:tcPr>
            <w:tcW w:w="1526" w:type="dxa"/>
          </w:tcPr>
          <w:p w14:paraId="4E614295" w14:textId="77777777" w:rsidR="00E53DCE" w:rsidRPr="00612A4C" w:rsidRDefault="00E53DCE" w:rsidP="006160CB">
            <w:pPr>
              <w:tabs>
                <w:tab w:val="clear" w:pos="1588"/>
                <w:tab w:val="left" w:pos="1560"/>
              </w:tabs>
              <w:spacing w:before="0"/>
              <w:jc w:val="left"/>
              <w:rPr>
                <w:b/>
                <w:bCs/>
                <w:szCs w:val="24"/>
                <w:lang w:val="es-ES"/>
              </w:rPr>
            </w:pPr>
          </w:p>
        </w:tc>
        <w:tc>
          <w:tcPr>
            <w:tcW w:w="8363" w:type="dxa"/>
            <w:gridSpan w:val="2"/>
            <w:vMerge/>
          </w:tcPr>
          <w:p w14:paraId="04442067" w14:textId="77777777" w:rsidR="00E53DCE" w:rsidRPr="00612A4C" w:rsidRDefault="00E53DCE" w:rsidP="006160CB">
            <w:pPr>
              <w:tabs>
                <w:tab w:val="clear" w:pos="1588"/>
                <w:tab w:val="left" w:pos="1560"/>
              </w:tabs>
              <w:spacing w:before="0"/>
              <w:rPr>
                <w:b/>
                <w:bCs/>
                <w:szCs w:val="24"/>
                <w:lang w:val="es-ES"/>
              </w:rPr>
            </w:pPr>
          </w:p>
        </w:tc>
      </w:tr>
      <w:tr w:rsidR="00E53DCE" w:rsidRPr="00A31DF4" w14:paraId="6F081EF6" w14:textId="77777777" w:rsidTr="00306452">
        <w:trPr>
          <w:jc w:val="center"/>
        </w:trPr>
        <w:tc>
          <w:tcPr>
            <w:tcW w:w="9889" w:type="dxa"/>
            <w:gridSpan w:val="3"/>
          </w:tcPr>
          <w:p w14:paraId="291A3FA3" w14:textId="77777777" w:rsidR="00E53DCE" w:rsidRPr="00612A4C" w:rsidRDefault="00E53DCE" w:rsidP="00E53DCE">
            <w:pPr>
              <w:tabs>
                <w:tab w:val="clear" w:pos="1588"/>
                <w:tab w:val="left" w:pos="1560"/>
              </w:tabs>
              <w:spacing w:before="0"/>
              <w:jc w:val="left"/>
              <w:rPr>
                <w:szCs w:val="24"/>
                <w:lang w:val="es-ES"/>
              </w:rPr>
            </w:pPr>
          </w:p>
        </w:tc>
      </w:tr>
    </w:tbl>
    <w:p w14:paraId="4BA25F9B" w14:textId="6A8A2725" w:rsidR="00E53DCE" w:rsidRPr="00612A4C" w:rsidRDefault="00B13903" w:rsidP="001724D5">
      <w:pPr>
        <w:pStyle w:val="Normalaftertitle"/>
        <w:spacing w:line="240" w:lineRule="auto"/>
        <w:rPr>
          <w:lang w:val="es-ES"/>
        </w:rPr>
      </w:pPr>
      <w:r w:rsidRPr="00612A4C">
        <w:rPr>
          <w:lang w:val="es-ES"/>
        </w:rPr>
        <w:t>En su 102ª reunión, la Junta del Reglamento de Radiocomunicaciones acordó un calendario para la aprobación de los proyectos de Reglas de Procedimiento nuevas y modificadas que figuran en el Documento </w:t>
      </w:r>
      <w:hyperlink r:id="rId8" w:history="1">
        <w:r w:rsidRPr="00612A4C">
          <w:rPr>
            <w:rStyle w:val="Hyperlink"/>
            <w:rFonts w:eastAsia="Malgun Gothic"/>
            <w:szCs w:val="24"/>
            <w:lang w:val="es-ES" w:eastAsia="ko-KR"/>
          </w:rPr>
          <w:t>RRB26-3/1</w:t>
        </w:r>
      </w:hyperlink>
      <w:r w:rsidRPr="00612A4C">
        <w:rPr>
          <w:lang w:val="es-ES"/>
        </w:rPr>
        <w:t>. En consecuencia, la Oficina ha preparado el conjunto de proyectos de Reglas de Procedimiento (</w:t>
      </w:r>
      <w:proofErr w:type="spellStart"/>
      <w:r w:rsidRPr="00612A4C">
        <w:rPr>
          <w:lang w:val="es-ES"/>
        </w:rPr>
        <w:t>RdP</w:t>
      </w:r>
      <w:proofErr w:type="spellEnd"/>
      <w:r w:rsidRPr="00612A4C">
        <w:rPr>
          <w:lang w:val="es-ES"/>
        </w:rPr>
        <w:t>) nuevas y modificadas que se adjunta a la presente Carta Circular:</w:t>
      </w:r>
    </w:p>
    <w:p w14:paraId="34D78BAE" w14:textId="300E31B3" w:rsidR="00B13903" w:rsidRPr="00612A4C" w:rsidRDefault="00B13903" w:rsidP="001724D5">
      <w:pPr>
        <w:pStyle w:val="enumlev1"/>
        <w:spacing w:line="240" w:lineRule="auto"/>
        <w:rPr>
          <w:rFonts w:eastAsia="Malgun Gothic"/>
          <w:lang w:val="es-ES" w:eastAsia="ko-KR"/>
        </w:rPr>
      </w:pPr>
      <w:r w:rsidRPr="00612A4C">
        <w:rPr>
          <w:rFonts w:eastAsia="Malgun Gothic"/>
          <w:lang w:val="es-ES" w:eastAsia="ko-KR"/>
        </w:rPr>
        <w:tab/>
        <w:t xml:space="preserve">Anexo 1 – Propuesta de modificación de las </w:t>
      </w:r>
      <w:proofErr w:type="spellStart"/>
      <w:r w:rsidRPr="00612A4C">
        <w:rPr>
          <w:rFonts w:eastAsia="Malgun Gothic"/>
          <w:lang w:val="es-ES" w:eastAsia="ko-KR"/>
        </w:rPr>
        <w:t>RdP</w:t>
      </w:r>
      <w:proofErr w:type="spellEnd"/>
      <w:r w:rsidRPr="00612A4C">
        <w:rPr>
          <w:rFonts w:eastAsia="Malgun Gothic"/>
          <w:lang w:val="es-ES" w:eastAsia="ko-KR"/>
        </w:rPr>
        <w:t xml:space="preserve"> relativas al número </w:t>
      </w:r>
      <w:r w:rsidRPr="00612A4C">
        <w:rPr>
          <w:rFonts w:eastAsia="Malgun Gothic"/>
          <w:b/>
          <w:bCs/>
          <w:lang w:val="es-ES" w:eastAsia="ko-KR"/>
        </w:rPr>
        <w:t>5.441B</w:t>
      </w:r>
      <w:r w:rsidRPr="00612A4C">
        <w:rPr>
          <w:rFonts w:eastAsia="Malgun Gothic"/>
          <w:lang w:val="es-ES" w:eastAsia="ko-KR"/>
        </w:rPr>
        <w:t xml:space="preserve"> en vigor; </w:t>
      </w:r>
    </w:p>
    <w:p w14:paraId="2F3A9773" w14:textId="4C1660BC" w:rsidR="00D21694" w:rsidRPr="00612A4C" w:rsidRDefault="00B13903" w:rsidP="001724D5">
      <w:pPr>
        <w:pStyle w:val="enumlev1"/>
        <w:spacing w:line="240" w:lineRule="auto"/>
        <w:rPr>
          <w:lang w:val="es-ES"/>
        </w:rPr>
      </w:pPr>
      <w:r w:rsidRPr="00612A4C">
        <w:rPr>
          <w:rFonts w:eastAsia="Malgun Gothic"/>
          <w:lang w:val="es-ES" w:eastAsia="ko-KR"/>
        </w:rPr>
        <w:tab/>
        <w:t xml:space="preserve">Anexo 2 – Adición de nuevas </w:t>
      </w:r>
      <w:proofErr w:type="spellStart"/>
      <w:r w:rsidRPr="00612A4C">
        <w:rPr>
          <w:rFonts w:eastAsia="Malgun Gothic"/>
          <w:lang w:val="es-ES" w:eastAsia="ko-KR"/>
        </w:rPr>
        <w:t>RdP</w:t>
      </w:r>
      <w:proofErr w:type="spellEnd"/>
      <w:r w:rsidRPr="00612A4C">
        <w:rPr>
          <w:rFonts w:eastAsia="Malgun Gothic"/>
          <w:lang w:val="es-ES" w:eastAsia="ko-KR"/>
        </w:rPr>
        <w:t xml:space="preserve"> relativas la número </w:t>
      </w:r>
      <w:r w:rsidRPr="00612A4C">
        <w:rPr>
          <w:rFonts w:eastAsia="Malgun Gothic"/>
          <w:b/>
          <w:bCs/>
          <w:lang w:val="es-ES" w:eastAsia="ko-KR"/>
        </w:rPr>
        <w:t>9.7</w:t>
      </w:r>
      <w:r w:rsidRPr="00612A4C">
        <w:rPr>
          <w:lang w:val="es-ES"/>
        </w:rPr>
        <w:t>.</w:t>
      </w:r>
    </w:p>
    <w:p w14:paraId="40658186" w14:textId="77777777" w:rsidR="00B13903" w:rsidRPr="00612A4C" w:rsidRDefault="00B13903" w:rsidP="001724D5">
      <w:pPr>
        <w:spacing w:line="240" w:lineRule="auto"/>
        <w:rPr>
          <w:lang w:val="es-ES"/>
        </w:rPr>
      </w:pPr>
      <w:r w:rsidRPr="00612A4C">
        <w:rPr>
          <w:lang w:val="es-ES"/>
        </w:rPr>
        <w:t>Conforme a lo dispuesto en el número </w:t>
      </w:r>
      <w:r w:rsidRPr="00612A4C">
        <w:rPr>
          <w:b/>
          <w:bCs/>
          <w:lang w:val="es-ES"/>
        </w:rPr>
        <w:t xml:space="preserve">13.17 </w:t>
      </w:r>
      <w:r w:rsidRPr="00612A4C">
        <w:rPr>
          <w:lang w:val="es-ES"/>
        </w:rPr>
        <w:t xml:space="preserve">del Reglamento de Radiocomunicaciones, estos proyectos de </w:t>
      </w:r>
      <w:proofErr w:type="spellStart"/>
      <w:r w:rsidRPr="00612A4C">
        <w:rPr>
          <w:lang w:val="es-ES"/>
        </w:rPr>
        <w:t>RdP</w:t>
      </w:r>
      <w:proofErr w:type="spellEnd"/>
      <w:r w:rsidRPr="00612A4C">
        <w:rPr>
          <w:lang w:val="es-ES"/>
        </w:rPr>
        <w:t xml:space="preserve"> se someten a la consideración de las administraciones con el objetivo de que formulen comentarios antes de su presentación a la Junta, con arreglo al número </w:t>
      </w:r>
      <w:r w:rsidRPr="00612A4C">
        <w:rPr>
          <w:b/>
          <w:bCs/>
          <w:lang w:val="es-ES"/>
        </w:rPr>
        <w:t>13.14</w:t>
      </w:r>
      <w:r w:rsidRPr="00612A4C">
        <w:rPr>
          <w:lang w:val="es-ES"/>
        </w:rPr>
        <w:t xml:space="preserve">. Según se indica en el número </w:t>
      </w:r>
      <w:r w:rsidRPr="00612A4C">
        <w:rPr>
          <w:b/>
          <w:lang w:val="es-ES"/>
        </w:rPr>
        <w:t xml:space="preserve">13.12A d) </w:t>
      </w:r>
      <w:r w:rsidRPr="00612A4C">
        <w:rPr>
          <w:lang w:val="es-ES"/>
        </w:rPr>
        <w:t xml:space="preserve">del Reglamento de Radiocomunicaciones, todo comentario deberá obrar en poder de la Oficina </w:t>
      </w:r>
      <w:r w:rsidRPr="00612A4C">
        <w:rPr>
          <w:bCs/>
          <w:lang w:val="es-ES"/>
        </w:rPr>
        <w:t>el</w:t>
      </w:r>
      <w:r w:rsidRPr="00612A4C">
        <w:rPr>
          <w:b/>
          <w:lang w:val="es-ES"/>
        </w:rPr>
        <w:t xml:space="preserve"> 28 de septiembre de 2026 a las 16.00 horas UTC</w:t>
      </w:r>
      <w:r w:rsidRPr="00612A4C">
        <w:rPr>
          <w:lang w:val="es-ES"/>
        </w:rPr>
        <w:t xml:space="preserve"> a más tardar, a efectos de su consideración en la 103ª reunión de la Junta, prevista del 26 al 30 de octubre de 2026. Los comentarios deben enviarse por correo electrónico a la dirección </w:t>
      </w:r>
      <w:hyperlink r:id="rId9" w:history="1">
        <w:r w:rsidRPr="00612A4C">
          <w:rPr>
            <w:color w:val="0000FF"/>
            <w:u w:val="single"/>
            <w:lang w:val="es-ES"/>
          </w:rPr>
          <w:t>rrb@itu.int</w:t>
        </w:r>
      </w:hyperlink>
      <w:r w:rsidRPr="00612A4C">
        <w:rPr>
          <w:lang w:val="es-ES"/>
        </w:rPr>
        <w:t>.</w:t>
      </w:r>
    </w:p>
    <w:p w14:paraId="1126D8DC" w14:textId="77777777" w:rsidR="00B13903" w:rsidRPr="00612A4C" w:rsidRDefault="00B13903" w:rsidP="001724D5">
      <w:pPr>
        <w:spacing w:line="240" w:lineRule="auto"/>
        <w:rPr>
          <w:lang w:val="es-ES"/>
        </w:rPr>
      </w:pPr>
      <w:r w:rsidRPr="00612A4C">
        <w:rPr>
          <w:lang w:val="es-ES"/>
        </w:rPr>
        <w:t>La Oficina se mantiene a disposición de su Administración para cualquier aclaración que pudiera necesitar.</w:t>
      </w:r>
    </w:p>
    <w:p w14:paraId="1A5A27F9" w14:textId="77777777" w:rsidR="00B13903" w:rsidRPr="00B13903" w:rsidRDefault="00B13903" w:rsidP="00A31DF4">
      <w:pPr>
        <w:spacing w:before="1200"/>
        <w:jc w:val="left"/>
        <w:rPr>
          <w:lang w:val="es-ES"/>
        </w:rPr>
      </w:pPr>
      <w:r w:rsidRPr="00B13903">
        <w:rPr>
          <w:lang w:val="es-ES"/>
        </w:rPr>
        <w:t>Mario Maniewicz</w:t>
      </w:r>
      <w:r w:rsidRPr="00B13903">
        <w:rPr>
          <w:lang w:val="es-ES"/>
        </w:rPr>
        <w:br/>
      </w:r>
      <w:proofErr w:type="gramStart"/>
      <w:r w:rsidRPr="00B13903">
        <w:rPr>
          <w:lang w:val="es-ES"/>
        </w:rPr>
        <w:t>Director</w:t>
      </w:r>
      <w:proofErr w:type="gramEnd"/>
    </w:p>
    <w:p w14:paraId="0FBC29D7" w14:textId="77777777" w:rsidR="00B13903" w:rsidRPr="00B13903" w:rsidRDefault="00B13903" w:rsidP="00A31DF4">
      <w:pPr>
        <w:spacing w:before="720"/>
        <w:rPr>
          <w:lang w:val="es-ES"/>
        </w:rPr>
      </w:pPr>
      <w:r w:rsidRPr="00B13903">
        <w:rPr>
          <w:b/>
          <w:bCs/>
          <w:lang w:val="es-ES"/>
        </w:rPr>
        <w:t>Anexos:</w:t>
      </w:r>
      <w:r w:rsidRPr="00B13903">
        <w:rPr>
          <w:lang w:val="es-ES"/>
        </w:rPr>
        <w:t xml:space="preserve"> 2</w:t>
      </w:r>
    </w:p>
    <w:p w14:paraId="416040EF" w14:textId="77777777" w:rsidR="00B13903" w:rsidRPr="00612A4C" w:rsidRDefault="00B13903" w:rsidP="00B13903">
      <w:pPr>
        <w:rPr>
          <w:sz w:val="18"/>
          <w:szCs w:val="16"/>
          <w:u w:val="single"/>
          <w:lang w:val="es-ES"/>
        </w:rPr>
      </w:pPr>
      <w:r w:rsidRPr="00612A4C">
        <w:rPr>
          <w:sz w:val="18"/>
          <w:szCs w:val="16"/>
          <w:u w:val="single"/>
          <w:lang w:val="es-ES"/>
        </w:rPr>
        <w:t xml:space="preserve">Distribución: </w:t>
      </w:r>
    </w:p>
    <w:p w14:paraId="6831539B" w14:textId="77777777" w:rsidR="00B13903" w:rsidRPr="00612A4C" w:rsidRDefault="00B13903" w:rsidP="00CF4476">
      <w:pPr>
        <w:pStyle w:val="enumlev1"/>
        <w:spacing w:before="0" w:line="240" w:lineRule="auto"/>
        <w:contextualSpacing/>
        <w:rPr>
          <w:sz w:val="18"/>
          <w:szCs w:val="16"/>
          <w:lang w:val="es-ES"/>
        </w:rPr>
      </w:pPr>
      <w:r w:rsidRPr="00612A4C">
        <w:rPr>
          <w:sz w:val="18"/>
          <w:szCs w:val="16"/>
          <w:lang w:val="es-ES"/>
        </w:rPr>
        <w:t>–</w:t>
      </w:r>
      <w:r w:rsidRPr="00612A4C">
        <w:rPr>
          <w:sz w:val="18"/>
          <w:szCs w:val="16"/>
          <w:lang w:val="es-ES"/>
        </w:rPr>
        <w:tab/>
        <w:t>Administraciones de los Estados Miembros de la UIT</w:t>
      </w:r>
    </w:p>
    <w:p w14:paraId="75D0DDF5" w14:textId="4B13A5F4" w:rsidR="00E53468" w:rsidRDefault="00B13903" w:rsidP="00CF4476">
      <w:pPr>
        <w:pStyle w:val="enumlev1"/>
        <w:spacing w:line="240" w:lineRule="auto"/>
        <w:contextualSpacing/>
        <w:rPr>
          <w:sz w:val="18"/>
          <w:szCs w:val="16"/>
          <w:lang w:val="es-ES"/>
        </w:rPr>
      </w:pPr>
      <w:r w:rsidRPr="00612A4C">
        <w:rPr>
          <w:sz w:val="18"/>
          <w:szCs w:val="16"/>
          <w:lang w:val="es-ES"/>
        </w:rPr>
        <w:t>–</w:t>
      </w:r>
      <w:r w:rsidRPr="00612A4C">
        <w:rPr>
          <w:sz w:val="18"/>
          <w:szCs w:val="16"/>
          <w:lang w:val="es-ES"/>
        </w:rPr>
        <w:tab/>
        <w:t>Miembros de la Junta del Reglamento de Radiocomunicaciones</w:t>
      </w:r>
    </w:p>
    <w:p w14:paraId="4BD25CD4" w14:textId="77777777" w:rsidR="00E53468" w:rsidRDefault="00E53468">
      <w:pPr>
        <w:tabs>
          <w:tab w:val="clear" w:pos="794"/>
          <w:tab w:val="clear" w:pos="1191"/>
          <w:tab w:val="clear" w:pos="1588"/>
          <w:tab w:val="clear" w:pos="1985"/>
        </w:tabs>
        <w:overflowPunct/>
        <w:autoSpaceDE/>
        <w:autoSpaceDN/>
        <w:adjustRightInd/>
        <w:spacing w:before="0" w:line="240" w:lineRule="auto"/>
        <w:jc w:val="left"/>
        <w:textAlignment w:val="auto"/>
        <w:rPr>
          <w:sz w:val="18"/>
          <w:szCs w:val="16"/>
          <w:lang w:val="es-ES"/>
        </w:rPr>
      </w:pPr>
      <w:r>
        <w:rPr>
          <w:sz w:val="18"/>
          <w:szCs w:val="16"/>
          <w:lang w:val="es-ES"/>
        </w:rPr>
        <w:br w:type="page"/>
      </w:r>
    </w:p>
    <w:p w14:paraId="4AAE7719" w14:textId="04C0B4F4" w:rsidR="00527556" w:rsidRPr="00527556" w:rsidRDefault="00527556" w:rsidP="00527556">
      <w:pPr>
        <w:pStyle w:val="AnnexNoTitle"/>
        <w:rPr>
          <w:rFonts w:eastAsia="Malgun Gothic"/>
          <w:b w:val="0"/>
          <w:bCs/>
          <w:lang w:val="es-ES" w:eastAsia="ko-KR"/>
        </w:rPr>
      </w:pPr>
      <w:r w:rsidRPr="00612A4C">
        <w:rPr>
          <w:lang w:val="es-ES"/>
        </w:rPr>
        <w:lastRenderedPageBreak/>
        <w:t>Anexo</w:t>
      </w:r>
      <w:r w:rsidRPr="00612A4C">
        <w:rPr>
          <w:rFonts w:eastAsia="Malgun Gothic"/>
          <w:lang w:val="es-ES" w:eastAsia="ko-KR"/>
        </w:rPr>
        <w:t xml:space="preserve"> 1</w:t>
      </w:r>
      <w:r w:rsidRPr="00612A4C">
        <w:rPr>
          <w:rFonts w:eastAsia="Malgun Gothic"/>
          <w:lang w:val="es-ES" w:eastAsia="ko-KR"/>
        </w:rPr>
        <w:br/>
      </w:r>
      <w:r w:rsidRPr="00527556">
        <w:rPr>
          <w:rFonts w:asciiTheme="minorHAnsi" w:eastAsia="Malgun Gothic" w:hAnsiTheme="minorHAnsi" w:cstheme="minorHAnsi"/>
          <w:b w:val="0"/>
          <w:bCs/>
          <w:sz w:val="28"/>
          <w:szCs w:val="24"/>
          <w:lang w:val="es-ES" w:eastAsia="ko-KR"/>
        </w:rPr>
        <w:t>Propuesta de modificación de las Reglas de Procedimiento</w:t>
      </w:r>
      <w:r w:rsidRPr="00612A4C">
        <w:rPr>
          <w:rFonts w:asciiTheme="minorHAnsi" w:eastAsia="Malgun Gothic" w:hAnsiTheme="minorHAnsi" w:cstheme="minorHAnsi"/>
          <w:b w:val="0"/>
          <w:bCs/>
          <w:sz w:val="28"/>
          <w:szCs w:val="24"/>
          <w:lang w:val="es-ES" w:eastAsia="ko-KR"/>
        </w:rPr>
        <w:br/>
      </w:r>
      <w:r w:rsidRPr="00527556">
        <w:rPr>
          <w:rFonts w:asciiTheme="minorHAnsi" w:eastAsia="Malgun Gothic" w:hAnsiTheme="minorHAnsi" w:cstheme="minorHAnsi"/>
          <w:b w:val="0"/>
          <w:bCs/>
          <w:sz w:val="28"/>
          <w:szCs w:val="24"/>
          <w:lang w:val="es-ES" w:eastAsia="ko-KR"/>
        </w:rPr>
        <w:t xml:space="preserve">relativas al número </w:t>
      </w:r>
      <w:r w:rsidRPr="00527556">
        <w:rPr>
          <w:rFonts w:asciiTheme="minorHAnsi" w:eastAsia="Malgun Gothic" w:hAnsiTheme="minorHAnsi" w:cstheme="minorHAnsi"/>
          <w:sz w:val="28"/>
          <w:szCs w:val="24"/>
          <w:lang w:val="es-ES" w:eastAsia="ko-KR"/>
        </w:rPr>
        <w:t>5.441B</w:t>
      </w:r>
      <w:r w:rsidRPr="00527556">
        <w:rPr>
          <w:rFonts w:asciiTheme="minorHAnsi" w:eastAsia="Malgun Gothic" w:hAnsiTheme="minorHAnsi" w:cstheme="minorHAnsi"/>
          <w:b w:val="0"/>
          <w:bCs/>
          <w:sz w:val="28"/>
          <w:szCs w:val="24"/>
          <w:lang w:val="es-ES" w:eastAsia="ko-KR"/>
        </w:rPr>
        <w:t xml:space="preserve"> en vigor</w:t>
      </w:r>
    </w:p>
    <w:p w14:paraId="221BE5D5" w14:textId="77777777" w:rsidR="00527556" w:rsidRPr="00612A4C" w:rsidRDefault="00527556" w:rsidP="00527556">
      <w:pPr>
        <w:pStyle w:val="Arttitle"/>
        <w:rPr>
          <w:lang w:val="es-ES"/>
        </w:rPr>
      </w:pPr>
      <w:r w:rsidRPr="00612A4C">
        <w:rPr>
          <w:lang w:val="es-ES"/>
        </w:rPr>
        <w:t>Reglas relativas al</w:t>
      </w:r>
    </w:p>
    <w:p w14:paraId="234CD780" w14:textId="77777777" w:rsidR="00527556" w:rsidRPr="00612A4C" w:rsidRDefault="00527556" w:rsidP="00527556">
      <w:pPr>
        <w:pStyle w:val="ArtNo"/>
        <w:rPr>
          <w:b/>
          <w:bCs/>
          <w:lang w:val="es-ES"/>
        </w:rPr>
      </w:pPr>
      <w:r w:rsidRPr="00612A4C">
        <w:rPr>
          <w:b/>
          <w:bCs/>
          <w:lang w:val="es-ES"/>
        </w:rPr>
        <w:t>ARTÍCULO 5 del RR</w:t>
      </w:r>
    </w:p>
    <w:p w14:paraId="0E0B9FAD" w14:textId="77777777" w:rsidR="00527556" w:rsidRPr="00527556" w:rsidRDefault="00527556" w:rsidP="00527556">
      <w:pPr>
        <w:tabs>
          <w:tab w:val="left" w:pos="3402"/>
        </w:tabs>
        <w:spacing w:before="240" w:after="120"/>
        <w:rPr>
          <w:rFonts w:asciiTheme="minorHAnsi" w:eastAsia="Malgun Gothic" w:hAnsiTheme="minorHAnsi" w:cstheme="minorHAnsi"/>
          <w:b/>
          <w:bCs/>
          <w:sz w:val="28"/>
          <w:szCs w:val="24"/>
          <w:lang w:val="es-ES" w:eastAsia="ko-KR"/>
        </w:rPr>
      </w:pPr>
      <w:r w:rsidRPr="00527556">
        <w:rPr>
          <w:rFonts w:asciiTheme="minorHAnsi" w:eastAsia="Malgun Gothic" w:hAnsiTheme="minorHAnsi" w:cstheme="minorHAnsi"/>
          <w:b/>
          <w:bCs/>
          <w:sz w:val="28"/>
          <w:szCs w:val="24"/>
          <w:lang w:val="es-ES" w:eastAsia="ko-KR"/>
        </w:rPr>
        <w:t>MOD</w:t>
      </w:r>
    </w:p>
    <w:tbl>
      <w:tblPr>
        <w:tblStyle w:val="TableGrid1"/>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555"/>
      </w:tblGrid>
      <w:tr w:rsidR="00527556" w:rsidRPr="00527556" w14:paraId="2EB5DF49" w14:textId="77777777" w:rsidTr="00D723F8">
        <w:tc>
          <w:tcPr>
            <w:tcW w:w="1555" w:type="dxa"/>
          </w:tcPr>
          <w:p w14:paraId="6EA0ED20" w14:textId="77777777" w:rsidR="00527556" w:rsidRPr="00527556" w:rsidRDefault="00527556" w:rsidP="00527556">
            <w:pPr>
              <w:spacing w:before="80"/>
              <w:rPr>
                <w:b/>
                <w:bCs/>
                <w:color w:val="000000"/>
                <w:lang w:val="es-ES"/>
              </w:rPr>
            </w:pPr>
            <w:r w:rsidRPr="00527556">
              <w:rPr>
                <w:b/>
                <w:bCs/>
                <w:color w:val="000000"/>
                <w:lang w:val="es-ES"/>
              </w:rPr>
              <w:t>5.441B</w:t>
            </w:r>
          </w:p>
        </w:tc>
      </w:tr>
    </w:tbl>
    <w:p w14:paraId="4A69FF4A" w14:textId="1E371D54" w:rsidR="00527556" w:rsidRPr="00527556" w:rsidRDefault="00527556" w:rsidP="00527556">
      <w:pPr>
        <w:pStyle w:val="Normalaftertitle"/>
        <w:rPr>
          <w:lang w:val="es-ES"/>
        </w:rPr>
      </w:pPr>
      <w:ins w:id="0" w:author="Spanish" w:date="2026-07-07T11:44:00Z">
        <w:r w:rsidRPr="00612A4C">
          <w:rPr>
            <w:lang w:val="es-ES"/>
          </w:rPr>
          <w:t>1</w:t>
        </w:r>
        <w:r w:rsidRPr="00612A4C">
          <w:rPr>
            <w:lang w:val="es-ES"/>
          </w:rPr>
          <w:tab/>
        </w:r>
      </w:ins>
      <w:proofErr w:type="gramStart"/>
      <w:r w:rsidRPr="00527556">
        <w:rPr>
          <w:lang w:val="es-ES"/>
        </w:rPr>
        <w:t>En</w:t>
      </w:r>
      <w:proofErr w:type="gramEnd"/>
      <w:r w:rsidRPr="00527556">
        <w:rPr>
          <w:lang w:val="es-ES"/>
        </w:rPr>
        <w:t xml:space="preserve"> esta disposición se estipula, entre otras cosas, que, antes de poner en servicio una estación IMT del servicio móvil en la banda de frecuencias 4 800-4 990 MHz, la administración competente deberá asegurarse de que la densidad de flujo de potencia (</w:t>
      </w:r>
      <w:proofErr w:type="spellStart"/>
      <w:r w:rsidRPr="00527556">
        <w:rPr>
          <w:lang w:val="es-ES"/>
        </w:rPr>
        <w:t>dfp</w:t>
      </w:r>
      <w:proofErr w:type="spellEnd"/>
      <w:r w:rsidRPr="00527556">
        <w:rPr>
          <w:lang w:val="es-ES"/>
        </w:rPr>
        <w:t xml:space="preserve">) producida por esa estación no exceda de </w:t>
      </w:r>
      <w:r w:rsidRPr="00527556">
        <w:rPr>
          <w:lang w:val="es-ES"/>
        </w:rPr>
        <w:sym w:font="Symbol" w:char="F02D"/>
      </w:r>
      <w:r w:rsidRPr="00527556">
        <w:rPr>
          <w:lang w:val="es-ES"/>
        </w:rPr>
        <w:t xml:space="preserve">155 </w:t>
      </w:r>
      <w:proofErr w:type="gramStart"/>
      <w:r w:rsidRPr="00527556">
        <w:rPr>
          <w:lang w:val="es-ES"/>
        </w:rPr>
        <w:t>dB(</w:t>
      </w:r>
      <w:proofErr w:type="gramEnd"/>
      <w:r w:rsidRPr="00527556">
        <w:rPr>
          <w:lang w:val="es-ES"/>
        </w:rPr>
        <w:t>W</w:t>
      </w:r>
      <w:proofErr w:type="gramStart"/>
      <w:r w:rsidRPr="00527556">
        <w:rPr>
          <w:lang w:val="es-ES"/>
        </w:rPr>
        <w:t>/(</w:t>
      </w:r>
      <w:proofErr w:type="gramEnd"/>
      <w:r w:rsidRPr="00527556">
        <w:rPr>
          <w:lang w:val="es-ES"/>
        </w:rPr>
        <w:t>m</w:t>
      </w:r>
      <w:r w:rsidRPr="00527556">
        <w:rPr>
          <w:vertAlign w:val="superscript"/>
          <w:lang w:val="es-ES"/>
        </w:rPr>
        <w:t>2</w:t>
      </w:r>
      <w:r w:rsidRPr="00527556">
        <w:rPr>
          <w:lang w:val="es-ES"/>
        </w:rPr>
        <w:t xml:space="preserve"> · 1 MHz)) hasta 19 km sobre el nivel del mar a 20 km de la costa, definida como la marca de bajamar, según lo reconocido oficialmente por el Estado costero. Es de aplicación la Resolución </w:t>
      </w:r>
      <w:r w:rsidRPr="00527556">
        <w:rPr>
          <w:b/>
          <w:bCs/>
          <w:lang w:val="es-ES"/>
        </w:rPr>
        <w:t>223 (Rev.CMR-23)</w:t>
      </w:r>
      <w:r w:rsidRPr="00527556">
        <w:rPr>
          <w:lang w:val="es-ES"/>
        </w:rPr>
        <w:t>.</w:t>
      </w:r>
    </w:p>
    <w:p w14:paraId="5F738EA0" w14:textId="77777777" w:rsidR="00527556" w:rsidRPr="00527556" w:rsidRDefault="00527556" w:rsidP="00527556">
      <w:pPr>
        <w:rPr>
          <w:lang w:val="es-ES"/>
        </w:rPr>
      </w:pPr>
      <w:r w:rsidRPr="00527556">
        <w:rPr>
          <w:lang w:val="es-ES"/>
        </w:rPr>
        <w:t xml:space="preserve">Habida cuenta de que ni esta disposición ni la Resolución </w:t>
      </w:r>
      <w:r w:rsidRPr="00527556">
        <w:rPr>
          <w:b/>
          <w:bCs/>
          <w:lang w:val="es-ES"/>
        </w:rPr>
        <w:t>223 (Rev.CMR-23)</w:t>
      </w:r>
      <w:r w:rsidRPr="00527556">
        <w:rPr>
          <w:lang w:val="es-ES"/>
        </w:rPr>
        <w:t xml:space="preserve"> especifican el modelo de propagación que ha de utilizarse para el cálculo de la </w:t>
      </w:r>
      <w:proofErr w:type="spellStart"/>
      <w:r w:rsidRPr="00527556">
        <w:rPr>
          <w:lang w:val="es-ES"/>
        </w:rPr>
        <w:t>dfp</w:t>
      </w:r>
      <w:proofErr w:type="spellEnd"/>
      <w:r w:rsidRPr="00527556">
        <w:rPr>
          <w:lang w:val="es-ES"/>
        </w:rPr>
        <w:t xml:space="preserve"> producida por las estaciones IMT en la banda de frecuencias 4 800-4 990 MHz, </w:t>
      </w:r>
      <w:ins w:id="1" w:author="Spanish" w:date="2026-07-06T10:56:00Z">
        <w:r w:rsidRPr="00527556">
          <w:rPr>
            <w:lang w:val="es-ES"/>
          </w:rPr>
          <w:t>y que la UIT no dispone de información sobre la</w:t>
        </w:r>
      </w:ins>
      <w:ins w:id="2" w:author="Spanish" w:date="2026-07-06T10:57:00Z">
        <w:r w:rsidRPr="00527556">
          <w:rPr>
            <w:lang w:val="es-ES"/>
          </w:rPr>
          <w:t>s</w:t>
        </w:r>
      </w:ins>
      <w:ins w:id="3" w:author="Spanish" w:date="2026-07-06T10:56:00Z">
        <w:r w:rsidRPr="00527556">
          <w:rPr>
            <w:lang w:val="es-ES"/>
          </w:rPr>
          <w:t xml:space="preserve"> marca</w:t>
        </w:r>
      </w:ins>
      <w:ins w:id="4" w:author="Spanish" w:date="2026-07-06T10:57:00Z">
        <w:r w:rsidRPr="00527556">
          <w:rPr>
            <w:lang w:val="es-ES"/>
          </w:rPr>
          <w:t>s</w:t>
        </w:r>
      </w:ins>
      <w:ins w:id="5" w:author="Spanish" w:date="2026-07-06T10:56:00Z">
        <w:r w:rsidRPr="00527556">
          <w:rPr>
            <w:lang w:val="es-ES"/>
          </w:rPr>
          <w:t xml:space="preserve"> de bajamar, </w:t>
        </w:r>
      </w:ins>
      <w:r w:rsidRPr="00527556">
        <w:rPr>
          <w:lang w:val="es-ES"/>
        </w:rPr>
        <w:t>la Junta decidió que se utilizase la Recomendación UIT-R P.528-5, para el 1 % del tiempo, a fin de realizar ese cálculo</w:t>
      </w:r>
      <w:ins w:id="6" w:author="Spanish" w:date="2026-07-06T10:57:00Z">
        <w:r w:rsidRPr="00527556">
          <w:rPr>
            <w:lang w:val="es-ES"/>
          </w:rPr>
          <w:t xml:space="preserve"> para todas las altitudes de hasta 19 km sobre el nivel del mar a 20 km mar adentro desde la línea de costa más cercana, </w:t>
        </w:r>
      </w:ins>
      <w:ins w:id="7" w:author="Spanish" w:date="2026-07-06T10:59:00Z">
        <w:r w:rsidRPr="00527556">
          <w:rPr>
            <w:lang w:val="es-ES"/>
          </w:rPr>
          <w:t xml:space="preserve">tomando como referencia el </w:t>
        </w:r>
      </w:ins>
      <w:ins w:id="8" w:author="Spanish" w:date="2026-07-06T11:00:00Z">
        <w:r w:rsidRPr="00527556">
          <w:rPr>
            <w:lang w:val="es-ES"/>
          </w:rPr>
          <w:t>mapa mundial digitalizado de la UIT (</w:t>
        </w:r>
        <w:proofErr w:type="spellStart"/>
        <w:r w:rsidRPr="00527556">
          <w:rPr>
            <w:i/>
            <w:iCs/>
            <w:lang w:val="es-ES"/>
          </w:rPr>
          <w:t>ITU's</w:t>
        </w:r>
        <w:proofErr w:type="spellEnd"/>
        <w:r w:rsidRPr="00527556">
          <w:rPr>
            <w:i/>
            <w:iCs/>
            <w:lang w:val="es-ES"/>
          </w:rPr>
          <w:t xml:space="preserve"> </w:t>
        </w:r>
        <w:proofErr w:type="spellStart"/>
        <w:r w:rsidRPr="00527556">
          <w:rPr>
            <w:i/>
            <w:iCs/>
            <w:lang w:val="es-ES"/>
          </w:rPr>
          <w:t>Digitized</w:t>
        </w:r>
        <w:proofErr w:type="spellEnd"/>
        <w:r w:rsidRPr="00527556">
          <w:rPr>
            <w:i/>
            <w:iCs/>
            <w:lang w:val="es-ES"/>
          </w:rPr>
          <w:t xml:space="preserve"> World </w:t>
        </w:r>
        <w:proofErr w:type="spellStart"/>
        <w:r w:rsidRPr="00527556">
          <w:rPr>
            <w:i/>
            <w:iCs/>
            <w:lang w:val="es-ES"/>
          </w:rPr>
          <w:t>Map</w:t>
        </w:r>
        <w:proofErr w:type="spellEnd"/>
        <w:r w:rsidRPr="00527556">
          <w:rPr>
            <w:lang w:val="es-ES"/>
          </w:rPr>
          <w:t>, IDWM)</w:t>
        </w:r>
      </w:ins>
      <w:r w:rsidRPr="00527556">
        <w:rPr>
          <w:lang w:val="es-ES"/>
        </w:rPr>
        <w:t>.</w:t>
      </w:r>
    </w:p>
    <w:p w14:paraId="6F337AAC" w14:textId="5A4E6223" w:rsidR="00527556" w:rsidRPr="00527556" w:rsidDel="00D23ABC" w:rsidRDefault="00527556" w:rsidP="00527556">
      <w:pPr>
        <w:rPr>
          <w:del w:id="9" w:author="Spanish" w:date="2026-07-06T11:00:00Z"/>
          <w:lang w:val="es-ES"/>
        </w:rPr>
      </w:pPr>
      <w:ins w:id="10" w:author="Spanish" w:date="2026-07-06T11:00:00Z">
        <w:r w:rsidRPr="00527556">
          <w:rPr>
            <w:lang w:val="es-ES"/>
          </w:rPr>
          <w:t>2</w:t>
        </w:r>
      </w:ins>
      <w:ins w:id="11" w:author="Spanish" w:date="2026-07-07T11:44:00Z">
        <w:r w:rsidRPr="00612A4C">
          <w:rPr>
            <w:lang w:val="es-ES"/>
          </w:rPr>
          <w:tab/>
        </w:r>
      </w:ins>
      <w:proofErr w:type="gramStart"/>
      <w:ins w:id="12" w:author="Spanish" w:date="2026-07-06T11:02:00Z">
        <w:r w:rsidRPr="00527556">
          <w:rPr>
            <w:lang w:val="es-ES"/>
          </w:rPr>
          <w:t>En</w:t>
        </w:r>
        <w:proofErr w:type="gramEnd"/>
        <w:r w:rsidRPr="00527556">
          <w:rPr>
            <w:lang w:val="es-ES"/>
          </w:rPr>
          <w:t xml:space="preserve"> el </w:t>
        </w:r>
        <w:r w:rsidRPr="00527556">
          <w:rPr>
            <w:i/>
            <w:iCs/>
            <w:lang w:val="es-ES"/>
          </w:rPr>
          <w:t xml:space="preserve">resuelve </w:t>
        </w:r>
        <w:r w:rsidRPr="00527556">
          <w:rPr>
            <w:lang w:val="es-ES"/>
          </w:rPr>
          <w:t>3 de l</w:t>
        </w:r>
      </w:ins>
      <w:ins w:id="13" w:author="Spanish" w:date="2026-07-06T11:00:00Z">
        <w:r w:rsidRPr="00527556">
          <w:rPr>
            <w:lang w:val="es-ES"/>
          </w:rPr>
          <w:t xml:space="preserve">a Resolución </w:t>
        </w:r>
        <w:r w:rsidRPr="00527556">
          <w:rPr>
            <w:b/>
            <w:bCs/>
            <w:lang w:val="es-ES"/>
          </w:rPr>
          <w:t>223 (Rev. CMR-23)</w:t>
        </w:r>
        <w:r w:rsidRPr="00527556">
          <w:rPr>
            <w:lang w:val="es-ES"/>
          </w:rPr>
          <w:t xml:space="preserve"> </w:t>
        </w:r>
      </w:ins>
      <w:ins w:id="14" w:author="Spanish" w:date="2026-07-06T11:02:00Z">
        <w:r w:rsidRPr="00527556">
          <w:rPr>
            <w:lang w:val="es-ES"/>
          </w:rPr>
          <w:t xml:space="preserve">se </w:t>
        </w:r>
      </w:ins>
      <w:ins w:id="15" w:author="Spanish" w:date="2026-07-06T11:00:00Z">
        <w:r w:rsidRPr="00527556">
          <w:rPr>
            <w:lang w:val="es-ES"/>
          </w:rPr>
          <w:t>establece</w:t>
        </w:r>
      </w:ins>
      <w:ins w:id="16" w:author="Spanish" w:date="2026-07-06T11:03:00Z">
        <w:r w:rsidRPr="00527556">
          <w:rPr>
            <w:lang w:val="es-ES"/>
          </w:rPr>
          <w:t>n</w:t>
        </w:r>
      </w:ins>
      <w:ins w:id="17" w:author="Spanish" w:date="2026-07-06T11:00:00Z">
        <w:r w:rsidRPr="00527556">
          <w:rPr>
            <w:lang w:val="es-ES"/>
          </w:rPr>
          <w:t xml:space="preserve"> los criterios </w:t>
        </w:r>
      </w:ins>
      <w:ins w:id="18" w:author="Spanish" w:date="2026-07-07T06:55:00Z">
        <w:r w:rsidRPr="00527556">
          <w:rPr>
            <w:lang w:val="es-ES"/>
          </w:rPr>
          <w:t>de</w:t>
        </w:r>
      </w:ins>
      <w:ins w:id="19" w:author="Spanish" w:date="2026-07-06T11:00:00Z">
        <w:r w:rsidRPr="00527556">
          <w:rPr>
            <w:lang w:val="es-ES"/>
          </w:rPr>
          <w:t xml:space="preserve"> identificación de </w:t>
        </w:r>
      </w:ins>
      <w:ins w:id="20" w:author="Spanish" w:date="2026-07-06T11:03:00Z">
        <w:r w:rsidRPr="00527556">
          <w:rPr>
            <w:lang w:val="es-ES"/>
          </w:rPr>
          <w:t xml:space="preserve">las administraciones afectadas al aplicar el procedimiento de solicitud de acuerdo de conformidad con el número </w:t>
        </w:r>
        <w:r w:rsidRPr="00527556">
          <w:rPr>
            <w:b/>
            <w:bCs/>
            <w:lang w:val="es-ES"/>
          </w:rPr>
          <w:t>9.21</w:t>
        </w:r>
        <w:r w:rsidRPr="00527556">
          <w:rPr>
            <w:lang w:val="es-ES"/>
          </w:rPr>
          <w:t xml:space="preserve"> para las estaciones IMT</w:t>
        </w:r>
      </w:ins>
      <w:ins w:id="21" w:author="Spanish" w:date="2026-07-06T11:00:00Z">
        <w:r w:rsidRPr="00527556">
          <w:rPr>
            <w:lang w:val="es-ES"/>
          </w:rPr>
          <w:t xml:space="preserve"> en las bandas de frecuencias 4 800-4 825 MHz y 4 835-4 950 MHz,</w:t>
        </w:r>
      </w:ins>
      <w:ins w:id="22" w:author="Spanish" w:date="2026-07-06T11:04:00Z">
        <w:r w:rsidRPr="00527556">
          <w:rPr>
            <w:lang w:val="es-ES"/>
          </w:rPr>
          <w:t xml:space="preserve"> en concreto</w:t>
        </w:r>
      </w:ins>
      <w:ins w:id="23" w:author="Spanish" w:date="2026-07-06T11:05:00Z">
        <w:r w:rsidRPr="00527556">
          <w:rPr>
            <w:lang w:val="es-ES"/>
          </w:rPr>
          <w:t xml:space="preserve">, se resuelve aplicar </w:t>
        </w:r>
      </w:ins>
      <w:ins w:id="24" w:author="Spanish" w:date="2026-07-07T12:00:00Z">
        <w:r w:rsidR="004273AF" w:rsidRPr="00612A4C">
          <w:rPr>
            <w:lang w:val="es-ES"/>
          </w:rPr>
          <w:t>«</w:t>
        </w:r>
      </w:ins>
      <w:ins w:id="25" w:author="Spanish" w:date="2026-07-06T11:05:00Z">
        <w:r w:rsidRPr="00527556">
          <w:rPr>
            <w:lang w:val="es-ES"/>
          </w:rPr>
          <w:t xml:space="preserve">una distancia de coordinación de una estación IMT a la frontera de otro país de 300 km (para trayecto </w:t>
        </w:r>
        <w:proofErr w:type="gramStart"/>
        <w:r w:rsidRPr="00527556">
          <w:rPr>
            <w:lang w:val="es-ES"/>
          </w:rPr>
          <w:t>terrestre)/</w:t>
        </w:r>
        <w:proofErr w:type="gramEnd"/>
        <w:r w:rsidRPr="00527556">
          <w:rPr>
            <w:lang w:val="es-ES"/>
          </w:rPr>
          <w:t>450 km (para trayecto marítimo)</w:t>
        </w:r>
      </w:ins>
      <w:proofErr w:type="spellStart"/>
      <w:ins w:id="26" w:author="Spanish" w:date="2026-07-07T12:00:00Z">
        <w:r w:rsidR="004273AF" w:rsidRPr="00612A4C">
          <w:rPr>
            <w:lang w:val="es-ES"/>
          </w:rPr>
          <w:t>ۜ»</w:t>
        </w:r>
      </w:ins>
      <w:ins w:id="27" w:author="Spanish" w:date="2026-07-06T11:00:00Z">
        <w:r w:rsidRPr="00527556">
          <w:rPr>
            <w:lang w:val="es-ES"/>
          </w:rPr>
          <w:t>.</w:t>
        </w:r>
      </w:ins>
    </w:p>
    <w:p w14:paraId="24F5FD91" w14:textId="77777777" w:rsidR="00527556" w:rsidRPr="00527556" w:rsidRDefault="00527556" w:rsidP="00527556">
      <w:pPr>
        <w:rPr>
          <w:lang w:val="es-ES"/>
        </w:rPr>
      </w:pPr>
      <w:ins w:id="28" w:author="Spanish" w:date="2026-07-06T11:06:00Z">
        <w:r w:rsidRPr="00527556">
          <w:rPr>
            <w:lang w:val="es-ES"/>
          </w:rPr>
          <w:t>En</w:t>
        </w:r>
        <w:proofErr w:type="spellEnd"/>
        <w:r w:rsidRPr="00527556">
          <w:rPr>
            <w:lang w:val="es-ES"/>
          </w:rPr>
          <w:t xml:space="preserve"> vista de que, en dicha Resolución, no se especifica distancia de coordinación alguna para</w:t>
        </w:r>
      </w:ins>
      <w:ins w:id="29" w:author="Spanish" w:date="2026-07-06T11:07:00Z">
        <w:r w:rsidRPr="00527556">
          <w:rPr>
            <w:lang w:val="es-ES"/>
          </w:rPr>
          <w:t xml:space="preserve"> los trayectos</w:t>
        </w:r>
      </w:ins>
      <w:ins w:id="30" w:author="Spanish" w:date="2026-07-06T11:06:00Z">
        <w:r w:rsidRPr="00527556">
          <w:rPr>
            <w:lang w:val="es-ES"/>
          </w:rPr>
          <w:t xml:space="preserve"> mixt</w:t>
        </w:r>
      </w:ins>
      <w:ins w:id="31" w:author="Spanish" w:date="2026-07-06T11:07:00Z">
        <w:r w:rsidRPr="00527556">
          <w:rPr>
            <w:lang w:val="es-ES"/>
          </w:rPr>
          <w:t>o</w:t>
        </w:r>
      </w:ins>
      <w:ins w:id="32" w:author="Spanish" w:date="2026-07-06T11:06:00Z">
        <w:r w:rsidRPr="00527556">
          <w:rPr>
            <w:lang w:val="es-ES"/>
          </w:rPr>
          <w:t xml:space="preserve">s, la Junta decidió utilizar los criterios </w:t>
        </w:r>
      </w:ins>
      <w:ins w:id="33" w:author="Spanish" w:date="2026-07-06T11:07:00Z">
        <w:r w:rsidRPr="00527556">
          <w:rPr>
            <w:lang w:val="es-ES"/>
          </w:rPr>
          <w:t xml:space="preserve">relativos a los </w:t>
        </w:r>
      </w:ins>
      <w:ins w:id="34" w:author="Spanish" w:date="2026-07-06T11:08:00Z">
        <w:r w:rsidRPr="00527556">
          <w:rPr>
            <w:lang w:val="es-ES"/>
          </w:rPr>
          <w:t xml:space="preserve">trayectos marítimos en los casos en que </w:t>
        </w:r>
      </w:ins>
      <w:ins w:id="35" w:author="Spanish" w:date="2026-07-06T11:06:00Z">
        <w:r w:rsidRPr="00527556">
          <w:rPr>
            <w:lang w:val="es-ES"/>
          </w:rPr>
          <w:t>la longitud de est</w:t>
        </w:r>
      </w:ins>
      <w:ins w:id="36" w:author="Spanish" w:date="2026-07-06T11:08:00Z">
        <w:r w:rsidRPr="00527556">
          <w:rPr>
            <w:lang w:val="es-ES"/>
          </w:rPr>
          <w:t>os últimos superase e</w:t>
        </w:r>
      </w:ins>
      <w:ins w:id="37" w:author="Spanish" w:date="2026-07-06T11:06:00Z">
        <w:r w:rsidRPr="00527556">
          <w:rPr>
            <w:lang w:val="es-ES"/>
          </w:rPr>
          <w:t>l 10 % del trayecto total. Cuando la longitud de</w:t>
        </w:r>
      </w:ins>
      <w:ins w:id="38" w:author="Spanish" w:date="2026-07-06T11:09:00Z">
        <w:r w:rsidRPr="00527556">
          <w:rPr>
            <w:lang w:val="es-ES"/>
          </w:rPr>
          <w:t xml:space="preserve"> los trayectos marítimos </w:t>
        </w:r>
      </w:ins>
      <w:ins w:id="39" w:author="Spanish" w:date="2026-07-06T11:06:00Z">
        <w:r w:rsidRPr="00527556">
          <w:rPr>
            <w:lang w:val="es-ES"/>
          </w:rPr>
          <w:t>sea igual o inferior al 10 % del trayecto total, se aplicará</w:t>
        </w:r>
      </w:ins>
      <w:ins w:id="40" w:author="Spanish" w:date="2026-07-06T11:09:00Z">
        <w:r w:rsidRPr="00527556">
          <w:rPr>
            <w:lang w:val="es-ES"/>
          </w:rPr>
          <w:t>n</w:t>
        </w:r>
      </w:ins>
      <w:ins w:id="41" w:author="Spanish" w:date="2026-07-06T11:06:00Z">
        <w:r w:rsidRPr="00527556">
          <w:rPr>
            <w:lang w:val="es-ES"/>
          </w:rPr>
          <w:t xml:space="preserve"> </w:t>
        </w:r>
      </w:ins>
      <w:ins w:id="42" w:author="Spanish" w:date="2026-07-06T11:09:00Z">
        <w:r w:rsidRPr="00527556">
          <w:rPr>
            <w:lang w:val="es-ES"/>
          </w:rPr>
          <w:t xml:space="preserve">los criterios relativos a los trayectos </w:t>
        </w:r>
      </w:ins>
      <w:ins w:id="43" w:author="Spanish" w:date="2026-07-06T11:06:00Z">
        <w:r w:rsidRPr="00527556">
          <w:rPr>
            <w:lang w:val="es-ES"/>
          </w:rPr>
          <w:t>terrestre</w:t>
        </w:r>
      </w:ins>
      <w:ins w:id="44" w:author="Spanish" w:date="2026-07-06T11:09:00Z">
        <w:r w:rsidRPr="00527556">
          <w:rPr>
            <w:lang w:val="es-ES"/>
          </w:rPr>
          <w:t>s</w:t>
        </w:r>
      </w:ins>
      <w:ins w:id="45" w:author="Spanish" w:date="2026-07-06T11:06:00Z">
        <w:r w:rsidRPr="00527556">
          <w:rPr>
            <w:lang w:val="es-ES"/>
          </w:rPr>
          <w:t>.</w:t>
        </w:r>
      </w:ins>
    </w:p>
    <w:p w14:paraId="71EB203A" w14:textId="4A354211" w:rsidR="00FE4822" w:rsidRPr="00612A4C" w:rsidRDefault="00527556" w:rsidP="00A33182">
      <w:pPr>
        <w:rPr>
          <w:i/>
          <w:iCs/>
          <w:lang w:val="es-ES"/>
        </w:rPr>
      </w:pPr>
      <w:r w:rsidRPr="00612A4C">
        <w:rPr>
          <w:b/>
          <w:bCs/>
          <w:i/>
          <w:iCs/>
          <w:lang w:val="es-ES"/>
        </w:rPr>
        <w:t>Motivos</w:t>
      </w:r>
      <w:r w:rsidRPr="00612A4C">
        <w:rPr>
          <w:i/>
          <w:iCs/>
          <w:lang w:val="es-ES"/>
        </w:rPr>
        <w:t xml:space="preserve">: Esta propuesta de revisión brinda una metodología práctica y viable para calcular el valor de </w:t>
      </w:r>
      <w:proofErr w:type="spellStart"/>
      <w:r w:rsidRPr="00612A4C">
        <w:rPr>
          <w:i/>
          <w:iCs/>
          <w:lang w:val="es-ES"/>
        </w:rPr>
        <w:t>dfp</w:t>
      </w:r>
      <w:proofErr w:type="spellEnd"/>
      <w:r w:rsidRPr="00612A4C">
        <w:rPr>
          <w:i/>
          <w:iCs/>
          <w:lang w:val="es-ES"/>
        </w:rPr>
        <w:t xml:space="preserve"> especificado en el número </w:t>
      </w:r>
      <w:r w:rsidRPr="00612A4C">
        <w:rPr>
          <w:b/>
          <w:bCs/>
          <w:i/>
          <w:iCs/>
          <w:lang w:val="es-ES"/>
        </w:rPr>
        <w:t>5.441B</w:t>
      </w:r>
      <w:r w:rsidRPr="00612A4C">
        <w:rPr>
          <w:i/>
          <w:iCs/>
          <w:lang w:val="es-ES"/>
        </w:rPr>
        <w:t xml:space="preserve"> partiendo de la línea de costa más cercana según el IDWM, de conformidad con las </w:t>
      </w:r>
      <w:proofErr w:type="spellStart"/>
      <w:r w:rsidRPr="00612A4C">
        <w:rPr>
          <w:i/>
          <w:iCs/>
          <w:lang w:val="es-ES"/>
        </w:rPr>
        <w:t>RdP</w:t>
      </w:r>
      <w:proofErr w:type="spellEnd"/>
      <w:r w:rsidRPr="00612A4C">
        <w:rPr>
          <w:i/>
          <w:iCs/>
          <w:lang w:val="es-ES"/>
        </w:rPr>
        <w:t xml:space="preserve"> relativas al número</w:t>
      </w:r>
      <w:r w:rsidRPr="00612A4C">
        <w:rPr>
          <w:b/>
          <w:bCs/>
          <w:i/>
          <w:iCs/>
          <w:lang w:val="es-ES"/>
        </w:rPr>
        <w:t xml:space="preserve"> 5.509D</w:t>
      </w:r>
      <w:r w:rsidRPr="00612A4C">
        <w:rPr>
          <w:i/>
          <w:iCs/>
          <w:lang w:val="es-ES"/>
        </w:rPr>
        <w:t>.</w:t>
      </w:r>
    </w:p>
    <w:p w14:paraId="30D9F4AE" w14:textId="51EB3E4A" w:rsidR="00527556" w:rsidRPr="00527556" w:rsidRDefault="00527556" w:rsidP="00A33182">
      <w:pPr>
        <w:pStyle w:val="enumlev1"/>
        <w:rPr>
          <w:rFonts w:asciiTheme="minorHAnsi" w:hAnsiTheme="minorHAnsi" w:cstheme="minorHAnsi"/>
          <w:i/>
          <w:iCs/>
          <w:lang w:val="es-ES"/>
        </w:rPr>
      </w:pPr>
      <w:r w:rsidRPr="00527556">
        <w:rPr>
          <w:rFonts w:asciiTheme="minorHAnsi" w:hAnsiTheme="minorHAnsi" w:cstheme="minorHAnsi"/>
          <w:i/>
          <w:iCs/>
          <w:lang w:val="es-ES"/>
        </w:rPr>
        <w:t>1</w:t>
      </w:r>
      <w:r w:rsidR="00A33182" w:rsidRPr="00612A4C">
        <w:rPr>
          <w:rFonts w:asciiTheme="minorHAnsi" w:hAnsiTheme="minorHAnsi" w:cstheme="minorHAnsi"/>
          <w:i/>
          <w:iCs/>
          <w:lang w:val="es-ES"/>
        </w:rPr>
        <w:t>)</w:t>
      </w:r>
      <w:r w:rsidR="00A33182" w:rsidRPr="00612A4C">
        <w:rPr>
          <w:rFonts w:asciiTheme="minorHAnsi" w:hAnsiTheme="minorHAnsi" w:cstheme="minorHAnsi"/>
          <w:i/>
          <w:iCs/>
          <w:lang w:val="es-ES"/>
        </w:rPr>
        <w:tab/>
      </w:r>
      <w:r w:rsidRPr="00527556">
        <w:rPr>
          <w:rFonts w:asciiTheme="minorHAnsi" w:hAnsiTheme="minorHAnsi" w:cstheme="minorHAnsi"/>
          <w:i/>
          <w:iCs/>
          <w:lang w:val="es-ES"/>
        </w:rPr>
        <w:t xml:space="preserve"> El término </w:t>
      </w:r>
      <w:r w:rsidR="004273AF" w:rsidRPr="00612A4C">
        <w:rPr>
          <w:rFonts w:asciiTheme="minorHAnsi" w:hAnsiTheme="minorHAnsi" w:cstheme="minorHAnsi"/>
          <w:i/>
          <w:iCs/>
          <w:lang w:val="es-ES"/>
        </w:rPr>
        <w:t>«</w:t>
      </w:r>
      <w:r w:rsidRPr="00527556">
        <w:rPr>
          <w:rFonts w:asciiTheme="minorHAnsi" w:hAnsiTheme="minorHAnsi" w:cstheme="minorHAnsi"/>
          <w:i/>
          <w:iCs/>
          <w:lang w:val="es-ES"/>
        </w:rPr>
        <w:t>marca de bajamar oficialmente reconocida por el Estado costero</w:t>
      </w:r>
      <w:r w:rsidR="004273AF" w:rsidRPr="00612A4C">
        <w:rPr>
          <w:rFonts w:asciiTheme="minorHAnsi" w:hAnsiTheme="minorHAnsi" w:cstheme="minorHAnsi"/>
          <w:i/>
          <w:iCs/>
          <w:lang w:val="es-ES"/>
        </w:rPr>
        <w:t>»</w:t>
      </w:r>
      <w:r w:rsidRPr="00527556">
        <w:rPr>
          <w:rFonts w:asciiTheme="minorHAnsi" w:hAnsiTheme="minorHAnsi" w:cstheme="minorHAnsi"/>
          <w:i/>
          <w:iCs/>
          <w:lang w:val="es-ES"/>
        </w:rPr>
        <w:t xml:space="preserve"> se utiliza en el número </w:t>
      </w:r>
      <w:r w:rsidRPr="00527556">
        <w:rPr>
          <w:rFonts w:asciiTheme="minorHAnsi" w:hAnsiTheme="minorHAnsi" w:cstheme="minorHAnsi"/>
          <w:b/>
          <w:bCs/>
          <w:i/>
          <w:iCs/>
          <w:lang w:val="es-ES"/>
        </w:rPr>
        <w:t>5.441B</w:t>
      </w:r>
      <w:r w:rsidRPr="00527556">
        <w:rPr>
          <w:rFonts w:asciiTheme="minorHAnsi" w:hAnsiTheme="minorHAnsi" w:cstheme="minorHAnsi"/>
          <w:i/>
          <w:iCs/>
          <w:lang w:val="es-ES"/>
        </w:rPr>
        <w:t>; sin embargo, la Oficina no dispone de los datos geográficos correspondientes a las marcas de bajamar.</w:t>
      </w:r>
    </w:p>
    <w:p w14:paraId="348C825D" w14:textId="41FAC485" w:rsidR="00527556" w:rsidRPr="00527556" w:rsidRDefault="00A33182" w:rsidP="00A33182">
      <w:pPr>
        <w:pStyle w:val="enumlev1"/>
        <w:rPr>
          <w:rFonts w:asciiTheme="minorHAnsi" w:hAnsiTheme="minorHAnsi" w:cstheme="minorHAnsi"/>
          <w:i/>
          <w:iCs/>
          <w:lang w:val="es-ES"/>
        </w:rPr>
      </w:pPr>
      <w:r w:rsidRPr="00612A4C">
        <w:rPr>
          <w:rFonts w:asciiTheme="minorHAnsi" w:hAnsiTheme="minorHAnsi" w:cstheme="minorHAnsi"/>
          <w:i/>
          <w:iCs/>
          <w:lang w:val="es-ES"/>
        </w:rPr>
        <w:tab/>
      </w:r>
      <w:r w:rsidR="00527556" w:rsidRPr="00527556">
        <w:rPr>
          <w:rFonts w:asciiTheme="minorHAnsi" w:hAnsiTheme="minorHAnsi" w:cstheme="minorHAnsi"/>
          <w:i/>
          <w:iCs/>
          <w:lang w:val="es-ES"/>
        </w:rPr>
        <w:t xml:space="preserve">Por consiguiente, se propone utilizar los datos relativos a las líneas de costa del IDWM para calcular el valor de </w:t>
      </w:r>
      <w:proofErr w:type="spellStart"/>
      <w:r w:rsidR="00527556" w:rsidRPr="00527556">
        <w:rPr>
          <w:rFonts w:asciiTheme="minorHAnsi" w:hAnsiTheme="minorHAnsi" w:cstheme="minorHAnsi"/>
          <w:i/>
          <w:iCs/>
          <w:lang w:val="es-ES"/>
        </w:rPr>
        <w:t>dfp</w:t>
      </w:r>
      <w:proofErr w:type="spellEnd"/>
      <w:r w:rsidR="00527556" w:rsidRPr="00527556">
        <w:rPr>
          <w:rFonts w:asciiTheme="minorHAnsi" w:hAnsiTheme="minorHAnsi" w:cstheme="minorHAnsi"/>
          <w:i/>
          <w:iCs/>
          <w:lang w:val="es-ES"/>
        </w:rPr>
        <w:t xml:space="preserve"> especificado en el número </w:t>
      </w:r>
      <w:r w:rsidR="00527556" w:rsidRPr="00527556">
        <w:rPr>
          <w:rFonts w:asciiTheme="minorHAnsi" w:hAnsiTheme="minorHAnsi" w:cstheme="minorHAnsi"/>
          <w:b/>
          <w:bCs/>
          <w:i/>
          <w:iCs/>
          <w:lang w:val="es-ES"/>
        </w:rPr>
        <w:t>5.441B</w:t>
      </w:r>
      <w:r w:rsidR="00527556" w:rsidRPr="00527556">
        <w:rPr>
          <w:rFonts w:asciiTheme="minorHAnsi" w:hAnsiTheme="minorHAnsi" w:cstheme="minorHAnsi"/>
          <w:i/>
          <w:iCs/>
          <w:lang w:val="es-ES"/>
        </w:rPr>
        <w:t xml:space="preserve">, que se utiliza en las </w:t>
      </w:r>
      <w:proofErr w:type="spellStart"/>
      <w:r w:rsidR="00527556" w:rsidRPr="00527556">
        <w:rPr>
          <w:rFonts w:asciiTheme="minorHAnsi" w:hAnsiTheme="minorHAnsi" w:cstheme="minorHAnsi"/>
          <w:i/>
          <w:iCs/>
          <w:lang w:val="es-ES"/>
        </w:rPr>
        <w:t>RdP</w:t>
      </w:r>
      <w:proofErr w:type="spellEnd"/>
      <w:r w:rsidR="00527556" w:rsidRPr="00527556">
        <w:rPr>
          <w:rFonts w:asciiTheme="minorHAnsi" w:hAnsiTheme="minorHAnsi" w:cstheme="minorHAnsi"/>
          <w:i/>
          <w:iCs/>
          <w:lang w:val="es-ES"/>
        </w:rPr>
        <w:t xml:space="preserve"> relativas al número </w:t>
      </w:r>
      <w:r w:rsidR="00527556" w:rsidRPr="00527556">
        <w:rPr>
          <w:rFonts w:asciiTheme="minorHAnsi" w:hAnsiTheme="minorHAnsi" w:cstheme="minorHAnsi"/>
          <w:b/>
          <w:bCs/>
          <w:i/>
          <w:iCs/>
          <w:lang w:val="es-ES"/>
        </w:rPr>
        <w:t>5.509D</w:t>
      </w:r>
      <w:r w:rsidR="00527556" w:rsidRPr="00527556">
        <w:rPr>
          <w:rFonts w:asciiTheme="minorHAnsi" w:hAnsiTheme="minorHAnsi" w:cstheme="minorHAnsi"/>
          <w:i/>
          <w:iCs/>
          <w:lang w:val="es-ES"/>
        </w:rPr>
        <w:t>.</w:t>
      </w:r>
    </w:p>
    <w:p w14:paraId="0D720ABF" w14:textId="300F54C0" w:rsidR="00527556" w:rsidRPr="00527556" w:rsidRDefault="00527556" w:rsidP="00A33182">
      <w:pPr>
        <w:pStyle w:val="enumlev1"/>
        <w:rPr>
          <w:rFonts w:asciiTheme="minorHAnsi" w:hAnsiTheme="minorHAnsi" w:cstheme="minorHAnsi"/>
          <w:i/>
          <w:iCs/>
          <w:lang w:val="es-ES"/>
        </w:rPr>
      </w:pPr>
      <w:r w:rsidRPr="00527556">
        <w:rPr>
          <w:rFonts w:asciiTheme="minorHAnsi" w:hAnsiTheme="minorHAnsi" w:cstheme="minorHAnsi"/>
          <w:i/>
          <w:iCs/>
          <w:lang w:val="es-ES"/>
        </w:rPr>
        <w:t>2</w:t>
      </w:r>
      <w:r w:rsidR="00A33182" w:rsidRPr="00612A4C">
        <w:rPr>
          <w:rFonts w:asciiTheme="minorHAnsi" w:hAnsiTheme="minorHAnsi" w:cstheme="minorHAnsi"/>
          <w:i/>
          <w:iCs/>
          <w:lang w:val="es-ES"/>
        </w:rPr>
        <w:t>)</w:t>
      </w:r>
      <w:r w:rsidR="00A33182" w:rsidRPr="00612A4C">
        <w:rPr>
          <w:rFonts w:asciiTheme="minorHAnsi" w:hAnsiTheme="minorHAnsi" w:cstheme="minorHAnsi"/>
          <w:i/>
          <w:iCs/>
          <w:lang w:val="es-ES"/>
        </w:rPr>
        <w:tab/>
      </w:r>
      <w:r w:rsidRPr="00527556">
        <w:rPr>
          <w:rFonts w:asciiTheme="minorHAnsi" w:hAnsiTheme="minorHAnsi" w:cstheme="minorHAnsi"/>
          <w:i/>
          <w:iCs/>
          <w:lang w:val="es-ES"/>
        </w:rPr>
        <w:t xml:space="preserve">En el resuelve 3 de la Resolución </w:t>
      </w:r>
      <w:r w:rsidRPr="00527556">
        <w:rPr>
          <w:rFonts w:asciiTheme="minorHAnsi" w:hAnsiTheme="minorHAnsi" w:cstheme="minorHAnsi"/>
          <w:b/>
          <w:bCs/>
          <w:i/>
          <w:iCs/>
          <w:lang w:val="es-ES"/>
        </w:rPr>
        <w:t>223 (Rev. CMR-23)</w:t>
      </w:r>
      <w:r w:rsidRPr="00527556">
        <w:rPr>
          <w:rFonts w:asciiTheme="minorHAnsi" w:hAnsiTheme="minorHAnsi" w:cstheme="minorHAnsi"/>
          <w:i/>
          <w:iCs/>
          <w:lang w:val="es-ES"/>
        </w:rPr>
        <w:t xml:space="preserve"> se definen sendas distancias de coordinación para los trayectos terrestres y marítimos, con miras a la identificación de las administraciones afectadas al aplicar el procedimiento de solicitud de acuerdo de </w:t>
      </w:r>
      <w:r w:rsidRPr="00527556">
        <w:rPr>
          <w:rFonts w:asciiTheme="minorHAnsi" w:hAnsiTheme="minorHAnsi" w:cstheme="minorHAnsi"/>
          <w:i/>
          <w:iCs/>
          <w:lang w:val="es-ES"/>
        </w:rPr>
        <w:lastRenderedPageBreak/>
        <w:t xml:space="preserve">conformidad con el número </w:t>
      </w:r>
      <w:r w:rsidRPr="00527556">
        <w:rPr>
          <w:rFonts w:asciiTheme="minorHAnsi" w:hAnsiTheme="minorHAnsi" w:cstheme="minorHAnsi"/>
          <w:b/>
          <w:bCs/>
          <w:i/>
          <w:iCs/>
          <w:lang w:val="es-ES"/>
        </w:rPr>
        <w:t>9.21</w:t>
      </w:r>
      <w:r w:rsidRPr="00527556">
        <w:rPr>
          <w:rFonts w:asciiTheme="minorHAnsi" w:hAnsiTheme="minorHAnsi" w:cstheme="minorHAnsi"/>
          <w:i/>
          <w:iCs/>
          <w:lang w:val="es-ES"/>
        </w:rPr>
        <w:t xml:space="preserve"> para las estaciones IMT en las bandas de frecuencias</w:t>
      </w:r>
      <w:r w:rsidR="004273AF" w:rsidRPr="00612A4C">
        <w:rPr>
          <w:rFonts w:asciiTheme="minorHAnsi" w:hAnsiTheme="minorHAnsi" w:cstheme="minorHAnsi"/>
          <w:i/>
          <w:iCs/>
          <w:lang w:val="es-ES"/>
        </w:rPr>
        <w:t> </w:t>
      </w:r>
      <w:r w:rsidRPr="00527556">
        <w:rPr>
          <w:rFonts w:asciiTheme="minorHAnsi" w:hAnsiTheme="minorHAnsi" w:cstheme="minorHAnsi"/>
          <w:i/>
          <w:iCs/>
          <w:lang w:val="es-ES"/>
        </w:rPr>
        <w:t>4</w:t>
      </w:r>
      <w:r w:rsidR="004273AF" w:rsidRPr="00612A4C">
        <w:rPr>
          <w:rFonts w:asciiTheme="minorHAnsi" w:hAnsiTheme="minorHAnsi" w:cstheme="minorHAnsi"/>
          <w:i/>
          <w:iCs/>
          <w:lang w:val="es-ES"/>
        </w:rPr>
        <w:t> </w:t>
      </w:r>
      <w:r w:rsidRPr="00527556">
        <w:rPr>
          <w:rFonts w:asciiTheme="minorHAnsi" w:hAnsiTheme="minorHAnsi" w:cstheme="minorHAnsi"/>
          <w:i/>
          <w:iCs/>
          <w:lang w:val="es-ES"/>
        </w:rPr>
        <w:t>800</w:t>
      </w:r>
      <w:r w:rsidR="004273AF" w:rsidRPr="00612A4C">
        <w:rPr>
          <w:rFonts w:asciiTheme="minorHAnsi" w:hAnsiTheme="minorHAnsi" w:cstheme="minorHAnsi"/>
          <w:i/>
          <w:iCs/>
          <w:lang w:val="es-ES"/>
        </w:rPr>
        <w:noBreakHyphen/>
      </w:r>
      <w:r w:rsidRPr="00527556">
        <w:rPr>
          <w:rFonts w:asciiTheme="minorHAnsi" w:hAnsiTheme="minorHAnsi" w:cstheme="minorHAnsi"/>
          <w:i/>
          <w:iCs/>
          <w:lang w:val="es-ES"/>
        </w:rPr>
        <w:t>4</w:t>
      </w:r>
      <w:r w:rsidR="004273AF" w:rsidRPr="00612A4C">
        <w:rPr>
          <w:rFonts w:asciiTheme="minorHAnsi" w:hAnsiTheme="minorHAnsi" w:cstheme="minorHAnsi"/>
          <w:i/>
          <w:iCs/>
          <w:lang w:val="es-ES"/>
        </w:rPr>
        <w:t> </w:t>
      </w:r>
      <w:r w:rsidRPr="00527556">
        <w:rPr>
          <w:rFonts w:asciiTheme="minorHAnsi" w:hAnsiTheme="minorHAnsi" w:cstheme="minorHAnsi"/>
          <w:i/>
          <w:iCs/>
          <w:lang w:val="es-ES"/>
        </w:rPr>
        <w:t>825 MHz y 4</w:t>
      </w:r>
      <w:r w:rsidR="004273AF" w:rsidRPr="00612A4C">
        <w:rPr>
          <w:rFonts w:asciiTheme="minorHAnsi" w:hAnsiTheme="minorHAnsi" w:cstheme="minorHAnsi"/>
          <w:i/>
          <w:iCs/>
          <w:lang w:val="es-ES"/>
        </w:rPr>
        <w:t> </w:t>
      </w:r>
      <w:r w:rsidRPr="00527556">
        <w:rPr>
          <w:rFonts w:asciiTheme="minorHAnsi" w:hAnsiTheme="minorHAnsi" w:cstheme="minorHAnsi"/>
          <w:i/>
          <w:iCs/>
          <w:lang w:val="es-ES"/>
        </w:rPr>
        <w:t>835-4</w:t>
      </w:r>
      <w:r w:rsidR="004273AF" w:rsidRPr="00612A4C">
        <w:rPr>
          <w:rFonts w:asciiTheme="minorHAnsi" w:hAnsiTheme="minorHAnsi" w:cstheme="minorHAnsi"/>
          <w:i/>
          <w:iCs/>
          <w:lang w:val="es-ES"/>
        </w:rPr>
        <w:t> </w:t>
      </w:r>
      <w:r w:rsidRPr="00527556">
        <w:rPr>
          <w:rFonts w:asciiTheme="minorHAnsi" w:hAnsiTheme="minorHAnsi" w:cstheme="minorHAnsi"/>
          <w:i/>
          <w:iCs/>
          <w:lang w:val="es-ES"/>
        </w:rPr>
        <w:t xml:space="preserve">950 MHz. Ahora bien, no se establece una distancia de coordinación para trayectos mixtos que comprendan segmentos tanto terrestres como marítimas. </w:t>
      </w:r>
    </w:p>
    <w:p w14:paraId="6B12F682" w14:textId="5BBBD9A3" w:rsidR="00527556" w:rsidRPr="00527556" w:rsidRDefault="00A33182" w:rsidP="00A33182">
      <w:pPr>
        <w:pStyle w:val="enumlev1"/>
        <w:rPr>
          <w:rFonts w:asciiTheme="minorHAnsi" w:hAnsiTheme="minorHAnsi" w:cstheme="minorHAnsi"/>
          <w:i/>
          <w:iCs/>
          <w:lang w:val="es-ES"/>
        </w:rPr>
      </w:pPr>
      <w:r w:rsidRPr="00612A4C">
        <w:rPr>
          <w:rFonts w:asciiTheme="minorHAnsi" w:hAnsiTheme="minorHAnsi" w:cstheme="minorHAnsi"/>
          <w:i/>
          <w:iCs/>
          <w:lang w:val="es-ES"/>
        </w:rPr>
        <w:tab/>
      </w:r>
      <w:r w:rsidR="00527556" w:rsidRPr="00527556">
        <w:rPr>
          <w:rFonts w:asciiTheme="minorHAnsi" w:hAnsiTheme="minorHAnsi" w:cstheme="minorHAnsi"/>
          <w:i/>
          <w:iCs/>
          <w:lang w:val="es-ES"/>
        </w:rPr>
        <w:t xml:space="preserve">Por tanto, se propone utilizar los criterios relativos a los trayectos marítimos en los casos en que la longitud de los segmentos marítimos supere el 10 % de la longitud total del trayecto mixto, conforme a lo estipulado en las Resoluciones </w:t>
      </w:r>
      <w:r w:rsidR="00527556" w:rsidRPr="00527556">
        <w:rPr>
          <w:rFonts w:asciiTheme="minorHAnsi" w:hAnsiTheme="minorHAnsi" w:cstheme="minorHAnsi"/>
          <w:b/>
          <w:bCs/>
          <w:i/>
          <w:iCs/>
          <w:lang w:val="es-ES"/>
        </w:rPr>
        <w:t>749 (Rev. CMR-23)</w:t>
      </w:r>
      <w:r w:rsidR="00527556" w:rsidRPr="00527556">
        <w:rPr>
          <w:rFonts w:asciiTheme="minorHAnsi" w:hAnsiTheme="minorHAnsi" w:cstheme="minorHAnsi"/>
          <w:i/>
          <w:iCs/>
          <w:lang w:val="es-ES"/>
        </w:rPr>
        <w:t xml:space="preserve"> y </w:t>
      </w:r>
      <w:r w:rsidR="00527556" w:rsidRPr="00527556">
        <w:rPr>
          <w:rFonts w:asciiTheme="minorHAnsi" w:hAnsiTheme="minorHAnsi" w:cstheme="minorHAnsi"/>
          <w:b/>
          <w:bCs/>
          <w:i/>
          <w:iCs/>
          <w:lang w:val="es-ES"/>
        </w:rPr>
        <w:t>760 (Rev. CMR</w:t>
      </w:r>
      <w:r w:rsidR="004273AF" w:rsidRPr="00612A4C">
        <w:rPr>
          <w:rFonts w:asciiTheme="minorHAnsi" w:hAnsiTheme="minorHAnsi" w:cstheme="minorHAnsi"/>
          <w:b/>
          <w:bCs/>
          <w:i/>
          <w:iCs/>
          <w:lang w:val="es-ES"/>
        </w:rPr>
        <w:noBreakHyphen/>
      </w:r>
      <w:r w:rsidR="00527556" w:rsidRPr="00527556">
        <w:rPr>
          <w:rFonts w:asciiTheme="minorHAnsi" w:hAnsiTheme="minorHAnsi" w:cstheme="minorHAnsi"/>
          <w:b/>
          <w:bCs/>
          <w:i/>
          <w:iCs/>
          <w:lang w:val="es-ES"/>
        </w:rPr>
        <w:t>23)</w:t>
      </w:r>
      <w:r w:rsidR="00527556" w:rsidRPr="00527556">
        <w:rPr>
          <w:rFonts w:asciiTheme="minorHAnsi" w:hAnsiTheme="minorHAnsi" w:cstheme="minorHAnsi"/>
          <w:i/>
          <w:iCs/>
          <w:lang w:val="es-ES"/>
        </w:rPr>
        <w:t>.</w:t>
      </w:r>
    </w:p>
    <w:p w14:paraId="64403C11" w14:textId="626E10FC" w:rsidR="00FE4822" w:rsidRPr="00612A4C" w:rsidRDefault="00527556" w:rsidP="00527556">
      <w:pPr>
        <w:rPr>
          <w:rFonts w:asciiTheme="minorHAnsi" w:hAnsiTheme="minorHAnsi" w:cstheme="minorHAnsi"/>
          <w:szCs w:val="24"/>
          <w:lang w:val="es-ES"/>
        </w:rPr>
      </w:pPr>
      <w:r w:rsidRPr="00612A4C">
        <w:rPr>
          <w:rFonts w:asciiTheme="minorHAnsi" w:hAnsiTheme="minorHAnsi" w:cstheme="minorHAnsi"/>
          <w:b/>
          <w:bCs/>
          <w:i/>
          <w:iCs/>
          <w:lang w:val="es-ES"/>
        </w:rPr>
        <w:t>Fecha de entrada en vigor de esta Regla:</w:t>
      </w:r>
      <w:r w:rsidRPr="00612A4C">
        <w:rPr>
          <w:rFonts w:asciiTheme="minorHAnsi" w:hAnsiTheme="minorHAnsi" w:cstheme="minorHAnsi"/>
          <w:i/>
          <w:iCs/>
          <w:lang w:val="es-ES"/>
        </w:rPr>
        <w:t xml:space="preserve"> Inmediatamente después de su aprobación.</w:t>
      </w:r>
    </w:p>
    <w:p w14:paraId="0F4D40B4" w14:textId="53317F21" w:rsidR="00A33182" w:rsidRPr="00612A4C" w:rsidRDefault="00A33182">
      <w:pPr>
        <w:tabs>
          <w:tab w:val="clear" w:pos="794"/>
          <w:tab w:val="clear" w:pos="1191"/>
          <w:tab w:val="clear" w:pos="1588"/>
          <w:tab w:val="clear" w:pos="1985"/>
        </w:tabs>
        <w:overflowPunct/>
        <w:autoSpaceDE/>
        <w:autoSpaceDN/>
        <w:adjustRightInd/>
        <w:spacing w:before="0" w:line="240" w:lineRule="auto"/>
        <w:jc w:val="left"/>
        <w:textAlignment w:val="auto"/>
        <w:rPr>
          <w:rFonts w:asciiTheme="minorHAnsi" w:hAnsiTheme="minorHAnsi" w:cstheme="minorHAnsi"/>
          <w:szCs w:val="24"/>
          <w:lang w:val="es-ES"/>
        </w:rPr>
      </w:pPr>
      <w:r w:rsidRPr="00612A4C">
        <w:rPr>
          <w:rFonts w:asciiTheme="minorHAnsi" w:hAnsiTheme="minorHAnsi" w:cstheme="minorHAnsi"/>
          <w:szCs w:val="24"/>
          <w:lang w:val="es-ES"/>
        </w:rPr>
        <w:br w:type="page"/>
      </w:r>
    </w:p>
    <w:p w14:paraId="6A59A65A" w14:textId="3FF01027" w:rsidR="00A33182" w:rsidRPr="00A33182" w:rsidRDefault="00A33182" w:rsidP="000C78DE">
      <w:pPr>
        <w:pStyle w:val="AnnexNoTitle"/>
        <w:rPr>
          <w:rFonts w:eastAsia="Malgun Gothic"/>
          <w:lang w:val="es-ES" w:eastAsia="ko-KR"/>
        </w:rPr>
      </w:pPr>
      <w:r w:rsidRPr="00612A4C">
        <w:rPr>
          <w:lang w:val="es-ES"/>
        </w:rPr>
        <w:lastRenderedPageBreak/>
        <w:t>Anexo</w:t>
      </w:r>
      <w:r w:rsidRPr="00612A4C">
        <w:rPr>
          <w:rFonts w:eastAsia="Malgun Gothic"/>
          <w:lang w:val="es-ES" w:eastAsia="ko-KR"/>
        </w:rPr>
        <w:t xml:space="preserve"> 2</w:t>
      </w:r>
      <w:r w:rsidR="000C78DE" w:rsidRPr="00612A4C">
        <w:rPr>
          <w:rFonts w:eastAsia="Malgun Gothic"/>
          <w:lang w:val="es-ES" w:eastAsia="ko-KR"/>
        </w:rPr>
        <w:br/>
      </w:r>
      <w:r w:rsidRPr="00A33182">
        <w:rPr>
          <w:rFonts w:eastAsia="Aptos"/>
          <w:b w:val="0"/>
          <w:bCs/>
          <w:sz w:val="28"/>
          <w:szCs w:val="28"/>
          <w:lang w:val="es-ES" w:eastAsia="zh-CN"/>
        </w:rPr>
        <w:t xml:space="preserve">Adición de nuevas </w:t>
      </w:r>
      <w:r w:rsidRPr="00A33182">
        <w:rPr>
          <w:rFonts w:asciiTheme="minorHAnsi" w:eastAsia="Malgun Gothic" w:hAnsiTheme="minorHAnsi" w:cstheme="minorHAnsi"/>
          <w:b w:val="0"/>
          <w:bCs/>
          <w:sz w:val="28"/>
          <w:szCs w:val="24"/>
          <w:lang w:val="es-ES" w:eastAsia="ko-KR"/>
        </w:rPr>
        <w:t xml:space="preserve">Reglas de Procedimiento </w:t>
      </w:r>
      <w:r w:rsidRPr="00A33182">
        <w:rPr>
          <w:rFonts w:eastAsia="Aptos"/>
          <w:b w:val="0"/>
          <w:bCs/>
          <w:sz w:val="28"/>
          <w:szCs w:val="28"/>
          <w:lang w:val="es-ES" w:eastAsia="zh-CN"/>
        </w:rPr>
        <w:t xml:space="preserve">relativas la número </w:t>
      </w:r>
      <w:r w:rsidRPr="00A33182">
        <w:rPr>
          <w:rFonts w:eastAsia="Aptos"/>
          <w:bCs/>
          <w:sz w:val="28"/>
          <w:szCs w:val="28"/>
          <w:lang w:val="es-ES" w:eastAsia="zh-CN"/>
        </w:rPr>
        <w:t>9.7</w:t>
      </w:r>
    </w:p>
    <w:p w14:paraId="0C4FC49B" w14:textId="77777777" w:rsidR="00A33182" w:rsidRPr="00612A4C" w:rsidRDefault="00A33182" w:rsidP="000C78DE">
      <w:pPr>
        <w:pStyle w:val="Arttitle"/>
        <w:rPr>
          <w:lang w:val="es-ES"/>
        </w:rPr>
      </w:pPr>
      <w:r w:rsidRPr="00612A4C">
        <w:rPr>
          <w:lang w:val="es-ES"/>
        </w:rPr>
        <w:t>Reglas relativas al</w:t>
      </w:r>
    </w:p>
    <w:p w14:paraId="6B363616" w14:textId="77777777" w:rsidR="00A33182" w:rsidRPr="00612A4C" w:rsidRDefault="00A33182" w:rsidP="000C78DE">
      <w:pPr>
        <w:pStyle w:val="ArtNo"/>
        <w:rPr>
          <w:rFonts w:eastAsia="Aptos"/>
          <w:b/>
          <w:bCs/>
          <w:lang w:val="es-ES"/>
        </w:rPr>
      </w:pPr>
      <w:r w:rsidRPr="00612A4C">
        <w:rPr>
          <w:rFonts w:eastAsia="Aptos"/>
          <w:b/>
          <w:bCs/>
          <w:lang w:val="es-ES"/>
        </w:rPr>
        <w:t>ARTÍCULO 9 del RR</w:t>
      </w:r>
    </w:p>
    <w:p w14:paraId="19C5EAA6" w14:textId="77777777" w:rsidR="00A33182" w:rsidRPr="00A33182" w:rsidRDefault="00A33182" w:rsidP="00A33182">
      <w:pPr>
        <w:tabs>
          <w:tab w:val="left" w:pos="3402"/>
        </w:tabs>
        <w:spacing w:before="240" w:after="120"/>
        <w:rPr>
          <w:rFonts w:asciiTheme="minorHAnsi" w:eastAsia="Malgun Gothic" w:hAnsiTheme="minorHAnsi" w:cstheme="minorHAnsi"/>
          <w:b/>
          <w:bCs/>
          <w:sz w:val="28"/>
          <w:szCs w:val="24"/>
          <w:lang w:val="es-ES" w:eastAsia="ko-KR"/>
        </w:rPr>
      </w:pPr>
      <w:r w:rsidRPr="00A33182">
        <w:rPr>
          <w:rFonts w:asciiTheme="minorHAnsi" w:eastAsia="Malgun Gothic" w:hAnsiTheme="minorHAnsi" w:cstheme="minorHAnsi"/>
          <w:b/>
          <w:bCs/>
          <w:sz w:val="28"/>
          <w:szCs w:val="24"/>
          <w:lang w:val="es-ES" w:eastAsia="ko-KR"/>
        </w:rPr>
        <w:t>ADD</w:t>
      </w:r>
    </w:p>
    <w:p w14:paraId="58C79122" w14:textId="77777777" w:rsidR="00A33182" w:rsidRPr="00A33182" w:rsidRDefault="00A33182" w:rsidP="00A33182">
      <w:pPr>
        <w:keepNext/>
        <w:pBdr>
          <w:top w:val="double" w:sz="4" w:space="1" w:color="auto"/>
          <w:left w:val="double" w:sz="4" w:space="4" w:color="auto"/>
          <w:bottom w:val="double" w:sz="4" w:space="1" w:color="auto"/>
          <w:right w:val="double" w:sz="4" w:space="4" w:color="auto"/>
        </w:pBdr>
        <w:spacing w:before="120" w:line="240" w:lineRule="auto"/>
        <w:ind w:left="85" w:right="7938"/>
        <w:rPr>
          <w:rFonts w:eastAsia="Aptos"/>
          <w:b/>
          <w:bCs/>
          <w:color w:val="000000"/>
          <w:lang w:val="es-ES"/>
        </w:rPr>
      </w:pPr>
      <w:r w:rsidRPr="00A33182">
        <w:rPr>
          <w:rFonts w:eastAsia="Aptos"/>
          <w:b/>
          <w:bCs/>
          <w:color w:val="000000"/>
          <w:lang w:val="es-ES"/>
        </w:rPr>
        <w:t>9.7</w:t>
      </w:r>
    </w:p>
    <w:p w14:paraId="7B17B358" w14:textId="12FC98D8" w:rsidR="00A33182" w:rsidRPr="00612A4C" w:rsidRDefault="00A33182" w:rsidP="00A33182">
      <w:pPr>
        <w:pStyle w:val="Headingb"/>
        <w:tabs>
          <w:tab w:val="clear" w:pos="794"/>
        </w:tabs>
        <w:ind w:left="0" w:firstLine="0"/>
        <w:rPr>
          <w:rFonts w:eastAsia="Aptos"/>
          <w:lang w:val="es-ES"/>
        </w:rPr>
      </w:pPr>
      <w:r w:rsidRPr="00612A4C">
        <w:rPr>
          <w:rFonts w:eastAsia="Aptos"/>
          <w:lang w:val="es-ES"/>
        </w:rPr>
        <w:t>Requisitos de coordinación aplicables a los sensores pasivos a bordo de redes</w:t>
      </w:r>
      <w:r w:rsidR="000C78DE" w:rsidRPr="00612A4C">
        <w:rPr>
          <w:rFonts w:eastAsia="Aptos"/>
          <w:lang w:val="es-ES"/>
        </w:rPr>
        <w:t xml:space="preserve"> </w:t>
      </w:r>
      <w:r w:rsidRPr="00612A4C">
        <w:rPr>
          <w:rFonts w:eastAsia="Aptos"/>
          <w:lang w:val="es-ES"/>
        </w:rPr>
        <w:t>de satélites geoestacionarios</w:t>
      </w:r>
    </w:p>
    <w:p w14:paraId="574829AF" w14:textId="00975970" w:rsidR="00A33182" w:rsidRPr="00A33182" w:rsidRDefault="00A33182" w:rsidP="00A33182">
      <w:pPr>
        <w:pStyle w:val="Normalaftertitle"/>
        <w:rPr>
          <w:rFonts w:eastAsia="Aptos"/>
          <w:lang w:val="es-ES"/>
        </w:rPr>
      </w:pPr>
      <w:r w:rsidRPr="00A33182">
        <w:rPr>
          <w:rFonts w:eastAsia="Aptos"/>
          <w:lang w:val="es-ES"/>
        </w:rPr>
        <w:t xml:space="preserve">En virtud del número </w:t>
      </w:r>
      <w:r w:rsidRPr="00A33182">
        <w:rPr>
          <w:rFonts w:eastAsia="Aptos"/>
          <w:b/>
          <w:bCs/>
          <w:lang w:val="es-ES"/>
        </w:rPr>
        <w:t>9.7</w:t>
      </w:r>
      <w:r w:rsidRPr="00A33182">
        <w:rPr>
          <w:rFonts w:eastAsia="Aptos"/>
          <w:lang w:val="es-ES"/>
        </w:rPr>
        <w:t xml:space="preserve">, se requiere coordinación </w:t>
      </w:r>
      <w:r w:rsidR="00612A4C">
        <w:rPr>
          <w:rFonts w:eastAsia="Aptos"/>
          <w:lang w:val="es-ES"/>
        </w:rPr>
        <w:t>«</w:t>
      </w:r>
      <w:r w:rsidRPr="00A33182">
        <w:rPr>
          <w:rFonts w:eastAsia="Aptos"/>
          <w:lang w:val="es-ES"/>
        </w:rPr>
        <w:t>para una estación de una red de satélites geoestacionarios, de cualquier servicio de radiocomunicación espacial, en una banda de frecuencias y en una Región en que este servicio no esté sujeto a un Plan, con respecto a cualquier otra red de satélites geoestacionarios, de cualquier servicio de radiocomunicación espacial y en una banda de frecuencias y en una Región en que este servicio no esté sujeto a un Plan, con excepción de la coordinación entre estaciones terrenas que funcionan en el sentido opuesto de la transmisión</w:t>
      </w:r>
      <w:r w:rsidR="00612A4C">
        <w:rPr>
          <w:rFonts w:eastAsia="Aptos"/>
          <w:lang w:val="es-ES"/>
        </w:rPr>
        <w:t>»</w:t>
      </w:r>
      <w:r w:rsidRPr="00A33182">
        <w:rPr>
          <w:rFonts w:eastAsia="Aptos"/>
          <w:lang w:val="es-ES"/>
        </w:rPr>
        <w:t>.</w:t>
      </w:r>
    </w:p>
    <w:p w14:paraId="0673FC03" w14:textId="715EB70C" w:rsidR="00A33182" w:rsidRPr="00A33182" w:rsidRDefault="00A33182" w:rsidP="00A33182">
      <w:pPr>
        <w:rPr>
          <w:rFonts w:eastAsia="Aptos"/>
          <w:lang w:val="es-ES"/>
        </w:rPr>
      </w:pPr>
      <w:r w:rsidRPr="00A33182">
        <w:rPr>
          <w:rFonts w:eastAsia="Aptos"/>
          <w:lang w:val="es-ES"/>
        </w:rPr>
        <w:t xml:space="preserve">En el número </w:t>
      </w:r>
      <w:r w:rsidRPr="00A33182">
        <w:rPr>
          <w:rFonts w:eastAsia="Aptos"/>
          <w:b/>
          <w:bCs/>
          <w:lang w:val="es-ES"/>
        </w:rPr>
        <w:t>1.183</w:t>
      </w:r>
      <w:r w:rsidRPr="00A33182">
        <w:rPr>
          <w:rFonts w:eastAsia="Aptos"/>
          <w:lang w:val="es-ES"/>
        </w:rPr>
        <w:t xml:space="preserve">, un sensor pasivo se define como un </w:t>
      </w:r>
      <w:r w:rsidR="00612A4C">
        <w:rPr>
          <w:rFonts w:eastAsia="Aptos"/>
          <w:lang w:val="es-ES"/>
        </w:rPr>
        <w:t>«</w:t>
      </w:r>
      <w:r w:rsidRPr="00A33182">
        <w:rPr>
          <w:rFonts w:eastAsia="Aptos"/>
          <w:lang w:val="es-ES"/>
        </w:rPr>
        <w:t>instrumento de medida utilizado en el servicio de exploración de la Tierra por satélite o en el servicio de investigación espacial mediante el cual se obtiene información por recepción de ondas radioeléctricas de origen natural</w:t>
      </w:r>
      <w:r w:rsidR="00612A4C">
        <w:rPr>
          <w:rFonts w:eastAsia="Aptos"/>
          <w:lang w:val="es-ES"/>
        </w:rPr>
        <w:t>»</w:t>
      </w:r>
      <w:r w:rsidRPr="00A33182">
        <w:rPr>
          <w:rFonts w:eastAsia="Aptos"/>
          <w:lang w:val="es-ES"/>
        </w:rPr>
        <w:t>. Habida cuenta de que los sensores pasivos no transmiten ninguna señal, no pueden causarse interferencia entre sí. Por tanto, la Junta decidió que no era necesario establecer requisitos de coordinación para las asignaciones de frecuencias a sensores pasivos a bordo de redes de satélites geoestacionarios.</w:t>
      </w:r>
    </w:p>
    <w:p w14:paraId="2A97C5F9" w14:textId="77777777" w:rsidR="00A33182" w:rsidRPr="00A33182" w:rsidRDefault="00A33182" w:rsidP="00A33182">
      <w:pPr>
        <w:rPr>
          <w:lang w:val="es-ES"/>
        </w:rPr>
      </w:pPr>
      <w:r w:rsidRPr="00A33182">
        <w:rPr>
          <w:rFonts w:eastAsia="Aptos"/>
          <w:lang w:val="es-ES"/>
        </w:rPr>
        <w:t>Dicho esto, aunque, en su mayoría, los servicios pasivos no comparten atribuciones de frecuencias con otros servicios espaciales activos, las siguientes bandas de frecuencias están atribuidas a diversos servicios pasivos y al servicio entre satélites a título primario y en igualdad de derechos: 54,25-58,2 GHz, 59-59,3 GHz, 116-122,25 GHz, 174,8-182 GHz y 185-190 GHz.</w:t>
      </w:r>
    </w:p>
    <w:p w14:paraId="1B92B4DB" w14:textId="77777777" w:rsidR="00A33182" w:rsidRPr="00A33182" w:rsidRDefault="00A33182" w:rsidP="00A33182">
      <w:pPr>
        <w:rPr>
          <w:lang w:val="es-ES"/>
        </w:rPr>
      </w:pPr>
      <w:r w:rsidRPr="00A33182">
        <w:rPr>
          <w:rFonts w:eastAsia="Aptos"/>
          <w:lang w:val="es-ES"/>
        </w:rPr>
        <w:t xml:space="preserve">En los números </w:t>
      </w:r>
      <w:r w:rsidRPr="00A33182">
        <w:rPr>
          <w:rFonts w:eastAsia="Aptos"/>
          <w:b/>
          <w:bCs/>
          <w:lang w:val="es-ES"/>
        </w:rPr>
        <w:t>5.556A, 5.558A</w:t>
      </w:r>
      <w:r w:rsidRPr="00A33182">
        <w:rPr>
          <w:rFonts w:eastAsia="Aptos"/>
          <w:lang w:val="es-ES"/>
        </w:rPr>
        <w:t xml:space="preserve"> (adoptados ambos por la CMR-97), </w:t>
      </w:r>
      <w:r w:rsidRPr="00A33182">
        <w:rPr>
          <w:rFonts w:eastAsia="Aptos"/>
          <w:b/>
          <w:bCs/>
          <w:lang w:val="es-ES"/>
        </w:rPr>
        <w:t>5.562C</w:t>
      </w:r>
      <w:r w:rsidRPr="00A33182">
        <w:rPr>
          <w:rFonts w:eastAsia="Aptos"/>
          <w:lang w:val="es-ES"/>
        </w:rPr>
        <w:t xml:space="preserve"> y </w:t>
      </w:r>
      <w:r w:rsidRPr="00A33182">
        <w:rPr>
          <w:rFonts w:eastAsia="Aptos"/>
          <w:b/>
          <w:bCs/>
          <w:lang w:val="es-ES"/>
        </w:rPr>
        <w:t>5.562H</w:t>
      </w:r>
      <w:r w:rsidRPr="00A33182">
        <w:rPr>
          <w:rFonts w:eastAsia="Aptos"/>
          <w:lang w:val="es-ES"/>
        </w:rPr>
        <w:t xml:space="preserve"> (adoptados ambos por la CMR-2000) se establecen las condiciones de funcionamiento y los límites de densidad de flujo de potencia aplicables a las estaciones del servicio entre satélites en las bandas antes mencionadas: </w:t>
      </w:r>
    </w:p>
    <w:p w14:paraId="6630EF67" w14:textId="176DE05F" w:rsidR="00A33182" w:rsidRPr="00A33182" w:rsidRDefault="00A33182" w:rsidP="00A33182">
      <w:pPr>
        <w:spacing w:before="120"/>
        <w:ind w:left="720"/>
        <w:rPr>
          <w:rFonts w:eastAsia="Aptos"/>
          <w:sz w:val="20"/>
          <w:szCs w:val="20"/>
          <w:lang w:val="es-ES"/>
        </w:rPr>
      </w:pPr>
      <w:r w:rsidRPr="00A33182">
        <w:rPr>
          <w:rFonts w:eastAsia="Aptos"/>
          <w:b/>
          <w:bCs/>
          <w:sz w:val="20"/>
          <w:szCs w:val="20"/>
          <w:lang w:val="es-ES"/>
        </w:rPr>
        <w:t>5.556</w:t>
      </w:r>
      <w:r w:rsidR="000C78DE" w:rsidRPr="00612A4C">
        <w:rPr>
          <w:rFonts w:eastAsia="Aptos"/>
          <w:b/>
          <w:bCs/>
          <w:sz w:val="20"/>
          <w:szCs w:val="20"/>
          <w:lang w:val="es-ES"/>
        </w:rPr>
        <w:t>A</w:t>
      </w:r>
      <w:r w:rsidR="000C78DE" w:rsidRPr="00612A4C">
        <w:rPr>
          <w:rFonts w:eastAsia="Aptos"/>
          <w:b/>
          <w:bCs/>
          <w:sz w:val="20"/>
          <w:szCs w:val="20"/>
          <w:lang w:val="es-ES"/>
        </w:rPr>
        <w:tab/>
      </w:r>
      <w:r w:rsidRPr="00A33182">
        <w:rPr>
          <w:rFonts w:eastAsia="Aptos"/>
          <w:b/>
          <w:bCs/>
          <w:sz w:val="20"/>
          <w:szCs w:val="20"/>
          <w:lang w:val="es-ES"/>
        </w:rPr>
        <w:t xml:space="preserve"> </w:t>
      </w:r>
      <w:r w:rsidRPr="00A33182">
        <w:rPr>
          <w:rFonts w:eastAsia="Aptos"/>
          <w:sz w:val="20"/>
          <w:szCs w:val="20"/>
          <w:lang w:val="es-ES"/>
        </w:rPr>
        <w:t>La utilización de las bandas 54,25-56,9 GHz, 57-58,2 GHz y 59-59,3 GHz por el servicio entre satélites se limita a los satélites geoestacionarios. La densidad de flujo de potencia de una sola fuente en altitudes entre 0 km y 1 000 km sobre la superficie de la Tierra producida por las emisiones procedentes de una estación del servicio entre satélites, para todas las condiciones y todos los métodos de modulación, no deberá rebasar el valor de –147 </w:t>
      </w:r>
      <w:proofErr w:type="gramStart"/>
      <w:r w:rsidRPr="00A33182">
        <w:rPr>
          <w:rFonts w:eastAsia="Aptos"/>
          <w:sz w:val="20"/>
          <w:szCs w:val="20"/>
          <w:lang w:val="es-ES"/>
        </w:rPr>
        <w:t>dB(</w:t>
      </w:r>
      <w:proofErr w:type="gramEnd"/>
      <w:r w:rsidRPr="00A33182">
        <w:rPr>
          <w:rFonts w:eastAsia="Aptos"/>
          <w:sz w:val="20"/>
          <w:szCs w:val="20"/>
          <w:lang w:val="es-ES"/>
        </w:rPr>
        <w:t>W</w:t>
      </w:r>
      <w:proofErr w:type="gramStart"/>
      <w:r w:rsidRPr="00A33182">
        <w:rPr>
          <w:rFonts w:eastAsia="Aptos"/>
          <w:sz w:val="20"/>
          <w:szCs w:val="20"/>
          <w:lang w:val="es-ES"/>
        </w:rPr>
        <w:t>/(</w:t>
      </w:r>
      <w:proofErr w:type="gramEnd"/>
      <w:r w:rsidRPr="00A33182">
        <w:rPr>
          <w:rFonts w:eastAsia="Aptos"/>
          <w:sz w:val="20"/>
          <w:szCs w:val="20"/>
          <w:lang w:val="es-ES"/>
        </w:rPr>
        <w:t>m</w:t>
      </w:r>
      <w:r w:rsidRPr="00A33182">
        <w:rPr>
          <w:rFonts w:eastAsia="Aptos"/>
          <w:sz w:val="20"/>
          <w:szCs w:val="20"/>
          <w:vertAlign w:val="superscript"/>
          <w:lang w:val="es-ES"/>
        </w:rPr>
        <w:t>2</w:t>
      </w:r>
      <w:r w:rsidRPr="00A33182">
        <w:rPr>
          <w:rFonts w:eastAsia="Aptos"/>
          <w:sz w:val="20"/>
          <w:szCs w:val="20"/>
          <w:lang w:val="es-ES"/>
        </w:rPr>
        <w:t> </w:t>
      </w:r>
      <w:r w:rsidRPr="00A33182">
        <w:rPr>
          <w:rFonts w:eastAsia="Aptos"/>
          <w:sz w:val="20"/>
          <w:szCs w:val="20"/>
          <w:lang w:val="es-ES"/>
        </w:rPr>
        <w:sym w:font="Symbol" w:char="F0D7"/>
      </w:r>
      <w:r w:rsidRPr="00A33182">
        <w:rPr>
          <w:rFonts w:eastAsia="Aptos"/>
          <w:sz w:val="20"/>
          <w:szCs w:val="20"/>
          <w:lang w:val="es-ES"/>
        </w:rPr>
        <w:t> 100 MHz)), en todos los ángulos de incidencia.</w:t>
      </w:r>
    </w:p>
    <w:p w14:paraId="7E5D24F2" w14:textId="16AA53A1" w:rsidR="00A33182" w:rsidRPr="00A33182" w:rsidRDefault="00A33182" w:rsidP="00A33182">
      <w:pPr>
        <w:spacing w:before="120"/>
        <w:ind w:left="720"/>
        <w:rPr>
          <w:rFonts w:eastAsia="Aptos"/>
          <w:sz w:val="20"/>
          <w:szCs w:val="20"/>
          <w:lang w:val="es-ES"/>
        </w:rPr>
      </w:pPr>
      <w:r w:rsidRPr="00A33182">
        <w:rPr>
          <w:rFonts w:eastAsia="Aptos"/>
          <w:b/>
          <w:bCs/>
          <w:sz w:val="20"/>
          <w:szCs w:val="20"/>
          <w:lang w:val="es-ES"/>
        </w:rPr>
        <w:t>5.558</w:t>
      </w:r>
      <w:r w:rsidR="000C78DE" w:rsidRPr="00612A4C">
        <w:rPr>
          <w:rFonts w:eastAsia="Aptos"/>
          <w:b/>
          <w:bCs/>
          <w:sz w:val="20"/>
          <w:szCs w:val="20"/>
          <w:lang w:val="es-ES"/>
        </w:rPr>
        <w:t>A</w:t>
      </w:r>
      <w:r w:rsidR="000C78DE" w:rsidRPr="00612A4C">
        <w:rPr>
          <w:rFonts w:eastAsia="Aptos"/>
          <w:b/>
          <w:bCs/>
          <w:sz w:val="20"/>
          <w:szCs w:val="20"/>
          <w:lang w:val="es-ES"/>
        </w:rPr>
        <w:tab/>
      </w:r>
      <w:r w:rsidRPr="00A33182">
        <w:rPr>
          <w:rFonts w:eastAsia="Aptos"/>
          <w:b/>
          <w:bCs/>
          <w:sz w:val="20"/>
          <w:szCs w:val="20"/>
          <w:lang w:val="es-ES"/>
        </w:rPr>
        <w:t xml:space="preserve"> </w:t>
      </w:r>
      <w:r w:rsidRPr="00A33182">
        <w:rPr>
          <w:rFonts w:eastAsia="Aptos"/>
          <w:sz w:val="20"/>
          <w:szCs w:val="20"/>
          <w:lang w:val="es-ES"/>
        </w:rPr>
        <w:t>La utilización de la banda 56,9-57 GHz por los sistemas entre satélites se limita a los enlaces entre satélites geoestacionarios y a las transmisiones procedentes de satélites no geoestacionarios en órbita terrestre alta dirigidas a satélites en órbita terrestre baja. Para los enlaces entre satélites geoestacionarios, la densidad de flujo de potencia de una sola fuente en altitudes entre 0 km y 1 000 km sobre la superficie de la Tierra, para todas las condiciones y para todos los métodos de modulación, no deberá rebasar el valor de –147 </w:t>
      </w:r>
      <w:proofErr w:type="gramStart"/>
      <w:r w:rsidRPr="00A33182">
        <w:rPr>
          <w:rFonts w:eastAsia="Aptos"/>
          <w:sz w:val="20"/>
          <w:szCs w:val="20"/>
          <w:lang w:val="es-ES"/>
        </w:rPr>
        <w:t>dB(</w:t>
      </w:r>
      <w:proofErr w:type="gramEnd"/>
      <w:r w:rsidRPr="00A33182">
        <w:rPr>
          <w:rFonts w:eastAsia="Aptos"/>
          <w:sz w:val="20"/>
          <w:szCs w:val="20"/>
          <w:lang w:val="es-ES"/>
        </w:rPr>
        <w:t>W</w:t>
      </w:r>
      <w:proofErr w:type="gramStart"/>
      <w:r w:rsidRPr="00A33182">
        <w:rPr>
          <w:rFonts w:eastAsia="Aptos"/>
          <w:sz w:val="20"/>
          <w:szCs w:val="20"/>
          <w:lang w:val="es-ES"/>
        </w:rPr>
        <w:t>/(</w:t>
      </w:r>
      <w:proofErr w:type="gramEnd"/>
      <w:r w:rsidRPr="00A33182">
        <w:rPr>
          <w:rFonts w:eastAsia="Aptos"/>
          <w:sz w:val="20"/>
          <w:szCs w:val="20"/>
          <w:lang w:val="es-ES"/>
        </w:rPr>
        <w:t>m</w:t>
      </w:r>
      <w:r w:rsidRPr="00A33182">
        <w:rPr>
          <w:rFonts w:eastAsia="Aptos"/>
          <w:sz w:val="20"/>
          <w:szCs w:val="20"/>
          <w:vertAlign w:val="superscript"/>
          <w:lang w:val="es-ES"/>
        </w:rPr>
        <w:t>2</w:t>
      </w:r>
      <w:r w:rsidRPr="00A33182">
        <w:rPr>
          <w:rFonts w:eastAsia="Aptos"/>
          <w:sz w:val="20"/>
          <w:szCs w:val="20"/>
          <w:lang w:val="es-ES"/>
        </w:rPr>
        <w:t> </w:t>
      </w:r>
      <w:r w:rsidRPr="00A33182">
        <w:rPr>
          <w:rFonts w:eastAsia="Aptos"/>
          <w:sz w:val="20"/>
          <w:szCs w:val="20"/>
          <w:lang w:val="es-ES"/>
        </w:rPr>
        <w:sym w:font="Symbol" w:char="F0D7"/>
      </w:r>
      <w:r w:rsidRPr="00A33182">
        <w:rPr>
          <w:rFonts w:eastAsia="Aptos"/>
          <w:sz w:val="20"/>
          <w:szCs w:val="20"/>
          <w:lang w:val="es-ES"/>
        </w:rPr>
        <w:t> 100 MHz)), en todos los ángulos de incidencia.</w:t>
      </w:r>
    </w:p>
    <w:p w14:paraId="565F52A5" w14:textId="5458B821" w:rsidR="00A33182" w:rsidRPr="00A33182" w:rsidRDefault="00A33182" w:rsidP="00A33182">
      <w:pPr>
        <w:spacing w:before="120"/>
        <w:ind w:left="720"/>
        <w:rPr>
          <w:rFonts w:eastAsia="Aptos"/>
          <w:sz w:val="20"/>
          <w:szCs w:val="20"/>
          <w:lang w:val="es-ES"/>
        </w:rPr>
      </w:pPr>
      <w:r w:rsidRPr="00A33182">
        <w:rPr>
          <w:rFonts w:eastAsia="Aptos"/>
          <w:b/>
          <w:bCs/>
          <w:sz w:val="20"/>
          <w:szCs w:val="20"/>
          <w:lang w:val="es-ES"/>
        </w:rPr>
        <w:t>5.562C</w:t>
      </w:r>
      <w:r w:rsidR="000C78DE" w:rsidRPr="00612A4C">
        <w:rPr>
          <w:rFonts w:eastAsia="Aptos"/>
          <w:b/>
          <w:bCs/>
          <w:sz w:val="20"/>
          <w:szCs w:val="20"/>
          <w:lang w:val="es-ES"/>
        </w:rPr>
        <w:tab/>
      </w:r>
      <w:r w:rsidRPr="00A33182">
        <w:rPr>
          <w:rFonts w:eastAsia="Aptos"/>
          <w:b/>
          <w:bCs/>
          <w:sz w:val="20"/>
          <w:szCs w:val="20"/>
          <w:lang w:val="es-ES"/>
        </w:rPr>
        <w:t xml:space="preserve"> </w:t>
      </w:r>
      <w:r w:rsidRPr="00A33182">
        <w:rPr>
          <w:rFonts w:eastAsia="Aptos"/>
          <w:sz w:val="20"/>
          <w:szCs w:val="20"/>
          <w:lang w:val="es-ES"/>
        </w:rPr>
        <w:t xml:space="preserve">El uso de la banda 116-122,25 GHz por el servicio entre satélites está limitado a los satélites en órbita geoestacionaria. A todas las altitudes de 0 a 1 000 km por encima de la superficie de la Tierra y en la vecindad de todas las posiciones orbitales geoestacionarias ocupadas por sensores pasivos, la densidad de flujo </w:t>
      </w:r>
      <w:r w:rsidRPr="00A33182">
        <w:rPr>
          <w:rFonts w:eastAsia="Aptos"/>
          <w:sz w:val="20"/>
          <w:szCs w:val="20"/>
          <w:lang w:val="es-ES"/>
        </w:rPr>
        <w:lastRenderedPageBreak/>
        <w:t>de potencia de una sola fuente producida por una estación del servicio entre satélites, para todas las condiciones y todos los métodos de modulación, no deberá exceder de –148 </w:t>
      </w:r>
      <w:proofErr w:type="gramStart"/>
      <w:r w:rsidRPr="00A33182">
        <w:rPr>
          <w:rFonts w:eastAsia="Aptos"/>
          <w:sz w:val="20"/>
          <w:szCs w:val="20"/>
          <w:lang w:val="es-ES"/>
        </w:rPr>
        <w:t>dB(</w:t>
      </w:r>
      <w:proofErr w:type="gramEnd"/>
      <w:r w:rsidRPr="00A33182">
        <w:rPr>
          <w:rFonts w:eastAsia="Aptos"/>
          <w:sz w:val="20"/>
          <w:szCs w:val="20"/>
          <w:lang w:val="es-ES"/>
        </w:rPr>
        <w:t>W</w:t>
      </w:r>
      <w:proofErr w:type="gramStart"/>
      <w:r w:rsidRPr="00A33182">
        <w:rPr>
          <w:rFonts w:eastAsia="Aptos"/>
          <w:sz w:val="20"/>
          <w:szCs w:val="20"/>
          <w:lang w:val="es-ES"/>
        </w:rPr>
        <w:t>/(</w:t>
      </w:r>
      <w:proofErr w:type="gramEnd"/>
      <w:r w:rsidRPr="00A33182">
        <w:rPr>
          <w:rFonts w:eastAsia="Aptos"/>
          <w:sz w:val="20"/>
          <w:szCs w:val="20"/>
          <w:lang w:val="es-ES"/>
        </w:rPr>
        <w:t>m</w:t>
      </w:r>
      <w:r w:rsidRPr="00A33182">
        <w:rPr>
          <w:rFonts w:eastAsia="Aptos"/>
          <w:sz w:val="20"/>
          <w:szCs w:val="20"/>
          <w:vertAlign w:val="superscript"/>
          <w:lang w:val="es-ES"/>
        </w:rPr>
        <w:t>2</w:t>
      </w:r>
      <w:r w:rsidRPr="00A33182">
        <w:rPr>
          <w:rFonts w:eastAsia="Aptos"/>
          <w:sz w:val="20"/>
          <w:szCs w:val="20"/>
          <w:lang w:val="es-ES"/>
        </w:rPr>
        <w:t xml:space="preserve"> </w:t>
      </w:r>
      <w:r w:rsidRPr="00A33182">
        <w:rPr>
          <w:rFonts w:eastAsia="Aptos"/>
          <w:sz w:val="20"/>
          <w:szCs w:val="20"/>
          <w:lang w:val="es-ES"/>
        </w:rPr>
        <w:sym w:font="Symbol" w:char="F0D7"/>
      </w:r>
      <w:r w:rsidRPr="00A33182">
        <w:rPr>
          <w:rFonts w:eastAsia="Aptos"/>
          <w:sz w:val="20"/>
          <w:szCs w:val="20"/>
          <w:lang w:val="es-ES"/>
        </w:rPr>
        <w:t xml:space="preserve"> MHz)) cualquiera que sea el ángulo de llegada.</w:t>
      </w:r>
    </w:p>
    <w:p w14:paraId="21F2722A" w14:textId="197DF94D" w:rsidR="00A33182" w:rsidRPr="00A33182" w:rsidRDefault="00A33182" w:rsidP="00A33182">
      <w:pPr>
        <w:spacing w:before="120"/>
        <w:ind w:left="720"/>
        <w:rPr>
          <w:rFonts w:eastAsia="Aptos"/>
          <w:sz w:val="20"/>
          <w:szCs w:val="20"/>
          <w:lang w:val="es-ES"/>
        </w:rPr>
      </w:pPr>
      <w:r w:rsidRPr="00A33182">
        <w:rPr>
          <w:rFonts w:eastAsia="Aptos"/>
          <w:b/>
          <w:bCs/>
          <w:sz w:val="20"/>
          <w:szCs w:val="20"/>
          <w:lang w:val="es-ES"/>
        </w:rPr>
        <w:t>5.562H</w:t>
      </w:r>
      <w:r w:rsidR="000C78DE" w:rsidRPr="00612A4C">
        <w:rPr>
          <w:rFonts w:eastAsia="Aptos"/>
          <w:b/>
          <w:bCs/>
          <w:sz w:val="20"/>
          <w:szCs w:val="20"/>
          <w:lang w:val="es-ES"/>
        </w:rPr>
        <w:tab/>
      </w:r>
      <w:r w:rsidRPr="00A33182">
        <w:rPr>
          <w:rFonts w:eastAsia="Aptos"/>
          <w:b/>
          <w:bCs/>
          <w:sz w:val="20"/>
          <w:szCs w:val="20"/>
          <w:lang w:val="es-ES"/>
        </w:rPr>
        <w:t xml:space="preserve"> </w:t>
      </w:r>
      <w:r w:rsidRPr="00A33182">
        <w:rPr>
          <w:rFonts w:eastAsia="Aptos"/>
          <w:sz w:val="20"/>
          <w:szCs w:val="20"/>
          <w:lang w:val="es-ES"/>
        </w:rPr>
        <w:t xml:space="preserve">El uso de las bandas 174,8-182 GHz y 185-190 GHz por el servicio entre satélites está limitado a los satélites en órbita geoestacionaria. A todas las altitudes de 0 a 1 000 km por encima de la superficie de la Tierra y en la vecindad de todas las posiciones orbitales geoestacionarias ocupadas por sensores pasivos, la densidad de flujo de potencia de una sola fuente producida por una estación del servicio entre satélites, para todas las condiciones y todos los métodos de modulación, no deberá exceder de –144 </w:t>
      </w:r>
      <w:proofErr w:type="gramStart"/>
      <w:r w:rsidRPr="00A33182">
        <w:rPr>
          <w:rFonts w:eastAsia="Aptos"/>
          <w:sz w:val="20"/>
          <w:szCs w:val="20"/>
          <w:lang w:val="es-ES"/>
        </w:rPr>
        <w:t>dB(</w:t>
      </w:r>
      <w:proofErr w:type="gramEnd"/>
      <w:r w:rsidRPr="00A33182">
        <w:rPr>
          <w:rFonts w:eastAsia="Aptos"/>
          <w:sz w:val="20"/>
          <w:szCs w:val="20"/>
          <w:lang w:val="es-ES"/>
        </w:rPr>
        <w:t>W</w:t>
      </w:r>
      <w:proofErr w:type="gramStart"/>
      <w:r w:rsidRPr="00A33182">
        <w:rPr>
          <w:rFonts w:eastAsia="Aptos"/>
          <w:sz w:val="20"/>
          <w:szCs w:val="20"/>
          <w:lang w:val="es-ES"/>
        </w:rPr>
        <w:t>/(</w:t>
      </w:r>
      <w:proofErr w:type="gramEnd"/>
      <w:r w:rsidRPr="00A33182">
        <w:rPr>
          <w:rFonts w:eastAsia="Aptos"/>
          <w:sz w:val="20"/>
          <w:szCs w:val="20"/>
          <w:lang w:val="es-ES"/>
        </w:rPr>
        <w:t xml:space="preserve">m2 </w:t>
      </w:r>
      <w:r w:rsidRPr="00A33182">
        <w:rPr>
          <w:rFonts w:eastAsia="Aptos"/>
          <w:sz w:val="20"/>
          <w:szCs w:val="20"/>
          <w:lang w:val="es-ES"/>
        </w:rPr>
        <w:t> MHz)) cualquiera que sea el ángulo de llegada.</w:t>
      </w:r>
    </w:p>
    <w:p w14:paraId="6D127026" w14:textId="77777777" w:rsidR="00A33182" w:rsidRPr="00612A4C" w:rsidRDefault="00A33182" w:rsidP="004273AF">
      <w:pPr>
        <w:rPr>
          <w:lang w:val="es-ES"/>
        </w:rPr>
      </w:pPr>
      <w:r w:rsidRPr="00612A4C">
        <w:rPr>
          <w:rFonts w:eastAsia="Aptos"/>
          <w:lang w:val="es-ES"/>
        </w:rPr>
        <w:t xml:space="preserve">Dado que los números </w:t>
      </w:r>
      <w:r w:rsidRPr="00612A4C">
        <w:rPr>
          <w:rFonts w:eastAsia="Aptos"/>
          <w:b/>
          <w:bCs/>
          <w:lang w:val="es-ES"/>
        </w:rPr>
        <w:t>5.562C</w:t>
      </w:r>
      <w:r w:rsidRPr="00612A4C">
        <w:rPr>
          <w:rFonts w:eastAsia="Aptos"/>
          <w:lang w:val="es-ES"/>
        </w:rPr>
        <w:t xml:space="preserve"> y </w:t>
      </w:r>
      <w:r w:rsidRPr="00612A4C">
        <w:rPr>
          <w:rFonts w:eastAsia="Aptos"/>
          <w:b/>
          <w:bCs/>
          <w:lang w:val="es-ES"/>
        </w:rPr>
        <w:t>5.562H</w:t>
      </w:r>
      <w:r w:rsidRPr="00612A4C">
        <w:rPr>
          <w:rFonts w:eastAsia="Aptos"/>
          <w:lang w:val="es-ES"/>
        </w:rPr>
        <w:t xml:space="preserve"> contienen un límite de </w:t>
      </w:r>
      <w:proofErr w:type="spellStart"/>
      <w:r w:rsidRPr="00612A4C">
        <w:rPr>
          <w:rFonts w:eastAsia="Aptos"/>
          <w:lang w:val="es-ES"/>
        </w:rPr>
        <w:t>dfp</w:t>
      </w:r>
      <w:proofErr w:type="spellEnd"/>
      <w:r w:rsidRPr="00612A4C">
        <w:rPr>
          <w:rFonts w:eastAsia="Aptos"/>
          <w:lang w:val="es-ES"/>
        </w:rPr>
        <w:t xml:space="preserve"> explícitamente destinado a proteger los sensores pasivos a bordo de redes de satélites geoestacionarios, la Junta señaló que, de conformidad con el número </w:t>
      </w:r>
      <w:r w:rsidRPr="00612A4C">
        <w:rPr>
          <w:rFonts w:eastAsia="Aptos"/>
          <w:b/>
          <w:bCs/>
          <w:lang w:val="es-ES"/>
        </w:rPr>
        <w:t>9.6.3</w:t>
      </w:r>
      <w:r w:rsidRPr="00612A4C">
        <w:rPr>
          <w:rFonts w:eastAsia="Aptos"/>
          <w:lang w:val="es-ES"/>
        </w:rPr>
        <w:t xml:space="preserve">, la coordinación prevista en el número </w:t>
      </w:r>
      <w:r w:rsidRPr="00612A4C">
        <w:rPr>
          <w:rFonts w:eastAsia="Aptos"/>
          <w:b/>
          <w:bCs/>
          <w:lang w:val="es-ES"/>
        </w:rPr>
        <w:t>9.7</w:t>
      </w:r>
      <w:r w:rsidRPr="00612A4C">
        <w:rPr>
          <w:rFonts w:eastAsia="Aptos"/>
          <w:lang w:val="es-ES"/>
        </w:rPr>
        <w:t xml:space="preserve"> no es aplicable entre asignaciones de frecuencias a estaciones del servicio entre satélites y a sensores pasivos en las bandas de frecuencias 116-122,25 GHz, 174,8-182 GHz y 185-190 GHz.</w:t>
      </w:r>
    </w:p>
    <w:p w14:paraId="7765592A" w14:textId="71C09729" w:rsidR="00A33182" w:rsidRPr="00612A4C" w:rsidRDefault="00A33182" w:rsidP="004273AF">
      <w:pPr>
        <w:rPr>
          <w:lang w:val="es-ES"/>
        </w:rPr>
      </w:pPr>
      <w:r w:rsidRPr="00612A4C">
        <w:rPr>
          <w:rFonts w:eastAsia="Aptos"/>
          <w:lang w:val="es-ES"/>
        </w:rPr>
        <w:t xml:space="preserve">La Junta señaló asimismo que, además de las restricciones operacionales del servicio entre satélites, los números </w:t>
      </w:r>
      <w:r w:rsidRPr="00612A4C">
        <w:rPr>
          <w:rFonts w:eastAsia="Aptos"/>
          <w:b/>
          <w:bCs/>
          <w:lang w:val="es-ES"/>
        </w:rPr>
        <w:t>5.556A</w:t>
      </w:r>
      <w:r w:rsidRPr="00612A4C">
        <w:rPr>
          <w:rFonts w:eastAsia="Aptos"/>
          <w:lang w:val="es-ES"/>
        </w:rPr>
        <w:t xml:space="preserve"> y </w:t>
      </w:r>
      <w:r w:rsidRPr="00612A4C">
        <w:rPr>
          <w:rFonts w:eastAsia="Aptos"/>
          <w:b/>
          <w:bCs/>
          <w:lang w:val="es-ES"/>
        </w:rPr>
        <w:t>5.558A</w:t>
      </w:r>
      <w:r w:rsidRPr="00612A4C">
        <w:rPr>
          <w:rFonts w:eastAsia="Aptos"/>
          <w:lang w:val="es-ES"/>
        </w:rPr>
        <w:t xml:space="preserve"> preveían un límite de </w:t>
      </w:r>
      <w:proofErr w:type="spellStart"/>
      <w:r w:rsidRPr="00612A4C">
        <w:rPr>
          <w:rFonts w:eastAsia="Aptos"/>
          <w:lang w:val="es-ES"/>
        </w:rPr>
        <w:t>dfp</w:t>
      </w:r>
      <w:proofErr w:type="spellEnd"/>
      <w:r w:rsidRPr="00612A4C">
        <w:rPr>
          <w:rFonts w:eastAsia="Aptos"/>
          <w:lang w:val="es-ES"/>
        </w:rPr>
        <w:t xml:space="preserve"> aplicable únicamente a altitudes comprendidas entre 0 y 1</w:t>
      </w:r>
      <w:r w:rsidR="000C78DE" w:rsidRPr="00612A4C">
        <w:rPr>
          <w:rFonts w:eastAsia="Aptos"/>
          <w:lang w:val="es-ES"/>
        </w:rPr>
        <w:t> </w:t>
      </w:r>
      <w:r w:rsidRPr="00612A4C">
        <w:rPr>
          <w:rFonts w:eastAsia="Aptos"/>
          <w:lang w:val="es-ES"/>
        </w:rPr>
        <w:t>000 km; en consecuencia, la protección de los sensores pasivos en las bandas de frecuencias a las que se aplican estas disposiciones podría limitarse a los que se hallan a bordo de satélites en órbita terrestre baja. En lo que respecta a estas dos disposiciones, el número</w:t>
      </w:r>
      <w:r w:rsidR="000C78DE" w:rsidRPr="00612A4C">
        <w:rPr>
          <w:rFonts w:eastAsia="Aptos"/>
          <w:lang w:val="es-ES"/>
        </w:rPr>
        <w:t> </w:t>
      </w:r>
      <w:r w:rsidRPr="00612A4C">
        <w:rPr>
          <w:rFonts w:eastAsia="Aptos"/>
          <w:b/>
          <w:bCs/>
          <w:lang w:val="es-ES"/>
        </w:rPr>
        <w:t xml:space="preserve">9.6.3 </w:t>
      </w:r>
      <w:r w:rsidRPr="00612A4C">
        <w:rPr>
          <w:rFonts w:eastAsia="Aptos"/>
          <w:lang w:val="es-ES"/>
        </w:rPr>
        <w:t xml:space="preserve">no es aplicable a los sensores pasivos a bordo de satélites geoestacionarios, por lo que sería necesario determinar cómo se aplica el número </w:t>
      </w:r>
      <w:r w:rsidRPr="00612A4C">
        <w:rPr>
          <w:rFonts w:eastAsia="Aptos"/>
          <w:b/>
          <w:bCs/>
          <w:lang w:val="es-ES"/>
        </w:rPr>
        <w:t xml:space="preserve">9.7 </w:t>
      </w:r>
      <w:r w:rsidRPr="00612A4C">
        <w:rPr>
          <w:rFonts w:eastAsia="Aptos"/>
          <w:lang w:val="es-ES"/>
        </w:rPr>
        <w:t xml:space="preserve">a efectos de la coordinación de asignaciones de frecuencias a estaciones del servicio entre satélites y a dichos sensores pasivos. El método ΔT/T no puede aplicarse para establecer requisitos de coordinación entre servicios pasivos y el servicio entre satélites, ya que la </w:t>
      </w:r>
      <w:bookmarkStart w:id="46" w:name="_Hlk234245041"/>
      <w:r w:rsidRPr="00612A4C">
        <w:rPr>
          <w:rFonts w:eastAsia="Aptos"/>
          <w:lang w:val="es-ES"/>
        </w:rPr>
        <w:t>temperatura de ruido del sistema no es un dato de obligatoria comunicación para los sensores pasivos</w:t>
      </w:r>
      <w:bookmarkEnd w:id="46"/>
      <w:r w:rsidRPr="00612A4C">
        <w:rPr>
          <w:rFonts w:eastAsia="Aptos"/>
          <w:lang w:val="es-ES"/>
        </w:rPr>
        <w:t xml:space="preserve"> (véase la sección C.5 del Anexo 2 al Apéndice </w:t>
      </w:r>
      <w:r w:rsidRPr="00612A4C">
        <w:rPr>
          <w:rFonts w:eastAsia="Aptos"/>
          <w:b/>
          <w:bCs/>
          <w:lang w:val="es-ES"/>
        </w:rPr>
        <w:t>4</w:t>
      </w:r>
      <w:r w:rsidRPr="00612A4C">
        <w:rPr>
          <w:rFonts w:eastAsia="Aptos"/>
          <w:lang w:val="es-ES"/>
        </w:rPr>
        <w:t>).</w:t>
      </w:r>
    </w:p>
    <w:p w14:paraId="061A87BD" w14:textId="1049DD2B" w:rsidR="00A33182" w:rsidRPr="00612A4C" w:rsidRDefault="00A33182" w:rsidP="004273AF">
      <w:pPr>
        <w:rPr>
          <w:lang w:val="es-ES"/>
        </w:rPr>
      </w:pPr>
      <w:r w:rsidRPr="00612A4C">
        <w:rPr>
          <w:rFonts w:eastAsia="Aptos"/>
          <w:lang w:val="es-ES"/>
        </w:rPr>
        <w:t>Pueden darse situaciones similares en las bandas de frecuencias 18,6-18,8 GHz y 235-238 GHz, que el servicio de exploración de la Tierra por satélite (pasivo) y el servicio de investigación espacial (pasivo) comparten con el servicio fijo por satélite (espacio-Tierra), o en la banda de frecuencias</w:t>
      </w:r>
      <w:r w:rsidR="00E53468">
        <w:rPr>
          <w:rFonts w:eastAsia="Aptos"/>
          <w:lang w:val="es-ES"/>
        </w:rPr>
        <w:t> </w:t>
      </w:r>
      <w:r w:rsidRPr="00612A4C">
        <w:rPr>
          <w:rFonts w:eastAsia="Aptos"/>
          <w:lang w:val="es-ES"/>
        </w:rPr>
        <w:t>239,2-240 GHz, que el servicio de exploración de la Tierra por satélite (pasivo) comparte con el servicio fijo por satélite (espacio-Tierra). Además, en la banda de frecuencias 1</w:t>
      </w:r>
      <w:r w:rsidR="00E53468">
        <w:rPr>
          <w:rFonts w:eastAsia="Aptos"/>
          <w:lang w:val="es-ES"/>
        </w:rPr>
        <w:t> </w:t>
      </w:r>
      <w:r w:rsidRPr="00612A4C">
        <w:rPr>
          <w:rFonts w:eastAsia="Aptos"/>
          <w:lang w:val="es-ES"/>
        </w:rPr>
        <w:t>668-1</w:t>
      </w:r>
      <w:r w:rsidR="00E53468">
        <w:rPr>
          <w:rFonts w:eastAsia="Aptos"/>
          <w:lang w:val="es-ES"/>
        </w:rPr>
        <w:t> </w:t>
      </w:r>
      <w:r w:rsidRPr="00612A4C">
        <w:rPr>
          <w:rFonts w:eastAsia="Aptos"/>
          <w:lang w:val="es-ES"/>
        </w:rPr>
        <w:t xml:space="preserve">668,4 MHz, que el servicio de investigación espacial (pasivo) comparte con el servicio móvil por satélite (Tierra-espacio), las redes de satélites geoestacionarios del servicio móvil por satélite se coordinan con los sensores pasivos a bordo de sistemas de satélites no geoestacionarios con arreglo a los criterios que figuran en el Cuadro 5-1 del Apéndice </w:t>
      </w:r>
      <w:r w:rsidRPr="00612A4C">
        <w:rPr>
          <w:rFonts w:eastAsia="Aptos"/>
          <w:b/>
          <w:bCs/>
          <w:lang w:val="es-ES"/>
        </w:rPr>
        <w:t>5</w:t>
      </w:r>
      <w:r w:rsidRPr="00612A4C">
        <w:rPr>
          <w:rFonts w:eastAsia="Aptos"/>
          <w:lang w:val="es-ES"/>
        </w:rPr>
        <w:t xml:space="preserve"> para el número</w:t>
      </w:r>
      <w:r w:rsidRPr="00612A4C">
        <w:rPr>
          <w:rFonts w:eastAsia="Aptos"/>
          <w:b/>
          <w:bCs/>
          <w:lang w:val="es-ES"/>
        </w:rPr>
        <w:t xml:space="preserve"> 9.13</w:t>
      </w:r>
      <w:r w:rsidRPr="00612A4C">
        <w:rPr>
          <w:rFonts w:eastAsia="Aptos"/>
          <w:lang w:val="es-ES"/>
        </w:rPr>
        <w:t xml:space="preserve">, es decir, cuando se registra una superposición de anchos de banda o cuando la densidad espectral de </w:t>
      </w:r>
      <w:proofErr w:type="spellStart"/>
      <w:r w:rsidRPr="00612A4C">
        <w:rPr>
          <w:rFonts w:eastAsia="Aptos"/>
          <w:lang w:val="es-ES"/>
        </w:rPr>
        <w:t>p.i.r.e</w:t>
      </w:r>
      <w:proofErr w:type="spellEnd"/>
      <w:r w:rsidRPr="00612A4C">
        <w:rPr>
          <w:rFonts w:eastAsia="Aptos"/>
          <w:lang w:val="es-ES"/>
        </w:rPr>
        <w:t xml:space="preserve">. de las estaciones terrenas móviles de la red de satélites geoestacionarios del servicio móvil por satélite que funcionan en esa banda rebasan el valor de –2,5 dB(W/4 kHz) o la densidad de potencia suministrada a la antena de las estaciones terrenas móviles rebasa el valor de –10 dB(W/4 kHz). Sin embargo, no existe ningún criterio aplicable a los sensores pasivos a bordo de redes de satélites geoestacionarios. </w:t>
      </w:r>
    </w:p>
    <w:p w14:paraId="42D60B4B" w14:textId="77777777" w:rsidR="00A33182" w:rsidRPr="00612A4C" w:rsidRDefault="00A33182" w:rsidP="004273AF">
      <w:pPr>
        <w:rPr>
          <w:lang w:val="es-ES"/>
        </w:rPr>
      </w:pPr>
      <w:r w:rsidRPr="00612A4C">
        <w:rPr>
          <w:rFonts w:eastAsia="Aptos"/>
          <w:lang w:val="es-ES"/>
        </w:rPr>
        <w:t>Teniendo presentes el número</w:t>
      </w:r>
      <w:r w:rsidRPr="00612A4C">
        <w:rPr>
          <w:rFonts w:eastAsia="Aptos"/>
          <w:b/>
          <w:bCs/>
          <w:lang w:val="es-ES"/>
        </w:rPr>
        <w:t xml:space="preserve"> 9.32 </w:t>
      </w:r>
      <w:r w:rsidRPr="00612A4C">
        <w:rPr>
          <w:rFonts w:eastAsia="Aptos"/>
          <w:lang w:val="es-ES"/>
        </w:rPr>
        <w:t xml:space="preserve">y el análisis anterior, la Junta decidió que, hasta que se elaborasen criterios de compartición o metodologías de coordinación más adecuados, las asignaciones de frecuencias que incluyesen sensores pasivos en el marco de una red de satélites que utilizase la órbita de los satélites geoestacionarios debían presentarse en una solicitud de coordinación dirigida a la Oficina. Habida cuenta de que el Apéndice </w:t>
      </w:r>
      <w:r w:rsidRPr="00612A4C">
        <w:rPr>
          <w:rFonts w:eastAsia="Aptos"/>
          <w:b/>
          <w:bCs/>
          <w:lang w:val="es-ES"/>
        </w:rPr>
        <w:t>5</w:t>
      </w:r>
      <w:r w:rsidRPr="00612A4C">
        <w:rPr>
          <w:rFonts w:eastAsia="Aptos"/>
          <w:lang w:val="es-ES"/>
        </w:rPr>
        <w:t xml:space="preserve"> no contenía criterios adecuados para la actuación de la Oficina en virtud del número </w:t>
      </w:r>
      <w:r w:rsidRPr="00612A4C">
        <w:rPr>
          <w:rFonts w:eastAsia="Aptos"/>
          <w:b/>
          <w:bCs/>
          <w:lang w:val="es-ES"/>
        </w:rPr>
        <w:t>9.34</w:t>
      </w:r>
      <w:r w:rsidRPr="00612A4C">
        <w:rPr>
          <w:rFonts w:eastAsia="Aptos"/>
          <w:lang w:val="es-ES"/>
        </w:rPr>
        <w:t xml:space="preserve">, la Junta encargó a la Oficina que indicara que las asignaciones de frecuencias se presentaban con arreglo al número </w:t>
      </w:r>
      <w:r w:rsidRPr="00612A4C">
        <w:rPr>
          <w:rFonts w:eastAsia="Aptos"/>
          <w:b/>
          <w:bCs/>
          <w:lang w:val="es-ES"/>
        </w:rPr>
        <w:t>9.7</w:t>
      </w:r>
      <w:r w:rsidRPr="00612A4C">
        <w:rPr>
          <w:rFonts w:eastAsia="Aptos"/>
          <w:lang w:val="es-ES"/>
        </w:rPr>
        <w:t xml:space="preserve">, pero sin identificar a ninguna administración como potencialmente afectada. </w:t>
      </w:r>
    </w:p>
    <w:p w14:paraId="287C077A" w14:textId="77777777" w:rsidR="00A33182" w:rsidRPr="00612A4C" w:rsidRDefault="00A33182" w:rsidP="004273AF">
      <w:pPr>
        <w:rPr>
          <w:lang w:val="es-ES"/>
        </w:rPr>
      </w:pPr>
      <w:r w:rsidRPr="00612A4C">
        <w:rPr>
          <w:rFonts w:eastAsia="Aptos"/>
          <w:lang w:val="es-ES"/>
        </w:rPr>
        <w:lastRenderedPageBreak/>
        <w:t>La Junta también decidió que, tras recibir una BR IFIC en la que figurasen solicitudes de coordinación de esta índole, aquellas administraciones que considerasen que debían haber sido incluidas en las mismas podrían, en los cuatros meses siguientes a la fecha de publicación de la BR IFIC correspondiente, informar de ello a la administración que inició el proceso y a la Oficina, indicando los motivos técnicos de su solicitud y solicitando la inclusión de su nombre.</w:t>
      </w:r>
    </w:p>
    <w:p w14:paraId="015868BD" w14:textId="393794E2" w:rsidR="00A33182" w:rsidRPr="00612A4C" w:rsidRDefault="00A33182" w:rsidP="004273AF">
      <w:pPr>
        <w:rPr>
          <w:lang w:val="es-ES"/>
        </w:rPr>
      </w:pPr>
      <w:r w:rsidRPr="00612A4C">
        <w:rPr>
          <w:rFonts w:eastAsia="Aptos"/>
          <w:lang w:val="es-ES"/>
        </w:rPr>
        <w:t>Tras haber estudiado la información relativa a la superposición de frecuencias, la Oficina informará a ambas administraciones de sus conclusiones. Si la Oficina accede a incluir a la administración interesada en la solicitud de coordinación, publicará una sección especial en la que se indicará la lista de administraciones y de redes de satélites asociadas con las que debe llevarse a cabo la coordinación.</w:t>
      </w:r>
    </w:p>
    <w:p w14:paraId="1C7F23E9" w14:textId="77777777" w:rsidR="00A33182" w:rsidRPr="00612A4C" w:rsidRDefault="00A33182" w:rsidP="004273AF">
      <w:pPr>
        <w:rPr>
          <w:lang w:val="es-ES"/>
        </w:rPr>
      </w:pPr>
      <w:r w:rsidRPr="00612A4C">
        <w:rPr>
          <w:rFonts w:eastAsia="Aptos"/>
          <w:b/>
          <w:bCs/>
          <w:i/>
          <w:iCs/>
          <w:lang w:val="es-ES"/>
        </w:rPr>
        <w:t>Motivos</w:t>
      </w:r>
      <w:r w:rsidRPr="00612A4C">
        <w:rPr>
          <w:rFonts w:eastAsia="Aptos"/>
          <w:i/>
          <w:iCs/>
          <w:lang w:val="es-ES"/>
        </w:rPr>
        <w:t xml:space="preserve">: En 2024, la Oficina recibió diversas solicitudes de coordinación relativas a una serie de redes de satélites geoestacionarios que utilizaban sensores pasivos en el marco del servicio de exploración de la Tierra por satélite (pasivo) y del servicio de investigación espacial (pasivo). Dado que, normalmente, el número </w:t>
      </w:r>
      <w:r w:rsidRPr="00612A4C">
        <w:rPr>
          <w:rFonts w:eastAsia="Aptos"/>
          <w:b/>
          <w:bCs/>
          <w:i/>
          <w:iCs/>
          <w:lang w:val="es-ES"/>
        </w:rPr>
        <w:t xml:space="preserve">9.7 </w:t>
      </w:r>
      <w:r w:rsidRPr="00612A4C">
        <w:rPr>
          <w:rFonts w:eastAsia="Aptos"/>
          <w:i/>
          <w:iCs/>
          <w:lang w:val="es-ES"/>
        </w:rPr>
        <w:t>debería aplicarse a efectos de la coordinación de asignaciones de frecuencias a estaciones a bordo de satélites geoestacionarios, pero el método ΔT/T no puede utilizarse a fin de establecer requisitos de coordinación entre servicios pasivos y activos, ya que la temperatura de ruido del sistema no es un dato de obligatoria comunicación para los sensores pasivos, esta Regla de Procedimiento describe las medidas que hará de adoptar la Oficina con miras a la tramitación de las asignaciones de frecuencias a sensores pasivos a bordo de redes de satélites geoestacionarios: hasta que se</w:t>
      </w:r>
      <w:r w:rsidRPr="00612A4C">
        <w:rPr>
          <w:lang w:val="es-ES"/>
        </w:rPr>
        <w:t xml:space="preserve"> </w:t>
      </w:r>
      <w:r w:rsidRPr="00612A4C">
        <w:rPr>
          <w:rFonts w:eastAsia="Aptos"/>
          <w:i/>
          <w:iCs/>
          <w:lang w:val="es-ES"/>
        </w:rPr>
        <w:t xml:space="preserve">elaboren criterios de compartición o metodologías de coordinación adecuados, la Oficina publicará las asignaciones de frecuencias correspondientes a dichos sensores pasivos en una solicitud de coordinación sin identificar a ninguna administración como potencialmente afectada. La coordinación es un proceso bidireccional: si bien los nuevos sensores pasivos no pueden causar interferencias a los sistemas y redes de satélites existentes, cabe la posibilidad de incluir una red de satélites existente en el proceso de coordinación, siguiendo un procedimiento similar al del número </w:t>
      </w:r>
      <w:r w:rsidRPr="00612A4C">
        <w:rPr>
          <w:rFonts w:eastAsia="Aptos"/>
          <w:b/>
          <w:bCs/>
          <w:i/>
          <w:iCs/>
          <w:lang w:val="es-ES"/>
        </w:rPr>
        <w:t>9.41</w:t>
      </w:r>
      <w:r w:rsidRPr="00612A4C">
        <w:rPr>
          <w:rFonts w:eastAsia="Aptos"/>
          <w:i/>
          <w:iCs/>
          <w:lang w:val="es-ES"/>
        </w:rPr>
        <w:t>, en caso de que su administración notificante decida abordar la prevención de interferencias al sensor pasivo.</w:t>
      </w:r>
    </w:p>
    <w:p w14:paraId="7B5C82E5" w14:textId="25448A04" w:rsidR="00A33182" w:rsidRPr="00612A4C" w:rsidRDefault="00A33182" w:rsidP="004273AF">
      <w:pPr>
        <w:rPr>
          <w:rFonts w:eastAsia="Aptos"/>
          <w:i/>
          <w:iCs/>
          <w:lang w:val="es-ES"/>
        </w:rPr>
      </w:pPr>
      <w:r w:rsidRPr="00612A4C">
        <w:rPr>
          <w:rFonts w:asciiTheme="minorHAnsi" w:hAnsiTheme="minorHAnsi" w:cstheme="minorHAnsi"/>
          <w:b/>
          <w:bCs/>
          <w:i/>
          <w:iCs/>
          <w:lang w:val="es-ES"/>
        </w:rPr>
        <w:t>Fecha de entrada en vigor de esta Regla:</w:t>
      </w:r>
      <w:r w:rsidRPr="00612A4C">
        <w:rPr>
          <w:rFonts w:eastAsia="Aptos"/>
          <w:b/>
          <w:bCs/>
          <w:i/>
          <w:iCs/>
          <w:lang w:val="es-ES"/>
        </w:rPr>
        <w:t xml:space="preserve"> </w:t>
      </w:r>
      <w:r w:rsidRPr="00612A4C">
        <w:rPr>
          <w:rFonts w:asciiTheme="minorHAnsi" w:hAnsiTheme="minorHAnsi" w:cstheme="minorHAnsi"/>
          <w:i/>
          <w:iCs/>
          <w:lang w:val="es-ES"/>
        </w:rPr>
        <w:t>Inmediatamente después de su aprobación</w:t>
      </w:r>
      <w:r w:rsidRPr="00612A4C">
        <w:rPr>
          <w:rFonts w:eastAsia="Aptos"/>
          <w:i/>
          <w:iCs/>
          <w:lang w:val="es-ES"/>
        </w:rPr>
        <w:t>.</w:t>
      </w:r>
    </w:p>
    <w:p w14:paraId="516F81E3" w14:textId="6DB2752B" w:rsidR="004273AF" w:rsidRPr="00612A4C" w:rsidRDefault="004273AF" w:rsidP="004273AF">
      <w:pPr>
        <w:rPr>
          <w:lang w:val="es-ES"/>
        </w:rPr>
      </w:pPr>
    </w:p>
    <w:p w14:paraId="7245F30C" w14:textId="24C40DD4" w:rsidR="004273AF" w:rsidRPr="00612A4C" w:rsidRDefault="004273AF" w:rsidP="004273AF">
      <w:pPr>
        <w:spacing w:before="120"/>
        <w:jc w:val="center"/>
        <w:rPr>
          <w:rFonts w:eastAsia="Malgun Gothic"/>
          <w:b/>
          <w:bCs/>
          <w:color w:val="000000"/>
          <w:lang w:val="es-ES" w:eastAsia="ko-KR"/>
        </w:rPr>
      </w:pPr>
      <w:r w:rsidRPr="004273AF">
        <w:rPr>
          <w:rFonts w:eastAsia="Malgun Gothic"/>
          <w:i/>
          <w:iCs/>
          <w:sz w:val="22"/>
          <w:lang w:val="es-ES" w:eastAsia="ko-KR"/>
        </w:rPr>
        <w:t>___________________</w:t>
      </w:r>
    </w:p>
    <w:sectPr w:rsidR="004273AF" w:rsidRPr="00612A4C" w:rsidSect="00B46E40">
      <w:headerReference w:type="even" r:id="rId10"/>
      <w:headerReference w:type="default" r:id="rId11"/>
      <w:headerReference w:type="first" r:id="rId12"/>
      <w:footerReference w:type="first" r:id="rId13"/>
      <w:pgSz w:w="11907" w:h="16834" w:code="9"/>
      <w:pgMar w:top="1134" w:right="1134" w:bottom="993" w:left="1134" w:header="567"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60BFD6" w14:textId="77777777" w:rsidR="008476C6" w:rsidRDefault="008476C6">
      <w:r>
        <w:separator/>
      </w:r>
    </w:p>
  </w:endnote>
  <w:endnote w:type="continuationSeparator" w:id="0">
    <w:p w14:paraId="405E06AA" w14:textId="77777777" w:rsidR="008476C6" w:rsidRDefault="00847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altName w:val="Times New Roman"/>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2B5DD" w14:textId="0B9C89CE" w:rsidR="005370F0" w:rsidRPr="00035EC3" w:rsidRDefault="00CF7B6D" w:rsidP="00132DD2">
    <w:pPr>
      <w:pStyle w:val="Footer"/>
      <w:spacing w:before="0" w:line="240" w:lineRule="auto"/>
      <w:jc w:val="center"/>
      <w:rPr>
        <w:sz w:val="19"/>
        <w:szCs w:val="19"/>
        <w:lang w:val="es-ES"/>
      </w:rPr>
    </w:pPr>
    <w:r w:rsidRPr="00353E34">
      <w:rPr>
        <w:color w:val="4F81BD" w:themeColor="accent1"/>
        <w:sz w:val="19"/>
        <w:szCs w:val="19"/>
        <w:lang w:val="es-ES"/>
      </w:rPr>
      <w:t>Unión Internacional de Telecomunicaciones • Place des Nations, CH-1211 Ginebra 20, Suiza</w:t>
    </w:r>
    <w:r w:rsidRPr="00353E34">
      <w:rPr>
        <w:color w:val="4F81BD" w:themeColor="accent1"/>
        <w:sz w:val="19"/>
        <w:szCs w:val="19"/>
        <w:lang w:val="es-ES"/>
      </w:rPr>
      <w:br/>
      <w:t xml:space="preserve">Tel.: +41 22 730 5111 • Correo-e: </w:t>
    </w:r>
    <w:hyperlink r:id="rId1" w:history="1">
      <w:r w:rsidR="00353E34" w:rsidRPr="000B33D5">
        <w:rPr>
          <w:rStyle w:val="Hyperlink"/>
          <w:sz w:val="19"/>
          <w:szCs w:val="19"/>
          <w:lang w:val="es-ES"/>
        </w:rPr>
        <w:t>brmail@itu.int</w:t>
      </w:r>
    </w:hyperlink>
    <w:r w:rsidRPr="00353E34">
      <w:rPr>
        <w:color w:val="4F81BD" w:themeColor="accent1"/>
        <w:sz w:val="19"/>
        <w:szCs w:val="19"/>
        <w:lang w:val="es-ES"/>
      </w:rPr>
      <w:t xml:space="preserve"> </w:t>
    </w:r>
    <w:r w:rsidRPr="00353E34">
      <w:rPr>
        <w:color w:val="4F81BD"/>
        <w:sz w:val="19"/>
        <w:szCs w:val="19"/>
        <w:lang w:val="es-ES"/>
      </w:rPr>
      <w:t xml:space="preserve">• Fax: +41 22 733 7256 • </w:t>
    </w:r>
    <w:r w:rsidRPr="00353E34">
      <w:fldChar w:fldCharType="begin"/>
    </w:r>
    <w:r w:rsidRPr="00353E34">
      <w:rPr>
        <w:sz w:val="19"/>
        <w:szCs w:val="19"/>
        <w:lang w:val="es-ES"/>
        <w:rPrChange w:id="47" w:author="Fernandez Jimenez, Virginia" w:date="2022-10-18T15:06:00Z">
          <w:rPr/>
        </w:rPrChange>
      </w:rPr>
      <w:instrText xml:space="preserve"> HYPERLINK "http://www.itu.int" </w:instrText>
    </w:r>
    <w:r w:rsidRPr="00353E34">
      <w:fldChar w:fldCharType="separate"/>
    </w:r>
    <w:r w:rsidRPr="00353E34">
      <w:rPr>
        <w:rStyle w:val="Hyperlink"/>
        <w:sz w:val="19"/>
        <w:szCs w:val="19"/>
        <w:lang w:val="es-ES"/>
      </w:rPr>
      <w:t>www.itu.int</w:t>
    </w:r>
    <w:r w:rsidRPr="00353E34">
      <w:rPr>
        <w:rStyle w:val="Hyperlink"/>
        <w:sz w:val="19"/>
        <w:szCs w:val="19"/>
        <w:lang w:val="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49E237" w14:textId="77777777" w:rsidR="008476C6" w:rsidRDefault="008476C6">
      <w:r>
        <w:t>____________________</w:t>
      </w:r>
    </w:p>
  </w:footnote>
  <w:footnote w:type="continuationSeparator" w:id="0">
    <w:p w14:paraId="47D71A11" w14:textId="77777777" w:rsidR="008476C6" w:rsidRDefault="008476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AAE91" w14:textId="1FE968C3" w:rsidR="00E915AF" w:rsidRPr="00D239B4" w:rsidRDefault="00D97EF5" w:rsidP="00B13903">
    <w:pPr>
      <w:pStyle w:val="Header"/>
      <w:jc w:val="center"/>
      <w:rPr>
        <w:sz w:val="18"/>
        <w:szCs w:val="16"/>
      </w:rPr>
    </w:pPr>
    <w:r>
      <w:rPr>
        <w:sz w:val="18"/>
        <w:szCs w:val="16"/>
      </w:rPr>
      <w:t xml:space="preserve">- </w:t>
    </w:r>
    <w:r w:rsidR="001B42C9" w:rsidRPr="00D239B4">
      <w:rPr>
        <w:rStyle w:val="PageNumber"/>
        <w:sz w:val="18"/>
        <w:szCs w:val="16"/>
      </w:rPr>
      <w:fldChar w:fldCharType="begin"/>
    </w:r>
    <w:r w:rsidR="00E915AF" w:rsidRPr="00D239B4">
      <w:rPr>
        <w:rStyle w:val="PageNumber"/>
        <w:sz w:val="18"/>
        <w:szCs w:val="16"/>
      </w:rPr>
      <w:instrText xml:space="preserve"> PAGE </w:instrText>
    </w:r>
    <w:r w:rsidR="001B42C9" w:rsidRPr="00D239B4">
      <w:rPr>
        <w:rStyle w:val="PageNumber"/>
        <w:sz w:val="18"/>
        <w:szCs w:val="16"/>
      </w:rPr>
      <w:fldChar w:fldCharType="separate"/>
    </w:r>
    <w:r w:rsidR="00535FEF">
      <w:rPr>
        <w:rStyle w:val="PageNumber"/>
        <w:noProof/>
        <w:sz w:val="18"/>
        <w:szCs w:val="16"/>
      </w:rPr>
      <w:t>2</w:t>
    </w:r>
    <w:r w:rsidR="001B42C9" w:rsidRPr="00D239B4">
      <w:rPr>
        <w:rStyle w:val="PageNumber"/>
        <w:sz w:val="18"/>
        <w:szCs w:val="16"/>
      </w:rPr>
      <w:fldChar w:fldCharType="end"/>
    </w:r>
    <w:r>
      <w:rPr>
        <w:rStyle w:val="PageNumber"/>
        <w:sz w:val="18"/>
        <w:szCs w:val="16"/>
      </w:rPr>
      <w:t xml:space="preserve"> -</w:t>
    </w:r>
  </w:p>
  <w:p w14:paraId="5556564C" w14:textId="77777777" w:rsidR="003F6DED" w:rsidRDefault="003F6DE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A1DC5" w14:textId="36616170" w:rsidR="00E915AF" w:rsidRPr="00A33182" w:rsidRDefault="00A33182" w:rsidP="00A33182">
    <w:pPr>
      <w:pStyle w:val="Header"/>
      <w:jc w:val="center"/>
      <w:rPr>
        <w:sz w:val="18"/>
        <w:szCs w:val="16"/>
      </w:rPr>
    </w:pPr>
    <w:r w:rsidRPr="00A33182">
      <w:rPr>
        <w:sz w:val="18"/>
        <w:szCs w:val="16"/>
      </w:rPr>
      <w:t xml:space="preserve">- </w:t>
    </w:r>
    <w:r w:rsidR="001B42C9" w:rsidRPr="00A33182">
      <w:rPr>
        <w:sz w:val="18"/>
        <w:szCs w:val="16"/>
      </w:rPr>
      <w:fldChar w:fldCharType="begin"/>
    </w:r>
    <w:r w:rsidR="00E915AF" w:rsidRPr="00A33182">
      <w:rPr>
        <w:sz w:val="18"/>
        <w:szCs w:val="16"/>
      </w:rPr>
      <w:instrText xml:space="preserve"> PAGE  \* MERGEFORMAT </w:instrText>
    </w:r>
    <w:r w:rsidR="001B42C9" w:rsidRPr="00A33182">
      <w:rPr>
        <w:sz w:val="18"/>
        <w:szCs w:val="16"/>
      </w:rPr>
      <w:fldChar w:fldCharType="separate"/>
    </w:r>
    <w:r w:rsidR="00EE03A0" w:rsidRPr="00A33182">
      <w:rPr>
        <w:sz w:val="18"/>
        <w:szCs w:val="16"/>
      </w:rPr>
      <w:t>3</w:t>
    </w:r>
    <w:r w:rsidR="001B42C9" w:rsidRPr="00A33182">
      <w:rPr>
        <w:sz w:val="18"/>
        <w:szCs w:val="16"/>
      </w:rPr>
      <w:fldChar w:fldCharType="end"/>
    </w:r>
    <w:r w:rsidRPr="00A33182">
      <w:rPr>
        <w:sz w:val="18"/>
        <w:szCs w:val="16"/>
      </w:rPr>
      <w:t xml:space="preserve"> -</w:t>
    </w:r>
  </w:p>
  <w:p w14:paraId="1E28E1E5" w14:textId="77777777" w:rsidR="003F6DED" w:rsidRDefault="003F6DE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15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0"/>
    </w:tblGrid>
    <w:tr w:rsidR="00035EC3" w14:paraId="17DCC20F" w14:textId="77777777" w:rsidTr="00035EC3">
      <w:tc>
        <w:tcPr>
          <w:tcW w:w="10150" w:type="dxa"/>
          <w:tcMar>
            <w:left w:w="0" w:type="dxa"/>
          </w:tcMar>
        </w:tcPr>
        <w:tbl>
          <w:tblPr>
            <w:tblStyle w:val="TableGrid"/>
            <w:tblW w:w="100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42"/>
          </w:tblGrid>
          <w:tr w:rsidR="00035EC3" w14:paraId="54493549" w14:textId="77777777" w:rsidTr="00035EC3">
            <w:tc>
              <w:tcPr>
                <w:tcW w:w="10042" w:type="dxa"/>
                <w:tcMar>
                  <w:left w:w="0" w:type="dxa"/>
                </w:tcMar>
              </w:tcPr>
              <w:tbl>
                <w:tblPr>
                  <w:tblStyle w:val="TableGrid"/>
                  <w:tblW w:w="9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035EC3" w:rsidRPr="00BA4D13" w14:paraId="76DC3B84" w14:textId="77777777" w:rsidTr="00035EC3">
                  <w:tc>
                    <w:tcPr>
                      <w:tcW w:w="9921" w:type="dxa"/>
                      <w:hideMark/>
                    </w:tcPr>
                    <w:p w14:paraId="7E82B164" w14:textId="78D98B04" w:rsidR="00035EC3" w:rsidRPr="00BA4D13" w:rsidRDefault="00035EC3" w:rsidP="00035EC3">
                      <w:pPr>
                        <w:pStyle w:val="Header"/>
                        <w:tabs>
                          <w:tab w:val="clear" w:pos="4820"/>
                          <w:tab w:val="clear" w:pos="9639"/>
                          <w:tab w:val="right" w:pos="9590"/>
                        </w:tabs>
                        <w:spacing w:line="360" w:lineRule="auto"/>
                        <w:rPr>
                          <w:lang w:val="en-GB"/>
                        </w:rPr>
                      </w:pPr>
                      <w:r w:rsidRPr="00BA4D13">
                        <w:rPr>
                          <w:noProof/>
                        </w:rPr>
                        <w:drawing>
                          <wp:inline distT="0" distB="0" distL="0" distR="0" wp14:anchorId="178E067E" wp14:editId="3E9BC280">
                            <wp:extent cx="895350" cy="895350"/>
                            <wp:effectExtent l="0" t="0" r="0" b="0"/>
                            <wp:docPr id="628214812"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tab/>
                      </w:r>
                      <w:r w:rsidRPr="00BA4D13">
                        <w:rPr>
                          <w:noProof/>
                        </w:rPr>
                        <w:drawing>
                          <wp:inline distT="0" distB="0" distL="0" distR="0" wp14:anchorId="78818136" wp14:editId="1B46F738">
                            <wp:extent cx="847725" cy="895350"/>
                            <wp:effectExtent l="0" t="0" r="9525" b="0"/>
                            <wp:docPr id="14130010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r>
              </w:tbl>
              <w:p w14:paraId="79E43042" w14:textId="77777777" w:rsidR="00035EC3" w:rsidRDefault="00035EC3" w:rsidP="00B46E40">
                <w:pPr>
                  <w:pStyle w:val="Header"/>
                  <w:tabs>
                    <w:tab w:val="clear" w:pos="794"/>
                    <w:tab w:val="clear" w:pos="4820"/>
                    <w:tab w:val="clear" w:pos="9639"/>
                    <w:tab w:val="left" w:pos="3960"/>
                    <w:tab w:val="left" w:pos="9750"/>
                  </w:tabs>
                  <w:spacing w:before="120" w:line="360" w:lineRule="auto"/>
                  <w:ind w:right="-342"/>
                  <w:jc w:val="center"/>
                </w:pPr>
              </w:p>
            </w:tc>
          </w:tr>
        </w:tbl>
        <w:p w14:paraId="0EDA5A65" w14:textId="2F567C6F" w:rsidR="00035EC3" w:rsidRDefault="00035EC3" w:rsidP="002B7EE0">
          <w:pPr>
            <w:pStyle w:val="FirstFooter"/>
            <w:spacing w:line="240" w:lineRule="auto"/>
            <w:ind w:left="-397" w:right="-397"/>
            <w:jc w:val="center"/>
          </w:pPr>
        </w:p>
      </w:tc>
    </w:tr>
  </w:tbl>
  <w:p w14:paraId="0B0D68E2" w14:textId="77777777" w:rsidR="00E915AF" w:rsidRPr="001B3D4D" w:rsidRDefault="00E915AF" w:rsidP="001B3D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5"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16cid:durableId="10891621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63077152">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panish">
    <w15:presenceInfo w15:providerId="None" w15:userId="Spanish"/>
  </w15:person>
  <w15:person w15:author="Fernandez Jimenez, Virginia">
    <w15:presenceInfo w15:providerId="AD" w15:userId="S::virginia.fernandez@itu.int::6d460222-a6cb-4df0-8dd7-a947ce7310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ctiveWritingStyle w:appName="MSWord" w:lang="fr-CH" w:vendorID="64" w:dllVersion="6"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ES_tradnl" w:vendorID="64" w:dllVersion="4096" w:nlCheck="1" w:checkStyle="0"/>
  <w:activeWritingStyle w:appName="MSWord" w:lang="es-ES" w:vendorID="64" w:dllVersion="4096" w:nlCheck="1" w:checkStyle="0"/>
  <w:activeWritingStyle w:appName="MSWord" w:lang="fr-FR"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2B7EE0"/>
    <w:rsid w:val="00006A31"/>
    <w:rsid w:val="00006C82"/>
    <w:rsid w:val="00010E30"/>
    <w:rsid w:val="00015C76"/>
    <w:rsid w:val="00026CF8"/>
    <w:rsid w:val="00030BD7"/>
    <w:rsid w:val="00031E64"/>
    <w:rsid w:val="00034340"/>
    <w:rsid w:val="00035CB3"/>
    <w:rsid w:val="00035EC3"/>
    <w:rsid w:val="00045A8D"/>
    <w:rsid w:val="0005167A"/>
    <w:rsid w:val="00054E5D"/>
    <w:rsid w:val="00070258"/>
    <w:rsid w:val="0007323C"/>
    <w:rsid w:val="00086D03"/>
    <w:rsid w:val="00090626"/>
    <w:rsid w:val="000A096A"/>
    <w:rsid w:val="000A375E"/>
    <w:rsid w:val="000A7051"/>
    <w:rsid w:val="000B0AF6"/>
    <w:rsid w:val="000B0E9B"/>
    <w:rsid w:val="000B2CAE"/>
    <w:rsid w:val="000C03C7"/>
    <w:rsid w:val="000C2AD0"/>
    <w:rsid w:val="000C78DE"/>
    <w:rsid w:val="000D3F3B"/>
    <w:rsid w:val="000E3DEE"/>
    <w:rsid w:val="000E4BCD"/>
    <w:rsid w:val="00100B72"/>
    <w:rsid w:val="00101F7D"/>
    <w:rsid w:val="00103C76"/>
    <w:rsid w:val="0011265F"/>
    <w:rsid w:val="00117282"/>
    <w:rsid w:val="00117389"/>
    <w:rsid w:val="00121C2D"/>
    <w:rsid w:val="00132DD2"/>
    <w:rsid w:val="00134404"/>
    <w:rsid w:val="00144DFB"/>
    <w:rsid w:val="00146D0D"/>
    <w:rsid w:val="001724D5"/>
    <w:rsid w:val="00187CA3"/>
    <w:rsid w:val="00195EB7"/>
    <w:rsid w:val="00196710"/>
    <w:rsid w:val="00196770"/>
    <w:rsid w:val="00197324"/>
    <w:rsid w:val="001B351B"/>
    <w:rsid w:val="001B3D4D"/>
    <w:rsid w:val="001B42C9"/>
    <w:rsid w:val="001C06DB"/>
    <w:rsid w:val="001C6971"/>
    <w:rsid w:val="001D2785"/>
    <w:rsid w:val="001D7070"/>
    <w:rsid w:val="001F2170"/>
    <w:rsid w:val="001F3948"/>
    <w:rsid w:val="001F5A49"/>
    <w:rsid w:val="00201097"/>
    <w:rsid w:val="00201B6E"/>
    <w:rsid w:val="00203AEE"/>
    <w:rsid w:val="002302B3"/>
    <w:rsid w:val="00230C66"/>
    <w:rsid w:val="00235A29"/>
    <w:rsid w:val="00241526"/>
    <w:rsid w:val="002443A2"/>
    <w:rsid w:val="00257BE7"/>
    <w:rsid w:val="00266E74"/>
    <w:rsid w:val="00283C3B"/>
    <w:rsid w:val="002861E6"/>
    <w:rsid w:val="00287D18"/>
    <w:rsid w:val="002A2618"/>
    <w:rsid w:val="002A5DD7"/>
    <w:rsid w:val="002B0CAC"/>
    <w:rsid w:val="002B7EE0"/>
    <w:rsid w:val="002D5A15"/>
    <w:rsid w:val="002D5BDD"/>
    <w:rsid w:val="002E3D27"/>
    <w:rsid w:val="002F0890"/>
    <w:rsid w:val="002F2531"/>
    <w:rsid w:val="002F4967"/>
    <w:rsid w:val="00302BEF"/>
    <w:rsid w:val="00306452"/>
    <w:rsid w:val="00311970"/>
    <w:rsid w:val="00316935"/>
    <w:rsid w:val="003266ED"/>
    <w:rsid w:val="00326C68"/>
    <w:rsid w:val="0033029C"/>
    <w:rsid w:val="003370B8"/>
    <w:rsid w:val="00345D38"/>
    <w:rsid w:val="00352097"/>
    <w:rsid w:val="00353E34"/>
    <w:rsid w:val="003666FF"/>
    <w:rsid w:val="0037309C"/>
    <w:rsid w:val="00380A6E"/>
    <w:rsid w:val="003836D4"/>
    <w:rsid w:val="003974CD"/>
    <w:rsid w:val="003A1F49"/>
    <w:rsid w:val="003A55ED"/>
    <w:rsid w:val="003A5D52"/>
    <w:rsid w:val="003B2BDA"/>
    <w:rsid w:val="003B55EC"/>
    <w:rsid w:val="003C2EA7"/>
    <w:rsid w:val="003C4471"/>
    <w:rsid w:val="003C7D41"/>
    <w:rsid w:val="003D4A69"/>
    <w:rsid w:val="003E504F"/>
    <w:rsid w:val="003E78D6"/>
    <w:rsid w:val="003F0E9F"/>
    <w:rsid w:val="003F6DED"/>
    <w:rsid w:val="00400573"/>
    <w:rsid w:val="004007A3"/>
    <w:rsid w:val="00406D71"/>
    <w:rsid w:val="00411F00"/>
    <w:rsid w:val="004273AF"/>
    <w:rsid w:val="004326DB"/>
    <w:rsid w:val="0043682E"/>
    <w:rsid w:val="00447ECB"/>
    <w:rsid w:val="004623F7"/>
    <w:rsid w:val="00480F51"/>
    <w:rsid w:val="00481124"/>
    <w:rsid w:val="004815EB"/>
    <w:rsid w:val="00487569"/>
    <w:rsid w:val="00496864"/>
    <w:rsid w:val="00496920"/>
    <w:rsid w:val="004A4496"/>
    <w:rsid w:val="004A5F47"/>
    <w:rsid w:val="004B11AB"/>
    <w:rsid w:val="004B4895"/>
    <w:rsid w:val="004B7C9A"/>
    <w:rsid w:val="004C6779"/>
    <w:rsid w:val="004D733B"/>
    <w:rsid w:val="004E0DC4"/>
    <w:rsid w:val="004E0FB5"/>
    <w:rsid w:val="004E43BB"/>
    <w:rsid w:val="004E460D"/>
    <w:rsid w:val="004F178E"/>
    <w:rsid w:val="004F4543"/>
    <w:rsid w:val="004F57BB"/>
    <w:rsid w:val="00505309"/>
    <w:rsid w:val="0050789B"/>
    <w:rsid w:val="005224A1"/>
    <w:rsid w:val="00527556"/>
    <w:rsid w:val="00534372"/>
    <w:rsid w:val="00535FEF"/>
    <w:rsid w:val="005370F0"/>
    <w:rsid w:val="00543DF8"/>
    <w:rsid w:val="00546101"/>
    <w:rsid w:val="00553364"/>
    <w:rsid w:val="00553DD7"/>
    <w:rsid w:val="005638CF"/>
    <w:rsid w:val="0056741E"/>
    <w:rsid w:val="0057325A"/>
    <w:rsid w:val="0057469A"/>
    <w:rsid w:val="00580814"/>
    <w:rsid w:val="00583A0B"/>
    <w:rsid w:val="005A03A3"/>
    <w:rsid w:val="005A2B92"/>
    <w:rsid w:val="005A3F66"/>
    <w:rsid w:val="005A79E9"/>
    <w:rsid w:val="005B214C"/>
    <w:rsid w:val="005B4CDA"/>
    <w:rsid w:val="005B7F95"/>
    <w:rsid w:val="005D3669"/>
    <w:rsid w:val="005E5EB3"/>
    <w:rsid w:val="005F3CB6"/>
    <w:rsid w:val="005F657C"/>
    <w:rsid w:val="00602D53"/>
    <w:rsid w:val="006047E5"/>
    <w:rsid w:val="00612A4C"/>
    <w:rsid w:val="0064371D"/>
    <w:rsid w:val="00650543"/>
    <w:rsid w:val="00650B2A"/>
    <w:rsid w:val="00651777"/>
    <w:rsid w:val="006550F8"/>
    <w:rsid w:val="006829F3"/>
    <w:rsid w:val="006A518B"/>
    <w:rsid w:val="006B0590"/>
    <w:rsid w:val="006B49DA"/>
    <w:rsid w:val="006C53F8"/>
    <w:rsid w:val="006C7CDE"/>
    <w:rsid w:val="00712701"/>
    <w:rsid w:val="007234B1"/>
    <w:rsid w:val="00723D08"/>
    <w:rsid w:val="00725FDA"/>
    <w:rsid w:val="00727816"/>
    <w:rsid w:val="00730B9A"/>
    <w:rsid w:val="00750CFA"/>
    <w:rsid w:val="007553DA"/>
    <w:rsid w:val="00775DB8"/>
    <w:rsid w:val="007772BF"/>
    <w:rsid w:val="00782354"/>
    <w:rsid w:val="007921A7"/>
    <w:rsid w:val="007B3DB1"/>
    <w:rsid w:val="007D183E"/>
    <w:rsid w:val="007D43D0"/>
    <w:rsid w:val="007E1833"/>
    <w:rsid w:val="007E3F13"/>
    <w:rsid w:val="007F751A"/>
    <w:rsid w:val="00800012"/>
    <w:rsid w:val="0080261F"/>
    <w:rsid w:val="00805A02"/>
    <w:rsid w:val="00806160"/>
    <w:rsid w:val="008143A4"/>
    <w:rsid w:val="0081513E"/>
    <w:rsid w:val="008476C6"/>
    <w:rsid w:val="00854131"/>
    <w:rsid w:val="0085652D"/>
    <w:rsid w:val="0087694B"/>
    <w:rsid w:val="00880F4D"/>
    <w:rsid w:val="008B35A3"/>
    <w:rsid w:val="008B37E1"/>
    <w:rsid w:val="008B45F8"/>
    <w:rsid w:val="008C2E74"/>
    <w:rsid w:val="008D5409"/>
    <w:rsid w:val="008D6955"/>
    <w:rsid w:val="008E006D"/>
    <w:rsid w:val="008E38B4"/>
    <w:rsid w:val="008F4F21"/>
    <w:rsid w:val="00904D4A"/>
    <w:rsid w:val="009076D7"/>
    <w:rsid w:val="00912DAB"/>
    <w:rsid w:val="009151BA"/>
    <w:rsid w:val="00925023"/>
    <w:rsid w:val="009277BC"/>
    <w:rsid w:val="00927D57"/>
    <w:rsid w:val="00931A51"/>
    <w:rsid w:val="00947185"/>
    <w:rsid w:val="009518B3"/>
    <w:rsid w:val="00963D9D"/>
    <w:rsid w:val="0098013E"/>
    <w:rsid w:val="00981B54"/>
    <w:rsid w:val="009842C3"/>
    <w:rsid w:val="009A009A"/>
    <w:rsid w:val="009A6BB6"/>
    <w:rsid w:val="009B3F43"/>
    <w:rsid w:val="009B5CFA"/>
    <w:rsid w:val="009C161F"/>
    <w:rsid w:val="009C56B4"/>
    <w:rsid w:val="009D51A2"/>
    <w:rsid w:val="009E04A8"/>
    <w:rsid w:val="009E4595"/>
    <w:rsid w:val="009E4AEC"/>
    <w:rsid w:val="009E5BD8"/>
    <w:rsid w:val="009E681E"/>
    <w:rsid w:val="00A119E6"/>
    <w:rsid w:val="00A20FBC"/>
    <w:rsid w:val="00A31370"/>
    <w:rsid w:val="00A31DF4"/>
    <w:rsid w:val="00A33182"/>
    <w:rsid w:val="00A34D6F"/>
    <w:rsid w:val="00A41F91"/>
    <w:rsid w:val="00A63355"/>
    <w:rsid w:val="00A7596D"/>
    <w:rsid w:val="00A80EFE"/>
    <w:rsid w:val="00A963DF"/>
    <w:rsid w:val="00A96D3A"/>
    <w:rsid w:val="00AC0C22"/>
    <w:rsid w:val="00AC3896"/>
    <w:rsid w:val="00AD2CF2"/>
    <w:rsid w:val="00AE2D88"/>
    <w:rsid w:val="00AE6F6F"/>
    <w:rsid w:val="00AF3325"/>
    <w:rsid w:val="00AF34D9"/>
    <w:rsid w:val="00AF5B37"/>
    <w:rsid w:val="00AF70DA"/>
    <w:rsid w:val="00B019D3"/>
    <w:rsid w:val="00B13903"/>
    <w:rsid w:val="00B34CF9"/>
    <w:rsid w:val="00B37559"/>
    <w:rsid w:val="00B4054B"/>
    <w:rsid w:val="00B46E40"/>
    <w:rsid w:val="00B579B0"/>
    <w:rsid w:val="00B57D11"/>
    <w:rsid w:val="00B649D7"/>
    <w:rsid w:val="00B81C2F"/>
    <w:rsid w:val="00B90743"/>
    <w:rsid w:val="00B90C45"/>
    <w:rsid w:val="00B933BE"/>
    <w:rsid w:val="00BD6738"/>
    <w:rsid w:val="00BD7E5E"/>
    <w:rsid w:val="00BE63DB"/>
    <w:rsid w:val="00BE6574"/>
    <w:rsid w:val="00C07319"/>
    <w:rsid w:val="00C16FD2"/>
    <w:rsid w:val="00C4395E"/>
    <w:rsid w:val="00C47FFD"/>
    <w:rsid w:val="00C51E92"/>
    <w:rsid w:val="00C57E2C"/>
    <w:rsid w:val="00C608B7"/>
    <w:rsid w:val="00C66F24"/>
    <w:rsid w:val="00C76D7F"/>
    <w:rsid w:val="00C813AA"/>
    <w:rsid w:val="00C9291E"/>
    <w:rsid w:val="00CA3F44"/>
    <w:rsid w:val="00CA4E58"/>
    <w:rsid w:val="00CB3771"/>
    <w:rsid w:val="00CB44BF"/>
    <w:rsid w:val="00CB5153"/>
    <w:rsid w:val="00CE076A"/>
    <w:rsid w:val="00CE463D"/>
    <w:rsid w:val="00CF4476"/>
    <w:rsid w:val="00CF7B6D"/>
    <w:rsid w:val="00D042B5"/>
    <w:rsid w:val="00D10BA0"/>
    <w:rsid w:val="00D21694"/>
    <w:rsid w:val="00D239B4"/>
    <w:rsid w:val="00D24EB5"/>
    <w:rsid w:val="00D35AB9"/>
    <w:rsid w:val="00D41571"/>
    <w:rsid w:val="00D416A0"/>
    <w:rsid w:val="00D47672"/>
    <w:rsid w:val="00D5123C"/>
    <w:rsid w:val="00D55560"/>
    <w:rsid w:val="00D61C5A"/>
    <w:rsid w:val="00D63BFF"/>
    <w:rsid w:val="00D6790C"/>
    <w:rsid w:val="00D73277"/>
    <w:rsid w:val="00D76586"/>
    <w:rsid w:val="00D82657"/>
    <w:rsid w:val="00D87E20"/>
    <w:rsid w:val="00D97EF5"/>
    <w:rsid w:val="00DA4037"/>
    <w:rsid w:val="00DE66A5"/>
    <w:rsid w:val="00DF2B50"/>
    <w:rsid w:val="00E01059"/>
    <w:rsid w:val="00E04C86"/>
    <w:rsid w:val="00E17344"/>
    <w:rsid w:val="00E20F30"/>
    <w:rsid w:val="00E2189C"/>
    <w:rsid w:val="00E25BB1"/>
    <w:rsid w:val="00E27BBA"/>
    <w:rsid w:val="00E30E3F"/>
    <w:rsid w:val="00E35E8F"/>
    <w:rsid w:val="00E428AB"/>
    <w:rsid w:val="00E438E8"/>
    <w:rsid w:val="00E453A3"/>
    <w:rsid w:val="00E520E2"/>
    <w:rsid w:val="00E530C4"/>
    <w:rsid w:val="00E53468"/>
    <w:rsid w:val="00E53DCE"/>
    <w:rsid w:val="00E55996"/>
    <w:rsid w:val="00E64254"/>
    <w:rsid w:val="00E67928"/>
    <w:rsid w:val="00E70FB5"/>
    <w:rsid w:val="00E915AF"/>
    <w:rsid w:val="00E96415"/>
    <w:rsid w:val="00EA15B3"/>
    <w:rsid w:val="00EB2358"/>
    <w:rsid w:val="00EB3EB8"/>
    <w:rsid w:val="00EC00EF"/>
    <w:rsid w:val="00EC02FE"/>
    <w:rsid w:val="00EC4A96"/>
    <w:rsid w:val="00EE03A0"/>
    <w:rsid w:val="00F424BF"/>
    <w:rsid w:val="00F44FC3"/>
    <w:rsid w:val="00F46107"/>
    <w:rsid w:val="00F468C5"/>
    <w:rsid w:val="00F52F39"/>
    <w:rsid w:val="00F6184F"/>
    <w:rsid w:val="00F8310E"/>
    <w:rsid w:val="00F914DD"/>
    <w:rsid w:val="00FA2358"/>
    <w:rsid w:val="00FB2592"/>
    <w:rsid w:val="00FB2810"/>
    <w:rsid w:val="00FB7A2C"/>
    <w:rsid w:val="00FC2947"/>
    <w:rsid w:val="00FE0818"/>
    <w:rsid w:val="00FE37E7"/>
    <w:rsid w:val="00FE4822"/>
    <w:rsid w:val="00FE6FB1"/>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30C465"/>
  <w15:docId w15:val="{540A99F6-8275-4534-8B63-70D0CB54E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5F47"/>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qFormat/>
    <w:rsid w:val="004326DB"/>
    <w:pPr>
      <w:keepNext/>
      <w:keepLines/>
      <w:spacing w:before="600" w:line="320" w:lineRule="exact"/>
      <w:ind w:left="794" w:hanging="794"/>
      <w:outlineLvl w:val="0"/>
    </w:pPr>
    <w:rPr>
      <w:b/>
    </w:rPr>
  </w:style>
  <w:style w:type="paragraph" w:styleId="Heading2">
    <w:name w:val="heading 2"/>
    <w:basedOn w:val="Heading1"/>
    <w:next w:val="Normal"/>
    <w:qFormat/>
    <w:rsid w:val="004326DB"/>
    <w:pPr>
      <w:spacing w:before="360"/>
      <w:outlineLvl w:val="1"/>
    </w:pPr>
  </w:style>
  <w:style w:type="paragraph" w:styleId="Heading3">
    <w:name w:val="heading 3"/>
    <w:basedOn w:val="Heading1"/>
    <w:next w:val="Normal"/>
    <w:qFormat/>
    <w:rsid w:val="004326DB"/>
    <w:pPr>
      <w:spacing w:before="240"/>
      <w:outlineLvl w:val="2"/>
    </w:pPr>
  </w:style>
  <w:style w:type="paragraph" w:styleId="Heading4">
    <w:name w:val="heading 4"/>
    <w:basedOn w:val="Heading3"/>
    <w:next w:val="Normal"/>
    <w:qFormat/>
    <w:rsid w:val="004326DB"/>
    <w:pPr>
      <w:tabs>
        <w:tab w:val="clear" w:pos="794"/>
        <w:tab w:val="left" w:pos="1021"/>
      </w:tabs>
      <w:ind w:left="1021" w:hanging="1021"/>
      <w:outlineLvl w:val="3"/>
    </w:pPr>
  </w:style>
  <w:style w:type="paragraph" w:styleId="Heading5">
    <w:name w:val="heading 5"/>
    <w:basedOn w:val="Heading4"/>
    <w:next w:val="Normal"/>
    <w:qFormat/>
    <w:rsid w:val="004326DB"/>
    <w:pPr>
      <w:outlineLvl w:val="4"/>
    </w:pPr>
  </w:style>
  <w:style w:type="paragraph" w:styleId="Heading6">
    <w:name w:val="heading 6"/>
    <w:basedOn w:val="Heading4"/>
    <w:next w:val="Normal"/>
    <w:qFormat/>
    <w:rsid w:val="004326DB"/>
    <w:pPr>
      <w:tabs>
        <w:tab w:val="clear" w:pos="1021"/>
        <w:tab w:val="clear" w:pos="1191"/>
      </w:tabs>
      <w:ind w:left="1588" w:hanging="1588"/>
      <w:outlineLvl w:val="5"/>
    </w:pPr>
  </w:style>
  <w:style w:type="paragraph" w:styleId="Heading7">
    <w:name w:val="heading 7"/>
    <w:basedOn w:val="Heading6"/>
    <w:next w:val="Normal"/>
    <w:qFormat/>
    <w:rsid w:val="004326DB"/>
    <w:pPr>
      <w:outlineLvl w:val="6"/>
    </w:pPr>
  </w:style>
  <w:style w:type="paragraph" w:styleId="Heading8">
    <w:name w:val="heading 8"/>
    <w:basedOn w:val="Heading6"/>
    <w:next w:val="Normal"/>
    <w:qFormat/>
    <w:rsid w:val="004326DB"/>
    <w:pPr>
      <w:outlineLvl w:val="7"/>
    </w:pPr>
  </w:style>
  <w:style w:type="paragraph" w:styleId="Heading9">
    <w:name w:val="heading 9"/>
    <w:basedOn w:val="Heading6"/>
    <w:next w:val="Normal"/>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326DB"/>
  </w:style>
  <w:style w:type="paragraph" w:styleId="TOC4">
    <w:name w:val="toc 4"/>
    <w:basedOn w:val="TOC3"/>
    <w:semiHidden/>
    <w:rsid w:val="004326DB"/>
  </w:style>
  <w:style w:type="paragraph" w:styleId="TOC3">
    <w:name w:val="toc 3"/>
    <w:basedOn w:val="TOC2"/>
    <w:semiHidden/>
    <w:rsid w:val="004326DB"/>
  </w:style>
  <w:style w:type="paragraph" w:styleId="TOC2">
    <w:name w:val="toc 2"/>
    <w:basedOn w:val="TOC1"/>
    <w:semiHidden/>
    <w:rsid w:val="004326DB"/>
    <w:pPr>
      <w:spacing w:before="80"/>
      <w:ind w:left="1531" w:hanging="851"/>
    </w:pPr>
  </w:style>
  <w:style w:type="paragraph" w:styleId="TOC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326DB"/>
  </w:style>
  <w:style w:type="paragraph" w:styleId="TOC6">
    <w:name w:val="toc 6"/>
    <w:basedOn w:val="TOC4"/>
    <w:semiHidden/>
    <w:rsid w:val="004326DB"/>
  </w:style>
  <w:style w:type="paragraph" w:styleId="TOC5">
    <w:name w:val="toc 5"/>
    <w:basedOn w:val="TOC4"/>
    <w:semiHidden/>
    <w:rsid w:val="004326DB"/>
  </w:style>
  <w:style w:type="paragraph" w:styleId="Footer">
    <w:name w:val="footer"/>
    <w:basedOn w:val="Normal"/>
    <w:rsid w:val="004326DB"/>
    <w:pPr>
      <w:tabs>
        <w:tab w:val="clear" w:pos="794"/>
        <w:tab w:val="clear" w:pos="1191"/>
        <w:tab w:val="clear" w:pos="1588"/>
        <w:tab w:val="clear" w:pos="1985"/>
        <w:tab w:val="center" w:pos="4320"/>
        <w:tab w:val="right" w:pos="8640"/>
      </w:tabs>
    </w:pPr>
  </w:style>
  <w:style w:type="paragraph" w:styleId="Header">
    <w:name w:val="header"/>
    <w:basedOn w:val="Normal"/>
    <w:link w:val="HeaderChar"/>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semiHidden/>
    <w:rsid w:val="004326DB"/>
    <w:rPr>
      <w:position w:val="6"/>
      <w:sz w:val="18"/>
    </w:rPr>
  </w:style>
  <w:style w:type="paragraph" w:styleId="FootnoteText">
    <w:name w:val="footnote text"/>
    <w:basedOn w:val="Note"/>
    <w:semiHidden/>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link w:val="enumlev1Char"/>
    <w:qFormat/>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semiHidden/>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semiHidden/>
    <w:rsid w:val="004326DB"/>
    <w:pPr>
      <w:ind w:left="284"/>
      <w:jc w:val="left"/>
    </w:pPr>
  </w:style>
  <w:style w:type="paragraph" w:styleId="Index3">
    <w:name w:val="index 3"/>
    <w:basedOn w:val="Normal"/>
    <w:next w:val="Normal"/>
    <w:semiHidden/>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aliases w:val="CEO_Hyperlink"/>
    <w:basedOn w:val="DefaultParagraphFont"/>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paragraph" w:customStyle="1" w:styleId="FigureLegend0">
    <w:name w:val="Figure_Legend"/>
    <w:basedOn w:val="Normal"/>
    <w:rsid w:val="00A96D3A"/>
    <w:pPr>
      <w:keepNext/>
      <w:keepLines/>
      <w:tabs>
        <w:tab w:val="clear" w:pos="794"/>
        <w:tab w:val="clear" w:pos="1191"/>
        <w:tab w:val="clear" w:pos="1588"/>
        <w:tab w:val="clear" w:pos="1985"/>
      </w:tabs>
      <w:spacing w:before="20" w:after="20" w:line="240" w:lineRule="auto"/>
      <w:jc w:val="left"/>
    </w:pPr>
    <w:rPr>
      <w:rFonts w:ascii="Times New Roman" w:hAnsi="Times New Roman" w:cs="Times New Roman"/>
      <w:sz w:val="18"/>
      <w:szCs w:val="20"/>
      <w:lang w:val="es-ES_tradnl"/>
    </w:rPr>
  </w:style>
  <w:style w:type="table" w:styleId="TableGrid">
    <w:name w:val="Table Grid"/>
    <w:basedOn w:val="TableNormal"/>
    <w:rsid w:val="009E45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70F0"/>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basedOn w:val="DefaultParagraphFont"/>
    <w:link w:val="Header"/>
    <w:rsid w:val="001B3D4D"/>
    <w:rPr>
      <w:sz w:val="24"/>
      <w:szCs w:val="22"/>
      <w:lang w:val="en-US" w:eastAsia="en-US"/>
    </w:rPr>
  </w:style>
  <w:style w:type="character" w:styleId="UnresolvedMention">
    <w:name w:val="Unresolved Mention"/>
    <w:basedOn w:val="DefaultParagraphFont"/>
    <w:uiPriority w:val="99"/>
    <w:semiHidden/>
    <w:unhideWhenUsed/>
    <w:rsid w:val="00353E34"/>
    <w:rPr>
      <w:color w:val="605E5C"/>
      <w:shd w:val="clear" w:color="auto" w:fill="E1DFDD"/>
    </w:rPr>
  </w:style>
  <w:style w:type="character" w:customStyle="1" w:styleId="enumlev1Char">
    <w:name w:val="enumlev1 Char"/>
    <w:link w:val="enumlev1"/>
    <w:locked/>
    <w:rsid w:val="00B13903"/>
    <w:rPr>
      <w:sz w:val="24"/>
      <w:szCs w:val="22"/>
      <w:lang w:val="en-US" w:eastAsia="en-US"/>
    </w:rPr>
  </w:style>
  <w:style w:type="table" w:customStyle="1" w:styleId="TableGrid1">
    <w:name w:val="Table Grid1"/>
    <w:basedOn w:val="TableNormal"/>
    <w:next w:val="TableGrid"/>
    <w:rsid w:val="005275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D042B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md/meetingdoc.asp?lang=es&amp;paren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rb@itu.in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br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2387C-DC9E-461E-8AFA-8ECF22AA9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2594</Words>
  <Characters>13518</Characters>
  <Application>Microsoft Office Word</Application>
  <DocSecurity>0</DocSecurity>
  <Lines>214</Lines>
  <Paragraphs>66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16046</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Panoussopoulos, Sonia</dc:creator>
  <cp:lastModifiedBy>Panoussopoulos, Sonia</cp:lastModifiedBy>
  <cp:revision>5</cp:revision>
  <cp:lastPrinted>2013-03-08T10:15:00Z</cp:lastPrinted>
  <dcterms:created xsi:type="dcterms:W3CDTF">2026-07-07T10:23:00Z</dcterms:created>
  <dcterms:modified xsi:type="dcterms:W3CDTF">2026-07-10T11:04:00Z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