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5528"/>
        <w:gridCol w:w="2835"/>
      </w:tblGrid>
      <w:tr w:rsidR="00E53DCE" w:rsidRPr="00E34592" w14:paraId="29BC75A9" w14:textId="77777777" w:rsidTr="008B23D5">
        <w:trPr>
          <w:jc w:val="center"/>
        </w:trPr>
        <w:tc>
          <w:tcPr>
            <w:tcW w:w="9889" w:type="dxa"/>
            <w:gridSpan w:val="3"/>
          </w:tcPr>
          <w:p w14:paraId="694AD92C" w14:textId="77777777" w:rsidR="00E53DCE" w:rsidRPr="00E34592" w:rsidRDefault="00BD1315" w:rsidP="001152EF">
            <w:pPr>
              <w:spacing w:before="0"/>
              <w:rPr>
                <w:rFonts w:cstheme="minorHAnsi"/>
                <w:b/>
                <w:bCs/>
                <w:color w:val="808080"/>
                <w:sz w:val="28"/>
                <w:szCs w:val="28"/>
                <w:lang w:val="ru-RU"/>
              </w:rPr>
            </w:pPr>
            <w:r w:rsidRPr="00E34592">
              <w:rPr>
                <w:rFonts w:cstheme="minorHAnsi"/>
                <w:b/>
                <w:bCs/>
                <w:color w:val="808080"/>
                <w:sz w:val="28"/>
                <w:szCs w:val="28"/>
                <w:lang w:val="ru-RU" w:eastAsia="fr-CH"/>
              </w:rPr>
              <w:t>Бюро радиосвязи (БР)</w:t>
            </w:r>
          </w:p>
          <w:p w14:paraId="777A4BD7" w14:textId="77777777" w:rsidR="00E53DCE" w:rsidRPr="00E34592" w:rsidRDefault="00E53DCE" w:rsidP="006160CB">
            <w:pPr>
              <w:spacing w:before="0"/>
              <w:rPr>
                <w:rFonts w:cs="Times New Roman Bold"/>
                <w:b/>
                <w:bCs/>
                <w:color w:val="808080"/>
                <w:sz w:val="28"/>
                <w:szCs w:val="28"/>
                <w:lang w:val="ru-RU"/>
              </w:rPr>
            </w:pPr>
          </w:p>
        </w:tc>
      </w:tr>
      <w:tr w:rsidR="00E53DCE" w:rsidRPr="00C34DA7" w14:paraId="13E5CD93" w14:textId="77777777" w:rsidTr="008B23D5">
        <w:trPr>
          <w:jc w:val="center"/>
        </w:trPr>
        <w:tc>
          <w:tcPr>
            <w:tcW w:w="7054" w:type="dxa"/>
            <w:gridSpan w:val="2"/>
          </w:tcPr>
          <w:p w14:paraId="3DFAA64B" w14:textId="28DBA583" w:rsidR="00E53DCE" w:rsidRPr="00C34DA7" w:rsidRDefault="00C82365" w:rsidP="0094464C">
            <w:pPr>
              <w:tabs>
                <w:tab w:val="left" w:pos="7513"/>
              </w:tabs>
              <w:spacing w:before="0"/>
              <w:rPr>
                <w:b/>
                <w:bCs/>
                <w:sz w:val="24"/>
                <w:szCs w:val="24"/>
                <w:lang w:val="ru-RU"/>
              </w:rPr>
            </w:pPr>
            <w:r w:rsidRPr="00C34DA7">
              <w:rPr>
                <w:sz w:val="24"/>
                <w:szCs w:val="24"/>
                <w:lang w:val="ru-RU"/>
              </w:rPr>
              <w:t>Циркулярное письмо</w:t>
            </w:r>
            <w:r w:rsidR="0094464C" w:rsidRPr="00C34DA7">
              <w:rPr>
                <w:sz w:val="24"/>
                <w:szCs w:val="24"/>
                <w:lang w:val="ru-RU"/>
              </w:rPr>
              <w:br/>
            </w:r>
            <w:r w:rsidR="00166812" w:rsidRPr="00C34DA7">
              <w:rPr>
                <w:b/>
                <w:bCs/>
                <w:sz w:val="24"/>
                <w:szCs w:val="24"/>
                <w:lang w:val="ru-RU"/>
              </w:rPr>
              <w:t>CCRR/8</w:t>
            </w:r>
            <w:r w:rsidR="008F785C" w:rsidRPr="00C34DA7">
              <w:rPr>
                <w:b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2835" w:type="dxa"/>
          </w:tcPr>
          <w:p w14:paraId="53CA532D" w14:textId="3ED08148" w:rsidR="00E53DCE" w:rsidRPr="00C34DA7" w:rsidRDefault="00D11F18" w:rsidP="00542C4E">
            <w:pPr>
              <w:spacing w:before="0"/>
              <w:jc w:val="right"/>
              <w:rPr>
                <w:sz w:val="24"/>
                <w:szCs w:val="24"/>
                <w:lang w:val="ru-RU"/>
              </w:rPr>
            </w:pPr>
            <w:sdt>
              <w:sdtPr>
                <w:rPr>
                  <w:rFonts w:cs="Arial"/>
                  <w:sz w:val="24"/>
                  <w:szCs w:val="24"/>
                  <w:lang w:val="ru-RU"/>
                </w:rPr>
                <w:alias w:val="Date"/>
                <w:tag w:val="Date"/>
                <w:id w:val="20922293"/>
                <w:placeholder>
                  <w:docPart w:val="9428B9263C7947DEB176E85D040948A4"/>
                </w:placeholder>
                <w:date>
                  <w:dateFormat w:val="d MMMM yyyy 'г.'"/>
                  <w:lid w:val="ru-RU"/>
                  <w:storeMappedDataAs w:val="date"/>
                  <w:calendar w:val="gregorian"/>
                </w:date>
              </w:sdtPr>
              <w:sdtEndPr/>
              <w:sdtContent>
                <w:r w:rsidR="008F785C" w:rsidRPr="00C34DA7">
                  <w:rPr>
                    <w:rFonts w:cs="Arial"/>
                    <w:sz w:val="24"/>
                    <w:szCs w:val="24"/>
                    <w:lang w:val="ru-RU"/>
                  </w:rPr>
                  <w:t>1</w:t>
                </w:r>
                <w:r w:rsidR="00711F53">
                  <w:rPr>
                    <w:rFonts w:cs="Arial"/>
                    <w:sz w:val="24"/>
                    <w:szCs w:val="24"/>
                    <w:lang w:val="en-US"/>
                  </w:rPr>
                  <w:t xml:space="preserve">4 </w:t>
                </w:r>
                <w:r w:rsidR="008F785C" w:rsidRPr="00C34DA7">
                  <w:rPr>
                    <w:rFonts w:cs="Arial"/>
                    <w:sz w:val="24"/>
                    <w:szCs w:val="24"/>
                    <w:lang w:val="ru-RU"/>
                  </w:rPr>
                  <w:t>июля</w:t>
                </w:r>
                <w:r w:rsidR="00542C4E" w:rsidRPr="00C34DA7">
                  <w:rPr>
                    <w:rFonts w:cs="Arial"/>
                    <w:sz w:val="24"/>
                    <w:szCs w:val="24"/>
                    <w:lang w:val="ru-RU"/>
                  </w:rPr>
                  <w:t xml:space="preserve"> 202</w:t>
                </w:r>
                <w:r w:rsidR="00A1784D" w:rsidRPr="00C34DA7">
                  <w:rPr>
                    <w:rFonts w:cs="Arial"/>
                    <w:sz w:val="24"/>
                    <w:szCs w:val="24"/>
                    <w:lang w:val="ru-RU"/>
                  </w:rPr>
                  <w:t>6</w:t>
                </w:r>
                <w:r w:rsidR="001152EF" w:rsidRPr="00C34DA7">
                  <w:rPr>
                    <w:rFonts w:cs="Arial"/>
                    <w:sz w:val="24"/>
                    <w:szCs w:val="24"/>
                    <w:lang w:val="ru-RU"/>
                  </w:rPr>
                  <w:t xml:space="preserve"> г</w:t>
                </w:r>
                <w:r w:rsidR="00FE483C" w:rsidRPr="00C34DA7">
                  <w:rPr>
                    <w:rFonts w:cs="Arial"/>
                    <w:sz w:val="24"/>
                    <w:szCs w:val="24"/>
                    <w:lang w:val="ru-RU"/>
                  </w:rPr>
                  <w:t>ода</w:t>
                </w:r>
              </w:sdtContent>
            </w:sdt>
          </w:p>
        </w:tc>
      </w:tr>
      <w:tr w:rsidR="00E53DCE" w:rsidRPr="00C34DA7" w14:paraId="5CFD8491" w14:textId="77777777" w:rsidTr="008B23D5">
        <w:trPr>
          <w:jc w:val="center"/>
        </w:trPr>
        <w:tc>
          <w:tcPr>
            <w:tcW w:w="9889" w:type="dxa"/>
            <w:gridSpan w:val="3"/>
          </w:tcPr>
          <w:p w14:paraId="720C4D47" w14:textId="77777777" w:rsidR="00E53DCE" w:rsidRPr="00C34DA7" w:rsidRDefault="00E53DCE" w:rsidP="006160CB">
            <w:pPr>
              <w:spacing w:before="0"/>
              <w:rPr>
                <w:rFonts w:cs="Arial"/>
                <w:sz w:val="24"/>
                <w:szCs w:val="24"/>
                <w:lang w:val="ru-RU"/>
              </w:rPr>
            </w:pPr>
          </w:p>
        </w:tc>
      </w:tr>
      <w:tr w:rsidR="00E53DCE" w:rsidRPr="00C34DA7" w14:paraId="45761B9A" w14:textId="77777777" w:rsidTr="008B23D5">
        <w:trPr>
          <w:jc w:val="center"/>
        </w:trPr>
        <w:tc>
          <w:tcPr>
            <w:tcW w:w="9889" w:type="dxa"/>
            <w:gridSpan w:val="3"/>
          </w:tcPr>
          <w:p w14:paraId="04D39E8C" w14:textId="77777777" w:rsidR="00E53DCE" w:rsidRPr="00C34DA7" w:rsidRDefault="00E53DCE" w:rsidP="006160CB">
            <w:pPr>
              <w:spacing w:before="0"/>
              <w:rPr>
                <w:sz w:val="24"/>
                <w:szCs w:val="24"/>
                <w:lang w:val="ru-RU"/>
              </w:rPr>
            </w:pPr>
          </w:p>
        </w:tc>
      </w:tr>
      <w:tr w:rsidR="00E53DCE" w:rsidRPr="00C34DA7" w14:paraId="7C2B34F2" w14:textId="77777777" w:rsidTr="008B23D5">
        <w:trPr>
          <w:jc w:val="center"/>
        </w:trPr>
        <w:tc>
          <w:tcPr>
            <w:tcW w:w="9889" w:type="dxa"/>
            <w:gridSpan w:val="3"/>
          </w:tcPr>
          <w:p w14:paraId="2F6621CB" w14:textId="665531DD" w:rsidR="00E53DCE" w:rsidRPr="00C34DA7" w:rsidRDefault="00F26672" w:rsidP="006160CB">
            <w:pPr>
              <w:spacing w:before="0"/>
              <w:rPr>
                <w:b/>
                <w:bCs/>
                <w:sz w:val="24"/>
                <w:szCs w:val="24"/>
                <w:lang w:val="ru-RU"/>
              </w:rPr>
            </w:pPr>
            <w:r w:rsidRPr="00C34DA7">
              <w:rPr>
                <w:b/>
                <w:bCs/>
                <w:sz w:val="24"/>
                <w:szCs w:val="24"/>
                <w:lang w:val="ru-RU"/>
              </w:rPr>
              <w:t>Администрациям Государств – Членов МСЭ</w:t>
            </w:r>
          </w:p>
        </w:tc>
      </w:tr>
      <w:tr w:rsidR="00E53DCE" w:rsidRPr="00C34DA7" w14:paraId="79CF4A8B" w14:textId="77777777" w:rsidTr="008B23D5">
        <w:trPr>
          <w:jc w:val="center"/>
        </w:trPr>
        <w:tc>
          <w:tcPr>
            <w:tcW w:w="9889" w:type="dxa"/>
            <w:gridSpan w:val="3"/>
          </w:tcPr>
          <w:p w14:paraId="209B1DB4" w14:textId="77777777" w:rsidR="00E53DCE" w:rsidRPr="00C34DA7" w:rsidRDefault="00E53DCE" w:rsidP="006160CB">
            <w:pPr>
              <w:spacing w:before="0"/>
              <w:rPr>
                <w:sz w:val="24"/>
                <w:szCs w:val="24"/>
                <w:lang w:val="ru-RU"/>
              </w:rPr>
            </w:pPr>
          </w:p>
        </w:tc>
      </w:tr>
      <w:tr w:rsidR="00E53DCE" w:rsidRPr="00C34DA7" w14:paraId="5ED6E826" w14:textId="77777777" w:rsidTr="008B23D5">
        <w:trPr>
          <w:jc w:val="center"/>
        </w:trPr>
        <w:tc>
          <w:tcPr>
            <w:tcW w:w="9889" w:type="dxa"/>
            <w:gridSpan w:val="3"/>
          </w:tcPr>
          <w:p w14:paraId="206BB3A1" w14:textId="77777777" w:rsidR="00E53DCE" w:rsidRPr="00C34DA7" w:rsidRDefault="00E53DCE" w:rsidP="006160CB">
            <w:pPr>
              <w:spacing w:before="0"/>
              <w:rPr>
                <w:sz w:val="24"/>
                <w:szCs w:val="24"/>
                <w:lang w:val="ru-RU"/>
              </w:rPr>
            </w:pPr>
          </w:p>
        </w:tc>
      </w:tr>
      <w:tr w:rsidR="00E53DCE" w:rsidRPr="00C34DA7" w14:paraId="5D7C9E2F" w14:textId="77777777" w:rsidTr="008B23D5">
        <w:trPr>
          <w:jc w:val="center"/>
        </w:trPr>
        <w:tc>
          <w:tcPr>
            <w:tcW w:w="1526" w:type="dxa"/>
          </w:tcPr>
          <w:p w14:paraId="7594F0A3" w14:textId="77777777" w:rsidR="00E53DCE" w:rsidRPr="00C34DA7" w:rsidRDefault="001152EF" w:rsidP="006160CB">
            <w:pPr>
              <w:tabs>
                <w:tab w:val="clear" w:pos="1588"/>
                <w:tab w:val="left" w:pos="1560"/>
              </w:tabs>
              <w:spacing w:before="0"/>
              <w:rPr>
                <w:sz w:val="24"/>
                <w:szCs w:val="24"/>
                <w:lang w:val="ru-RU"/>
              </w:rPr>
            </w:pPr>
            <w:r w:rsidRPr="00C34DA7">
              <w:rPr>
                <w:sz w:val="24"/>
                <w:szCs w:val="24"/>
                <w:lang w:val="ru-RU"/>
              </w:rPr>
              <w:t>Предмет:</w:t>
            </w:r>
          </w:p>
        </w:tc>
        <w:tc>
          <w:tcPr>
            <w:tcW w:w="8363" w:type="dxa"/>
            <w:gridSpan w:val="2"/>
          </w:tcPr>
          <w:p w14:paraId="6DE0A090" w14:textId="45B6D149" w:rsidR="00E53DCE" w:rsidRPr="00C34DA7" w:rsidRDefault="00166812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 w:val="24"/>
                <w:szCs w:val="24"/>
                <w:lang w:val="ru-RU"/>
              </w:rPr>
            </w:pPr>
            <w:r w:rsidRPr="00C34DA7">
              <w:rPr>
                <w:b/>
                <w:bCs/>
                <w:color w:val="000000"/>
                <w:sz w:val="24"/>
                <w:szCs w:val="22"/>
                <w:lang w:val="ru-RU"/>
              </w:rPr>
              <w:t>Проекты Правил процедуры</w:t>
            </w:r>
          </w:p>
        </w:tc>
      </w:tr>
      <w:tr w:rsidR="00E53DCE" w:rsidRPr="00C34DA7" w14:paraId="1E97D89D" w14:textId="77777777" w:rsidTr="008B23D5">
        <w:trPr>
          <w:jc w:val="center"/>
        </w:trPr>
        <w:tc>
          <w:tcPr>
            <w:tcW w:w="9889" w:type="dxa"/>
            <w:gridSpan w:val="3"/>
          </w:tcPr>
          <w:p w14:paraId="01B52D4F" w14:textId="77777777" w:rsidR="00E53DCE" w:rsidRPr="00C34DA7" w:rsidRDefault="00E53DCE" w:rsidP="00E53DCE">
            <w:pPr>
              <w:tabs>
                <w:tab w:val="clear" w:pos="1588"/>
                <w:tab w:val="left" w:pos="1560"/>
              </w:tabs>
              <w:spacing w:before="0"/>
              <w:rPr>
                <w:sz w:val="24"/>
                <w:szCs w:val="24"/>
                <w:lang w:val="ru-RU"/>
              </w:rPr>
            </w:pPr>
          </w:p>
        </w:tc>
      </w:tr>
    </w:tbl>
    <w:p w14:paraId="0988999D" w14:textId="3B0AE829" w:rsidR="00166812" w:rsidRPr="00C34DA7" w:rsidRDefault="0035777F" w:rsidP="00C34DA7">
      <w:pPr>
        <w:pStyle w:val="Normalaftertitle0"/>
        <w:jc w:val="both"/>
        <w:rPr>
          <w:rFonts w:asciiTheme="minorHAnsi" w:hAnsiTheme="minorHAnsi" w:cstheme="minorHAnsi"/>
          <w:sz w:val="24"/>
          <w:szCs w:val="28"/>
          <w:lang w:val="ru-RU"/>
        </w:rPr>
      </w:pPr>
      <w:r w:rsidRPr="00C34DA7">
        <w:rPr>
          <w:sz w:val="24"/>
          <w:szCs w:val="22"/>
          <w:lang w:val="ru-RU"/>
        </w:rPr>
        <w:t xml:space="preserve">Радиорегламентарный комитет (РРК) на </w:t>
      </w:r>
      <w:r w:rsidR="00166812" w:rsidRPr="00C34DA7">
        <w:rPr>
          <w:sz w:val="24"/>
          <w:szCs w:val="22"/>
          <w:lang w:val="ru-RU"/>
        </w:rPr>
        <w:t>своем 10</w:t>
      </w:r>
      <w:r w:rsidR="008F785C" w:rsidRPr="00C34DA7">
        <w:rPr>
          <w:sz w:val="24"/>
          <w:szCs w:val="22"/>
          <w:lang w:val="ru-RU"/>
        </w:rPr>
        <w:t>2</w:t>
      </w:r>
      <w:r w:rsidR="00166812" w:rsidRPr="00C34DA7">
        <w:rPr>
          <w:sz w:val="24"/>
          <w:szCs w:val="22"/>
          <w:lang w:val="ru-RU"/>
        </w:rPr>
        <w:t>-м собрании согласовал график утверждения проектов новых и измененных Правил процедуры, содержащихся в Документе</w:t>
      </w:r>
      <w:r w:rsidR="002F3FC5" w:rsidRPr="00C34DA7">
        <w:rPr>
          <w:sz w:val="24"/>
          <w:szCs w:val="22"/>
          <w:lang w:val="ru-RU"/>
        </w:rPr>
        <w:t> </w:t>
      </w:r>
      <w:hyperlink r:id="rId8" w:history="1">
        <w:r w:rsidR="008F785C" w:rsidRPr="00C34DA7">
          <w:rPr>
            <w:color w:val="0000FF"/>
            <w:sz w:val="24"/>
            <w:szCs w:val="22"/>
            <w:u w:val="single"/>
            <w:lang w:val="ru-RU"/>
          </w:rPr>
          <w:t>RRB26-3/1</w:t>
        </w:r>
      </w:hyperlink>
      <w:r w:rsidR="00166812" w:rsidRPr="00C34DA7">
        <w:rPr>
          <w:sz w:val="24"/>
          <w:szCs w:val="22"/>
          <w:lang w:val="ru-RU"/>
        </w:rPr>
        <w:t>. В соответствии с этим Бюро подготовило комплект проектов новых или измененных Правил процедуры, которые прилагаются к настоящему Циркулярному письму:</w:t>
      </w:r>
    </w:p>
    <w:p w14:paraId="5879C120" w14:textId="15DA2F36" w:rsidR="00166812" w:rsidRPr="00C34DA7" w:rsidRDefault="00166812" w:rsidP="00C34DA7">
      <w:pPr>
        <w:pStyle w:val="enumlev1"/>
        <w:jc w:val="both"/>
        <w:rPr>
          <w:rFonts w:asciiTheme="minorHAnsi" w:hAnsiTheme="minorHAnsi" w:cstheme="minorHAnsi"/>
          <w:sz w:val="24"/>
          <w:szCs w:val="28"/>
          <w:lang w:val="ru-RU" w:eastAsia="zh-CN"/>
        </w:rPr>
      </w:pPr>
      <w:bookmarkStart w:id="0" w:name="_Hlk172802793"/>
      <w:r w:rsidRPr="00C34DA7">
        <w:rPr>
          <w:rFonts w:asciiTheme="minorHAnsi" w:hAnsiTheme="minorHAnsi" w:cstheme="minorHAnsi"/>
          <w:sz w:val="24"/>
          <w:szCs w:val="22"/>
          <w:lang w:val="ru-RU" w:eastAsia="zh-CN"/>
        </w:rPr>
        <w:t>–</w:t>
      </w:r>
      <w:r w:rsidRPr="00C34DA7">
        <w:rPr>
          <w:rFonts w:asciiTheme="minorHAnsi" w:hAnsiTheme="minorHAnsi" w:cstheme="minorHAnsi"/>
          <w:sz w:val="24"/>
          <w:szCs w:val="22"/>
          <w:lang w:val="ru-RU" w:eastAsia="zh-CN"/>
        </w:rPr>
        <w:tab/>
      </w:r>
      <w:bookmarkEnd w:id="0"/>
      <w:r w:rsidRPr="00C34DA7">
        <w:rPr>
          <w:b/>
          <w:bCs/>
          <w:sz w:val="24"/>
          <w:szCs w:val="22"/>
          <w:lang w:val="ru-RU"/>
        </w:rPr>
        <w:t>Приложение 1</w:t>
      </w:r>
      <w:r w:rsidRPr="00C34DA7">
        <w:rPr>
          <w:sz w:val="24"/>
          <w:szCs w:val="22"/>
          <w:lang w:val="ru-RU"/>
        </w:rPr>
        <w:t xml:space="preserve">: </w:t>
      </w:r>
      <w:r w:rsidR="00490B76" w:rsidRPr="00C34DA7">
        <w:rPr>
          <w:sz w:val="24"/>
          <w:szCs w:val="22"/>
          <w:lang w:val="ru-RU"/>
        </w:rPr>
        <w:t>Предлагаемое</w:t>
      </w:r>
      <w:r w:rsidR="008F785C" w:rsidRPr="00C34DA7">
        <w:rPr>
          <w:sz w:val="24"/>
          <w:szCs w:val="22"/>
          <w:lang w:val="ru-RU"/>
        </w:rPr>
        <w:t xml:space="preserve"> изменение существующе</w:t>
      </w:r>
      <w:r w:rsidR="0035777F" w:rsidRPr="00C34DA7">
        <w:rPr>
          <w:sz w:val="24"/>
          <w:szCs w:val="22"/>
          <w:lang w:val="ru-RU"/>
        </w:rPr>
        <w:t>го</w:t>
      </w:r>
      <w:r w:rsidR="008F785C" w:rsidRPr="00C34DA7">
        <w:rPr>
          <w:sz w:val="24"/>
          <w:szCs w:val="22"/>
          <w:lang w:val="ru-RU"/>
        </w:rPr>
        <w:t xml:space="preserve"> Правил</w:t>
      </w:r>
      <w:r w:rsidR="0035777F" w:rsidRPr="00C34DA7">
        <w:rPr>
          <w:sz w:val="24"/>
          <w:szCs w:val="22"/>
          <w:lang w:val="ru-RU"/>
        </w:rPr>
        <w:t>а</w:t>
      </w:r>
      <w:r w:rsidR="008F785C" w:rsidRPr="00C34DA7">
        <w:rPr>
          <w:sz w:val="24"/>
          <w:szCs w:val="22"/>
          <w:lang w:val="ru-RU"/>
        </w:rPr>
        <w:t xml:space="preserve"> процедуры </w:t>
      </w:r>
      <w:r w:rsidRPr="00C34DA7">
        <w:rPr>
          <w:sz w:val="24"/>
          <w:szCs w:val="22"/>
          <w:lang w:val="ru-RU"/>
        </w:rPr>
        <w:t>по п.</w:t>
      </w:r>
      <w:r w:rsidR="008F785C" w:rsidRPr="00C34DA7">
        <w:rPr>
          <w:sz w:val="24"/>
          <w:szCs w:val="22"/>
          <w:lang w:val="ru-RU"/>
        </w:rPr>
        <w:t> </w:t>
      </w:r>
      <w:r w:rsidR="008F785C" w:rsidRPr="00C34DA7">
        <w:rPr>
          <w:b/>
          <w:bCs/>
          <w:sz w:val="24"/>
          <w:szCs w:val="22"/>
          <w:lang w:val="ru-RU"/>
        </w:rPr>
        <w:t>5.441В</w:t>
      </w:r>
      <w:r w:rsidRPr="00C34DA7">
        <w:rPr>
          <w:sz w:val="24"/>
          <w:szCs w:val="22"/>
          <w:lang w:val="ru-RU"/>
        </w:rPr>
        <w:t>;</w:t>
      </w:r>
    </w:p>
    <w:p w14:paraId="6E697A3A" w14:textId="28B89DD5" w:rsidR="00166812" w:rsidRPr="00C34DA7" w:rsidRDefault="00166812" w:rsidP="00C34DA7">
      <w:pPr>
        <w:pStyle w:val="enumlev1"/>
        <w:tabs>
          <w:tab w:val="clear" w:pos="794"/>
          <w:tab w:val="left" w:pos="810"/>
        </w:tabs>
        <w:jc w:val="both"/>
        <w:rPr>
          <w:rFonts w:asciiTheme="minorHAnsi" w:hAnsiTheme="minorHAnsi" w:cstheme="minorHAnsi"/>
          <w:sz w:val="24"/>
          <w:szCs w:val="22"/>
          <w:lang w:val="ru-RU" w:eastAsia="zh-CN"/>
        </w:rPr>
      </w:pPr>
      <w:r w:rsidRPr="00C34DA7">
        <w:rPr>
          <w:rFonts w:asciiTheme="minorHAnsi" w:hAnsiTheme="minorHAnsi" w:cstheme="minorHAnsi"/>
          <w:sz w:val="24"/>
          <w:szCs w:val="22"/>
          <w:lang w:val="ru-RU" w:eastAsia="zh-CN"/>
        </w:rPr>
        <w:t>–</w:t>
      </w:r>
      <w:r w:rsidRPr="00C34DA7">
        <w:rPr>
          <w:rFonts w:asciiTheme="minorHAnsi" w:hAnsiTheme="minorHAnsi" w:cstheme="minorHAnsi"/>
          <w:sz w:val="24"/>
          <w:szCs w:val="22"/>
          <w:lang w:val="ru-RU" w:eastAsia="zh-CN"/>
        </w:rPr>
        <w:tab/>
      </w:r>
      <w:r w:rsidRPr="00C34DA7">
        <w:rPr>
          <w:b/>
          <w:bCs/>
          <w:sz w:val="24"/>
          <w:szCs w:val="22"/>
          <w:lang w:val="ru-RU"/>
        </w:rPr>
        <w:t>Приложение 2</w:t>
      </w:r>
      <w:r w:rsidRPr="00C34DA7">
        <w:rPr>
          <w:sz w:val="24"/>
          <w:szCs w:val="22"/>
          <w:lang w:val="ru-RU"/>
        </w:rPr>
        <w:t xml:space="preserve">: </w:t>
      </w:r>
      <w:r w:rsidR="008F785C" w:rsidRPr="00C34DA7">
        <w:rPr>
          <w:sz w:val="24"/>
          <w:szCs w:val="22"/>
          <w:lang w:val="ru-RU"/>
        </w:rPr>
        <w:t xml:space="preserve">Добавление нового Правила процедуры </w:t>
      </w:r>
      <w:r w:rsidRPr="00C34DA7">
        <w:rPr>
          <w:sz w:val="24"/>
          <w:szCs w:val="22"/>
          <w:lang w:val="ru-RU"/>
        </w:rPr>
        <w:t xml:space="preserve">по п. </w:t>
      </w:r>
      <w:r w:rsidR="008F785C" w:rsidRPr="00C34DA7">
        <w:rPr>
          <w:b/>
          <w:bCs/>
          <w:sz w:val="24"/>
          <w:szCs w:val="22"/>
          <w:lang w:val="ru-RU"/>
        </w:rPr>
        <w:t>9</w:t>
      </w:r>
      <w:r w:rsidRPr="00C34DA7">
        <w:rPr>
          <w:b/>
          <w:bCs/>
          <w:sz w:val="24"/>
          <w:szCs w:val="22"/>
          <w:lang w:val="ru-RU"/>
        </w:rPr>
        <w:t>.</w:t>
      </w:r>
      <w:r w:rsidR="008F785C" w:rsidRPr="00C34DA7">
        <w:rPr>
          <w:b/>
          <w:bCs/>
          <w:sz w:val="24"/>
          <w:szCs w:val="22"/>
          <w:lang w:val="ru-RU"/>
        </w:rPr>
        <w:t>7</w:t>
      </w:r>
      <w:r w:rsidRPr="00C34DA7">
        <w:rPr>
          <w:sz w:val="24"/>
          <w:szCs w:val="22"/>
          <w:lang w:val="ru-RU"/>
        </w:rPr>
        <w:t>.</w:t>
      </w:r>
    </w:p>
    <w:p w14:paraId="5F82E6CC" w14:textId="4EE6FA7C" w:rsidR="00166812" w:rsidRPr="00C34DA7" w:rsidRDefault="00166812" w:rsidP="00C34DA7">
      <w:pPr>
        <w:jc w:val="both"/>
        <w:rPr>
          <w:rFonts w:eastAsia="Malgun Gothic"/>
          <w:sz w:val="24"/>
          <w:szCs w:val="22"/>
          <w:lang w:val="ru-RU" w:eastAsia="ko-KR"/>
        </w:rPr>
      </w:pPr>
      <w:r w:rsidRPr="00C34DA7">
        <w:rPr>
          <w:sz w:val="24"/>
          <w:szCs w:val="22"/>
          <w:lang w:val="ru-RU"/>
        </w:rPr>
        <w:t xml:space="preserve">В соответствии с п. </w:t>
      </w:r>
      <w:r w:rsidRPr="00C34DA7">
        <w:rPr>
          <w:b/>
          <w:bCs/>
          <w:sz w:val="24"/>
          <w:szCs w:val="22"/>
          <w:lang w:val="ru-RU"/>
        </w:rPr>
        <w:t>13.17</w:t>
      </w:r>
      <w:r w:rsidRPr="00C34DA7">
        <w:rPr>
          <w:sz w:val="24"/>
          <w:szCs w:val="22"/>
          <w:lang w:val="ru-RU"/>
        </w:rPr>
        <w:t xml:space="preserve"> Регламента радиосвязи, прежде чем проекты этих Правил процедуры будут представлены РРК согласно п. </w:t>
      </w:r>
      <w:r w:rsidRPr="00C34DA7">
        <w:rPr>
          <w:b/>
          <w:bCs/>
          <w:sz w:val="24"/>
          <w:szCs w:val="22"/>
          <w:lang w:val="ru-RU"/>
        </w:rPr>
        <w:t>13.14</w:t>
      </w:r>
      <w:r w:rsidRPr="00C34DA7">
        <w:rPr>
          <w:sz w:val="24"/>
          <w:szCs w:val="22"/>
          <w:lang w:val="ru-RU"/>
        </w:rPr>
        <w:t xml:space="preserve">, они предоставляются администрациям для замечаний. Как указано в подпункте d) п. </w:t>
      </w:r>
      <w:r w:rsidRPr="00C34DA7">
        <w:rPr>
          <w:b/>
          <w:bCs/>
          <w:sz w:val="24"/>
          <w:szCs w:val="22"/>
          <w:lang w:val="ru-RU"/>
        </w:rPr>
        <w:t>13.12A</w:t>
      </w:r>
      <w:r w:rsidRPr="00C34DA7">
        <w:rPr>
          <w:sz w:val="24"/>
          <w:szCs w:val="22"/>
          <w:lang w:val="ru-RU"/>
        </w:rPr>
        <w:t xml:space="preserve"> Регламента радиосвязи, все замечания, которые вы, возможно, пожелаете представить, должны поступить в Бюро не позднее </w:t>
      </w:r>
      <w:r w:rsidR="008F785C" w:rsidRPr="00C34DA7">
        <w:rPr>
          <w:b/>
          <w:bCs/>
          <w:sz w:val="24"/>
          <w:szCs w:val="22"/>
          <w:lang w:val="ru-RU"/>
        </w:rPr>
        <w:t>28</w:t>
      </w:r>
      <w:r w:rsidR="00C34DA7">
        <w:rPr>
          <w:b/>
          <w:bCs/>
          <w:sz w:val="24"/>
          <w:szCs w:val="22"/>
          <w:lang w:val="en-US"/>
        </w:rPr>
        <w:t> </w:t>
      </w:r>
      <w:r w:rsidR="008F785C" w:rsidRPr="00C34DA7">
        <w:rPr>
          <w:b/>
          <w:bCs/>
          <w:sz w:val="24"/>
          <w:szCs w:val="22"/>
          <w:lang w:val="ru-RU"/>
        </w:rPr>
        <w:t>сентября</w:t>
      </w:r>
      <w:r w:rsidRPr="00C34DA7">
        <w:rPr>
          <w:b/>
          <w:bCs/>
          <w:sz w:val="24"/>
          <w:szCs w:val="22"/>
          <w:lang w:val="ru-RU"/>
        </w:rPr>
        <w:t xml:space="preserve"> 2026 года в 16</w:t>
      </w:r>
      <w:r w:rsidR="00DC798B" w:rsidRPr="00C34DA7">
        <w:rPr>
          <w:b/>
          <w:bCs/>
          <w:sz w:val="24"/>
          <w:szCs w:val="22"/>
          <w:lang w:val="ru-RU"/>
        </w:rPr>
        <w:t> </w:t>
      </w:r>
      <w:r w:rsidRPr="00C34DA7">
        <w:rPr>
          <w:b/>
          <w:bCs/>
          <w:sz w:val="24"/>
          <w:szCs w:val="22"/>
          <w:lang w:val="ru-RU"/>
        </w:rPr>
        <w:t>час.</w:t>
      </w:r>
      <w:r w:rsidR="00DC798B" w:rsidRPr="00C34DA7">
        <w:rPr>
          <w:b/>
          <w:bCs/>
          <w:sz w:val="24"/>
          <w:szCs w:val="22"/>
          <w:lang w:val="ru-RU"/>
        </w:rPr>
        <w:t> </w:t>
      </w:r>
      <w:r w:rsidRPr="00C34DA7">
        <w:rPr>
          <w:b/>
          <w:bCs/>
          <w:sz w:val="24"/>
          <w:szCs w:val="22"/>
          <w:lang w:val="ru-RU"/>
        </w:rPr>
        <w:t>00</w:t>
      </w:r>
      <w:r w:rsidR="00DC798B" w:rsidRPr="00C34DA7">
        <w:rPr>
          <w:b/>
          <w:bCs/>
          <w:sz w:val="24"/>
          <w:szCs w:val="22"/>
          <w:lang w:val="ru-RU"/>
        </w:rPr>
        <w:t> </w:t>
      </w:r>
      <w:r w:rsidRPr="00C34DA7">
        <w:rPr>
          <w:b/>
          <w:bCs/>
          <w:sz w:val="24"/>
          <w:szCs w:val="22"/>
          <w:lang w:val="ru-RU"/>
        </w:rPr>
        <w:t>мин. UTC</w:t>
      </w:r>
      <w:r w:rsidRPr="00C34DA7">
        <w:rPr>
          <w:sz w:val="24"/>
          <w:szCs w:val="22"/>
          <w:lang w:val="ru-RU"/>
        </w:rPr>
        <w:t>, с тем чтобы их можно было рассмотреть на 10</w:t>
      </w:r>
      <w:r w:rsidR="008F785C" w:rsidRPr="00C34DA7">
        <w:rPr>
          <w:sz w:val="24"/>
          <w:szCs w:val="22"/>
          <w:lang w:val="ru-RU"/>
        </w:rPr>
        <w:t>3</w:t>
      </w:r>
      <w:r w:rsidRPr="00C34DA7">
        <w:rPr>
          <w:sz w:val="24"/>
          <w:szCs w:val="22"/>
          <w:lang w:val="ru-RU"/>
        </w:rPr>
        <w:t>-м собрании РРК, которое планируется провести 2</w:t>
      </w:r>
      <w:r w:rsidR="008F785C" w:rsidRPr="00C34DA7">
        <w:rPr>
          <w:sz w:val="24"/>
          <w:szCs w:val="22"/>
          <w:lang w:val="ru-RU"/>
        </w:rPr>
        <w:t>6</w:t>
      </w:r>
      <w:r w:rsidRPr="00C34DA7">
        <w:rPr>
          <w:sz w:val="24"/>
          <w:szCs w:val="22"/>
          <w:lang w:val="ru-RU"/>
        </w:rPr>
        <w:t>−3</w:t>
      </w:r>
      <w:r w:rsidR="008F785C" w:rsidRPr="00C34DA7">
        <w:rPr>
          <w:sz w:val="24"/>
          <w:szCs w:val="22"/>
          <w:lang w:val="ru-RU"/>
        </w:rPr>
        <w:t xml:space="preserve">0 октября </w:t>
      </w:r>
      <w:r w:rsidRPr="00C34DA7">
        <w:rPr>
          <w:sz w:val="24"/>
          <w:szCs w:val="22"/>
          <w:lang w:val="ru-RU"/>
        </w:rPr>
        <w:t xml:space="preserve">2026 года. Все замечания следует направлять по адресу электронной почты: </w:t>
      </w:r>
      <w:hyperlink r:id="rId9" w:history="1">
        <w:r w:rsidRPr="00C34DA7">
          <w:rPr>
            <w:color w:val="0000FF"/>
            <w:sz w:val="24"/>
            <w:szCs w:val="22"/>
            <w:u w:val="single"/>
            <w:lang w:val="ru-RU"/>
          </w:rPr>
          <w:t>rrb@itu.int</w:t>
        </w:r>
      </w:hyperlink>
      <w:r w:rsidRPr="00C34DA7">
        <w:rPr>
          <w:sz w:val="24"/>
          <w:szCs w:val="22"/>
          <w:lang w:val="ru-RU"/>
        </w:rPr>
        <w:t>.</w:t>
      </w:r>
    </w:p>
    <w:p w14:paraId="3BDD1752" w14:textId="77777777" w:rsidR="00166812" w:rsidRPr="00C34DA7" w:rsidRDefault="00166812" w:rsidP="00C34DA7">
      <w:pPr>
        <w:jc w:val="both"/>
        <w:rPr>
          <w:sz w:val="24"/>
          <w:szCs w:val="22"/>
          <w:lang w:val="ru-RU"/>
        </w:rPr>
      </w:pPr>
      <w:r w:rsidRPr="00C34DA7">
        <w:rPr>
          <w:sz w:val="24"/>
          <w:szCs w:val="22"/>
          <w:lang w:val="ru-RU"/>
        </w:rPr>
        <w:t>Бюро радиосвязи готово предоставить вашей администрации любые разъяснения, которые могут потребоваться.</w:t>
      </w:r>
    </w:p>
    <w:p w14:paraId="1DB2DFB5" w14:textId="7DA0ACC7" w:rsidR="00031E64" w:rsidRPr="00C34DA7" w:rsidRDefault="001514BF" w:rsidP="007A5A26">
      <w:pPr>
        <w:spacing w:before="1200"/>
        <w:rPr>
          <w:sz w:val="24"/>
          <w:szCs w:val="22"/>
          <w:lang w:val="ru-RU"/>
        </w:rPr>
      </w:pPr>
      <w:r w:rsidRPr="00C34DA7">
        <w:rPr>
          <w:sz w:val="24"/>
          <w:szCs w:val="22"/>
          <w:lang w:val="ru-RU"/>
        </w:rPr>
        <w:t>Марио Маневич</w:t>
      </w:r>
      <w:r w:rsidR="00E53DCE" w:rsidRPr="00C34DA7">
        <w:rPr>
          <w:sz w:val="24"/>
          <w:szCs w:val="22"/>
          <w:lang w:val="ru-RU"/>
        </w:rPr>
        <w:br/>
      </w:r>
      <w:r w:rsidR="001152EF" w:rsidRPr="00C34DA7">
        <w:rPr>
          <w:sz w:val="24"/>
          <w:szCs w:val="22"/>
          <w:lang w:val="ru-RU"/>
        </w:rPr>
        <w:t>Директор</w:t>
      </w:r>
    </w:p>
    <w:p w14:paraId="6B8CE96A" w14:textId="33DA3AD3" w:rsidR="00166812" w:rsidRPr="00C34DA7" w:rsidRDefault="00166812" w:rsidP="00C34DA7">
      <w:pPr>
        <w:tabs>
          <w:tab w:val="clear" w:pos="1985"/>
          <w:tab w:val="left" w:pos="4275"/>
        </w:tabs>
        <w:spacing w:before="1200"/>
        <w:rPr>
          <w:sz w:val="24"/>
          <w:szCs w:val="22"/>
          <w:lang w:val="ru-RU"/>
        </w:rPr>
      </w:pPr>
      <w:r w:rsidRPr="00C34DA7">
        <w:rPr>
          <w:b/>
          <w:bCs/>
          <w:sz w:val="24"/>
          <w:szCs w:val="22"/>
          <w:lang w:val="ru-RU"/>
        </w:rPr>
        <w:t>Приложения</w:t>
      </w:r>
      <w:r w:rsidRPr="00C34DA7">
        <w:rPr>
          <w:sz w:val="24"/>
          <w:szCs w:val="22"/>
          <w:lang w:val="ru-RU"/>
        </w:rPr>
        <w:t xml:space="preserve">: </w:t>
      </w:r>
      <w:r w:rsidR="008F785C" w:rsidRPr="00C34DA7">
        <w:rPr>
          <w:sz w:val="24"/>
          <w:szCs w:val="22"/>
          <w:lang w:val="ru-RU"/>
        </w:rPr>
        <w:t>2</w:t>
      </w:r>
    </w:p>
    <w:p w14:paraId="7B2557E6" w14:textId="33286224" w:rsidR="008F785C" w:rsidRDefault="00562CBA" w:rsidP="00C34DA7">
      <w:pPr>
        <w:tabs>
          <w:tab w:val="clear" w:pos="1985"/>
          <w:tab w:val="left" w:pos="4275"/>
        </w:tabs>
        <w:spacing w:before="360"/>
        <w:rPr>
          <w:bCs/>
          <w:sz w:val="18"/>
          <w:szCs w:val="18"/>
          <w:lang w:val="ru-RU"/>
        </w:rPr>
      </w:pPr>
      <w:r w:rsidRPr="00E34592">
        <w:rPr>
          <w:bCs/>
          <w:sz w:val="18"/>
          <w:szCs w:val="18"/>
          <w:u w:val="single"/>
          <w:lang w:val="ru-RU"/>
        </w:rPr>
        <w:t>Рассылка</w:t>
      </w:r>
      <w:r w:rsidRPr="00E34592">
        <w:rPr>
          <w:bCs/>
          <w:sz w:val="18"/>
          <w:szCs w:val="18"/>
          <w:lang w:val="ru-RU"/>
        </w:rPr>
        <w:t xml:space="preserve">: </w:t>
      </w:r>
      <w:r w:rsidRPr="00E34592">
        <w:rPr>
          <w:bCs/>
          <w:sz w:val="18"/>
          <w:szCs w:val="18"/>
          <w:lang w:val="ru-RU"/>
        </w:rPr>
        <w:br/>
        <w:t>-</w:t>
      </w:r>
      <w:r w:rsidRPr="00E34592">
        <w:rPr>
          <w:bCs/>
          <w:sz w:val="18"/>
          <w:szCs w:val="18"/>
          <w:lang w:val="ru-RU"/>
        </w:rPr>
        <w:tab/>
        <w:t>Администрациям Государств – Членов МСЭ</w:t>
      </w:r>
      <w:r w:rsidRPr="00E34592">
        <w:rPr>
          <w:bCs/>
          <w:sz w:val="18"/>
          <w:szCs w:val="18"/>
          <w:lang w:val="ru-RU"/>
        </w:rPr>
        <w:br/>
        <w:t>-</w:t>
      </w:r>
      <w:r w:rsidRPr="00E34592">
        <w:rPr>
          <w:bCs/>
          <w:sz w:val="18"/>
          <w:szCs w:val="18"/>
          <w:lang w:val="ru-RU"/>
        </w:rPr>
        <w:tab/>
        <w:t>Членам Радиорегламентарного комитета</w:t>
      </w:r>
    </w:p>
    <w:p w14:paraId="723CDB19" w14:textId="522F498C" w:rsidR="00FE483C" w:rsidRPr="00E34592" w:rsidRDefault="00FE483C" w:rsidP="00F7206A">
      <w:pPr>
        <w:tabs>
          <w:tab w:val="clear" w:pos="1985"/>
          <w:tab w:val="left" w:pos="4275"/>
        </w:tabs>
        <w:rPr>
          <w:lang w:val="ru-RU"/>
        </w:rPr>
      </w:pPr>
      <w:r w:rsidRPr="00E34592">
        <w:rPr>
          <w:lang w:val="ru-RU"/>
        </w:rPr>
        <w:br w:type="page"/>
      </w:r>
    </w:p>
    <w:p w14:paraId="4622B0DD" w14:textId="77777777" w:rsidR="00964538" w:rsidRPr="00E34592" w:rsidRDefault="00964538" w:rsidP="0072706B">
      <w:pPr>
        <w:pStyle w:val="AnnexNo"/>
        <w:rPr>
          <w:rFonts w:asciiTheme="minorHAnsi" w:hAnsiTheme="minorHAnsi" w:cstheme="minorHAnsi"/>
          <w:color w:val="000000"/>
          <w:szCs w:val="24"/>
          <w:lang w:val="ru-RU"/>
        </w:rPr>
      </w:pPr>
      <w:r w:rsidRPr="00E34592">
        <w:rPr>
          <w:lang w:val="ru-RU"/>
        </w:rPr>
        <w:lastRenderedPageBreak/>
        <w:t>Приложение 1</w:t>
      </w:r>
    </w:p>
    <w:p w14:paraId="3BE7F2D7" w14:textId="0201D194" w:rsidR="00964538" w:rsidRPr="00E34592" w:rsidRDefault="0035777F" w:rsidP="0072706B">
      <w:pPr>
        <w:pStyle w:val="Annextitle"/>
        <w:rPr>
          <w:lang w:val="ru-RU"/>
        </w:rPr>
      </w:pPr>
      <w:r w:rsidRPr="0035777F">
        <w:rPr>
          <w:lang w:val="ru-RU"/>
        </w:rPr>
        <w:t xml:space="preserve">Предлагаемое </w:t>
      </w:r>
      <w:r w:rsidR="008F785C" w:rsidRPr="00E34592">
        <w:rPr>
          <w:lang w:val="ru-RU"/>
        </w:rPr>
        <w:t xml:space="preserve">изменение </w:t>
      </w:r>
      <w:r w:rsidR="008F785C" w:rsidRPr="008F785C">
        <w:rPr>
          <w:lang w:val="ru-RU"/>
        </w:rPr>
        <w:t>существующе</w:t>
      </w:r>
      <w:r>
        <w:rPr>
          <w:lang w:val="ru-RU"/>
        </w:rPr>
        <w:t>го</w:t>
      </w:r>
      <w:r w:rsidR="008F785C" w:rsidRPr="008F785C">
        <w:rPr>
          <w:lang w:val="ru-RU"/>
        </w:rPr>
        <w:t xml:space="preserve"> Правил</w:t>
      </w:r>
      <w:r>
        <w:rPr>
          <w:lang w:val="ru-RU"/>
        </w:rPr>
        <w:t>а</w:t>
      </w:r>
      <w:r w:rsidR="008F785C" w:rsidRPr="008F785C">
        <w:rPr>
          <w:lang w:val="ru-RU"/>
        </w:rPr>
        <w:t xml:space="preserve"> процедуры </w:t>
      </w:r>
      <w:r w:rsidR="008F785C" w:rsidRPr="00E34592">
        <w:rPr>
          <w:lang w:val="ru-RU"/>
        </w:rPr>
        <w:t>по п.</w:t>
      </w:r>
      <w:r w:rsidR="008F785C">
        <w:rPr>
          <w:lang w:val="ru-RU"/>
        </w:rPr>
        <w:t> </w:t>
      </w:r>
      <w:r w:rsidR="008F785C" w:rsidRPr="008F785C">
        <w:rPr>
          <w:lang w:val="ru-RU"/>
        </w:rPr>
        <w:t>5.441В</w:t>
      </w:r>
    </w:p>
    <w:p w14:paraId="590E9138" w14:textId="3968F04C" w:rsidR="00964538" w:rsidRPr="00E34592" w:rsidRDefault="00964538" w:rsidP="0072706B">
      <w:pPr>
        <w:pStyle w:val="Arttitle"/>
        <w:rPr>
          <w:lang w:val="ru-RU"/>
        </w:rPr>
      </w:pPr>
      <w:r w:rsidRPr="00E34592">
        <w:rPr>
          <w:lang w:val="ru-RU"/>
        </w:rPr>
        <w:t>Правила, касающиеся</w:t>
      </w:r>
      <w:r w:rsidR="0072706B" w:rsidRPr="00E34592">
        <w:rPr>
          <w:lang w:val="ru-RU"/>
        </w:rPr>
        <w:br/>
      </w:r>
      <w:r w:rsidR="0072706B" w:rsidRPr="00E34592">
        <w:rPr>
          <w:lang w:val="ru-RU"/>
        </w:rPr>
        <w:br/>
      </w:r>
      <w:r w:rsidRPr="00E34592">
        <w:rPr>
          <w:lang w:val="ru-RU"/>
        </w:rPr>
        <w:t xml:space="preserve">СТАТЬИ </w:t>
      </w:r>
      <w:r w:rsidR="00012176">
        <w:rPr>
          <w:lang w:val="ru-RU"/>
        </w:rPr>
        <w:t>5</w:t>
      </w:r>
      <w:r w:rsidRPr="00E34592">
        <w:rPr>
          <w:lang w:val="ru-RU"/>
        </w:rPr>
        <w:t xml:space="preserve"> РР</w:t>
      </w:r>
    </w:p>
    <w:p w14:paraId="1EE5FEAB" w14:textId="58C5979D" w:rsidR="00964538" w:rsidRPr="00490B76" w:rsidRDefault="008F785C" w:rsidP="0072706B">
      <w:pPr>
        <w:rPr>
          <w:b/>
          <w:bCs/>
          <w:lang w:val="ru-RU"/>
        </w:rPr>
      </w:pPr>
      <w:r>
        <w:rPr>
          <w:b/>
          <w:bCs/>
          <w:lang w:val="en-US"/>
        </w:rPr>
        <w:t>MOD</w:t>
      </w:r>
    </w:p>
    <w:p w14:paraId="7B98BA27" w14:textId="77777777" w:rsidR="00012176" w:rsidRPr="00BB45CE" w:rsidRDefault="00012176" w:rsidP="00012176">
      <w:pPr>
        <w:keepNext/>
        <w:keepLines/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0" w:color="auto"/>
        </w:pBdr>
        <w:tabs>
          <w:tab w:val="left" w:pos="1134"/>
          <w:tab w:val="left" w:pos="1871"/>
          <w:tab w:val="left" w:pos="2268"/>
        </w:tabs>
        <w:spacing w:before="400"/>
        <w:ind w:left="85" w:right="7938"/>
        <w:outlineLvl w:val="7"/>
        <w:rPr>
          <w:b/>
          <w:color w:val="000000"/>
          <w:sz w:val="24"/>
          <w:lang w:val="ru-RU"/>
        </w:rPr>
      </w:pPr>
      <w:r w:rsidRPr="00BB45CE">
        <w:rPr>
          <w:b/>
          <w:color w:val="000000"/>
          <w:sz w:val="24"/>
          <w:lang w:val="ru-RU"/>
        </w:rPr>
        <w:t>5.441B</w:t>
      </w:r>
    </w:p>
    <w:p w14:paraId="2D2A6FC4" w14:textId="1C009F17" w:rsidR="00012176" w:rsidRPr="00BB45CE" w:rsidRDefault="00012176" w:rsidP="00C34DA7">
      <w:pPr>
        <w:jc w:val="both"/>
        <w:rPr>
          <w:lang w:val="ru-RU"/>
        </w:rPr>
      </w:pPr>
      <w:bookmarkStart w:id="1" w:name="_Hlk46932298"/>
      <w:ins w:id="2" w:author="Maloletkova, Svetlana" w:date="2026-07-06T09:43:00Z">
        <w:r>
          <w:rPr>
            <w:lang w:val="ru-RU"/>
          </w:rPr>
          <w:t>1</w:t>
        </w:r>
        <w:r>
          <w:rPr>
            <w:lang w:val="ru-RU"/>
          </w:rPr>
          <w:tab/>
        </w:r>
      </w:ins>
      <w:r w:rsidRPr="00BB45CE">
        <w:rPr>
          <w:lang w:val="ru-RU"/>
        </w:rPr>
        <w:t xml:space="preserve">Данное положение обусловливает, в том числе, что, прежде чем какая-либо администрация введет в действие станцию IMT </w:t>
      </w:r>
      <w:r w:rsidRPr="00BB45CE">
        <w:rPr>
          <w:iCs/>
          <w:lang w:val="ru-RU"/>
        </w:rPr>
        <w:t>подвижной</w:t>
      </w:r>
      <w:r w:rsidRPr="00BB45CE">
        <w:rPr>
          <w:lang w:val="ru-RU"/>
        </w:rPr>
        <w:t xml:space="preserve"> службы в полосе частот 4800−4990 МГц, она должна обеспечить, чтобы плотность потока мощности (п.п.м.), создаваемая этой станцией, не превышала −155 дБ(Вт/(м</w:t>
      </w:r>
      <w:r w:rsidRPr="00BB45CE">
        <w:rPr>
          <w:position w:val="6"/>
          <w:sz w:val="16"/>
          <w:szCs w:val="16"/>
          <w:lang w:val="ru-RU"/>
        </w:rPr>
        <w:t>2</w:t>
      </w:r>
      <w:r w:rsidRPr="00BB45CE">
        <w:rPr>
          <w:lang w:val="ru-RU"/>
        </w:rPr>
        <w:t> </w:t>
      </w:r>
      <w:r w:rsidRPr="00BB45CE">
        <w:rPr>
          <w:lang w:val="ru-RU"/>
        </w:rPr>
        <w:sym w:font="Symbol" w:char="F0D7"/>
      </w:r>
      <w:r w:rsidRPr="00BB45CE">
        <w:rPr>
          <w:lang w:val="ru-RU"/>
        </w:rPr>
        <w:t xml:space="preserve"> 1 МГц)) на высоте до 19 км над уровнем моря на расстоянии 20 км от побережья, определяемого по отметке низшего уровня воды, официально признанного прибрежным государством. Применяется Резолюция </w:t>
      </w:r>
      <w:r w:rsidRPr="00BB45CE">
        <w:rPr>
          <w:b/>
          <w:bCs/>
          <w:lang w:val="ru-RU"/>
        </w:rPr>
        <w:t>223 (Пересм. ВКР</w:t>
      </w:r>
      <w:r w:rsidRPr="00BB45CE">
        <w:rPr>
          <w:b/>
          <w:bCs/>
          <w:lang w:val="ru-RU"/>
        </w:rPr>
        <w:noBreakHyphen/>
        <w:t>23)</w:t>
      </w:r>
      <w:r w:rsidRPr="00BB45CE">
        <w:rPr>
          <w:lang w:val="ru-RU"/>
        </w:rPr>
        <w:t>.</w:t>
      </w:r>
    </w:p>
    <w:p w14:paraId="500E86F2" w14:textId="301D8CB2" w:rsidR="00012176" w:rsidRDefault="00012176" w:rsidP="00C34DA7">
      <w:pPr>
        <w:jc w:val="both"/>
        <w:rPr>
          <w:ins w:id="3" w:author="Maloletkova, Svetlana" w:date="2026-07-06T09:43:00Z"/>
          <w:lang w:val="ru-RU"/>
        </w:rPr>
      </w:pPr>
      <w:r w:rsidRPr="00BB45CE">
        <w:rPr>
          <w:lang w:val="ru-RU"/>
        </w:rPr>
        <w:t>Учитывая, что в данном положении и Резолюции </w:t>
      </w:r>
      <w:r w:rsidRPr="00BB45CE">
        <w:rPr>
          <w:b/>
          <w:bCs/>
          <w:lang w:val="ru-RU"/>
        </w:rPr>
        <w:t>223 (Пересм. ВКР-23)</w:t>
      </w:r>
      <w:r w:rsidRPr="00BB45CE">
        <w:rPr>
          <w:lang w:val="ru-RU"/>
        </w:rPr>
        <w:t xml:space="preserve"> не определена модель распространения, которая должна использоваться для расчета п.п.м., создаваемой станциями IMT в полосе 4800−4990 МГц, </w:t>
      </w:r>
      <w:ins w:id="4" w:author="Sinitsyn, Nikita" w:date="2026-07-08T11:22:00Z">
        <w:r w:rsidR="00490B76">
          <w:rPr>
            <w:rFonts w:eastAsia="Malgun Gothic"/>
            <w:lang w:val="ru-RU" w:eastAsia="ko-KR"/>
          </w:rPr>
          <w:t>а также что информация о</w:t>
        </w:r>
      </w:ins>
      <w:ins w:id="5" w:author="LING-R" w:date="2026-07-09T09:38:00Z">
        <w:r w:rsidR="00520B2A">
          <w:rPr>
            <w:rFonts w:eastAsia="Malgun Gothic"/>
            <w:lang w:val="ru-RU" w:eastAsia="ko-KR"/>
          </w:rPr>
          <w:t>б отметке</w:t>
        </w:r>
      </w:ins>
      <w:ins w:id="6" w:author="Sinitsyn, Nikita" w:date="2026-07-08T11:22:00Z">
        <w:r w:rsidR="00490B76">
          <w:rPr>
            <w:rFonts w:eastAsia="Malgun Gothic"/>
            <w:lang w:val="ru-RU" w:eastAsia="ko-KR"/>
          </w:rPr>
          <w:t xml:space="preserve"> низше</w:t>
        </w:r>
      </w:ins>
      <w:ins w:id="7" w:author="LING-R" w:date="2026-07-09T09:38:00Z">
        <w:r w:rsidR="00520B2A">
          <w:rPr>
            <w:rFonts w:eastAsia="Malgun Gothic"/>
            <w:lang w:val="ru-RU" w:eastAsia="ko-KR"/>
          </w:rPr>
          <w:t>го</w:t>
        </w:r>
      </w:ins>
      <w:ins w:id="8" w:author="Sinitsyn, Nikita" w:date="2026-07-08T11:22:00Z">
        <w:r w:rsidR="00490B76">
          <w:rPr>
            <w:rFonts w:eastAsia="Malgun Gothic"/>
            <w:lang w:val="ru-RU" w:eastAsia="ko-KR"/>
          </w:rPr>
          <w:t xml:space="preserve"> уровн</w:t>
        </w:r>
      </w:ins>
      <w:ins w:id="9" w:author="LING-R" w:date="2026-07-09T09:39:00Z">
        <w:r w:rsidR="00520B2A">
          <w:rPr>
            <w:rFonts w:eastAsia="Malgun Gothic"/>
            <w:lang w:val="ru-RU" w:eastAsia="ko-KR"/>
          </w:rPr>
          <w:t>я</w:t>
        </w:r>
      </w:ins>
      <w:ins w:id="10" w:author="Sinitsyn, Nikita" w:date="2026-07-08T11:22:00Z">
        <w:r w:rsidR="00490B76">
          <w:rPr>
            <w:rFonts w:eastAsia="Malgun Gothic"/>
            <w:lang w:val="ru-RU" w:eastAsia="ko-KR"/>
          </w:rPr>
          <w:t xml:space="preserve"> воды не доступна </w:t>
        </w:r>
      </w:ins>
      <w:ins w:id="11" w:author="Maloletkova, Svetlana" w:date="2026-07-06T09:46:00Z">
        <w:r>
          <w:rPr>
            <w:rFonts w:eastAsia="Malgun Gothic"/>
            <w:lang w:val="ru-RU" w:eastAsia="ko-KR"/>
          </w:rPr>
          <w:t>МСЭ,</w:t>
        </w:r>
        <w:r w:rsidRPr="00BB45CE">
          <w:rPr>
            <w:lang w:val="ru-RU"/>
          </w:rPr>
          <w:t xml:space="preserve"> </w:t>
        </w:r>
      </w:ins>
      <w:r w:rsidRPr="00BB45CE">
        <w:rPr>
          <w:lang w:val="ru-RU"/>
        </w:rPr>
        <w:t>Комитет принял решение, что для этого расчета следует использовать модель Рекомендации МСЭ-R P.528-5 для 1% времени</w:t>
      </w:r>
      <w:ins w:id="12" w:author="Maloletkova, Svetlana" w:date="2026-07-06T09:45:00Z">
        <w:r w:rsidRPr="00490B76">
          <w:rPr>
            <w:lang w:val="ru-RU"/>
          </w:rPr>
          <w:t xml:space="preserve"> </w:t>
        </w:r>
      </w:ins>
      <w:ins w:id="13" w:author="Sinitsyn, Nikita" w:date="2026-07-08T11:23:00Z">
        <w:r w:rsidR="00490B76" w:rsidRPr="00490B76">
          <w:rPr>
            <w:lang w:val="ru-RU"/>
          </w:rPr>
          <w:t xml:space="preserve">для всех высот до 19 км над уровнем моря </w:t>
        </w:r>
      </w:ins>
      <w:ins w:id="14" w:author="Sinitsyn, Nikita" w:date="2026-07-08T11:24:00Z">
        <w:r w:rsidR="00490B76" w:rsidRPr="00490B76">
          <w:rPr>
            <w:lang w:val="ru-RU"/>
            <w:rPrChange w:id="15" w:author="Sinitsyn, Nikita" w:date="2026-07-08T11:24:00Z">
              <w:rPr/>
            </w:rPrChange>
          </w:rPr>
          <w:t>на расстоянии 2</w:t>
        </w:r>
        <w:r w:rsidR="00490B76">
          <w:rPr>
            <w:lang w:val="ru-RU"/>
          </w:rPr>
          <w:t>0</w:t>
        </w:r>
      </w:ins>
      <w:ins w:id="16" w:author="FE" w:date="2026-07-09T12:43:00Z" w16du:dateUtc="2026-07-09T10:43:00Z">
        <w:r w:rsidR="0066201C">
          <w:rPr>
            <w:lang w:val="ru-RU"/>
          </w:rPr>
          <w:t> </w:t>
        </w:r>
      </w:ins>
      <w:ins w:id="17" w:author="Sinitsyn, Nikita" w:date="2026-07-08T11:24:00Z">
        <w:r w:rsidR="00490B76" w:rsidRPr="00490B76">
          <w:rPr>
            <w:lang w:val="ru-RU"/>
            <w:rPrChange w:id="18" w:author="Sinitsyn, Nikita" w:date="2026-07-08T11:24:00Z">
              <w:rPr/>
            </w:rPrChange>
          </w:rPr>
          <w:t xml:space="preserve">км в сторону моря от </w:t>
        </w:r>
      </w:ins>
      <w:ins w:id="19" w:author="LING-R" w:date="2026-07-09T09:41:00Z">
        <w:r w:rsidR="00520B2A">
          <w:rPr>
            <w:lang w:val="ru-RU"/>
          </w:rPr>
          <w:t>ближайше</w:t>
        </w:r>
      </w:ins>
      <w:ins w:id="20" w:author="LING-R" w:date="2026-07-09T09:45:00Z">
        <w:r w:rsidR="00520B2A">
          <w:rPr>
            <w:lang w:val="ru-RU"/>
          </w:rPr>
          <w:t>й береговой линии</w:t>
        </w:r>
      </w:ins>
      <w:ins w:id="21" w:author="Sinitsyn, Nikita" w:date="2026-07-08T11:24:00Z">
        <w:r w:rsidR="00490B76" w:rsidRPr="00490B76">
          <w:rPr>
            <w:lang w:val="ru-RU"/>
            <w:rPrChange w:id="22" w:author="Sinitsyn, Nikita" w:date="2026-07-08T11:24:00Z">
              <w:rPr/>
            </w:rPrChange>
          </w:rPr>
          <w:t xml:space="preserve">, на основе </w:t>
        </w:r>
        <w:r w:rsidR="00490B76" w:rsidRPr="00490B76">
          <w:t>IDWM</w:t>
        </w:r>
        <w:r w:rsidR="00490B76" w:rsidRPr="00490B76">
          <w:rPr>
            <w:lang w:val="ru-RU"/>
            <w:rPrChange w:id="23" w:author="Sinitsyn, Nikita" w:date="2026-07-08T11:24:00Z">
              <w:rPr/>
            </w:rPrChange>
          </w:rPr>
          <w:t xml:space="preserve"> (цифровой карты мира МСЭ)</w:t>
        </w:r>
      </w:ins>
      <w:r w:rsidRPr="00BB45CE">
        <w:rPr>
          <w:lang w:val="ru-RU"/>
        </w:rPr>
        <w:t>.</w:t>
      </w:r>
      <w:bookmarkEnd w:id="1"/>
    </w:p>
    <w:p w14:paraId="42D7E006" w14:textId="4A53B595" w:rsidR="00012176" w:rsidRPr="00490B76" w:rsidRDefault="00012176" w:rsidP="00C34DA7">
      <w:pPr>
        <w:jc w:val="both"/>
        <w:rPr>
          <w:ins w:id="24" w:author="Maloletkova, Svetlana" w:date="2026-07-06T09:43:00Z"/>
          <w:rFonts w:eastAsia="Malgun Gothic"/>
          <w:lang w:val="ru-RU" w:eastAsia="ko-KR"/>
          <w:rPrChange w:id="25" w:author="Sinitsyn, Nikita" w:date="2026-07-08T11:24:00Z">
            <w:rPr>
              <w:ins w:id="26" w:author="Maloletkova, Svetlana" w:date="2026-07-06T09:43:00Z"/>
              <w:rFonts w:eastAsia="Malgun Gothic"/>
              <w:lang w:eastAsia="ko-KR"/>
            </w:rPr>
          </w:rPrChange>
        </w:rPr>
      </w:pPr>
      <w:ins w:id="27" w:author="Maloletkova, Svetlana" w:date="2026-07-06T09:43:00Z">
        <w:r w:rsidRPr="00BC0A29">
          <w:rPr>
            <w:rFonts w:eastAsia="Malgun Gothic"/>
            <w:lang w:val="ru-RU" w:eastAsia="ko-KR"/>
          </w:rPr>
          <w:t>2</w:t>
        </w:r>
        <w:r w:rsidRPr="00BC0A29">
          <w:rPr>
            <w:rFonts w:eastAsia="Malgun Gothic"/>
            <w:lang w:val="ru-RU" w:eastAsia="ko-KR"/>
          </w:rPr>
          <w:tab/>
        </w:r>
      </w:ins>
      <w:ins w:id="28" w:author="Sinitsyn, Nikita" w:date="2026-07-08T11:24:00Z">
        <w:r w:rsidR="00490B76" w:rsidRPr="00BC0A29">
          <w:rPr>
            <w:rFonts w:eastAsia="Malgun Gothic"/>
            <w:lang w:val="ru-RU" w:eastAsia="ko-KR"/>
          </w:rPr>
          <w:t xml:space="preserve">В </w:t>
        </w:r>
        <w:r w:rsidR="00490B76" w:rsidRPr="00520B2A">
          <w:rPr>
            <w:rFonts w:eastAsia="Malgun Gothic"/>
            <w:lang w:val="ru-RU" w:eastAsia="ko-KR"/>
          </w:rPr>
          <w:t>Резолюции</w:t>
        </w:r>
      </w:ins>
      <w:ins w:id="29" w:author="FE" w:date="2026-07-09T12:42:00Z" w16du:dateUtc="2026-07-09T10:42:00Z">
        <w:r w:rsidR="0066201C">
          <w:rPr>
            <w:rFonts w:eastAsia="Malgun Gothic"/>
            <w:lang w:val="ru-RU" w:eastAsia="ko-KR"/>
          </w:rPr>
          <w:t> </w:t>
        </w:r>
      </w:ins>
      <w:ins w:id="30" w:author="Sinitsyn, Nikita" w:date="2026-07-08T11:24:00Z">
        <w:r w:rsidR="00490B76" w:rsidRPr="00BC0A29">
          <w:rPr>
            <w:rFonts w:eastAsia="Malgun Gothic"/>
            <w:b/>
            <w:bCs/>
            <w:lang w:val="ru-RU" w:eastAsia="ko-KR"/>
          </w:rPr>
          <w:t>223</w:t>
        </w:r>
        <w:r w:rsidR="00490B76" w:rsidRPr="00BC0A29">
          <w:rPr>
            <w:rFonts w:eastAsia="Malgun Gothic"/>
            <w:lang w:val="ru-RU" w:eastAsia="ko-KR"/>
          </w:rPr>
          <w:t xml:space="preserve"> (</w:t>
        </w:r>
        <w:r w:rsidR="00490B76" w:rsidRPr="00BC0A29">
          <w:rPr>
            <w:rFonts w:eastAsia="Malgun Gothic"/>
            <w:b/>
            <w:bCs/>
            <w:lang w:val="ru-RU" w:eastAsia="ko-KR"/>
          </w:rPr>
          <w:t xml:space="preserve">Пересм. </w:t>
        </w:r>
        <w:r w:rsidR="00490B76" w:rsidRPr="009541B8">
          <w:rPr>
            <w:rFonts w:eastAsia="Malgun Gothic"/>
            <w:b/>
            <w:bCs/>
            <w:lang w:val="ru-RU" w:eastAsia="ko-KR"/>
            <w:rPrChange w:id="31" w:author="Sinitsyn, Nikita" w:date="2026-07-08T11:24:00Z">
              <w:rPr>
                <w:rFonts w:eastAsia="Malgun Gothic"/>
                <w:lang w:eastAsia="ko-KR"/>
              </w:rPr>
            </w:rPrChange>
          </w:rPr>
          <w:t>ВКР-23</w:t>
        </w:r>
        <w:r w:rsidR="00490B76" w:rsidRPr="00490B76">
          <w:rPr>
            <w:rFonts w:eastAsia="Malgun Gothic"/>
            <w:lang w:val="ru-RU" w:eastAsia="ko-KR"/>
            <w:rPrChange w:id="32" w:author="Sinitsyn, Nikita" w:date="2026-07-08T11:24:00Z">
              <w:rPr>
                <w:rFonts w:eastAsia="Malgun Gothic"/>
                <w:lang w:eastAsia="ko-KR"/>
              </w:rPr>
            </w:rPrChange>
          </w:rPr>
          <w:t>), в частности в п</w:t>
        </w:r>
      </w:ins>
      <w:ins w:id="33" w:author="LING-R" w:date="2026-07-09T09:42:00Z">
        <w:r w:rsidR="00520B2A">
          <w:rPr>
            <w:rFonts w:eastAsia="Malgun Gothic"/>
            <w:lang w:val="ru-RU" w:eastAsia="ko-KR"/>
          </w:rPr>
          <w:t>ункте</w:t>
        </w:r>
      </w:ins>
      <w:ins w:id="34" w:author="Sinitsyn, Nikita" w:date="2026-07-08T11:24:00Z">
        <w:r w:rsidR="00490B76" w:rsidRPr="00490B76">
          <w:rPr>
            <w:rFonts w:eastAsia="Malgun Gothic"/>
            <w:lang w:val="ru-RU" w:eastAsia="ko-KR"/>
            <w:rPrChange w:id="35" w:author="Sinitsyn, Nikita" w:date="2026-07-08T11:24:00Z">
              <w:rPr>
                <w:rFonts w:eastAsia="Malgun Gothic"/>
                <w:lang w:eastAsia="ko-KR"/>
              </w:rPr>
            </w:rPrChange>
          </w:rPr>
          <w:t xml:space="preserve"> 3 раздела </w:t>
        </w:r>
        <w:r w:rsidR="00490B76" w:rsidRPr="009541B8">
          <w:rPr>
            <w:rFonts w:eastAsia="Malgun Gothic"/>
            <w:i/>
            <w:iCs/>
            <w:lang w:val="ru-RU" w:eastAsia="ko-KR"/>
            <w:rPrChange w:id="36" w:author="Sinitsyn, Nikita" w:date="2026-07-08T11:41:00Z">
              <w:rPr>
                <w:rFonts w:eastAsia="Malgun Gothic"/>
                <w:lang w:eastAsia="ko-KR"/>
              </w:rPr>
            </w:rPrChange>
          </w:rPr>
          <w:t>решает</w:t>
        </w:r>
        <w:r w:rsidR="00490B76" w:rsidRPr="00490B76">
          <w:rPr>
            <w:rFonts w:eastAsia="Malgun Gothic"/>
            <w:lang w:val="ru-RU" w:eastAsia="ko-KR"/>
            <w:rPrChange w:id="37" w:author="Sinitsyn, Nikita" w:date="2026-07-08T11:24:00Z">
              <w:rPr>
                <w:rFonts w:eastAsia="Malgun Gothic"/>
                <w:lang w:eastAsia="ko-KR"/>
              </w:rPr>
            </w:rPrChange>
          </w:rPr>
          <w:t xml:space="preserve">, </w:t>
        </w:r>
      </w:ins>
      <w:ins w:id="38" w:author="Sinitsyn, Nikita" w:date="2026-07-08T11:41:00Z">
        <w:r w:rsidR="009541B8">
          <w:rPr>
            <w:rFonts w:eastAsia="Malgun Gothic"/>
            <w:lang w:val="ru-RU" w:eastAsia="ko-KR"/>
          </w:rPr>
          <w:t>п</w:t>
        </w:r>
      </w:ins>
      <w:ins w:id="39" w:author="Sinitsyn, Nikita" w:date="2026-07-08T11:42:00Z">
        <w:r w:rsidR="009541B8">
          <w:rPr>
            <w:rFonts w:eastAsia="Malgun Gothic"/>
            <w:lang w:val="ru-RU" w:eastAsia="ko-KR"/>
          </w:rPr>
          <w:t>риведены</w:t>
        </w:r>
      </w:ins>
      <w:ins w:id="40" w:author="Sinitsyn, Nikita" w:date="2026-07-08T11:24:00Z">
        <w:r w:rsidR="00490B76" w:rsidRPr="00490B76">
          <w:rPr>
            <w:rFonts w:eastAsia="Malgun Gothic"/>
            <w:lang w:val="ru-RU" w:eastAsia="ko-KR"/>
            <w:rPrChange w:id="41" w:author="Sinitsyn, Nikita" w:date="2026-07-08T11:24:00Z">
              <w:rPr>
                <w:rFonts w:eastAsia="Malgun Gothic"/>
                <w:lang w:eastAsia="ko-KR"/>
              </w:rPr>
            </w:rPrChange>
          </w:rPr>
          <w:t xml:space="preserve"> следующие критерии определения затронутых администраций </w:t>
        </w:r>
      </w:ins>
      <w:ins w:id="42" w:author="Sinitsyn, Nikita" w:date="2026-07-08T11:42:00Z">
        <w:r w:rsidR="009541B8">
          <w:rPr>
            <w:rFonts w:eastAsia="Malgun Gothic"/>
            <w:lang w:val="ru-RU" w:eastAsia="ko-KR"/>
          </w:rPr>
          <w:t>на предмет</w:t>
        </w:r>
      </w:ins>
      <w:ins w:id="43" w:author="Sinitsyn, Nikita" w:date="2026-07-08T11:24:00Z">
        <w:r w:rsidR="00490B76" w:rsidRPr="00490B76">
          <w:rPr>
            <w:rFonts w:eastAsia="Malgun Gothic"/>
            <w:lang w:val="ru-RU" w:eastAsia="ko-KR"/>
            <w:rPrChange w:id="44" w:author="Sinitsyn, Nikita" w:date="2026-07-08T11:24:00Z">
              <w:rPr>
                <w:rFonts w:eastAsia="Malgun Gothic"/>
                <w:lang w:eastAsia="ko-KR"/>
              </w:rPr>
            </w:rPrChange>
          </w:rPr>
          <w:t xml:space="preserve"> достижения согласия в соответствии с п.</w:t>
        </w:r>
      </w:ins>
      <w:ins w:id="45" w:author="FE" w:date="2026-07-09T12:42:00Z" w16du:dateUtc="2026-07-09T10:42:00Z">
        <w:r w:rsidR="0066201C">
          <w:rPr>
            <w:rFonts w:eastAsia="Malgun Gothic"/>
            <w:lang w:val="ru-RU" w:eastAsia="ko-KR"/>
          </w:rPr>
          <w:t> </w:t>
        </w:r>
      </w:ins>
      <w:ins w:id="46" w:author="Sinitsyn, Nikita" w:date="2026-07-08T11:24:00Z">
        <w:r w:rsidR="00490B76" w:rsidRPr="009541B8">
          <w:rPr>
            <w:rFonts w:eastAsia="Malgun Gothic"/>
            <w:b/>
            <w:bCs/>
            <w:lang w:val="ru-RU" w:eastAsia="ko-KR"/>
            <w:rPrChange w:id="47" w:author="Sinitsyn, Nikita" w:date="2026-07-08T11:42:00Z">
              <w:rPr>
                <w:rFonts w:eastAsia="Malgun Gothic"/>
                <w:lang w:eastAsia="ko-KR"/>
              </w:rPr>
            </w:rPrChange>
          </w:rPr>
          <w:t>9.21</w:t>
        </w:r>
        <w:r w:rsidR="00490B76" w:rsidRPr="00490B76">
          <w:rPr>
            <w:rFonts w:eastAsia="Malgun Gothic"/>
            <w:lang w:val="ru-RU" w:eastAsia="ko-KR"/>
            <w:rPrChange w:id="48" w:author="Sinitsyn, Nikita" w:date="2026-07-08T11:24:00Z">
              <w:rPr>
                <w:rFonts w:eastAsia="Malgun Gothic"/>
                <w:lang w:eastAsia="ko-KR"/>
              </w:rPr>
            </w:rPrChange>
          </w:rPr>
          <w:t xml:space="preserve"> для станций </w:t>
        </w:r>
        <w:r w:rsidR="00490B76" w:rsidRPr="00490B76">
          <w:rPr>
            <w:rFonts w:eastAsia="Malgun Gothic"/>
            <w:lang w:eastAsia="ko-KR"/>
          </w:rPr>
          <w:t>IMT</w:t>
        </w:r>
        <w:r w:rsidR="00490B76" w:rsidRPr="00490B76">
          <w:rPr>
            <w:rFonts w:eastAsia="Malgun Gothic"/>
            <w:lang w:val="ru-RU" w:eastAsia="ko-KR"/>
            <w:rPrChange w:id="49" w:author="Sinitsyn, Nikita" w:date="2026-07-08T11:24:00Z">
              <w:rPr>
                <w:rFonts w:eastAsia="Malgun Gothic"/>
                <w:lang w:eastAsia="ko-KR"/>
              </w:rPr>
            </w:rPrChange>
          </w:rPr>
          <w:t xml:space="preserve"> в полосах частот 4800−4825</w:t>
        </w:r>
      </w:ins>
      <w:ins w:id="50" w:author="FE" w:date="2026-07-09T12:42:00Z" w16du:dateUtc="2026-07-09T10:42:00Z">
        <w:r w:rsidR="0066201C">
          <w:rPr>
            <w:rFonts w:eastAsia="Malgun Gothic"/>
            <w:lang w:val="ru-RU" w:eastAsia="ko-KR"/>
          </w:rPr>
          <w:t> </w:t>
        </w:r>
      </w:ins>
      <w:ins w:id="51" w:author="Sinitsyn, Nikita" w:date="2026-07-08T11:24:00Z">
        <w:r w:rsidR="00490B76" w:rsidRPr="00490B76">
          <w:rPr>
            <w:rFonts w:eastAsia="Malgun Gothic"/>
            <w:lang w:val="ru-RU" w:eastAsia="ko-KR"/>
            <w:rPrChange w:id="52" w:author="Sinitsyn, Nikita" w:date="2026-07-08T11:24:00Z">
              <w:rPr>
                <w:rFonts w:eastAsia="Malgun Gothic"/>
                <w:lang w:eastAsia="ko-KR"/>
              </w:rPr>
            </w:rPrChange>
          </w:rPr>
          <w:t>МГц и 4835−4950</w:t>
        </w:r>
      </w:ins>
      <w:ins w:id="53" w:author="FE" w:date="2026-07-09T12:42:00Z" w16du:dateUtc="2026-07-09T10:42:00Z">
        <w:r w:rsidR="0066201C">
          <w:rPr>
            <w:rFonts w:eastAsia="Malgun Gothic"/>
            <w:lang w:val="ru-RU" w:eastAsia="ko-KR"/>
          </w:rPr>
          <w:t> </w:t>
        </w:r>
      </w:ins>
      <w:ins w:id="54" w:author="Sinitsyn, Nikita" w:date="2026-07-08T11:24:00Z">
        <w:r w:rsidR="00490B76" w:rsidRPr="00490B76">
          <w:rPr>
            <w:rFonts w:eastAsia="Malgun Gothic"/>
            <w:lang w:val="ru-RU" w:eastAsia="ko-KR"/>
            <w:rPrChange w:id="55" w:author="Sinitsyn, Nikita" w:date="2026-07-08T11:24:00Z">
              <w:rPr>
                <w:rFonts w:eastAsia="Malgun Gothic"/>
                <w:lang w:eastAsia="ko-KR"/>
              </w:rPr>
            </w:rPrChange>
          </w:rPr>
          <w:t xml:space="preserve">МГц: "применяется координационное расстояние от станции </w:t>
        </w:r>
        <w:r w:rsidR="00490B76" w:rsidRPr="00490B76">
          <w:rPr>
            <w:rFonts w:eastAsia="Malgun Gothic"/>
            <w:lang w:eastAsia="ko-KR"/>
          </w:rPr>
          <w:t>IMT</w:t>
        </w:r>
        <w:r w:rsidR="00490B76" w:rsidRPr="00490B76">
          <w:rPr>
            <w:rFonts w:eastAsia="Malgun Gothic"/>
            <w:lang w:val="ru-RU" w:eastAsia="ko-KR"/>
            <w:rPrChange w:id="56" w:author="Sinitsyn, Nikita" w:date="2026-07-08T11:24:00Z">
              <w:rPr>
                <w:rFonts w:eastAsia="Malgun Gothic"/>
                <w:lang w:eastAsia="ko-KR"/>
              </w:rPr>
            </w:rPrChange>
          </w:rPr>
          <w:t xml:space="preserve"> до границы другой страны, равное 300</w:t>
        </w:r>
      </w:ins>
      <w:ins w:id="57" w:author="FE" w:date="2026-07-09T12:32:00Z" w16du:dateUtc="2026-07-09T10:32:00Z">
        <w:r w:rsidR="00DC798B">
          <w:rPr>
            <w:rFonts w:eastAsia="Malgun Gothic"/>
            <w:lang w:val="ru-RU" w:eastAsia="ko-KR"/>
          </w:rPr>
          <w:t> </w:t>
        </w:r>
      </w:ins>
      <w:ins w:id="58" w:author="Sinitsyn, Nikita" w:date="2026-07-08T11:24:00Z">
        <w:r w:rsidR="00490B76" w:rsidRPr="00490B76">
          <w:rPr>
            <w:rFonts w:eastAsia="Malgun Gothic"/>
            <w:lang w:val="ru-RU" w:eastAsia="ko-KR"/>
            <w:rPrChange w:id="59" w:author="Sinitsyn, Nikita" w:date="2026-07-08T11:24:00Z">
              <w:rPr>
                <w:rFonts w:eastAsia="Malgun Gothic"/>
                <w:lang w:eastAsia="ko-KR"/>
              </w:rPr>
            </w:rPrChange>
          </w:rPr>
          <w:t>км (для сухопутной трассы)/450</w:t>
        </w:r>
      </w:ins>
      <w:ins w:id="60" w:author="FE" w:date="2026-07-09T12:42:00Z" w16du:dateUtc="2026-07-09T10:42:00Z">
        <w:r w:rsidR="0066201C">
          <w:rPr>
            <w:rFonts w:eastAsia="Malgun Gothic"/>
            <w:lang w:val="ru-RU" w:eastAsia="ko-KR"/>
          </w:rPr>
          <w:t> </w:t>
        </w:r>
      </w:ins>
      <w:ins w:id="61" w:author="Sinitsyn, Nikita" w:date="2026-07-08T11:24:00Z">
        <w:r w:rsidR="00490B76" w:rsidRPr="00490B76">
          <w:rPr>
            <w:rFonts w:eastAsia="Malgun Gothic"/>
            <w:lang w:val="ru-RU" w:eastAsia="ko-KR"/>
            <w:rPrChange w:id="62" w:author="Sinitsyn, Nikita" w:date="2026-07-08T11:24:00Z">
              <w:rPr>
                <w:rFonts w:eastAsia="Malgun Gothic"/>
                <w:lang w:eastAsia="ko-KR"/>
              </w:rPr>
            </w:rPrChange>
          </w:rPr>
          <w:t>км (для морской трассы)"</w:t>
        </w:r>
      </w:ins>
      <w:ins w:id="63" w:author="Maloletkova, Svetlana" w:date="2026-07-06T09:43:00Z">
        <w:r w:rsidRPr="00490B76">
          <w:rPr>
            <w:rFonts w:eastAsia="Malgun Gothic"/>
            <w:lang w:val="ru-RU" w:eastAsia="ko-KR"/>
            <w:rPrChange w:id="64" w:author="Sinitsyn, Nikita" w:date="2026-07-08T11:24:00Z">
              <w:rPr>
                <w:rFonts w:eastAsia="Malgun Gothic"/>
                <w:lang w:eastAsia="ko-KR"/>
              </w:rPr>
            </w:rPrChange>
          </w:rPr>
          <w:t>.</w:t>
        </w:r>
      </w:ins>
    </w:p>
    <w:p w14:paraId="6EBA2F4D" w14:textId="1FFDC879" w:rsidR="00012176" w:rsidRPr="00490B76" w:rsidRDefault="009541B8" w:rsidP="00C34DA7">
      <w:pPr>
        <w:jc w:val="both"/>
        <w:rPr>
          <w:lang w:val="ru-RU"/>
          <w:rPrChange w:id="65" w:author="Sinitsyn, Nikita" w:date="2026-07-08T11:25:00Z">
            <w:rPr/>
          </w:rPrChange>
        </w:rPr>
      </w:pPr>
      <w:ins w:id="66" w:author="Sinitsyn, Nikita" w:date="2026-07-08T11:43:00Z">
        <w:r>
          <w:rPr>
            <w:rFonts w:eastAsia="Malgun Gothic"/>
            <w:lang w:val="ru-RU" w:eastAsia="ko-KR"/>
          </w:rPr>
          <w:t>Принимая во внимание</w:t>
        </w:r>
      </w:ins>
      <w:ins w:id="67" w:author="Sinitsyn, Nikita" w:date="2026-07-08T11:25:00Z">
        <w:r w:rsidR="00490B76" w:rsidRPr="009541B8">
          <w:rPr>
            <w:rFonts w:eastAsia="Malgun Gothic"/>
            <w:lang w:val="ru-RU" w:eastAsia="ko-KR"/>
            <w:rPrChange w:id="68" w:author="Sinitsyn, Nikita" w:date="2026-07-08T11:43:00Z">
              <w:rPr>
                <w:rFonts w:eastAsia="Malgun Gothic"/>
                <w:lang w:eastAsia="ko-KR"/>
              </w:rPr>
            </w:rPrChange>
          </w:rPr>
          <w:t xml:space="preserve">, </w:t>
        </w:r>
        <w:r w:rsidR="00490B76" w:rsidRPr="00490B76">
          <w:rPr>
            <w:rFonts w:eastAsia="Malgun Gothic"/>
            <w:lang w:val="ru-RU" w:eastAsia="ko-KR"/>
            <w:rPrChange w:id="69" w:author="Sinitsyn, Nikita" w:date="2026-07-08T11:25:00Z">
              <w:rPr>
                <w:rFonts w:eastAsia="Malgun Gothic"/>
                <w:lang w:eastAsia="ko-KR"/>
              </w:rPr>
            </w:rPrChange>
          </w:rPr>
          <w:t>что</w:t>
        </w:r>
        <w:r w:rsidR="00490B76" w:rsidRPr="009541B8">
          <w:rPr>
            <w:rFonts w:eastAsia="Malgun Gothic"/>
            <w:lang w:val="ru-RU" w:eastAsia="ko-KR"/>
            <w:rPrChange w:id="70" w:author="Sinitsyn, Nikita" w:date="2026-07-08T11:43:00Z">
              <w:rPr>
                <w:rFonts w:eastAsia="Malgun Gothic"/>
                <w:lang w:eastAsia="ko-KR"/>
              </w:rPr>
            </w:rPrChange>
          </w:rPr>
          <w:t xml:space="preserve"> </w:t>
        </w:r>
        <w:r w:rsidR="00490B76" w:rsidRPr="00490B76">
          <w:rPr>
            <w:rFonts w:eastAsia="Malgun Gothic"/>
            <w:lang w:val="ru-RU" w:eastAsia="ko-KR"/>
            <w:rPrChange w:id="71" w:author="Sinitsyn, Nikita" w:date="2026-07-08T11:25:00Z">
              <w:rPr>
                <w:rFonts w:eastAsia="Malgun Gothic"/>
                <w:lang w:eastAsia="ko-KR"/>
              </w:rPr>
            </w:rPrChange>
          </w:rPr>
          <w:t>в</w:t>
        </w:r>
        <w:r w:rsidR="00490B76" w:rsidRPr="009541B8">
          <w:rPr>
            <w:rFonts w:eastAsia="Malgun Gothic"/>
            <w:lang w:val="ru-RU" w:eastAsia="ko-KR"/>
            <w:rPrChange w:id="72" w:author="Sinitsyn, Nikita" w:date="2026-07-08T11:43:00Z">
              <w:rPr>
                <w:rFonts w:eastAsia="Malgun Gothic"/>
                <w:lang w:eastAsia="ko-KR"/>
              </w:rPr>
            </w:rPrChange>
          </w:rPr>
          <w:t xml:space="preserve"> </w:t>
        </w:r>
      </w:ins>
      <w:ins w:id="73" w:author="Sinitsyn, Nikita" w:date="2026-07-08T11:43:00Z">
        <w:r>
          <w:rPr>
            <w:rFonts w:eastAsia="Malgun Gothic"/>
            <w:lang w:val="ru-RU" w:eastAsia="ko-KR"/>
          </w:rPr>
          <w:t>данной</w:t>
        </w:r>
      </w:ins>
      <w:ins w:id="74" w:author="Sinitsyn, Nikita" w:date="2026-07-08T11:25:00Z">
        <w:r w:rsidR="00490B76" w:rsidRPr="009541B8">
          <w:rPr>
            <w:rFonts w:eastAsia="Malgun Gothic"/>
            <w:lang w:val="ru-RU" w:eastAsia="ko-KR"/>
            <w:rPrChange w:id="75" w:author="Sinitsyn, Nikita" w:date="2026-07-08T11:43:00Z">
              <w:rPr>
                <w:rFonts w:eastAsia="Malgun Gothic"/>
                <w:lang w:eastAsia="ko-KR"/>
              </w:rPr>
            </w:rPrChange>
          </w:rPr>
          <w:t xml:space="preserve"> </w:t>
        </w:r>
        <w:r w:rsidR="00490B76" w:rsidRPr="00490B76">
          <w:rPr>
            <w:rFonts w:eastAsia="Malgun Gothic"/>
            <w:lang w:val="ru-RU" w:eastAsia="ko-KR"/>
            <w:rPrChange w:id="76" w:author="Sinitsyn, Nikita" w:date="2026-07-08T11:25:00Z">
              <w:rPr>
                <w:rFonts w:eastAsia="Malgun Gothic"/>
                <w:lang w:eastAsia="ko-KR"/>
              </w:rPr>
            </w:rPrChange>
          </w:rPr>
          <w:t>Резолюции</w:t>
        </w:r>
        <w:r w:rsidR="00490B76" w:rsidRPr="009541B8">
          <w:rPr>
            <w:rFonts w:eastAsia="Malgun Gothic"/>
            <w:lang w:val="ru-RU" w:eastAsia="ko-KR"/>
            <w:rPrChange w:id="77" w:author="Sinitsyn, Nikita" w:date="2026-07-08T11:43:00Z">
              <w:rPr>
                <w:rFonts w:eastAsia="Malgun Gothic"/>
                <w:lang w:eastAsia="ko-KR"/>
              </w:rPr>
            </w:rPrChange>
          </w:rPr>
          <w:t xml:space="preserve"> </w:t>
        </w:r>
        <w:r w:rsidR="00490B76" w:rsidRPr="00490B76">
          <w:rPr>
            <w:rFonts w:eastAsia="Malgun Gothic"/>
            <w:lang w:val="ru-RU" w:eastAsia="ko-KR"/>
            <w:rPrChange w:id="78" w:author="Sinitsyn, Nikita" w:date="2026-07-08T11:25:00Z">
              <w:rPr>
                <w:rFonts w:eastAsia="Malgun Gothic"/>
                <w:lang w:eastAsia="ko-KR"/>
              </w:rPr>
            </w:rPrChange>
          </w:rPr>
          <w:t>не</w:t>
        </w:r>
        <w:r w:rsidR="00490B76" w:rsidRPr="009541B8">
          <w:rPr>
            <w:rFonts w:eastAsia="Malgun Gothic"/>
            <w:lang w:val="ru-RU" w:eastAsia="ko-KR"/>
            <w:rPrChange w:id="79" w:author="Sinitsyn, Nikita" w:date="2026-07-08T11:43:00Z">
              <w:rPr>
                <w:rFonts w:eastAsia="Malgun Gothic"/>
                <w:lang w:eastAsia="ko-KR"/>
              </w:rPr>
            </w:rPrChange>
          </w:rPr>
          <w:t xml:space="preserve"> </w:t>
        </w:r>
        <w:r w:rsidR="00490B76" w:rsidRPr="00490B76">
          <w:rPr>
            <w:rFonts w:eastAsia="Malgun Gothic"/>
            <w:lang w:val="ru-RU" w:eastAsia="ko-KR"/>
            <w:rPrChange w:id="80" w:author="Sinitsyn, Nikita" w:date="2026-07-08T11:25:00Z">
              <w:rPr>
                <w:rFonts w:eastAsia="Malgun Gothic"/>
                <w:lang w:eastAsia="ko-KR"/>
              </w:rPr>
            </w:rPrChange>
          </w:rPr>
          <w:t>определено</w:t>
        </w:r>
        <w:r w:rsidR="00490B76" w:rsidRPr="009541B8">
          <w:rPr>
            <w:rFonts w:eastAsia="Malgun Gothic"/>
            <w:lang w:val="ru-RU" w:eastAsia="ko-KR"/>
            <w:rPrChange w:id="81" w:author="Sinitsyn, Nikita" w:date="2026-07-08T11:43:00Z">
              <w:rPr>
                <w:rFonts w:eastAsia="Malgun Gothic"/>
                <w:lang w:eastAsia="ko-KR"/>
              </w:rPr>
            </w:rPrChange>
          </w:rPr>
          <w:t xml:space="preserve"> </w:t>
        </w:r>
        <w:r w:rsidR="00490B76" w:rsidRPr="00490B76">
          <w:rPr>
            <w:rFonts w:eastAsia="Malgun Gothic"/>
            <w:lang w:val="ru-RU" w:eastAsia="ko-KR"/>
            <w:rPrChange w:id="82" w:author="Sinitsyn, Nikita" w:date="2026-07-08T11:25:00Z">
              <w:rPr>
                <w:rFonts w:eastAsia="Malgun Gothic"/>
                <w:lang w:eastAsia="ko-KR"/>
              </w:rPr>
            </w:rPrChange>
          </w:rPr>
          <w:t>координационное</w:t>
        </w:r>
        <w:r w:rsidR="00490B76" w:rsidRPr="009541B8">
          <w:rPr>
            <w:rFonts w:eastAsia="Malgun Gothic"/>
            <w:lang w:val="ru-RU" w:eastAsia="ko-KR"/>
            <w:rPrChange w:id="83" w:author="Sinitsyn, Nikita" w:date="2026-07-08T11:43:00Z">
              <w:rPr>
                <w:rFonts w:eastAsia="Malgun Gothic"/>
                <w:lang w:eastAsia="ko-KR"/>
              </w:rPr>
            </w:rPrChange>
          </w:rPr>
          <w:t xml:space="preserve"> </w:t>
        </w:r>
        <w:r w:rsidR="00490B76" w:rsidRPr="00490B76">
          <w:rPr>
            <w:rFonts w:eastAsia="Malgun Gothic"/>
            <w:lang w:val="ru-RU" w:eastAsia="ko-KR"/>
            <w:rPrChange w:id="84" w:author="Sinitsyn, Nikita" w:date="2026-07-08T11:25:00Z">
              <w:rPr>
                <w:rFonts w:eastAsia="Malgun Gothic"/>
                <w:lang w:eastAsia="ko-KR"/>
              </w:rPr>
            </w:rPrChange>
          </w:rPr>
          <w:t>расстояние</w:t>
        </w:r>
        <w:r w:rsidR="00490B76" w:rsidRPr="009541B8">
          <w:rPr>
            <w:rFonts w:eastAsia="Malgun Gothic"/>
            <w:lang w:val="ru-RU" w:eastAsia="ko-KR"/>
            <w:rPrChange w:id="85" w:author="Sinitsyn, Nikita" w:date="2026-07-08T11:43:00Z">
              <w:rPr>
                <w:rFonts w:eastAsia="Malgun Gothic"/>
                <w:lang w:eastAsia="ko-KR"/>
              </w:rPr>
            </w:rPrChange>
          </w:rPr>
          <w:t xml:space="preserve"> </w:t>
        </w:r>
        <w:r w:rsidR="00490B76" w:rsidRPr="00490B76">
          <w:rPr>
            <w:rFonts w:eastAsia="Malgun Gothic"/>
            <w:lang w:val="ru-RU" w:eastAsia="ko-KR"/>
            <w:rPrChange w:id="86" w:author="Sinitsyn, Nikita" w:date="2026-07-08T11:25:00Z">
              <w:rPr>
                <w:rFonts w:eastAsia="Malgun Gothic"/>
                <w:lang w:eastAsia="ko-KR"/>
              </w:rPr>
            </w:rPrChange>
          </w:rPr>
          <w:t>для</w:t>
        </w:r>
        <w:r w:rsidR="00490B76" w:rsidRPr="009541B8">
          <w:rPr>
            <w:rFonts w:eastAsia="Malgun Gothic"/>
            <w:lang w:val="ru-RU" w:eastAsia="ko-KR"/>
            <w:rPrChange w:id="87" w:author="Sinitsyn, Nikita" w:date="2026-07-08T11:43:00Z">
              <w:rPr>
                <w:rFonts w:eastAsia="Malgun Gothic"/>
                <w:lang w:eastAsia="ko-KR"/>
              </w:rPr>
            </w:rPrChange>
          </w:rPr>
          <w:t xml:space="preserve"> </w:t>
        </w:r>
        <w:r w:rsidR="00490B76" w:rsidRPr="00490B76">
          <w:rPr>
            <w:rFonts w:eastAsia="Malgun Gothic"/>
            <w:lang w:val="ru-RU" w:eastAsia="ko-KR"/>
            <w:rPrChange w:id="88" w:author="Sinitsyn, Nikita" w:date="2026-07-08T11:25:00Z">
              <w:rPr>
                <w:rFonts w:eastAsia="Malgun Gothic"/>
                <w:lang w:eastAsia="ko-KR"/>
              </w:rPr>
            </w:rPrChange>
          </w:rPr>
          <w:t>смешанных</w:t>
        </w:r>
        <w:r w:rsidR="00490B76" w:rsidRPr="009541B8">
          <w:rPr>
            <w:rFonts w:eastAsia="Malgun Gothic"/>
            <w:lang w:val="ru-RU" w:eastAsia="ko-KR"/>
            <w:rPrChange w:id="89" w:author="Sinitsyn, Nikita" w:date="2026-07-08T11:43:00Z">
              <w:rPr>
                <w:rFonts w:eastAsia="Malgun Gothic"/>
                <w:lang w:eastAsia="ko-KR"/>
              </w:rPr>
            </w:rPrChange>
          </w:rPr>
          <w:t xml:space="preserve"> </w:t>
        </w:r>
        <w:r w:rsidR="00490B76" w:rsidRPr="00490B76">
          <w:rPr>
            <w:rFonts w:eastAsia="Malgun Gothic"/>
            <w:lang w:val="ru-RU" w:eastAsia="ko-KR"/>
            <w:rPrChange w:id="90" w:author="Sinitsyn, Nikita" w:date="2026-07-08T11:25:00Z">
              <w:rPr>
                <w:rFonts w:eastAsia="Malgun Gothic"/>
                <w:lang w:eastAsia="ko-KR"/>
              </w:rPr>
            </w:rPrChange>
          </w:rPr>
          <w:t>трасс</w:t>
        </w:r>
        <w:r w:rsidR="00490B76" w:rsidRPr="009541B8">
          <w:rPr>
            <w:rFonts w:eastAsia="Malgun Gothic"/>
            <w:lang w:val="ru-RU" w:eastAsia="ko-KR"/>
            <w:rPrChange w:id="91" w:author="Sinitsyn, Nikita" w:date="2026-07-08T11:43:00Z">
              <w:rPr>
                <w:rFonts w:eastAsia="Malgun Gothic"/>
                <w:lang w:eastAsia="ko-KR"/>
              </w:rPr>
            </w:rPrChange>
          </w:rPr>
          <w:t xml:space="preserve">, </w:t>
        </w:r>
        <w:r w:rsidR="00490B76" w:rsidRPr="00490B76">
          <w:rPr>
            <w:rFonts w:eastAsia="Malgun Gothic"/>
            <w:lang w:val="ru-RU" w:eastAsia="ko-KR"/>
            <w:rPrChange w:id="92" w:author="Sinitsyn, Nikita" w:date="2026-07-08T11:25:00Z">
              <w:rPr>
                <w:rFonts w:eastAsia="Malgun Gothic"/>
                <w:lang w:eastAsia="ko-KR"/>
              </w:rPr>
            </w:rPrChange>
          </w:rPr>
          <w:t>Комитет</w:t>
        </w:r>
        <w:r w:rsidR="00490B76" w:rsidRPr="009541B8">
          <w:rPr>
            <w:rFonts w:eastAsia="Malgun Gothic"/>
            <w:lang w:val="ru-RU" w:eastAsia="ko-KR"/>
            <w:rPrChange w:id="93" w:author="Sinitsyn, Nikita" w:date="2026-07-08T11:43:00Z">
              <w:rPr>
                <w:rFonts w:eastAsia="Malgun Gothic"/>
                <w:lang w:eastAsia="ko-KR"/>
              </w:rPr>
            </w:rPrChange>
          </w:rPr>
          <w:t xml:space="preserve"> </w:t>
        </w:r>
      </w:ins>
      <w:ins w:id="94" w:author="Sinitsyn, Nikita" w:date="2026-07-08T11:44:00Z">
        <w:r>
          <w:rPr>
            <w:rFonts w:eastAsia="Malgun Gothic"/>
            <w:lang w:val="ru-RU" w:eastAsia="ko-KR"/>
          </w:rPr>
          <w:t xml:space="preserve">принял </w:t>
        </w:r>
      </w:ins>
      <w:ins w:id="95" w:author="Sinitsyn, Nikita" w:date="2026-07-08T11:25:00Z">
        <w:r w:rsidR="00490B76" w:rsidRPr="00490B76">
          <w:rPr>
            <w:rFonts w:eastAsia="Malgun Gothic"/>
            <w:lang w:val="ru-RU" w:eastAsia="ko-KR"/>
            <w:rPrChange w:id="96" w:author="Sinitsyn, Nikita" w:date="2026-07-08T11:25:00Z">
              <w:rPr>
                <w:rFonts w:eastAsia="Malgun Gothic"/>
                <w:lang w:eastAsia="ko-KR"/>
              </w:rPr>
            </w:rPrChange>
          </w:rPr>
          <w:t>реш</w:t>
        </w:r>
      </w:ins>
      <w:ins w:id="97" w:author="Sinitsyn, Nikita" w:date="2026-07-08T11:44:00Z">
        <w:r>
          <w:rPr>
            <w:rFonts w:eastAsia="Malgun Gothic"/>
            <w:lang w:val="ru-RU" w:eastAsia="ko-KR"/>
          </w:rPr>
          <w:t>ение</w:t>
        </w:r>
      </w:ins>
      <w:ins w:id="98" w:author="Sinitsyn, Nikita" w:date="2026-07-08T11:25:00Z">
        <w:r w:rsidR="00490B76" w:rsidRPr="009541B8">
          <w:rPr>
            <w:rFonts w:eastAsia="Malgun Gothic"/>
            <w:lang w:val="ru-RU" w:eastAsia="ko-KR"/>
            <w:rPrChange w:id="99" w:author="Sinitsyn, Nikita" w:date="2026-07-08T11:43:00Z">
              <w:rPr>
                <w:rFonts w:eastAsia="Malgun Gothic"/>
                <w:lang w:eastAsia="ko-KR"/>
              </w:rPr>
            </w:rPrChange>
          </w:rPr>
          <w:t xml:space="preserve"> </w:t>
        </w:r>
        <w:r w:rsidR="00490B76" w:rsidRPr="00490B76">
          <w:rPr>
            <w:rFonts w:eastAsia="Malgun Gothic"/>
            <w:lang w:val="ru-RU" w:eastAsia="ko-KR"/>
            <w:rPrChange w:id="100" w:author="Sinitsyn, Nikita" w:date="2026-07-08T11:25:00Z">
              <w:rPr>
                <w:rFonts w:eastAsia="Malgun Gothic"/>
                <w:lang w:eastAsia="ko-KR"/>
              </w:rPr>
            </w:rPrChange>
          </w:rPr>
          <w:t>использовать</w:t>
        </w:r>
        <w:r w:rsidR="00490B76" w:rsidRPr="009541B8">
          <w:rPr>
            <w:rFonts w:eastAsia="Malgun Gothic"/>
            <w:lang w:val="ru-RU" w:eastAsia="ko-KR"/>
            <w:rPrChange w:id="101" w:author="Sinitsyn, Nikita" w:date="2026-07-08T11:43:00Z">
              <w:rPr>
                <w:rFonts w:eastAsia="Malgun Gothic"/>
                <w:lang w:eastAsia="ko-KR"/>
              </w:rPr>
            </w:rPrChange>
          </w:rPr>
          <w:t xml:space="preserve"> </w:t>
        </w:r>
        <w:r w:rsidR="00490B76" w:rsidRPr="00490B76">
          <w:rPr>
            <w:rFonts w:eastAsia="Malgun Gothic"/>
            <w:lang w:val="ru-RU" w:eastAsia="ko-KR"/>
            <w:rPrChange w:id="102" w:author="Sinitsyn, Nikita" w:date="2026-07-08T11:25:00Z">
              <w:rPr>
                <w:rFonts w:eastAsia="Malgun Gothic"/>
                <w:lang w:eastAsia="ko-KR"/>
              </w:rPr>
            </w:rPrChange>
          </w:rPr>
          <w:t>критерии</w:t>
        </w:r>
        <w:r w:rsidR="00490B76" w:rsidRPr="009541B8">
          <w:rPr>
            <w:rFonts w:eastAsia="Malgun Gothic"/>
            <w:lang w:val="ru-RU" w:eastAsia="ko-KR"/>
            <w:rPrChange w:id="103" w:author="Sinitsyn, Nikita" w:date="2026-07-08T11:43:00Z">
              <w:rPr>
                <w:rFonts w:eastAsia="Malgun Gothic"/>
                <w:lang w:eastAsia="ko-KR"/>
              </w:rPr>
            </w:rPrChange>
          </w:rPr>
          <w:t xml:space="preserve"> </w:t>
        </w:r>
        <w:r w:rsidR="00490B76" w:rsidRPr="00490B76">
          <w:rPr>
            <w:rFonts w:eastAsia="Malgun Gothic"/>
            <w:lang w:val="ru-RU" w:eastAsia="ko-KR"/>
            <w:rPrChange w:id="104" w:author="Sinitsyn, Nikita" w:date="2026-07-08T11:25:00Z">
              <w:rPr>
                <w:rFonts w:eastAsia="Malgun Gothic"/>
                <w:lang w:eastAsia="ko-KR"/>
              </w:rPr>
            </w:rPrChange>
          </w:rPr>
          <w:t>морской</w:t>
        </w:r>
        <w:r w:rsidR="00490B76" w:rsidRPr="009541B8">
          <w:rPr>
            <w:rFonts w:eastAsia="Malgun Gothic"/>
            <w:lang w:val="ru-RU" w:eastAsia="ko-KR"/>
            <w:rPrChange w:id="105" w:author="Sinitsyn, Nikita" w:date="2026-07-08T11:43:00Z">
              <w:rPr>
                <w:rFonts w:eastAsia="Malgun Gothic"/>
                <w:lang w:eastAsia="ko-KR"/>
              </w:rPr>
            </w:rPrChange>
          </w:rPr>
          <w:t xml:space="preserve"> </w:t>
        </w:r>
        <w:r w:rsidR="00490B76" w:rsidRPr="00490B76">
          <w:rPr>
            <w:rFonts w:eastAsia="Malgun Gothic"/>
            <w:lang w:val="ru-RU" w:eastAsia="ko-KR"/>
            <w:rPrChange w:id="106" w:author="Sinitsyn, Nikita" w:date="2026-07-08T11:25:00Z">
              <w:rPr>
                <w:rFonts w:eastAsia="Malgun Gothic"/>
                <w:lang w:eastAsia="ko-KR"/>
              </w:rPr>
            </w:rPrChange>
          </w:rPr>
          <w:t>трассы</w:t>
        </w:r>
        <w:r w:rsidR="00490B76" w:rsidRPr="009541B8">
          <w:rPr>
            <w:rFonts w:eastAsia="Malgun Gothic"/>
            <w:lang w:val="ru-RU" w:eastAsia="ko-KR"/>
            <w:rPrChange w:id="107" w:author="Sinitsyn, Nikita" w:date="2026-07-08T11:43:00Z">
              <w:rPr>
                <w:rFonts w:eastAsia="Malgun Gothic"/>
                <w:lang w:eastAsia="ko-KR"/>
              </w:rPr>
            </w:rPrChange>
          </w:rPr>
          <w:t xml:space="preserve">, </w:t>
        </w:r>
        <w:r w:rsidR="00490B76" w:rsidRPr="00490B76">
          <w:rPr>
            <w:rFonts w:eastAsia="Malgun Gothic"/>
            <w:lang w:val="ru-RU" w:eastAsia="ko-KR"/>
            <w:rPrChange w:id="108" w:author="Sinitsyn, Nikita" w:date="2026-07-08T11:25:00Z">
              <w:rPr>
                <w:rFonts w:eastAsia="Malgun Gothic"/>
                <w:lang w:eastAsia="ko-KR"/>
              </w:rPr>
            </w:rPrChange>
          </w:rPr>
          <w:t>когда</w:t>
        </w:r>
        <w:r w:rsidR="00490B76" w:rsidRPr="009541B8">
          <w:rPr>
            <w:rFonts w:eastAsia="Malgun Gothic"/>
            <w:lang w:val="ru-RU" w:eastAsia="ko-KR"/>
            <w:rPrChange w:id="109" w:author="Sinitsyn, Nikita" w:date="2026-07-08T11:43:00Z">
              <w:rPr>
                <w:rFonts w:eastAsia="Malgun Gothic"/>
                <w:lang w:eastAsia="ko-KR"/>
              </w:rPr>
            </w:rPrChange>
          </w:rPr>
          <w:t xml:space="preserve"> </w:t>
        </w:r>
        <w:r w:rsidR="00490B76" w:rsidRPr="00490B76">
          <w:rPr>
            <w:rFonts w:eastAsia="Malgun Gothic"/>
            <w:lang w:val="ru-RU" w:eastAsia="ko-KR"/>
            <w:rPrChange w:id="110" w:author="Sinitsyn, Nikita" w:date="2026-07-08T11:25:00Z">
              <w:rPr>
                <w:rFonts w:eastAsia="Malgun Gothic"/>
                <w:lang w:eastAsia="ko-KR"/>
              </w:rPr>
            </w:rPrChange>
          </w:rPr>
          <w:t>длина</w:t>
        </w:r>
        <w:r w:rsidR="00490B76" w:rsidRPr="009541B8">
          <w:rPr>
            <w:rFonts w:eastAsia="Malgun Gothic"/>
            <w:lang w:val="ru-RU" w:eastAsia="ko-KR"/>
            <w:rPrChange w:id="111" w:author="Sinitsyn, Nikita" w:date="2026-07-08T11:43:00Z">
              <w:rPr>
                <w:rFonts w:eastAsia="Malgun Gothic"/>
                <w:lang w:eastAsia="ko-KR"/>
              </w:rPr>
            </w:rPrChange>
          </w:rPr>
          <w:t xml:space="preserve"> </w:t>
        </w:r>
        <w:r w:rsidR="00490B76" w:rsidRPr="00490B76">
          <w:rPr>
            <w:rFonts w:eastAsia="Malgun Gothic"/>
            <w:lang w:val="ru-RU" w:eastAsia="ko-KR"/>
            <w:rPrChange w:id="112" w:author="Sinitsyn, Nikita" w:date="2026-07-08T11:25:00Z">
              <w:rPr>
                <w:rFonts w:eastAsia="Malgun Gothic"/>
                <w:lang w:eastAsia="ko-KR"/>
              </w:rPr>
            </w:rPrChange>
          </w:rPr>
          <w:t>морской</w:t>
        </w:r>
        <w:r w:rsidR="00490B76" w:rsidRPr="009541B8">
          <w:rPr>
            <w:rFonts w:eastAsia="Malgun Gothic"/>
            <w:lang w:val="ru-RU" w:eastAsia="ko-KR"/>
            <w:rPrChange w:id="113" w:author="Sinitsyn, Nikita" w:date="2026-07-08T11:43:00Z">
              <w:rPr>
                <w:rFonts w:eastAsia="Malgun Gothic"/>
                <w:lang w:eastAsia="ko-KR"/>
              </w:rPr>
            </w:rPrChange>
          </w:rPr>
          <w:t xml:space="preserve"> </w:t>
        </w:r>
        <w:r w:rsidR="00490B76" w:rsidRPr="00490B76">
          <w:rPr>
            <w:rFonts w:eastAsia="Malgun Gothic"/>
            <w:lang w:val="ru-RU" w:eastAsia="ko-KR"/>
            <w:rPrChange w:id="114" w:author="Sinitsyn, Nikita" w:date="2026-07-08T11:25:00Z">
              <w:rPr>
                <w:rFonts w:eastAsia="Malgun Gothic"/>
                <w:lang w:eastAsia="ko-KR"/>
              </w:rPr>
            </w:rPrChange>
          </w:rPr>
          <w:t>трассы</w:t>
        </w:r>
        <w:r w:rsidR="00490B76" w:rsidRPr="009541B8">
          <w:rPr>
            <w:rFonts w:eastAsia="Malgun Gothic"/>
            <w:lang w:val="ru-RU" w:eastAsia="ko-KR"/>
            <w:rPrChange w:id="115" w:author="Sinitsyn, Nikita" w:date="2026-07-08T11:43:00Z">
              <w:rPr>
                <w:rFonts w:eastAsia="Malgun Gothic"/>
                <w:lang w:eastAsia="ko-KR"/>
              </w:rPr>
            </w:rPrChange>
          </w:rPr>
          <w:t xml:space="preserve"> </w:t>
        </w:r>
        <w:r w:rsidR="00490B76" w:rsidRPr="00490B76">
          <w:rPr>
            <w:rFonts w:eastAsia="Malgun Gothic"/>
            <w:lang w:val="ru-RU" w:eastAsia="ko-KR"/>
            <w:rPrChange w:id="116" w:author="Sinitsyn, Nikita" w:date="2026-07-08T11:25:00Z">
              <w:rPr>
                <w:rFonts w:eastAsia="Malgun Gothic"/>
                <w:lang w:eastAsia="ko-KR"/>
              </w:rPr>
            </w:rPrChange>
          </w:rPr>
          <w:t>превышает</w:t>
        </w:r>
        <w:r w:rsidR="00490B76" w:rsidRPr="009541B8">
          <w:rPr>
            <w:rFonts w:eastAsia="Malgun Gothic"/>
            <w:lang w:val="ru-RU" w:eastAsia="ko-KR"/>
            <w:rPrChange w:id="117" w:author="Sinitsyn, Nikita" w:date="2026-07-08T11:43:00Z">
              <w:rPr>
                <w:rFonts w:eastAsia="Malgun Gothic"/>
                <w:lang w:eastAsia="ko-KR"/>
              </w:rPr>
            </w:rPrChange>
          </w:rPr>
          <w:t xml:space="preserve"> 10% </w:t>
        </w:r>
        <w:r w:rsidR="00490B76" w:rsidRPr="00490B76">
          <w:rPr>
            <w:rFonts w:eastAsia="Malgun Gothic"/>
            <w:lang w:val="ru-RU" w:eastAsia="ko-KR"/>
            <w:rPrChange w:id="118" w:author="Sinitsyn, Nikita" w:date="2026-07-08T11:25:00Z">
              <w:rPr>
                <w:rFonts w:eastAsia="Malgun Gothic"/>
                <w:lang w:eastAsia="ko-KR"/>
              </w:rPr>
            </w:rPrChange>
          </w:rPr>
          <w:t>общей</w:t>
        </w:r>
        <w:r w:rsidR="00490B76" w:rsidRPr="009541B8">
          <w:rPr>
            <w:rFonts w:eastAsia="Malgun Gothic"/>
            <w:lang w:val="ru-RU" w:eastAsia="ko-KR"/>
            <w:rPrChange w:id="119" w:author="Sinitsyn, Nikita" w:date="2026-07-08T11:43:00Z">
              <w:rPr>
                <w:rFonts w:eastAsia="Malgun Gothic"/>
                <w:lang w:eastAsia="ko-KR"/>
              </w:rPr>
            </w:rPrChange>
          </w:rPr>
          <w:t xml:space="preserve"> </w:t>
        </w:r>
        <w:r w:rsidR="00490B76" w:rsidRPr="00490B76">
          <w:rPr>
            <w:rFonts w:eastAsia="Malgun Gothic"/>
            <w:lang w:val="ru-RU" w:eastAsia="ko-KR"/>
            <w:rPrChange w:id="120" w:author="Sinitsyn, Nikita" w:date="2026-07-08T11:25:00Z">
              <w:rPr>
                <w:rFonts w:eastAsia="Malgun Gothic"/>
                <w:lang w:eastAsia="ko-KR"/>
              </w:rPr>
            </w:rPrChange>
          </w:rPr>
          <w:t>длины</w:t>
        </w:r>
        <w:r w:rsidR="00490B76" w:rsidRPr="009541B8">
          <w:rPr>
            <w:rFonts w:eastAsia="Malgun Gothic"/>
            <w:lang w:val="ru-RU" w:eastAsia="ko-KR"/>
            <w:rPrChange w:id="121" w:author="Sinitsyn, Nikita" w:date="2026-07-08T11:43:00Z">
              <w:rPr>
                <w:rFonts w:eastAsia="Malgun Gothic"/>
                <w:lang w:eastAsia="ko-KR"/>
              </w:rPr>
            </w:rPrChange>
          </w:rPr>
          <w:t xml:space="preserve"> </w:t>
        </w:r>
        <w:r w:rsidR="00490B76" w:rsidRPr="00490B76">
          <w:rPr>
            <w:rFonts w:eastAsia="Malgun Gothic"/>
            <w:lang w:val="ru-RU" w:eastAsia="ko-KR"/>
            <w:rPrChange w:id="122" w:author="Sinitsyn, Nikita" w:date="2026-07-08T11:25:00Z">
              <w:rPr>
                <w:rFonts w:eastAsia="Malgun Gothic"/>
                <w:lang w:eastAsia="ko-KR"/>
              </w:rPr>
            </w:rPrChange>
          </w:rPr>
          <w:t>трассы</w:t>
        </w:r>
        <w:r w:rsidR="00490B76" w:rsidRPr="009541B8">
          <w:rPr>
            <w:rFonts w:eastAsia="Malgun Gothic"/>
            <w:lang w:val="ru-RU" w:eastAsia="ko-KR"/>
            <w:rPrChange w:id="123" w:author="Sinitsyn, Nikita" w:date="2026-07-08T11:43:00Z">
              <w:rPr>
                <w:rFonts w:eastAsia="Malgun Gothic"/>
                <w:lang w:eastAsia="ko-KR"/>
              </w:rPr>
            </w:rPrChange>
          </w:rPr>
          <w:t xml:space="preserve">. </w:t>
        </w:r>
        <w:r w:rsidR="00490B76" w:rsidRPr="00490B76">
          <w:rPr>
            <w:rFonts w:eastAsia="Malgun Gothic"/>
            <w:lang w:val="ru-RU" w:eastAsia="ko-KR"/>
            <w:rPrChange w:id="124" w:author="Sinitsyn, Nikita" w:date="2026-07-08T11:25:00Z">
              <w:rPr>
                <w:rFonts w:eastAsia="Malgun Gothic"/>
                <w:lang w:eastAsia="ko-KR"/>
              </w:rPr>
            </w:rPrChange>
          </w:rPr>
          <w:t>Если длина морской трассы равна или меньше 10% всей длины трассы, то применяется критерий сухопутной трассы</w:t>
        </w:r>
      </w:ins>
      <w:ins w:id="125" w:author="Maloletkova, Svetlana" w:date="2026-07-06T09:43:00Z">
        <w:r w:rsidR="00012176" w:rsidRPr="00490B76">
          <w:rPr>
            <w:lang w:val="ru-RU"/>
            <w:rPrChange w:id="126" w:author="Sinitsyn, Nikita" w:date="2026-07-08T11:25:00Z">
              <w:rPr/>
            </w:rPrChange>
          </w:rPr>
          <w:t>.</w:t>
        </w:r>
      </w:ins>
    </w:p>
    <w:p w14:paraId="5CB734DE" w14:textId="7574E538" w:rsidR="00012176" w:rsidRPr="00490B76" w:rsidRDefault="00964538" w:rsidP="00C34DA7">
      <w:pPr>
        <w:jc w:val="both"/>
        <w:rPr>
          <w:rFonts w:asciiTheme="minorHAnsi" w:hAnsiTheme="minorHAnsi" w:cstheme="minorHAnsi"/>
          <w:kern w:val="2"/>
          <w:szCs w:val="24"/>
          <w:lang w:val="ru-RU" w:eastAsia="en-GB"/>
          <w14:ligatures w14:val="standardContextual"/>
        </w:rPr>
      </w:pPr>
      <w:r w:rsidRPr="00E34592">
        <w:rPr>
          <w:b/>
          <w:bCs/>
          <w:i/>
          <w:iCs/>
          <w:lang w:val="ru-RU"/>
        </w:rPr>
        <w:t>Основания</w:t>
      </w:r>
      <w:r w:rsidRPr="00490B76">
        <w:rPr>
          <w:i/>
          <w:iCs/>
          <w:lang w:val="ru-RU"/>
        </w:rPr>
        <w:t>:</w:t>
      </w:r>
      <w:r w:rsidR="00012176" w:rsidRPr="00490B76">
        <w:rPr>
          <w:rFonts w:asciiTheme="minorHAnsi" w:hAnsiTheme="minorHAnsi" w:cstheme="minorHAnsi"/>
          <w:i/>
          <w:iCs/>
          <w:lang w:val="ru-RU"/>
        </w:rPr>
        <w:t xml:space="preserve"> </w:t>
      </w:r>
      <w:r w:rsidR="008F407B">
        <w:rPr>
          <w:rFonts w:asciiTheme="minorHAnsi" w:hAnsiTheme="minorHAnsi" w:cstheme="minorHAnsi"/>
          <w:i/>
          <w:iCs/>
          <w:lang w:val="ru-RU"/>
        </w:rPr>
        <w:t>в</w:t>
      </w:r>
      <w:r w:rsidR="00490B76" w:rsidRPr="00490B76">
        <w:rPr>
          <w:rFonts w:asciiTheme="minorHAnsi" w:hAnsiTheme="minorHAnsi" w:cstheme="minorHAnsi"/>
          <w:i/>
          <w:iCs/>
          <w:lang w:val="ru-RU"/>
        </w:rPr>
        <w:t xml:space="preserve"> настоящем предлагаемом пересмотре представлена </w:t>
      </w:r>
      <w:r w:rsidR="009541B8">
        <w:rPr>
          <w:rFonts w:asciiTheme="minorHAnsi" w:hAnsiTheme="minorHAnsi" w:cstheme="minorHAnsi"/>
          <w:i/>
          <w:iCs/>
          <w:lang w:val="ru-RU"/>
        </w:rPr>
        <w:t>удобная для применения</w:t>
      </w:r>
      <w:r w:rsidR="00490B76" w:rsidRPr="00490B76">
        <w:rPr>
          <w:rFonts w:asciiTheme="minorHAnsi" w:hAnsiTheme="minorHAnsi" w:cstheme="minorHAnsi"/>
          <w:i/>
          <w:iCs/>
          <w:lang w:val="ru-RU"/>
        </w:rPr>
        <w:t xml:space="preserve"> и практически осуществимая методика расчета значения п.п.м., определенного в п. </w:t>
      </w:r>
      <w:r w:rsidR="00490B76" w:rsidRPr="009541B8">
        <w:rPr>
          <w:rFonts w:asciiTheme="minorHAnsi" w:hAnsiTheme="minorHAnsi" w:cstheme="minorHAnsi"/>
          <w:b/>
          <w:bCs/>
          <w:i/>
          <w:iCs/>
          <w:lang w:val="ru-RU"/>
        </w:rPr>
        <w:t>5.441</w:t>
      </w:r>
      <w:r w:rsidR="00490B76" w:rsidRPr="009541B8">
        <w:rPr>
          <w:rFonts w:asciiTheme="minorHAnsi" w:hAnsiTheme="minorHAnsi" w:cstheme="minorHAnsi"/>
          <w:b/>
          <w:bCs/>
          <w:i/>
          <w:iCs/>
        </w:rPr>
        <w:t>B</w:t>
      </w:r>
      <w:r w:rsidR="00490B76" w:rsidRPr="00490B76">
        <w:rPr>
          <w:rFonts w:asciiTheme="minorHAnsi" w:hAnsiTheme="minorHAnsi" w:cstheme="minorHAnsi"/>
          <w:i/>
          <w:iCs/>
          <w:lang w:val="ru-RU"/>
        </w:rPr>
        <w:t xml:space="preserve">, с использованием ближайшей береговой линии на основе </w:t>
      </w:r>
      <w:r w:rsidR="00490B76" w:rsidRPr="00490B76">
        <w:rPr>
          <w:rFonts w:asciiTheme="minorHAnsi" w:hAnsiTheme="minorHAnsi" w:cstheme="minorHAnsi"/>
          <w:i/>
          <w:iCs/>
        </w:rPr>
        <w:t>IDWM</w:t>
      </w:r>
      <w:r w:rsidR="00490B76" w:rsidRPr="00490B76">
        <w:rPr>
          <w:rFonts w:asciiTheme="minorHAnsi" w:hAnsiTheme="minorHAnsi" w:cstheme="minorHAnsi"/>
          <w:i/>
          <w:iCs/>
          <w:lang w:val="ru-RU"/>
        </w:rPr>
        <w:t xml:space="preserve">, в соответствии с ПрП, касающимся п. </w:t>
      </w:r>
      <w:r w:rsidR="00490B76" w:rsidRPr="009541B8">
        <w:rPr>
          <w:rFonts w:asciiTheme="minorHAnsi" w:hAnsiTheme="minorHAnsi" w:cstheme="minorHAnsi"/>
          <w:b/>
          <w:bCs/>
          <w:i/>
          <w:iCs/>
          <w:lang w:val="ru-RU"/>
        </w:rPr>
        <w:t>5.509</w:t>
      </w:r>
      <w:r w:rsidR="00490B76" w:rsidRPr="009541B8">
        <w:rPr>
          <w:rFonts w:asciiTheme="minorHAnsi" w:hAnsiTheme="minorHAnsi" w:cstheme="minorHAnsi"/>
          <w:b/>
          <w:bCs/>
          <w:i/>
          <w:iCs/>
        </w:rPr>
        <w:t>D</w:t>
      </w:r>
      <w:r w:rsidR="00490B76" w:rsidRPr="00490B76">
        <w:rPr>
          <w:rFonts w:asciiTheme="minorHAnsi" w:hAnsiTheme="minorHAnsi" w:cstheme="minorHAnsi"/>
          <w:i/>
          <w:iCs/>
          <w:lang w:val="ru-RU"/>
        </w:rPr>
        <w:t>.</w:t>
      </w:r>
    </w:p>
    <w:p w14:paraId="7B740BC6" w14:textId="50197563" w:rsidR="00012176" w:rsidRPr="00490B76" w:rsidRDefault="00012176" w:rsidP="00C34DA7">
      <w:pPr>
        <w:jc w:val="both"/>
        <w:rPr>
          <w:rFonts w:asciiTheme="minorHAnsi" w:hAnsiTheme="minorHAnsi" w:cstheme="minorHAnsi"/>
          <w:kern w:val="2"/>
          <w:szCs w:val="24"/>
          <w:lang w:val="ru-RU" w:eastAsia="en-GB"/>
          <w14:ligatures w14:val="standardContextual"/>
        </w:rPr>
      </w:pPr>
      <w:r w:rsidRPr="009541B8">
        <w:rPr>
          <w:rFonts w:asciiTheme="minorHAnsi" w:hAnsiTheme="minorHAnsi" w:cstheme="minorHAnsi"/>
          <w:i/>
          <w:iCs/>
          <w:lang w:val="ru-RU"/>
        </w:rPr>
        <w:t>1</w:t>
      </w:r>
      <w:r w:rsidRPr="009541B8">
        <w:rPr>
          <w:rFonts w:asciiTheme="minorHAnsi" w:hAnsiTheme="minorHAnsi" w:cstheme="minorHAnsi"/>
          <w:i/>
          <w:iCs/>
          <w:lang w:val="ru-RU"/>
        </w:rPr>
        <w:tab/>
      </w:r>
      <w:r w:rsidR="00520B2A">
        <w:rPr>
          <w:rFonts w:asciiTheme="minorHAnsi" w:hAnsiTheme="minorHAnsi" w:cstheme="minorHAnsi"/>
          <w:i/>
          <w:iCs/>
          <w:lang w:val="ru-RU"/>
        </w:rPr>
        <w:t>Выражение</w:t>
      </w:r>
      <w:r w:rsidR="00490B76" w:rsidRPr="00490B76">
        <w:rPr>
          <w:rFonts w:asciiTheme="minorHAnsi" w:hAnsiTheme="minorHAnsi" w:cstheme="minorHAnsi"/>
          <w:i/>
          <w:iCs/>
          <w:lang w:val="ru-RU"/>
        </w:rPr>
        <w:t xml:space="preserve"> "отметка низшего уровня воды, официально признанная каждым прибрежным государством" используется в п. </w:t>
      </w:r>
      <w:r w:rsidR="00490B76" w:rsidRPr="009541B8">
        <w:rPr>
          <w:rFonts w:asciiTheme="minorHAnsi" w:hAnsiTheme="minorHAnsi" w:cstheme="minorHAnsi"/>
          <w:b/>
          <w:bCs/>
          <w:i/>
          <w:iCs/>
          <w:lang w:val="ru-RU"/>
        </w:rPr>
        <w:t>5.441</w:t>
      </w:r>
      <w:r w:rsidR="00490B76" w:rsidRPr="009541B8">
        <w:rPr>
          <w:rFonts w:asciiTheme="minorHAnsi" w:hAnsiTheme="minorHAnsi" w:cstheme="minorHAnsi"/>
          <w:b/>
          <w:bCs/>
          <w:i/>
          <w:iCs/>
        </w:rPr>
        <w:t>B</w:t>
      </w:r>
      <w:r w:rsidR="00490B76" w:rsidRPr="00490B76">
        <w:rPr>
          <w:rFonts w:asciiTheme="minorHAnsi" w:hAnsiTheme="minorHAnsi" w:cstheme="minorHAnsi"/>
          <w:i/>
          <w:iCs/>
          <w:lang w:val="ru-RU"/>
        </w:rPr>
        <w:t xml:space="preserve">, однако Бюро не располагает </w:t>
      </w:r>
      <w:r w:rsidR="009541B8" w:rsidRPr="00490B76">
        <w:rPr>
          <w:rFonts w:asciiTheme="minorHAnsi" w:hAnsiTheme="minorHAnsi" w:cstheme="minorHAnsi"/>
          <w:i/>
          <w:iCs/>
          <w:lang w:val="ru-RU"/>
        </w:rPr>
        <w:t xml:space="preserve">соответствующими </w:t>
      </w:r>
      <w:r w:rsidR="00490B76" w:rsidRPr="00490B76">
        <w:rPr>
          <w:rFonts w:asciiTheme="minorHAnsi" w:hAnsiTheme="minorHAnsi" w:cstheme="minorHAnsi"/>
          <w:i/>
          <w:iCs/>
          <w:lang w:val="ru-RU"/>
        </w:rPr>
        <w:t>географическими данными</w:t>
      </w:r>
      <w:r w:rsidR="009541B8">
        <w:rPr>
          <w:rFonts w:asciiTheme="minorHAnsi" w:hAnsiTheme="minorHAnsi" w:cstheme="minorHAnsi"/>
          <w:i/>
          <w:iCs/>
          <w:lang w:val="ru-RU"/>
        </w:rPr>
        <w:t xml:space="preserve"> об</w:t>
      </w:r>
      <w:r w:rsidR="00490B76" w:rsidRPr="00490B76">
        <w:rPr>
          <w:rFonts w:asciiTheme="minorHAnsi" w:hAnsiTheme="minorHAnsi" w:cstheme="minorHAnsi"/>
          <w:i/>
          <w:iCs/>
          <w:lang w:val="ru-RU"/>
        </w:rPr>
        <w:t xml:space="preserve"> отметк</w:t>
      </w:r>
      <w:r w:rsidR="009541B8">
        <w:rPr>
          <w:rFonts w:asciiTheme="minorHAnsi" w:hAnsiTheme="minorHAnsi" w:cstheme="minorHAnsi"/>
          <w:i/>
          <w:iCs/>
          <w:lang w:val="ru-RU"/>
        </w:rPr>
        <w:t>ах</w:t>
      </w:r>
      <w:r w:rsidR="00490B76" w:rsidRPr="00490B76">
        <w:rPr>
          <w:rFonts w:asciiTheme="minorHAnsi" w:hAnsiTheme="minorHAnsi" w:cstheme="minorHAnsi"/>
          <w:i/>
          <w:iCs/>
          <w:lang w:val="ru-RU"/>
        </w:rPr>
        <w:t xml:space="preserve"> низшего уровня воды.</w:t>
      </w:r>
    </w:p>
    <w:p w14:paraId="2DF4B70C" w14:textId="5DDB2B67" w:rsidR="00012176" w:rsidRPr="00490B76" w:rsidRDefault="009541B8" w:rsidP="00C34DA7">
      <w:pPr>
        <w:jc w:val="both"/>
        <w:rPr>
          <w:rFonts w:asciiTheme="minorHAnsi" w:hAnsiTheme="minorHAnsi" w:cstheme="minorHAnsi"/>
          <w:kern w:val="2"/>
          <w:szCs w:val="24"/>
          <w:lang w:val="ru-RU" w:eastAsia="en-GB"/>
          <w14:ligatures w14:val="standardContextual"/>
        </w:rPr>
      </w:pPr>
      <w:r>
        <w:rPr>
          <w:rFonts w:asciiTheme="minorHAnsi" w:hAnsiTheme="minorHAnsi" w:cstheme="minorHAnsi"/>
          <w:i/>
          <w:iCs/>
          <w:lang w:val="ru-RU"/>
        </w:rPr>
        <w:t>Вследствие этого</w:t>
      </w:r>
      <w:r w:rsidR="00490B76" w:rsidRPr="00490B76">
        <w:rPr>
          <w:rFonts w:asciiTheme="minorHAnsi" w:hAnsiTheme="minorHAnsi" w:cstheme="minorHAnsi"/>
          <w:i/>
          <w:iCs/>
          <w:lang w:val="ru-RU"/>
        </w:rPr>
        <w:t xml:space="preserve"> для расчета </w:t>
      </w:r>
      <w:r w:rsidRPr="00490B76">
        <w:rPr>
          <w:rFonts w:asciiTheme="minorHAnsi" w:hAnsiTheme="minorHAnsi" w:cstheme="minorHAnsi"/>
          <w:i/>
          <w:iCs/>
          <w:lang w:val="ru-RU"/>
        </w:rPr>
        <w:t xml:space="preserve">определенного в п. </w:t>
      </w:r>
      <w:r w:rsidRPr="009541B8">
        <w:rPr>
          <w:rFonts w:asciiTheme="minorHAnsi" w:hAnsiTheme="minorHAnsi" w:cstheme="minorHAnsi"/>
          <w:b/>
          <w:bCs/>
          <w:i/>
          <w:iCs/>
          <w:lang w:val="ru-RU"/>
        </w:rPr>
        <w:t>5.441</w:t>
      </w:r>
      <w:r w:rsidRPr="009541B8">
        <w:rPr>
          <w:rFonts w:asciiTheme="minorHAnsi" w:hAnsiTheme="minorHAnsi" w:cstheme="minorHAnsi"/>
          <w:b/>
          <w:bCs/>
          <w:i/>
          <w:iCs/>
        </w:rPr>
        <w:t>B</w:t>
      </w:r>
      <w:r w:rsidRPr="00490B76">
        <w:rPr>
          <w:rFonts w:asciiTheme="minorHAnsi" w:hAnsiTheme="minorHAnsi" w:cstheme="minorHAnsi"/>
          <w:i/>
          <w:iCs/>
          <w:lang w:val="ru-RU"/>
        </w:rPr>
        <w:t xml:space="preserve"> </w:t>
      </w:r>
      <w:r w:rsidR="00490B76" w:rsidRPr="00490B76">
        <w:rPr>
          <w:rFonts w:asciiTheme="minorHAnsi" w:hAnsiTheme="minorHAnsi" w:cstheme="minorHAnsi"/>
          <w:i/>
          <w:iCs/>
          <w:lang w:val="ru-RU"/>
        </w:rPr>
        <w:t xml:space="preserve">значения п.п.м., которое используется в ПрП по п. </w:t>
      </w:r>
      <w:r w:rsidR="00490B76" w:rsidRPr="009541B8">
        <w:rPr>
          <w:rFonts w:asciiTheme="minorHAnsi" w:hAnsiTheme="minorHAnsi" w:cstheme="minorHAnsi"/>
          <w:b/>
          <w:bCs/>
          <w:i/>
          <w:iCs/>
          <w:lang w:val="ru-RU"/>
        </w:rPr>
        <w:t>5.509</w:t>
      </w:r>
      <w:r w:rsidR="00490B76" w:rsidRPr="009541B8">
        <w:rPr>
          <w:rFonts w:asciiTheme="minorHAnsi" w:hAnsiTheme="minorHAnsi" w:cstheme="minorHAnsi"/>
          <w:b/>
          <w:bCs/>
          <w:i/>
          <w:iCs/>
        </w:rPr>
        <w:t>D</w:t>
      </w:r>
      <w:r w:rsidR="00490B76" w:rsidRPr="00490B76">
        <w:rPr>
          <w:rFonts w:asciiTheme="minorHAnsi" w:hAnsiTheme="minorHAnsi" w:cstheme="minorHAnsi"/>
          <w:i/>
          <w:iCs/>
          <w:lang w:val="ru-RU"/>
        </w:rPr>
        <w:t xml:space="preserve">, предлагается использовать данные о береговой линии, </w:t>
      </w:r>
      <w:r>
        <w:rPr>
          <w:rFonts w:asciiTheme="minorHAnsi" w:hAnsiTheme="minorHAnsi" w:cstheme="minorHAnsi"/>
          <w:i/>
          <w:iCs/>
          <w:lang w:val="ru-RU"/>
        </w:rPr>
        <w:t>содержащиеся</w:t>
      </w:r>
      <w:r w:rsidR="00490B76" w:rsidRPr="00490B76">
        <w:rPr>
          <w:rFonts w:asciiTheme="minorHAnsi" w:hAnsiTheme="minorHAnsi" w:cstheme="minorHAnsi"/>
          <w:i/>
          <w:iCs/>
          <w:lang w:val="ru-RU"/>
        </w:rPr>
        <w:t xml:space="preserve"> в </w:t>
      </w:r>
      <w:r w:rsidR="00490B76" w:rsidRPr="00490B76">
        <w:rPr>
          <w:rFonts w:asciiTheme="minorHAnsi" w:hAnsiTheme="minorHAnsi" w:cstheme="minorHAnsi"/>
          <w:i/>
          <w:iCs/>
        </w:rPr>
        <w:t>IDWM</w:t>
      </w:r>
      <w:r w:rsidR="00490B76" w:rsidRPr="00490B76">
        <w:rPr>
          <w:rFonts w:asciiTheme="minorHAnsi" w:hAnsiTheme="minorHAnsi" w:cstheme="minorHAnsi"/>
          <w:i/>
          <w:iCs/>
          <w:lang w:val="ru-RU"/>
        </w:rPr>
        <w:t>.</w:t>
      </w:r>
    </w:p>
    <w:p w14:paraId="201F149D" w14:textId="64D65BA4" w:rsidR="00012176" w:rsidRPr="00490B76" w:rsidRDefault="00012176" w:rsidP="00C34DA7">
      <w:pPr>
        <w:jc w:val="both"/>
        <w:rPr>
          <w:rFonts w:asciiTheme="minorHAnsi" w:eastAsia="Malgun Gothic" w:hAnsiTheme="minorHAnsi" w:cstheme="minorHAnsi"/>
          <w:i/>
          <w:iCs/>
          <w:lang w:val="ru-RU" w:eastAsia="ko-KR"/>
        </w:rPr>
      </w:pPr>
      <w:r w:rsidRPr="00BB6D78">
        <w:rPr>
          <w:rFonts w:asciiTheme="minorHAnsi" w:hAnsiTheme="minorHAnsi" w:cstheme="minorHAnsi"/>
          <w:i/>
          <w:iCs/>
          <w:lang w:val="ru-RU"/>
        </w:rPr>
        <w:t>2</w:t>
      </w:r>
      <w:r w:rsidRPr="00BB6D78">
        <w:rPr>
          <w:rFonts w:asciiTheme="minorHAnsi" w:hAnsiTheme="minorHAnsi" w:cstheme="minorHAnsi"/>
          <w:i/>
          <w:iCs/>
          <w:lang w:val="ru-RU"/>
        </w:rPr>
        <w:tab/>
      </w:r>
      <w:r w:rsidR="00490B76" w:rsidRPr="00490B76">
        <w:rPr>
          <w:rFonts w:asciiTheme="minorHAnsi" w:hAnsiTheme="minorHAnsi" w:cstheme="minorHAnsi"/>
          <w:i/>
          <w:iCs/>
          <w:lang w:val="ru-RU"/>
        </w:rPr>
        <w:t>В п</w:t>
      </w:r>
      <w:r w:rsidR="006C013D">
        <w:rPr>
          <w:rFonts w:asciiTheme="minorHAnsi" w:hAnsiTheme="minorHAnsi" w:cstheme="minorHAnsi"/>
          <w:i/>
          <w:iCs/>
          <w:lang w:val="ru-RU"/>
        </w:rPr>
        <w:t>ункте</w:t>
      </w:r>
      <w:r w:rsidR="00490B76" w:rsidRPr="00490B76">
        <w:rPr>
          <w:rFonts w:asciiTheme="minorHAnsi" w:hAnsiTheme="minorHAnsi" w:cstheme="minorHAnsi"/>
          <w:i/>
          <w:iCs/>
          <w:lang w:val="ru-RU"/>
        </w:rPr>
        <w:t xml:space="preserve"> 3 раздела </w:t>
      </w:r>
      <w:r w:rsidR="00490B76" w:rsidRPr="009541B8">
        <w:rPr>
          <w:rFonts w:asciiTheme="minorHAnsi" w:hAnsiTheme="minorHAnsi" w:cstheme="minorHAnsi"/>
          <w:lang w:val="ru-RU"/>
        </w:rPr>
        <w:t>решает</w:t>
      </w:r>
      <w:r w:rsidR="00490B76" w:rsidRPr="00490B76">
        <w:rPr>
          <w:rFonts w:asciiTheme="minorHAnsi" w:hAnsiTheme="minorHAnsi" w:cstheme="minorHAnsi"/>
          <w:i/>
          <w:iCs/>
          <w:lang w:val="ru-RU"/>
        </w:rPr>
        <w:t xml:space="preserve"> Резолюции </w:t>
      </w:r>
      <w:r w:rsidR="00490B76" w:rsidRPr="009541B8">
        <w:rPr>
          <w:rFonts w:asciiTheme="minorHAnsi" w:hAnsiTheme="minorHAnsi" w:cstheme="minorHAnsi"/>
          <w:b/>
          <w:bCs/>
          <w:i/>
          <w:iCs/>
          <w:lang w:val="ru-RU"/>
        </w:rPr>
        <w:t>223</w:t>
      </w:r>
      <w:r w:rsidR="00490B76" w:rsidRPr="00490B76">
        <w:rPr>
          <w:rFonts w:asciiTheme="minorHAnsi" w:hAnsiTheme="minorHAnsi" w:cstheme="minorHAnsi"/>
          <w:i/>
          <w:iCs/>
          <w:lang w:val="ru-RU"/>
        </w:rPr>
        <w:t xml:space="preserve"> (</w:t>
      </w:r>
      <w:r w:rsidR="00490B76" w:rsidRPr="009541B8">
        <w:rPr>
          <w:rFonts w:asciiTheme="minorHAnsi" w:hAnsiTheme="minorHAnsi" w:cstheme="minorHAnsi"/>
          <w:b/>
          <w:bCs/>
          <w:i/>
          <w:iCs/>
          <w:lang w:val="ru-RU"/>
        </w:rPr>
        <w:t>Пересм. ВКР-23</w:t>
      </w:r>
      <w:r w:rsidR="00490B76" w:rsidRPr="00490B76">
        <w:rPr>
          <w:rFonts w:asciiTheme="minorHAnsi" w:hAnsiTheme="minorHAnsi" w:cstheme="minorHAnsi"/>
          <w:i/>
          <w:iCs/>
          <w:lang w:val="ru-RU"/>
        </w:rPr>
        <w:t xml:space="preserve">) приведены координационные расстояния </w:t>
      </w:r>
      <w:r w:rsidR="009541B8">
        <w:rPr>
          <w:rFonts w:asciiTheme="minorHAnsi" w:hAnsiTheme="minorHAnsi" w:cstheme="minorHAnsi"/>
          <w:i/>
          <w:iCs/>
          <w:lang w:val="ru-RU"/>
        </w:rPr>
        <w:t>вдоль</w:t>
      </w:r>
      <w:r w:rsidR="00490B76" w:rsidRPr="00490B76">
        <w:rPr>
          <w:rFonts w:asciiTheme="minorHAnsi" w:hAnsiTheme="minorHAnsi" w:cstheme="minorHAnsi"/>
          <w:i/>
          <w:iCs/>
          <w:lang w:val="ru-RU"/>
        </w:rPr>
        <w:t xml:space="preserve"> сухопутн</w:t>
      </w:r>
      <w:r w:rsidR="009541B8">
        <w:rPr>
          <w:rFonts w:asciiTheme="minorHAnsi" w:hAnsiTheme="minorHAnsi" w:cstheme="minorHAnsi"/>
          <w:i/>
          <w:iCs/>
          <w:lang w:val="ru-RU"/>
        </w:rPr>
        <w:t>ых</w:t>
      </w:r>
      <w:r w:rsidR="00490B76" w:rsidRPr="00490B76">
        <w:rPr>
          <w:rFonts w:asciiTheme="minorHAnsi" w:hAnsiTheme="minorHAnsi" w:cstheme="minorHAnsi"/>
          <w:i/>
          <w:iCs/>
          <w:lang w:val="ru-RU"/>
        </w:rPr>
        <w:t xml:space="preserve"> трасс и морск</w:t>
      </w:r>
      <w:r w:rsidR="009541B8">
        <w:rPr>
          <w:rFonts w:asciiTheme="minorHAnsi" w:hAnsiTheme="minorHAnsi" w:cstheme="minorHAnsi"/>
          <w:i/>
          <w:iCs/>
          <w:lang w:val="ru-RU"/>
        </w:rPr>
        <w:t>их</w:t>
      </w:r>
      <w:r w:rsidR="00490B76" w:rsidRPr="00490B76">
        <w:rPr>
          <w:rFonts w:asciiTheme="minorHAnsi" w:hAnsiTheme="minorHAnsi" w:cstheme="minorHAnsi"/>
          <w:i/>
          <w:iCs/>
          <w:lang w:val="ru-RU"/>
        </w:rPr>
        <w:t xml:space="preserve"> трасс</w:t>
      </w:r>
      <w:r w:rsidR="009541B8">
        <w:rPr>
          <w:rFonts w:asciiTheme="minorHAnsi" w:hAnsiTheme="minorHAnsi" w:cstheme="minorHAnsi"/>
          <w:i/>
          <w:iCs/>
          <w:lang w:val="ru-RU"/>
        </w:rPr>
        <w:t>,</w:t>
      </w:r>
      <w:r w:rsidR="00490B76" w:rsidRPr="00490B76">
        <w:rPr>
          <w:rFonts w:asciiTheme="minorHAnsi" w:hAnsiTheme="minorHAnsi" w:cstheme="minorHAnsi"/>
          <w:i/>
          <w:iCs/>
          <w:lang w:val="ru-RU"/>
        </w:rPr>
        <w:t xml:space="preserve"> соответственно, для определения затронутой администрации в целях получения согласия в соответствии с п. </w:t>
      </w:r>
      <w:r w:rsidR="00490B76" w:rsidRPr="009541B8">
        <w:rPr>
          <w:rFonts w:asciiTheme="minorHAnsi" w:hAnsiTheme="minorHAnsi" w:cstheme="minorHAnsi"/>
          <w:b/>
          <w:bCs/>
          <w:i/>
          <w:iCs/>
          <w:lang w:val="ru-RU"/>
        </w:rPr>
        <w:t>9.21</w:t>
      </w:r>
      <w:r w:rsidR="00490B76" w:rsidRPr="00490B76">
        <w:rPr>
          <w:rFonts w:asciiTheme="minorHAnsi" w:hAnsiTheme="minorHAnsi" w:cstheme="minorHAnsi"/>
          <w:i/>
          <w:iCs/>
          <w:lang w:val="ru-RU"/>
        </w:rPr>
        <w:t xml:space="preserve"> для станций </w:t>
      </w:r>
      <w:r w:rsidR="00490B76" w:rsidRPr="00490B76">
        <w:rPr>
          <w:rFonts w:asciiTheme="minorHAnsi" w:hAnsiTheme="minorHAnsi" w:cstheme="minorHAnsi"/>
          <w:i/>
          <w:iCs/>
        </w:rPr>
        <w:t>IMT</w:t>
      </w:r>
      <w:r w:rsidR="00490B76" w:rsidRPr="00490B76">
        <w:rPr>
          <w:rFonts w:asciiTheme="minorHAnsi" w:hAnsiTheme="minorHAnsi" w:cstheme="minorHAnsi"/>
          <w:i/>
          <w:iCs/>
          <w:lang w:val="ru-RU"/>
        </w:rPr>
        <w:t xml:space="preserve"> в полосах частот 4800−4825 МГц и 4835−4950 МГц. Однако</w:t>
      </w:r>
      <w:r w:rsidR="009541B8">
        <w:rPr>
          <w:rFonts w:asciiTheme="minorHAnsi" w:hAnsiTheme="minorHAnsi" w:cstheme="minorHAnsi"/>
          <w:i/>
          <w:iCs/>
          <w:lang w:val="ru-RU"/>
        </w:rPr>
        <w:t xml:space="preserve"> </w:t>
      </w:r>
      <w:r w:rsidR="00490B76" w:rsidRPr="00490B76">
        <w:rPr>
          <w:rFonts w:asciiTheme="minorHAnsi" w:hAnsiTheme="minorHAnsi" w:cstheme="minorHAnsi"/>
          <w:i/>
          <w:iCs/>
          <w:lang w:val="ru-RU"/>
        </w:rPr>
        <w:t>координационно</w:t>
      </w:r>
      <w:r w:rsidR="009541B8">
        <w:rPr>
          <w:rFonts w:asciiTheme="minorHAnsi" w:hAnsiTheme="minorHAnsi" w:cstheme="minorHAnsi"/>
          <w:i/>
          <w:iCs/>
          <w:lang w:val="ru-RU"/>
        </w:rPr>
        <w:t>е</w:t>
      </w:r>
      <w:r w:rsidR="00490B76" w:rsidRPr="00490B76">
        <w:rPr>
          <w:rFonts w:asciiTheme="minorHAnsi" w:hAnsiTheme="minorHAnsi" w:cstheme="minorHAnsi"/>
          <w:i/>
          <w:iCs/>
          <w:lang w:val="ru-RU"/>
        </w:rPr>
        <w:t xml:space="preserve"> расстояни</w:t>
      </w:r>
      <w:r w:rsidR="009541B8">
        <w:rPr>
          <w:rFonts w:asciiTheme="minorHAnsi" w:hAnsiTheme="minorHAnsi" w:cstheme="minorHAnsi"/>
          <w:i/>
          <w:iCs/>
          <w:lang w:val="ru-RU"/>
        </w:rPr>
        <w:t>е</w:t>
      </w:r>
      <w:r w:rsidR="00490B76" w:rsidRPr="00490B76">
        <w:rPr>
          <w:rFonts w:asciiTheme="minorHAnsi" w:hAnsiTheme="minorHAnsi" w:cstheme="minorHAnsi"/>
          <w:i/>
          <w:iCs/>
          <w:lang w:val="ru-RU"/>
        </w:rPr>
        <w:t xml:space="preserve"> для смешанной трассы, состоящей из участков сухопутной и морской трассы</w:t>
      </w:r>
      <w:r w:rsidR="009541B8">
        <w:rPr>
          <w:rFonts w:asciiTheme="minorHAnsi" w:hAnsiTheme="minorHAnsi" w:cstheme="minorHAnsi"/>
          <w:i/>
          <w:iCs/>
          <w:lang w:val="ru-RU"/>
        </w:rPr>
        <w:t>, не указано</w:t>
      </w:r>
      <w:r w:rsidR="00490B76" w:rsidRPr="00490B76">
        <w:rPr>
          <w:rFonts w:asciiTheme="minorHAnsi" w:hAnsiTheme="minorHAnsi" w:cstheme="minorHAnsi"/>
          <w:i/>
          <w:iCs/>
          <w:lang w:val="ru-RU"/>
        </w:rPr>
        <w:t>.</w:t>
      </w:r>
    </w:p>
    <w:p w14:paraId="636688ED" w14:textId="63ACAC3C" w:rsidR="00012176" w:rsidRPr="00BC0A29" w:rsidRDefault="00490B76" w:rsidP="00C34DA7">
      <w:pPr>
        <w:jc w:val="both"/>
        <w:rPr>
          <w:rFonts w:asciiTheme="minorHAnsi" w:hAnsiTheme="minorHAnsi" w:cstheme="minorHAnsi"/>
          <w:kern w:val="2"/>
          <w:szCs w:val="24"/>
          <w:lang w:val="ru-RU" w:eastAsia="en-GB"/>
          <w14:ligatures w14:val="standardContextual"/>
        </w:rPr>
      </w:pPr>
      <w:r w:rsidRPr="00490B76">
        <w:rPr>
          <w:rFonts w:asciiTheme="minorHAnsi" w:hAnsiTheme="minorHAnsi" w:cstheme="minorHAnsi"/>
          <w:i/>
          <w:iCs/>
          <w:lang w:val="ru-RU"/>
        </w:rPr>
        <w:lastRenderedPageBreak/>
        <w:t xml:space="preserve">В связи с этим предлагается использовать критерий морской трассы, когда длина участков морской трассы превышает 10% общей длины смешанной трассы, </w:t>
      </w:r>
      <w:r w:rsidR="009541B8">
        <w:rPr>
          <w:rFonts w:asciiTheme="minorHAnsi" w:hAnsiTheme="minorHAnsi" w:cstheme="minorHAnsi"/>
          <w:i/>
          <w:iCs/>
          <w:lang w:val="ru-RU"/>
        </w:rPr>
        <w:t xml:space="preserve">что </w:t>
      </w:r>
      <w:r w:rsidRPr="00490B76">
        <w:rPr>
          <w:rFonts w:asciiTheme="minorHAnsi" w:hAnsiTheme="minorHAnsi" w:cstheme="minorHAnsi"/>
          <w:i/>
          <w:iCs/>
          <w:lang w:val="ru-RU"/>
        </w:rPr>
        <w:t xml:space="preserve">используется в Резолюциях </w:t>
      </w:r>
      <w:r w:rsidRPr="009541B8">
        <w:rPr>
          <w:rFonts w:asciiTheme="minorHAnsi" w:hAnsiTheme="minorHAnsi" w:cstheme="minorHAnsi"/>
          <w:b/>
          <w:bCs/>
          <w:i/>
          <w:iCs/>
          <w:lang w:val="ru-RU"/>
        </w:rPr>
        <w:t>749</w:t>
      </w:r>
      <w:r w:rsidRPr="00490B76">
        <w:rPr>
          <w:rFonts w:asciiTheme="minorHAnsi" w:hAnsiTheme="minorHAnsi" w:cstheme="minorHAnsi"/>
          <w:i/>
          <w:iCs/>
          <w:lang w:val="ru-RU"/>
        </w:rPr>
        <w:t xml:space="preserve"> (</w:t>
      </w:r>
      <w:r w:rsidRPr="009541B8">
        <w:rPr>
          <w:rFonts w:asciiTheme="minorHAnsi" w:hAnsiTheme="minorHAnsi" w:cstheme="minorHAnsi"/>
          <w:b/>
          <w:bCs/>
          <w:i/>
          <w:iCs/>
          <w:lang w:val="ru-RU"/>
        </w:rPr>
        <w:t xml:space="preserve">Пересм. </w:t>
      </w:r>
      <w:r w:rsidRPr="00BC0A29">
        <w:rPr>
          <w:rFonts w:asciiTheme="minorHAnsi" w:hAnsiTheme="minorHAnsi" w:cstheme="minorHAnsi"/>
          <w:b/>
          <w:bCs/>
          <w:i/>
          <w:iCs/>
          <w:lang w:val="ru-RU"/>
        </w:rPr>
        <w:t>ВКР-23</w:t>
      </w:r>
      <w:r w:rsidRPr="00BC0A29">
        <w:rPr>
          <w:rFonts w:asciiTheme="minorHAnsi" w:hAnsiTheme="minorHAnsi" w:cstheme="minorHAnsi"/>
          <w:i/>
          <w:iCs/>
          <w:lang w:val="ru-RU"/>
        </w:rPr>
        <w:t xml:space="preserve">) и </w:t>
      </w:r>
      <w:r w:rsidRPr="00BC0A29">
        <w:rPr>
          <w:rFonts w:asciiTheme="minorHAnsi" w:hAnsiTheme="minorHAnsi" w:cstheme="minorHAnsi"/>
          <w:b/>
          <w:bCs/>
          <w:i/>
          <w:iCs/>
          <w:lang w:val="ru-RU"/>
        </w:rPr>
        <w:t>760</w:t>
      </w:r>
      <w:r w:rsidRPr="00BC0A29">
        <w:rPr>
          <w:rFonts w:asciiTheme="minorHAnsi" w:hAnsiTheme="minorHAnsi" w:cstheme="minorHAnsi"/>
          <w:i/>
          <w:iCs/>
          <w:lang w:val="ru-RU"/>
        </w:rPr>
        <w:t xml:space="preserve"> (</w:t>
      </w:r>
      <w:r w:rsidRPr="00BC0A29">
        <w:rPr>
          <w:rFonts w:asciiTheme="minorHAnsi" w:hAnsiTheme="minorHAnsi" w:cstheme="minorHAnsi"/>
          <w:b/>
          <w:bCs/>
          <w:i/>
          <w:iCs/>
          <w:lang w:val="ru-RU"/>
        </w:rPr>
        <w:t>Пересм. ВКР-23</w:t>
      </w:r>
      <w:r w:rsidRPr="00BC0A29">
        <w:rPr>
          <w:rFonts w:asciiTheme="minorHAnsi" w:hAnsiTheme="minorHAnsi" w:cstheme="minorHAnsi"/>
          <w:i/>
          <w:iCs/>
          <w:lang w:val="ru-RU"/>
        </w:rPr>
        <w:t>).</w:t>
      </w:r>
    </w:p>
    <w:p w14:paraId="5FAD1788" w14:textId="5C7A4E7C" w:rsidR="00012176" w:rsidRPr="00302AA1" w:rsidRDefault="00302AA1" w:rsidP="00C34DA7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spacing w:before="200"/>
        <w:jc w:val="both"/>
        <w:rPr>
          <w:rFonts w:ascii="Times New Roman" w:hAnsi="Times New Roman"/>
          <w:lang w:val="ru-RU"/>
        </w:rPr>
      </w:pPr>
      <w:r w:rsidRPr="00E954A7">
        <w:rPr>
          <w:b/>
          <w:bCs/>
          <w:i/>
          <w:iCs/>
          <w:lang w:val="ru-RU"/>
        </w:rPr>
        <w:t>Дата вступления в силу настоящего Правила</w:t>
      </w:r>
      <w:r w:rsidRPr="00E34592">
        <w:rPr>
          <w:i/>
          <w:iCs/>
          <w:lang w:val="ru-RU"/>
        </w:rPr>
        <w:t>: с момента его утверждения.</w:t>
      </w:r>
    </w:p>
    <w:p w14:paraId="56FC878E" w14:textId="77777777" w:rsidR="00964538" w:rsidRPr="00302AA1" w:rsidRDefault="00964538" w:rsidP="0096453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rFonts w:ascii="Times New Roman" w:hAnsi="Times New Roman"/>
          <w:lang w:val="ru-RU"/>
        </w:rPr>
      </w:pPr>
      <w:r w:rsidRPr="00302AA1">
        <w:rPr>
          <w:rFonts w:ascii="Times New Roman" w:hAnsi="Times New Roman"/>
          <w:lang w:val="ru-RU"/>
        </w:rPr>
        <w:br w:type="page"/>
      </w:r>
    </w:p>
    <w:p w14:paraId="30E93737" w14:textId="77777777" w:rsidR="00964538" w:rsidRPr="00E34592" w:rsidRDefault="00964538" w:rsidP="0072706B">
      <w:pPr>
        <w:pStyle w:val="AnnexNo"/>
        <w:rPr>
          <w:lang w:val="ru-RU"/>
        </w:rPr>
      </w:pPr>
      <w:r w:rsidRPr="00E34592">
        <w:rPr>
          <w:lang w:val="ru-RU"/>
        </w:rPr>
        <w:lastRenderedPageBreak/>
        <w:t>Приложение 2</w:t>
      </w:r>
    </w:p>
    <w:p w14:paraId="7DF810A5" w14:textId="1A5266B4" w:rsidR="00964538" w:rsidRPr="008F785C" w:rsidRDefault="008F785C" w:rsidP="0072706B">
      <w:pPr>
        <w:pStyle w:val="Annextitle"/>
        <w:rPr>
          <w:lang w:val="ru-RU"/>
        </w:rPr>
      </w:pPr>
      <w:r w:rsidRPr="00E34592">
        <w:rPr>
          <w:lang w:val="ru-RU"/>
        </w:rPr>
        <w:t>Добавление нов</w:t>
      </w:r>
      <w:r>
        <w:rPr>
          <w:lang w:val="ru-RU"/>
        </w:rPr>
        <w:t>ого</w:t>
      </w:r>
      <w:r w:rsidRPr="00E34592">
        <w:rPr>
          <w:lang w:val="ru-RU"/>
        </w:rPr>
        <w:t xml:space="preserve"> Правил</w:t>
      </w:r>
      <w:r>
        <w:rPr>
          <w:lang w:val="ru-RU"/>
        </w:rPr>
        <w:t>а</w:t>
      </w:r>
      <w:r w:rsidRPr="00E34592">
        <w:rPr>
          <w:lang w:val="ru-RU"/>
        </w:rPr>
        <w:t xml:space="preserve"> процедуры по п. </w:t>
      </w:r>
      <w:r w:rsidRPr="008F785C">
        <w:rPr>
          <w:lang w:val="ru-RU"/>
        </w:rPr>
        <w:t>9.7</w:t>
      </w:r>
    </w:p>
    <w:p w14:paraId="162D73B2" w14:textId="15FB0D55" w:rsidR="00964538" w:rsidRPr="00E34592" w:rsidRDefault="00964538" w:rsidP="0072706B">
      <w:pPr>
        <w:pStyle w:val="Arttitle"/>
        <w:rPr>
          <w:lang w:val="ru-RU"/>
        </w:rPr>
      </w:pPr>
      <w:r w:rsidRPr="00E34592">
        <w:rPr>
          <w:lang w:val="ru-RU"/>
        </w:rPr>
        <w:t>Правила, касающиеся</w:t>
      </w:r>
      <w:r w:rsidR="0072706B" w:rsidRPr="00E34592">
        <w:rPr>
          <w:lang w:val="ru-RU"/>
        </w:rPr>
        <w:br/>
      </w:r>
      <w:r w:rsidR="0072706B" w:rsidRPr="00E34592">
        <w:rPr>
          <w:lang w:val="ru-RU"/>
        </w:rPr>
        <w:br/>
      </w:r>
      <w:r w:rsidRPr="00E34592">
        <w:rPr>
          <w:lang w:val="ru-RU"/>
        </w:rPr>
        <w:t xml:space="preserve">СТАТЬИ </w:t>
      </w:r>
      <w:r w:rsidR="00012176">
        <w:rPr>
          <w:lang w:val="ru-RU"/>
        </w:rPr>
        <w:t>9</w:t>
      </w:r>
      <w:r w:rsidRPr="00E34592">
        <w:rPr>
          <w:lang w:val="ru-RU"/>
        </w:rPr>
        <w:t xml:space="preserve"> РР</w:t>
      </w:r>
    </w:p>
    <w:p w14:paraId="68BC2E55" w14:textId="6F4109FB" w:rsidR="00964538" w:rsidRPr="00490B76" w:rsidRDefault="00826C78" w:rsidP="00964538">
      <w:pPr>
        <w:rPr>
          <w:rFonts w:asciiTheme="minorHAnsi" w:hAnsiTheme="minorHAnsi" w:cstheme="minorHAnsi"/>
          <w:b/>
          <w:bCs/>
          <w:color w:val="000000"/>
          <w:lang w:val="ru-RU"/>
        </w:rPr>
      </w:pPr>
      <w:r>
        <w:rPr>
          <w:rFonts w:asciiTheme="minorHAnsi" w:hAnsiTheme="minorHAnsi" w:cstheme="minorHAnsi"/>
          <w:b/>
          <w:bCs/>
          <w:color w:val="000000"/>
          <w:lang w:val="en-US"/>
        </w:rPr>
        <w:t>ADD</w:t>
      </w:r>
    </w:p>
    <w:p w14:paraId="164A5556" w14:textId="72C8AC48" w:rsidR="00964538" w:rsidRPr="00E34592" w:rsidRDefault="00826C78" w:rsidP="00964538">
      <w:pPr>
        <w:keepNext/>
        <w:keepLines/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tabs>
          <w:tab w:val="left" w:pos="1134"/>
          <w:tab w:val="left" w:pos="1871"/>
        </w:tabs>
        <w:ind w:left="85" w:right="7938"/>
        <w:outlineLvl w:val="7"/>
        <w:rPr>
          <w:rFonts w:asciiTheme="minorHAnsi" w:hAnsiTheme="minorHAnsi" w:cstheme="minorHAnsi"/>
          <w:b/>
          <w:color w:val="000000"/>
          <w:lang w:val="ru-RU"/>
        </w:rPr>
      </w:pPr>
      <w:r>
        <w:rPr>
          <w:rFonts w:asciiTheme="minorHAnsi" w:hAnsiTheme="minorHAnsi" w:cstheme="minorHAnsi"/>
          <w:b/>
          <w:color w:val="000000"/>
          <w:lang w:val="ru-RU"/>
        </w:rPr>
        <w:t>9</w:t>
      </w:r>
      <w:r w:rsidR="00964538" w:rsidRPr="00E34592">
        <w:rPr>
          <w:rFonts w:asciiTheme="minorHAnsi" w:hAnsiTheme="minorHAnsi" w:cstheme="minorHAnsi"/>
          <w:b/>
          <w:color w:val="000000"/>
          <w:lang w:val="ru-RU"/>
        </w:rPr>
        <w:t>.</w:t>
      </w:r>
      <w:r>
        <w:rPr>
          <w:rFonts w:asciiTheme="minorHAnsi" w:hAnsiTheme="minorHAnsi" w:cstheme="minorHAnsi"/>
          <w:b/>
          <w:color w:val="000000"/>
          <w:lang w:val="ru-RU"/>
        </w:rPr>
        <w:t>7</w:t>
      </w:r>
    </w:p>
    <w:p w14:paraId="3B5ABEC8" w14:textId="78B08FC3" w:rsidR="00826C78" w:rsidRPr="00490B76" w:rsidRDefault="00490B76" w:rsidP="00563825">
      <w:pPr>
        <w:pStyle w:val="Headingb"/>
        <w:rPr>
          <w:rFonts w:eastAsia="Aptos"/>
          <w:lang w:val="ru-RU"/>
        </w:rPr>
      </w:pPr>
      <w:r w:rsidRPr="00490B76">
        <w:rPr>
          <w:rFonts w:eastAsia="Aptos"/>
          <w:lang w:val="ru-RU"/>
        </w:rPr>
        <w:t>Требования по координации для пассивных бортовых датчиков геостационарной спутниковой сети</w:t>
      </w:r>
    </w:p>
    <w:p w14:paraId="2355E53C" w14:textId="445AA231" w:rsidR="00826C78" w:rsidRPr="00490B76" w:rsidRDefault="00490B76" w:rsidP="00C34DA7">
      <w:pPr>
        <w:jc w:val="both"/>
        <w:rPr>
          <w:rFonts w:eastAsia="Aptos"/>
          <w:lang w:val="ru-RU"/>
        </w:rPr>
      </w:pPr>
      <w:r w:rsidRPr="00490B76">
        <w:rPr>
          <w:rFonts w:eastAsia="Aptos"/>
          <w:lang w:val="ru-RU"/>
        </w:rPr>
        <w:t>В соответствии с п.</w:t>
      </w:r>
      <w:r w:rsidR="0066201C">
        <w:rPr>
          <w:rFonts w:eastAsia="Aptos"/>
          <w:lang w:val="ru-RU"/>
        </w:rPr>
        <w:t> </w:t>
      </w:r>
      <w:r w:rsidRPr="00BB6D78">
        <w:rPr>
          <w:rFonts w:eastAsia="Aptos"/>
          <w:b/>
          <w:bCs/>
          <w:lang w:val="ru-RU"/>
        </w:rPr>
        <w:t>9.7</w:t>
      </w:r>
      <w:r w:rsidRPr="00490B76">
        <w:rPr>
          <w:rFonts w:eastAsia="Aptos"/>
          <w:lang w:val="ru-RU"/>
        </w:rPr>
        <w:t xml:space="preserve"> координация требуется "</w:t>
      </w:r>
      <w:r w:rsidR="00BB6D78" w:rsidRPr="00BB6D78">
        <w:rPr>
          <w:rFonts w:eastAsia="Aptos"/>
          <w:lang w:val="ru-RU"/>
        </w:rPr>
        <w:t>для любой станции спутниковой сети, использующей геостационарную орбиту, в любой службе космической радиосвязи в полосе частот и в Районе, где эта служба не подчинена плану, в отношении любой другой спутниковой сети, использующей ту же орбиту, в любой службе космической радиосвязи в полосе частот и в Районе, где эта служба не подчинена плану, за исключением координации между земными станциями, работающими в противоположном направлении передачи</w:t>
      </w:r>
      <w:r w:rsidRPr="00490B76">
        <w:rPr>
          <w:rFonts w:eastAsia="Aptos"/>
          <w:lang w:val="ru-RU"/>
        </w:rPr>
        <w:t>".</w:t>
      </w:r>
    </w:p>
    <w:p w14:paraId="3147FBD3" w14:textId="38EF5C0B" w:rsidR="00826C78" w:rsidRPr="00490B76" w:rsidRDefault="00BB6D78" w:rsidP="00C34DA7">
      <w:pPr>
        <w:jc w:val="both"/>
        <w:rPr>
          <w:rFonts w:eastAsia="Aptos"/>
          <w:lang w:val="ru-RU"/>
        </w:rPr>
      </w:pPr>
      <w:r>
        <w:rPr>
          <w:rFonts w:eastAsia="Aptos"/>
          <w:lang w:val="ru-RU"/>
        </w:rPr>
        <w:t>В п</w:t>
      </w:r>
      <w:r w:rsidR="00490B76" w:rsidRPr="00490B76">
        <w:rPr>
          <w:rFonts w:eastAsia="Aptos"/>
          <w:lang w:val="ru-RU"/>
        </w:rPr>
        <w:t>.</w:t>
      </w:r>
      <w:r w:rsidR="0066201C">
        <w:rPr>
          <w:rFonts w:eastAsia="Aptos"/>
          <w:lang w:val="ru-RU"/>
        </w:rPr>
        <w:t> </w:t>
      </w:r>
      <w:r w:rsidR="00490B76" w:rsidRPr="00BB6D78">
        <w:rPr>
          <w:rFonts w:eastAsia="Aptos"/>
          <w:b/>
          <w:bCs/>
          <w:lang w:val="ru-RU"/>
        </w:rPr>
        <w:t>1.183</w:t>
      </w:r>
      <w:r w:rsidR="00490B76" w:rsidRPr="00490B76">
        <w:rPr>
          <w:rFonts w:eastAsia="Aptos"/>
          <w:lang w:val="ru-RU"/>
        </w:rPr>
        <w:t xml:space="preserve"> </w:t>
      </w:r>
      <w:r w:rsidRPr="00490B76">
        <w:rPr>
          <w:rFonts w:eastAsia="Aptos"/>
          <w:lang w:val="ru-RU"/>
        </w:rPr>
        <w:t xml:space="preserve">пассивный датчик </w:t>
      </w:r>
      <w:r w:rsidR="00490B76" w:rsidRPr="00490B76">
        <w:rPr>
          <w:rFonts w:eastAsia="Aptos"/>
          <w:lang w:val="ru-RU"/>
        </w:rPr>
        <w:t>определяет</w:t>
      </w:r>
      <w:r>
        <w:rPr>
          <w:rFonts w:eastAsia="Aptos"/>
          <w:lang w:val="ru-RU"/>
        </w:rPr>
        <w:t>ся</w:t>
      </w:r>
      <w:r w:rsidR="00490B76" w:rsidRPr="00490B76">
        <w:rPr>
          <w:rFonts w:eastAsia="Aptos"/>
          <w:lang w:val="ru-RU"/>
        </w:rPr>
        <w:t xml:space="preserve"> как "</w:t>
      </w:r>
      <w:r>
        <w:rPr>
          <w:lang w:val="ru-RU"/>
        </w:rPr>
        <w:t>и</w:t>
      </w:r>
      <w:r w:rsidRPr="00BB6D78">
        <w:rPr>
          <w:rFonts w:eastAsia="Aptos"/>
          <w:lang w:val="ru-RU"/>
        </w:rPr>
        <w:t>змерительный прибор в спутниковой службе исследования Земли или в службе космических исследований, посредством которого информация получается за счет приема радиоволн естественного происхождения</w:t>
      </w:r>
      <w:r w:rsidR="00490B76" w:rsidRPr="00490B76">
        <w:rPr>
          <w:rFonts w:eastAsia="Aptos"/>
          <w:lang w:val="ru-RU"/>
        </w:rPr>
        <w:t xml:space="preserve">". </w:t>
      </w:r>
      <w:r w:rsidR="006C013D">
        <w:rPr>
          <w:rFonts w:eastAsia="Aptos"/>
          <w:lang w:val="ru-RU"/>
        </w:rPr>
        <w:t>П</w:t>
      </w:r>
      <w:r w:rsidR="00490B76" w:rsidRPr="00490B76">
        <w:rPr>
          <w:rFonts w:eastAsia="Aptos"/>
          <w:lang w:val="ru-RU"/>
        </w:rPr>
        <w:t xml:space="preserve">ассивные датчики не передают никаких сигналов, </w:t>
      </w:r>
      <w:r w:rsidR="006C013D">
        <w:rPr>
          <w:rFonts w:eastAsia="Aptos"/>
          <w:lang w:val="ru-RU"/>
        </w:rPr>
        <w:t xml:space="preserve">и поэтому </w:t>
      </w:r>
      <w:r w:rsidR="00490B76" w:rsidRPr="00490B76">
        <w:rPr>
          <w:rFonts w:eastAsia="Aptos"/>
          <w:lang w:val="ru-RU"/>
        </w:rPr>
        <w:t xml:space="preserve">они не могут создавать помех друг другу. Вследствие этого Комитет </w:t>
      </w:r>
      <w:r>
        <w:rPr>
          <w:rFonts w:eastAsia="Aptos"/>
          <w:lang w:val="ru-RU"/>
        </w:rPr>
        <w:t xml:space="preserve">принял </w:t>
      </w:r>
      <w:r w:rsidR="00490B76" w:rsidRPr="00490B76">
        <w:rPr>
          <w:rFonts w:eastAsia="Aptos"/>
          <w:lang w:val="ru-RU"/>
        </w:rPr>
        <w:t>реш</w:t>
      </w:r>
      <w:r>
        <w:rPr>
          <w:rFonts w:eastAsia="Aptos"/>
          <w:lang w:val="ru-RU"/>
        </w:rPr>
        <w:t>ение</w:t>
      </w:r>
      <w:r w:rsidR="00490B76" w:rsidRPr="00490B76">
        <w:rPr>
          <w:rFonts w:eastAsia="Aptos"/>
          <w:lang w:val="ru-RU"/>
        </w:rPr>
        <w:t xml:space="preserve">, что необходимости устанавливать требования по координации между частотными присвоениями пассивным </w:t>
      </w:r>
      <w:r w:rsidR="006C013D" w:rsidRPr="00490B76">
        <w:rPr>
          <w:rFonts w:eastAsia="Aptos"/>
          <w:lang w:val="ru-RU"/>
        </w:rPr>
        <w:t>борт</w:t>
      </w:r>
      <w:r w:rsidR="006C013D">
        <w:rPr>
          <w:rFonts w:eastAsia="Aptos"/>
          <w:lang w:val="ru-RU"/>
        </w:rPr>
        <w:t xml:space="preserve">овым </w:t>
      </w:r>
      <w:r w:rsidR="00490B76" w:rsidRPr="00490B76">
        <w:rPr>
          <w:rFonts w:eastAsia="Aptos"/>
          <w:lang w:val="ru-RU"/>
        </w:rPr>
        <w:t>датчикам геостационарных спутниковых сетей</w:t>
      </w:r>
      <w:r>
        <w:rPr>
          <w:rFonts w:eastAsia="Aptos"/>
          <w:lang w:val="ru-RU"/>
        </w:rPr>
        <w:t xml:space="preserve"> нет</w:t>
      </w:r>
      <w:r w:rsidR="00490B76" w:rsidRPr="00490B76">
        <w:rPr>
          <w:rFonts w:eastAsia="Aptos"/>
          <w:lang w:val="ru-RU"/>
        </w:rPr>
        <w:t>.</w:t>
      </w:r>
    </w:p>
    <w:p w14:paraId="31949D01" w14:textId="23220DFE" w:rsidR="00826C78" w:rsidRPr="00490B76" w:rsidRDefault="00BB6D78" w:rsidP="00C34DA7">
      <w:pPr>
        <w:jc w:val="both"/>
        <w:rPr>
          <w:rFonts w:eastAsia="Aptos"/>
          <w:lang w:val="ru-RU"/>
        </w:rPr>
      </w:pPr>
      <w:r>
        <w:rPr>
          <w:rFonts w:eastAsia="Aptos"/>
          <w:lang w:val="ru-RU"/>
        </w:rPr>
        <w:t>Помимо э</w:t>
      </w:r>
      <w:r w:rsidR="00490B76" w:rsidRPr="00490B76">
        <w:rPr>
          <w:rFonts w:eastAsia="Aptos"/>
          <w:lang w:val="ru-RU"/>
        </w:rPr>
        <w:t>того, даже если большинство полос частот, распределенных пассивным службам, не используются совместно с другими активными космическими службами, пассивным службам, а также межспутниковой службе на равной первичной основе</w:t>
      </w:r>
      <w:r w:rsidRPr="00BB6D78">
        <w:rPr>
          <w:rFonts w:eastAsia="Aptos"/>
          <w:lang w:val="ru-RU"/>
        </w:rPr>
        <w:t xml:space="preserve"> </w:t>
      </w:r>
      <w:r w:rsidRPr="00490B76">
        <w:rPr>
          <w:rFonts w:eastAsia="Aptos"/>
          <w:lang w:val="ru-RU"/>
        </w:rPr>
        <w:t>распределены</w:t>
      </w:r>
      <w:r w:rsidRPr="00BB6D78">
        <w:rPr>
          <w:rFonts w:eastAsia="Aptos"/>
          <w:lang w:val="ru-RU"/>
        </w:rPr>
        <w:t xml:space="preserve"> </w:t>
      </w:r>
      <w:r w:rsidRPr="00490B76">
        <w:rPr>
          <w:rFonts w:eastAsia="Aptos"/>
          <w:lang w:val="ru-RU"/>
        </w:rPr>
        <w:t>следующие полосы частот</w:t>
      </w:r>
      <w:r w:rsidR="00490B76" w:rsidRPr="00490B76">
        <w:rPr>
          <w:rFonts w:eastAsia="Aptos"/>
          <w:lang w:val="ru-RU"/>
        </w:rPr>
        <w:t xml:space="preserve">: </w:t>
      </w:r>
      <w:r w:rsidR="00826C78" w:rsidRPr="00490B76">
        <w:rPr>
          <w:rFonts w:eastAsia="Aptos"/>
          <w:lang w:val="ru-RU"/>
        </w:rPr>
        <w:t>54,25−58,2</w:t>
      </w:r>
      <w:r w:rsidR="00826C78" w:rsidRPr="00490B76">
        <w:rPr>
          <w:rFonts w:eastAsia="Aptos"/>
        </w:rPr>
        <w:t> </w:t>
      </w:r>
      <w:r w:rsidR="00826C78">
        <w:rPr>
          <w:rFonts w:eastAsia="Aptos"/>
          <w:lang w:val="ru-RU"/>
        </w:rPr>
        <w:t>ГГц</w:t>
      </w:r>
      <w:r w:rsidR="00826C78" w:rsidRPr="00490B76">
        <w:rPr>
          <w:rFonts w:eastAsia="Aptos"/>
          <w:lang w:val="ru-RU"/>
        </w:rPr>
        <w:t>, 59−59,3</w:t>
      </w:r>
      <w:r w:rsidR="00826C78" w:rsidRPr="00490B76">
        <w:rPr>
          <w:rFonts w:eastAsia="Aptos"/>
        </w:rPr>
        <w:t> </w:t>
      </w:r>
      <w:r w:rsidR="00826C78">
        <w:rPr>
          <w:rFonts w:eastAsia="Aptos"/>
          <w:lang w:val="ru-RU"/>
        </w:rPr>
        <w:t>ГГц</w:t>
      </w:r>
      <w:r w:rsidR="00826C78" w:rsidRPr="00490B76">
        <w:rPr>
          <w:rFonts w:eastAsia="Aptos"/>
          <w:lang w:val="ru-RU"/>
        </w:rPr>
        <w:t>, 116−122,25</w:t>
      </w:r>
      <w:r w:rsidR="00826C78" w:rsidRPr="00BF3F66">
        <w:rPr>
          <w:rFonts w:eastAsia="Aptos"/>
        </w:rPr>
        <w:t> </w:t>
      </w:r>
      <w:r w:rsidR="00826C78">
        <w:rPr>
          <w:rFonts w:eastAsia="Aptos"/>
          <w:lang w:val="ru-RU"/>
        </w:rPr>
        <w:t>ГГц</w:t>
      </w:r>
      <w:r w:rsidR="00826C78" w:rsidRPr="00490B76">
        <w:rPr>
          <w:rFonts w:eastAsia="Aptos"/>
          <w:lang w:val="ru-RU"/>
        </w:rPr>
        <w:t>, 174,8−182</w:t>
      </w:r>
      <w:r w:rsidR="00826C78" w:rsidRPr="00490B76">
        <w:rPr>
          <w:rFonts w:eastAsia="Aptos"/>
        </w:rPr>
        <w:t> </w:t>
      </w:r>
      <w:r w:rsidR="00826C78">
        <w:rPr>
          <w:rFonts w:eastAsia="Aptos"/>
          <w:lang w:val="ru-RU"/>
        </w:rPr>
        <w:t>ГГц</w:t>
      </w:r>
      <w:r w:rsidR="00826C78" w:rsidRPr="00490B76">
        <w:rPr>
          <w:rFonts w:eastAsia="Aptos"/>
          <w:lang w:val="ru-RU"/>
        </w:rPr>
        <w:t>, 185−190</w:t>
      </w:r>
      <w:r w:rsidR="00826C78" w:rsidRPr="00490B76">
        <w:rPr>
          <w:rFonts w:eastAsia="Aptos"/>
        </w:rPr>
        <w:t> </w:t>
      </w:r>
      <w:r w:rsidR="00826C78">
        <w:rPr>
          <w:rFonts w:eastAsia="Aptos"/>
          <w:lang w:val="ru-RU"/>
        </w:rPr>
        <w:t>ГГц</w:t>
      </w:r>
      <w:r w:rsidR="00826C78" w:rsidRPr="00490B76">
        <w:rPr>
          <w:rFonts w:eastAsia="Aptos"/>
          <w:lang w:val="ru-RU"/>
        </w:rPr>
        <w:t>.</w:t>
      </w:r>
    </w:p>
    <w:p w14:paraId="2D57F08D" w14:textId="0242B3C8" w:rsidR="00826C78" w:rsidRPr="00490B76" w:rsidRDefault="00BB6D78" w:rsidP="00C34DA7">
      <w:pPr>
        <w:jc w:val="both"/>
        <w:rPr>
          <w:rFonts w:eastAsia="Aptos"/>
          <w:lang w:val="ru-RU"/>
        </w:rPr>
      </w:pPr>
      <w:r>
        <w:rPr>
          <w:rFonts w:eastAsia="Aptos"/>
          <w:lang w:val="ru-RU"/>
        </w:rPr>
        <w:t>В п</w:t>
      </w:r>
      <w:r w:rsidR="00490B76" w:rsidRPr="00490B76">
        <w:rPr>
          <w:rFonts w:eastAsia="Aptos"/>
          <w:lang w:val="ru-RU"/>
        </w:rPr>
        <w:t>п.</w:t>
      </w:r>
      <w:r w:rsidR="0066201C">
        <w:rPr>
          <w:rFonts w:eastAsia="Aptos"/>
          <w:lang w:val="ru-RU"/>
        </w:rPr>
        <w:t> </w:t>
      </w:r>
      <w:r w:rsidR="00490B76" w:rsidRPr="00BB6D78">
        <w:rPr>
          <w:rFonts w:eastAsia="Aptos"/>
          <w:b/>
          <w:bCs/>
          <w:lang w:val="ru-RU"/>
        </w:rPr>
        <w:t>5.556А</w:t>
      </w:r>
      <w:r w:rsidR="00490B76" w:rsidRPr="00490B76">
        <w:rPr>
          <w:rFonts w:eastAsia="Aptos"/>
          <w:lang w:val="ru-RU"/>
        </w:rPr>
        <w:t xml:space="preserve">, </w:t>
      </w:r>
      <w:r w:rsidR="00490B76" w:rsidRPr="00BB6D78">
        <w:rPr>
          <w:rFonts w:eastAsia="Aptos"/>
          <w:b/>
          <w:bCs/>
          <w:lang w:val="ru-RU"/>
        </w:rPr>
        <w:t>5.558А</w:t>
      </w:r>
      <w:r w:rsidR="00490B76" w:rsidRPr="00490B76">
        <w:rPr>
          <w:rFonts w:eastAsia="Aptos"/>
          <w:lang w:val="ru-RU"/>
        </w:rPr>
        <w:t xml:space="preserve"> (оба </w:t>
      </w:r>
      <w:r>
        <w:rPr>
          <w:rFonts w:eastAsia="Aptos"/>
          <w:lang w:val="ru-RU"/>
        </w:rPr>
        <w:t>пункта</w:t>
      </w:r>
      <w:r w:rsidR="00490B76" w:rsidRPr="00490B76">
        <w:rPr>
          <w:rFonts w:eastAsia="Aptos"/>
          <w:lang w:val="ru-RU"/>
        </w:rPr>
        <w:t xml:space="preserve"> приняты ВКР</w:t>
      </w:r>
      <w:r w:rsidR="0066201C">
        <w:rPr>
          <w:rFonts w:eastAsia="Aptos"/>
          <w:lang w:val="ru-RU"/>
        </w:rPr>
        <w:noBreakHyphen/>
      </w:r>
      <w:r w:rsidR="00490B76" w:rsidRPr="00490B76">
        <w:rPr>
          <w:rFonts w:eastAsia="Aptos"/>
          <w:lang w:val="ru-RU"/>
        </w:rPr>
        <w:t xml:space="preserve">97), </w:t>
      </w:r>
      <w:r w:rsidR="00490B76" w:rsidRPr="00BB6D78">
        <w:rPr>
          <w:rFonts w:eastAsia="Aptos"/>
          <w:b/>
          <w:bCs/>
          <w:lang w:val="ru-RU"/>
        </w:rPr>
        <w:t>5.562С</w:t>
      </w:r>
      <w:r w:rsidR="00490B76" w:rsidRPr="00490B76">
        <w:rPr>
          <w:rFonts w:eastAsia="Aptos"/>
          <w:lang w:val="ru-RU"/>
        </w:rPr>
        <w:t xml:space="preserve"> и </w:t>
      </w:r>
      <w:r w:rsidR="00490B76" w:rsidRPr="00BB6D78">
        <w:rPr>
          <w:rFonts w:eastAsia="Aptos"/>
          <w:b/>
          <w:bCs/>
          <w:lang w:val="ru-RU"/>
        </w:rPr>
        <w:t>5.562Н</w:t>
      </w:r>
      <w:r w:rsidR="00490B76" w:rsidRPr="00490B76">
        <w:rPr>
          <w:rFonts w:eastAsia="Aptos"/>
          <w:lang w:val="ru-RU"/>
        </w:rPr>
        <w:t xml:space="preserve"> (оба </w:t>
      </w:r>
      <w:r>
        <w:rPr>
          <w:rFonts w:eastAsia="Aptos"/>
          <w:lang w:val="ru-RU"/>
        </w:rPr>
        <w:t>пункта</w:t>
      </w:r>
      <w:r w:rsidR="00490B76" w:rsidRPr="00490B76">
        <w:rPr>
          <w:rFonts w:eastAsia="Aptos"/>
          <w:lang w:val="ru-RU"/>
        </w:rPr>
        <w:t xml:space="preserve"> приняты ВКР</w:t>
      </w:r>
      <w:r w:rsidR="0066201C">
        <w:rPr>
          <w:rFonts w:eastAsia="Aptos"/>
          <w:lang w:val="ru-RU"/>
        </w:rPr>
        <w:noBreakHyphen/>
      </w:r>
      <w:r w:rsidR="00490B76" w:rsidRPr="00490B76">
        <w:rPr>
          <w:rFonts w:eastAsia="Aptos"/>
          <w:lang w:val="ru-RU"/>
        </w:rPr>
        <w:t>2000) устанавливают</w:t>
      </w:r>
      <w:r>
        <w:rPr>
          <w:rFonts w:eastAsia="Aptos"/>
          <w:lang w:val="ru-RU"/>
        </w:rPr>
        <w:t>ся</w:t>
      </w:r>
      <w:r w:rsidR="00490B76" w:rsidRPr="00490B76">
        <w:rPr>
          <w:rFonts w:eastAsia="Aptos"/>
          <w:lang w:val="ru-RU"/>
        </w:rPr>
        <w:t xml:space="preserve"> условия эксплуатации и пределы плотности потока мощности, применимые к станциям межспутниковой службы в вышеуказанных полосах:</w:t>
      </w:r>
    </w:p>
    <w:p w14:paraId="0FE88B5D" w14:textId="212A1B3A" w:rsidR="00563825" w:rsidRPr="00624E15" w:rsidRDefault="00563825" w:rsidP="00C34DA7">
      <w:pPr>
        <w:pStyle w:val="Note"/>
        <w:ind w:left="720"/>
        <w:jc w:val="both"/>
        <w:rPr>
          <w:lang w:val="ru-RU"/>
        </w:rPr>
      </w:pPr>
      <w:r w:rsidRPr="00246D0E">
        <w:rPr>
          <w:rStyle w:val="Artdef"/>
          <w:sz w:val="18"/>
          <w:szCs w:val="18"/>
          <w:lang w:val="ru-RU"/>
        </w:rPr>
        <w:t>5.556A</w:t>
      </w:r>
      <w:r w:rsidRPr="00246D0E">
        <w:rPr>
          <w:sz w:val="18"/>
          <w:szCs w:val="18"/>
          <w:lang w:val="ru-RU"/>
        </w:rPr>
        <w:tab/>
        <w:t xml:space="preserve">Использование полос 54,25–56,9 ГГц, 57–58,2 ГГц и 59–59,3 ГГц межспутниковой службой ограничено спутниками на геостационарной орбите. Плотность потока мощности единичной помехи на всех высотах от 0 до 1000 км над поверхностью Земли, создаваемого станциями межспутниковой службы, для всех условий и всех методов модуляции не должна превышать </w:t>
      </w:r>
      <w:r w:rsidRPr="00246D0E">
        <w:rPr>
          <w:sz w:val="18"/>
          <w:szCs w:val="18"/>
          <w:lang w:val="ru-RU"/>
        </w:rPr>
        <w:sym w:font="Symbol" w:char="F02D"/>
      </w:r>
      <w:r w:rsidRPr="00246D0E">
        <w:rPr>
          <w:sz w:val="18"/>
          <w:szCs w:val="18"/>
          <w:lang w:val="ru-RU"/>
        </w:rPr>
        <w:t>147 дБ(Вт/(м</w:t>
      </w:r>
      <w:r w:rsidRPr="00246D0E">
        <w:rPr>
          <w:sz w:val="18"/>
          <w:szCs w:val="18"/>
          <w:vertAlign w:val="superscript"/>
          <w:lang w:val="ru-RU"/>
        </w:rPr>
        <w:t xml:space="preserve">2 </w:t>
      </w:r>
      <w:r w:rsidRPr="00246D0E">
        <w:rPr>
          <w:sz w:val="18"/>
          <w:szCs w:val="18"/>
          <w:lang w:val="ru-RU"/>
        </w:rPr>
        <w:sym w:font="Symbol" w:char="F0D7"/>
      </w:r>
      <w:r w:rsidRPr="00246D0E">
        <w:rPr>
          <w:sz w:val="18"/>
          <w:szCs w:val="18"/>
          <w:vertAlign w:val="superscript"/>
          <w:lang w:val="ru-RU"/>
        </w:rPr>
        <w:t xml:space="preserve"> </w:t>
      </w:r>
      <w:r w:rsidRPr="00246D0E">
        <w:rPr>
          <w:sz w:val="18"/>
          <w:szCs w:val="18"/>
          <w:lang w:val="ru-RU"/>
        </w:rPr>
        <w:t>100 МГц)) при всех углах прихода.</w:t>
      </w:r>
    </w:p>
    <w:p w14:paraId="0DD81356" w14:textId="661B2138" w:rsidR="00563825" w:rsidRPr="00624E15" w:rsidRDefault="00563825" w:rsidP="00C34DA7">
      <w:pPr>
        <w:pStyle w:val="Note"/>
        <w:ind w:left="720"/>
        <w:jc w:val="both"/>
        <w:rPr>
          <w:sz w:val="16"/>
          <w:szCs w:val="16"/>
          <w:lang w:val="ru-RU"/>
        </w:rPr>
      </w:pPr>
      <w:r w:rsidRPr="00246D0E">
        <w:rPr>
          <w:rStyle w:val="Artdef"/>
          <w:sz w:val="18"/>
          <w:szCs w:val="18"/>
          <w:lang w:val="ru-RU"/>
        </w:rPr>
        <w:t>5.558A</w:t>
      </w:r>
      <w:r w:rsidRPr="00246D0E">
        <w:rPr>
          <w:sz w:val="18"/>
          <w:szCs w:val="18"/>
          <w:lang w:val="ru-RU"/>
        </w:rPr>
        <w:tab/>
        <w:t>Использование полосы 56,9–57 ГГц системами межспутниковой службы ограничено линиями между спутниками на геостационарной спутниковой орбите и передачами от негеостационарных спутников на высокой околоземной орбите спутникам на низкой околоземной орбите. Для межспутниковых линий на геостационарной орбите плотность потока мощности единичной помехи на всех высотах от 0 до 1000 км над поверхностью Земли для всех условий и всех методов модуляции не должна превышать –147 дБ(Вт/(м</w:t>
      </w:r>
      <w:r w:rsidRPr="00246D0E">
        <w:rPr>
          <w:sz w:val="18"/>
          <w:szCs w:val="18"/>
          <w:vertAlign w:val="superscript"/>
          <w:lang w:val="ru-RU"/>
        </w:rPr>
        <w:t xml:space="preserve">2 </w:t>
      </w:r>
      <w:r w:rsidRPr="00246D0E">
        <w:rPr>
          <w:sz w:val="18"/>
          <w:szCs w:val="18"/>
          <w:lang w:val="ru-RU"/>
        </w:rPr>
        <w:sym w:font="Symbol" w:char="F0D7"/>
      </w:r>
      <w:r w:rsidRPr="00246D0E">
        <w:rPr>
          <w:sz w:val="18"/>
          <w:szCs w:val="18"/>
          <w:vertAlign w:val="superscript"/>
          <w:lang w:val="ru-RU"/>
        </w:rPr>
        <w:t xml:space="preserve"> </w:t>
      </w:r>
      <w:r w:rsidRPr="00246D0E">
        <w:rPr>
          <w:sz w:val="18"/>
          <w:szCs w:val="18"/>
          <w:lang w:val="ru-RU"/>
        </w:rPr>
        <w:t>100 МГц)) при всех углах прихода.</w:t>
      </w:r>
    </w:p>
    <w:p w14:paraId="2E963B56" w14:textId="0055E284" w:rsidR="00563825" w:rsidRPr="00624E15" w:rsidRDefault="00563825" w:rsidP="00C34DA7">
      <w:pPr>
        <w:pStyle w:val="Note"/>
        <w:ind w:left="720"/>
        <w:jc w:val="both"/>
        <w:rPr>
          <w:sz w:val="16"/>
          <w:szCs w:val="16"/>
          <w:lang w:val="ru-RU"/>
        </w:rPr>
      </w:pPr>
      <w:r w:rsidRPr="00246D0E">
        <w:rPr>
          <w:rStyle w:val="Artdef"/>
          <w:sz w:val="18"/>
          <w:szCs w:val="18"/>
          <w:lang w:val="ru-RU"/>
        </w:rPr>
        <w:t>5.562С</w:t>
      </w:r>
      <w:r w:rsidRPr="00246D0E">
        <w:rPr>
          <w:sz w:val="18"/>
          <w:szCs w:val="18"/>
          <w:lang w:val="ru-RU"/>
        </w:rPr>
        <w:tab/>
        <w:t xml:space="preserve">Использование полосы 116–122,25 ГГц межспутниковой службой ограничено спутниками на геостационарной орбите. Плотность потока мощности единичной помехи, создаваемого станцией межспутниковой службы, при всех условиях и для всех методов модуляции на всех высотах от 0 км до 1000 км над поверхностью Земли и вблизи всех геостационарных орбитальных позиций, занимаемых пассивными датчиками, не должна превышать </w:t>
      </w:r>
      <w:r w:rsidRPr="00246D0E">
        <w:rPr>
          <w:sz w:val="18"/>
          <w:szCs w:val="18"/>
          <w:lang w:val="ru-RU"/>
        </w:rPr>
        <w:sym w:font="Symbol" w:char="F02D"/>
      </w:r>
      <w:r w:rsidRPr="00246D0E">
        <w:rPr>
          <w:sz w:val="18"/>
          <w:szCs w:val="18"/>
          <w:lang w:val="ru-RU"/>
        </w:rPr>
        <w:t>148 дБ(Вт/(м</w:t>
      </w:r>
      <w:r w:rsidRPr="00246D0E">
        <w:rPr>
          <w:sz w:val="18"/>
          <w:szCs w:val="18"/>
          <w:vertAlign w:val="superscript"/>
          <w:lang w:val="ru-RU"/>
        </w:rPr>
        <w:t>2</w:t>
      </w:r>
      <w:r w:rsidRPr="00246D0E">
        <w:rPr>
          <w:sz w:val="18"/>
          <w:szCs w:val="18"/>
          <w:lang w:val="ru-RU"/>
        </w:rPr>
        <w:t> </w:t>
      </w:r>
      <w:r w:rsidRPr="00246D0E">
        <w:rPr>
          <w:sz w:val="18"/>
          <w:szCs w:val="18"/>
          <w:lang w:val="ru-RU"/>
        </w:rPr>
        <w:sym w:font="Symbol" w:char="F0D7"/>
      </w:r>
      <w:r w:rsidRPr="00246D0E">
        <w:rPr>
          <w:sz w:val="18"/>
          <w:szCs w:val="18"/>
          <w:lang w:val="ru-RU"/>
        </w:rPr>
        <w:t> МГц)) для всех углов прихода.</w:t>
      </w:r>
    </w:p>
    <w:p w14:paraId="2DFA5C8A" w14:textId="682D9168" w:rsidR="00246D0E" w:rsidRPr="00F7206A" w:rsidRDefault="00246D0E" w:rsidP="00C34DA7">
      <w:pPr>
        <w:pStyle w:val="Note"/>
        <w:ind w:left="720"/>
        <w:jc w:val="both"/>
        <w:rPr>
          <w:sz w:val="16"/>
          <w:szCs w:val="16"/>
          <w:lang w:val="ru-RU"/>
        </w:rPr>
      </w:pPr>
      <w:r w:rsidRPr="00246D0E">
        <w:rPr>
          <w:rStyle w:val="Artdef"/>
          <w:sz w:val="18"/>
          <w:szCs w:val="18"/>
          <w:lang w:val="ru-RU"/>
        </w:rPr>
        <w:t>5.562H</w:t>
      </w:r>
      <w:r w:rsidRPr="00246D0E">
        <w:rPr>
          <w:sz w:val="18"/>
          <w:szCs w:val="18"/>
          <w:lang w:val="ru-RU"/>
        </w:rPr>
        <w:tab/>
        <w:t xml:space="preserve">Использование полос 174,8–182 ГГц и 185–190 ГГц межспутниковой службой ограничено спутниками на геостационарной орбите. Плотность потока мощности единичной помехи, создаваемого станцией межспутниковой службы, при всех условиях и для всех методов модуляции на всех высотах от 0 км до 1000 км над поверхностью Земли и вблизи всех геостационарных орбитальных позиций, занимаемых пассивными датчиками, не должна превышать </w:t>
      </w:r>
      <w:r w:rsidR="0066201C">
        <w:rPr>
          <w:rFonts w:cs="Calibri"/>
          <w:sz w:val="18"/>
          <w:szCs w:val="18"/>
          <w:lang w:val="ru-RU"/>
        </w:rPr>
        <w:t>−</w:t>
      </w:r>
      <w:r w:rsidRPr="00246D0E">
        <w:rPr>
          <w:sz w:val="18"/>
          <w:szCs w:val="18"/>
          <w:lang w:val="ru-RU"/>
        </w:rPr>
        <w:t>144 дБ(Вт/(м</w:t>
      </w:r>
      <w:r w:rsidRPr="00246D0E">
        <w:rPr>
          <w:sz w:val="18"/>
          <w:szCs w:val="18"/>
          <w:vertAlign w:val="superscript"/>
          <w:lang w:val="ru-RU"/>
        </w:rPr>
        <w:t>2</w:t>
      </w:r>
      <w:r w:rsidRPr="00246D0E">
        <w:rPr>
          <w:sz w:val="18"/>
          <w:szCs w:val="18"/>
          <w:lang w:val="ru-RU"/>
        </w:rPr>
        <w:t> </w:t>
      </w:r>
      <w:r w:rsidRPr="00246D0E">
        <w:rPr>
          <w:sz w:val="18"/>
          <w:szCs w:val="18"/>
          <w:lang w:val="ru-RU"/>
        </w:rPr>
        <w:sym w:font="Symbol" w:char="F0D7"/>
      </w:r>
      <w:r w:rsidRPr="00246D0E">
        <w:rPr>
          <w:sz w:val="18"/>
          <w:szCs w:val="18"/>
          <w:lang w:val="ru-RU"/>
        </w:rPr>
        <w:t> МГц)) для всех углов прихода.</w:t>
      </w:r>
    </w:p>
    <w:p w14:paraId="688AADED" w14:textId="0AD37288" w:rsidR="00826C78" w:rsidRPr="00490B76" w:rsidRDefault="00BB6D78" w:rsidP="00C34DA7">
      <w:pPr>
        <w:jc w:val="both"/>
        <w:rPr>
          <w:rFonts w:eastAsia="Aptos"/>
          <w:lang w:val="ru-RU"/>
        </w:rPr>
      </w:pPr>
      <w:r>
        <w:rPr>
          <w:rFonts w:eastAsia="Aptos"/>
          <w:lang w:val="ru-RU"/>
        </w:rPr>
        <w:t>Поскольку в</w:t>
      </w:r>
      <w:r w:rsidR="00490B76" w:rsidRPr="00490B76">
        <w:rPr>
          <w:rFonts w:eastAsia="Aptos"/>
          <w:lang w:val="ru-RU"/>
        </w:rPr>
        <w:t xml:space="preserve"> пп.</w:t>
      </w:r>
      <w:r w:rsidR="0066201C">
        <w:rPr>
          <w:rFonts w:eastAsia="Aptos"/>
          <w:lang w:val="ru-RU"/>
        </w:rPr>
        <w:t> </w:t>
      </w:r>
      <w:r w:rsidR="00490B76" w:rsidRPr="00BB6D78">
        <w:rPr>
          <w:rFonts w:eastAsia="Aptos"/>
          <w:b/>
          <w:bCs/>
          <w:lang w:val="ru-RU"/>
        </w:rPr>
        <w:t>5.562</w:t>
      </w:r>
      <w:r w:rsidR="00490B76" w:rsidRPr="00BB6D78">
        <w:rPr>
          <w:rFonts w:eastAsia="Aptos"/>
          <w:b/>
          <w:bCs/>
        </w:rPr>
        <w:t>C</w:t>
      </w:r>
      <w:r w:rsidR="00490B76" w:rsidRPr="00490B76">
        <w:rPr>
          <w:rFonts w:eastAsia="Aptos"/>
          <w:lang w:val="ru-RU"/>
        </w:rPr>
        <w:t xml:space="preserve"> и </w:t>
      </w:r>
      <w:r w:rsidR="00490B76" w:rsidRPr="00BB6D78">
        <w:rPr>
          <w:rFonts w:eastAsia="Aptos"/>
          <w:b/>
          <w:bCs/>
          <w:lang w:val="ru-RU"/>
        </w:rPr>
        <w:t>5.562</w:t>
      </w:r>
      <w:r w:rsidR="00490B76" w:rsidRPr="00BB6D78">
        <w:rPr>
          <w:rFonts w:eastAsia="Aptos"/>
          <w:b/>
          <w:bCs/>
        </w:rPr>
        <w:t>H</w:t>
      </w:r>
      <w:r w:rsidR="00490B76" w:rsidRPr="00490B76">
        <w:rPr>
          <w:rFonts w:eastAsia="Aptos"/>
          <w:lang w:val="ru-RU"/>
        </w:rPr>
        <w:t xml:space="preserve"> содержится предел п.п.м., явно </w:t>
      </w:r>
      <w:r w:rsidR="006C013D">
        <w:rPr>
          <w:rFonts w:eastAsia="Aptos"/>
          <w:lang w:val="ru-RU"/>
        </w:rPr>
        <w:t xml:space="preserve">предназначенный для </w:t>
      </w:r>
      <w:r>
        <w:rPr>
          <w:rFonts w:eastAsia="Aptos"/>
          <w:lang w:val="ru-RU"/>
        </w:rPr>
        <w:t>обеспечени</w:t>
      </w:r>
      <w:r w:rsidR="006C013D">
        <w:rPr>
          <w:rFonts w:eastAsia="Aptos"/>
          <w:lang w:val="ru-RU"/>
        </w:rPr>
        <w:t>я</w:t>
      </w:r>
      <w:r>
        <w:rPr>
          <w:rFonts w:eastAsia="Aptos"/>
          <w:lang w:val="ru-RU"/>
        </w:rPr>
        <w:t xml:space="preserve"> </w:t>
      </w:r>
      <w:r w:rsidR="00490B76" w:rsidRPr="00490B76">
        <w:rPr>
          <w:rFonts w:eastAsia="Aptos"/>
          <w:lang w:val="ru-RU"/>
        </w:rPr>
        <w:t>защит</w:t>
      </w:r>
      <w:r>
        <w:rPr>
          <w:rFonts w:eastAsia="Aptos"/>
          <w:lang w:val="ru-RU"/>
        </w:rPr>
        <w:t>ы</w:t>
      </w:r>
      <w:r w:rsidR="00490B76" w:rsidRPr="00490B76">
        <w:rPr>
          <w:rFonts w:eastAsia="Aptos"/>
          <w:lang w:val="ru-RU"/>
        </w:rPr>
        <w:t xml:space="preserve"> пассивных </w:t>
      </w:r>
      <w:r w:rsidR="006C013D">
        <w:rPr>
          <w:rFonts w:eastAsia="Aptos"/>
          <w:lang w:val="ru-RU"/>
        </w:rPr>
        <w:t xml:space="preserve">бортовых </w:t>
      </w:r>
      <w:r w:rsidR="00490B76" w:rsidRPr="00490B76">
        <w:rPr>
          <w:rFonts w:eastAsia="Aptos"/>
          <w:lang w:val="ru-RU"/>
        </w:rPr>
        <w:t>датчиков геостационарных спутниковых сетей, Комитет отметил, что в соответствии с п.</w:t>
      </w:r>
      <w:r w:rsidR="0066201C">
        <w:rPr>
          <w:rFonts w:eastAsia="Aptos"/>
          <w:lang w:val="ru-RU"/>
        </w:rPr>
        <w:t> </w:t>
      </w:r>
      <w:r w:rsidR="00490B76" w:rsidRPr="00BB6D78">
        <w:rPr>
          <w:rFonts w:eastAsia="Aptos"/>
          <w:b/>
          <w:bCs/>
          <w:lang w:val="ru-RU"/>
        </w:rPr>
        <w:t>9.6.3</w:t>
      </w:r>
      <w:r w:rsidR="00490B76" w:rsidRPr="00490B76">
        <w:rPr>
          <w:rFonts w:eastAsia="Aptos"/>
          <w:lang w:val="ru-RU"/>
        </w:rPr>
        <w:t xml:space="preserve"> координация согласно п.</w:t>
      </w:r>
      <w:r w:rsidR="0066201C">
        <w:rPr>
          <w:rFonts w:eastAsia="Aptos"/>
          <w:lang w:val="ru-RU"/>
        </w:rPr>
        <w:t> </w:t>
      </w:r>
      <w:r w:rsidR="00490B76" w:rsidRPr="00BB6D78">
        <w:rPr>
          <w:rFonts w:eastAsia="Aptos"/>
          <w:b/>
          <w:bCs/>
          <w:lang w:val="ru-RU"/>
        </w:rPr>
        <w:t>9.7</w:t>
      </w:r>
      <w:r w:rsidR="00490B76" w:rsidRPr="00490B76">
        <w:rPr>
          <w:rFonts w:eastAsia="Aptos"/>
          <w:lang w:val="ru-RU"/>
        </w:rPr>
        <w:t xml:space="preserve"> между частотными присвоениями станциям </w:t>
      </w:r>
      <w:r w:rsidR="00490B76" w:rsidRPr="00490B76">
        <w:rPr>
          <w:rFonts w:eastAsia="Aptos"/>
          <w:lang w:val="ru-RU"/>
        </w:rPr>
        <w:lastRenderedPageBreak/>
        <w:t>межспутниковой службы и пассивным датчикам в полосах частот 116−122,25</w:t>
      </w:r>
      <w:r w:rsidR="0066201C">
        <w:rPr>
          <w:rFonts w:eastAsia="Aptos"/>
          <w:lang w:val="ru-RU"/>
        </w:rPr>
        <w:t> </w:t>
      </w:r>
      <w:r w:rsidR="00490B76" w:rsidRPr="00490B76">
        <w:rPr>
          <w:rFonts w:eastAsia="Aptos"/>
          <w:lang w:val="ru-RU"/>
        </w:rPr>
        <w:t>ГГц, 174,8−182</w:t>
      </w:r>
      <w:r w:rsidR="0066201C">
        <w:rPr>
          <w:rFonts w:eastAsia="Aptos"/>
          <w:lang w:val="ru-RU"/>
        </w:rPr>
        <w:t> </w:t>
      </w:r>
      <w:r w:rsidR="00490B76" w:rsidRPr="00490B76">
        <w:rPr>
          <w:rFonts w:eastAsia="Aptos"/>
          <w:lang w:val="ru-RU"/>
        </w:rPr>
        <w:t>ГГц и 185−190</w:t>
      </w:r>
      <w:r w:rsidR="0066201C">
        <w:rPr>
          <w:rFonts w:eastAsia="Aptos"/>
          <w:lang w:val="ru-RU"/>
        </w:rPr>
        <w:t> </w:t>
      </w:r>
      <w:r w:rsidR="00490B76" w:rsidRPr="00490B76">
        <w:rPr>
          <w:rFonts w:eastAsia="Aptos"/>
          <w:lang w:val="ru-RU"/>
        </w:rPr>
        <w:t>ГГц</w:t>
      </w:r>
      <w:r w:rsidRPr="00BB6D78">
        <w:rPr>
          <w:rFonts w:eastAsia="Aptos"/>
          <w:lang w:val="ru-RU"/>
        </w:rPr>
        <w:t xml:space="preserve"> </w:t>
      </w:r>
      <w:r w:rsidRPr="00490B76">
        <w:rPr>
          <w:rFonts w:eastAsia="Aptos"/>
          <w:lang w:val="ru-RU"/>
        </w:rPr>
        <w:t xml:space="preserve">не </w:t>
      </w:r>
      <w:r>
        <w:rPr>
          <w:rFonts w:eastAsia="Aptos"/>
          <w:lang w:val="ru-RU"/>
        </w:rPr>
        <w:t>осуществляется</w:t>
      </w:r>
      <w:r w:rsidR="00490B76" w:rsidRPr="00490B76">
        <w:rPr>
          <w:rFonts w:eastAsia="Aptos"/>
          <w:lang w:val="ru-RU"/>
        </w:rPr>
        <w:t>.</w:t>
      </w:r>
    </w:p>
    <w:p w14:paraId="2B3F3B82" w14:textId="7E5C5161" w:rsidR="00826C78" w:rsidRPr="00BB6D78" w:rsidRDefault="00490B76" w:rsidP="00C34DA7">
      <w:pPr>
        <w:jc w:val="both"/>
        <w:rPr>
          <w:rFonts w:eastAsia="Aptos"/>
          <w:lang w:val="ru-RU"/>
        </w:rPr>
      </w:pPr>
      <w:r w:rsidRPr="00490B76">
        <w:rPr>
          <w:rFonts w:eastAsia="Aptos"/>
          <w:lang w:val="ru-RU"/>
        </w:rPr>
        <w:t xml:space="preserve">Комитет отметил далее, что, помимо эксплуатационных ограничений в отношении межспутниковой службы, </w:t>
      </w:r>
      <w:r w:rsidR="00BB6D78">
        <w:rPr>
          <w:rFonts w:eastAsia="Aptos"/>
          <w:lang w:val="ru-RU"/>
        </w:rPr>
        <w:t>в</w:t>
      </w:r>
      <w:r w:rsidRPr="00490B76">
        <w:rPr>
          <w:rFonts w:eastAsia="Aptos"/>
          <w:lang w:val="ru-RU"/>
        </w:rPr>
        <w:t xml:space="preserve"> пп.</w:t>
      </w:r>
      <w:r w:rsidR="0066201C">
        <w:rPr>
          <w:rFonts w:eastAsia="Aptos"/>
          <w:lang w:val="ru-RU"/>
        </w:rPr>
        <w:t> </w:t>
      </w:r>
      <w:r w:rsidRPr="00BB6D78">
        <w:rPr>
          <w:rFonts w:eastAsia="Aptos"/>
          <w:b/>
          <w:bCs/>
          <w:lang w:val="ru-RU"/>
        </w:rPr>
        <w:t>5.556</w:t>
      </w:r>
      <w:r w:rsidRPr="00BB6D78">
        <w:rPr>
          <w:rFonts w:eastAsia="Aptos"/>
          <w:b/>
          <w:bCs/>
        </w:rPr>
        <w:t>A</w:t>
      </w:r>
      <w:r w:rsidRPr="00490B76">
        <w:rPr>
          <w:rFonts w:eastAsia="Aptos"/>
          <w:lang w:val="ru-RU"/>
        </w:rPr>
        <w:t xml:space="preserve"> и </w:t>
      </w:r>
      <w:r w:rsidRPr="00BB6D78">
        <w:rPr>
          <w:rFonts w:eastAsia="Aptos"/>
          <w:b/>
          <w:bCs/>
          <w:lang w:val="ru-RU"/>
        </w:rPr>
        <w:t>5.558</w:t>
      </w:r>
      <w:r w:rsidRPr="00BB6D78">
        <w:rPr>
          <w:rFonts w:eastAsia="Aptos"/>
          <w:b/>
          <w:bCs/>
        </w:rPr>
        <w:t>A</w:t>
      </w:r>
      <w:r w:rsidRPr="00490B76">
        <w:rPr>
          <w:rFonts w:eastAsia="Aptos"/>
          <w:lang w:val="ru-RU"/>
        </w:rPr>
        <w:t xml:space="preserve"> содержится предел п.п.м., который применим только на высотах между 0 и 1000</w:t>
      </w:r>
      <w:r w:rsidR="0066201C">
        <w:rPr>
          <w:rFonts w:eastAsia="Aptos"/>
          <w:lang w:val="ru-RU"/>
        </w:rPr>
        <w:t> </w:t>
      </w:r>
      <w:r w:rsidRPr="00490B76">
        <w:rPr>
          <w:rFonts w:eastAsia="Aptos"/>
          <w:lang w:val="ru-RU"/>
        </w:rPr>
        <w:t>км, поэтому защита пассивных датчиков в полосах частот, где применяются эти положения, может быть ограничена датчиками на борту спутников на низкой околоземной орбите. В</w:t>
      </w:r>
      <w:r w:rsidR="00DC798B">
        <w:rPr>
          <w:rFonts w:eastAsia="Aptos"/>
          <w:lang w:val="ru-RU"/>
        </w:rPr>
        <w:t> </w:t>
      </w:r>
      <w:r w:rsidRPr="00490B76">
        <w:rPr>
          <w:rFonts w:eastAsia="Aptos"/>
          <w:lang w:val="ru-RU"/>
        </w:rPr>
        <w:t>отношении этих двух положений п.</w:t>
      </w:r>
      <w:r w:rsidR="0066201C">
        <w:rPr>
          <w:rFonts w:eastAsia="Aptos"/>
          <w:lang w:val="ru-RU"/>
        </w:rPr>
        <w:t> </w:t>
      </w:r>
      <w:r w:rsidRPr="00BB6D78">
        <w:rPr>
          <w:rFonts w:eastAsia="Aptos"/>
          <w:b/>
          <w:bCs/>
          <w:lang w:val="ru-RU"/>
        </w:rPr>
        <w:t>9.6.3</w:t>
      </w:r>
      <w:r w:rsidRPr="00490B76">
        <w:rPr>
          <w:rFonts w:eastAsia="Aptos"/>
          <w:lang w:val="ru-RU"/>
        </w:rPr>
        <w:t xml:space="preserve"> не применяется к пассивным датчикам на борту геостационарных спутников, поэтому необходимо определить, каким образом применять п.</w:t>
      </w:r>
      <w:r w:rsidR="0066201C">
        <w:rPr>
          <w:rFonts w:eastAsia="Aptos"/>
          <w:lang w:val="ru-RU"/>
        </w:rPr>
        <w:t> </w:t>
      </w:r>
      <w:r w:rsidRPr="00BB6D78">
        <w:rPr>
          <w:rFonts w:eastAsia="Aptos"/>
          <w:b/>
          <w:bCs/>
          <w:lang w:val="ru-RU"/>
        </w:rPr>
        <w:t>9.7</w:t>
      </w:r>
      <w:r w:rsidRPr="00490B76">
        <w:rPr>
          <w:rFonts w:eastAsia="Aptos"/>
          <w:lang w:val="ru-RU"/>
        </w:rPr>
        <w:t xml:space="preserve"> для координации между частотными присвоениями станциям межспутниковой службы и </w:t>
      </w:r>
      <w:r w:rsidR="00BB6D78">
        <w:rPr>
          <w:rFonts w:eastAsia="Aptos"/>
          <w:lang w:val="ru-RU"/>
        </w:rPr>
        <w:t>такими</w:t>
      </w:r>
      <w:r w:rsidRPr="00490B76">
        <w:rPr>
          <w:rFonts w:eastAsia="Aptos"/>
          <w:lang w:val="ru-RU"/>
        </w:rPr>
        <w:t xml:space="preserve"> пассивными датчиками. Метод</w:t>
      </w:r>
      <w:r w:rsidR="0066201C">
        <w:rPr>
          <w:rFonts w:eastAsia="Aptos"/>
          <w:lang w:val="ru-RU"/>
        </w:rPr>
        <w:t> </w:t>
      </w:r>
      <w:r w:rsidRPr="00490B76">
        <w:rPr>
          <w:rFonts w:eastAsia="Aptos"/>
        </w:rPr>
        <w:t>ΔT</w:t>
      </w:r>
      <w:r w:rsidRPr="00490B76">
        <w:rPr>
          <w:rFonts w:eastAsia="Aptos"/>
          <w:lang w:val="ru-RU"/>
        </w:rPr>
        <w:t>/</w:t>
      </w:r>
      <w:r w:rsidRPr="00490B76">
        <w:rPr>
          <w:rFonts w:eastAsia="Aptos"/>
        </w:rPr>
        <w:t>T</w:t>
      </w:r>
      <w:r w:rsidRPr="00490B76">
        <w:rPr>
          <w:rFonts w:eastAsia="Aptos"/>
          <w:lang w:val="ru-RU"/>
        </w:rPr>
        <w:t xml:space="preserve"> не может применяться для установления требований </w:t>
      </w:r>
      <w:r w:rsidR="0037783E">
        <w:rPr>
          <w:rFonts w:eastAsia="Aptos"/>
          <w:lang w:val="ru-RU"/>
        </w:rPr>
        <w:t>по</w:t>
      </w:r>
      <w:r w:rsidRPr="00490B76">
        <w:rPr>
          <w:rFonts w:eastAsia="Aptos"/>
          <w:lang w:val="ru-RU"/>
        </w:rPr>
        <w:t xml:space="preserve"> координации между пассивными службами и межспутниковой службой, поскольку шумовая температура системы не является требуемым элементом данных </w:t>
      </w:r>
      <w:r w:rsidR="00BB6D78">
        <w:rPr>
          <w:rFonts w:eastAsia="Aptos"/>
          <w:lang w:val="ru-RU"/>
        </w:rPr>
        <w:t>в отношении</w:t>
      </w:r>
      <w:r w:rsidRPr="00490B76">
        <w:rPr>
          <w:rFonts w:eastAsia="Aptos"/>
          <w:lang w:val="ru-RU"/>
        </w:rPr>
        <w:t xml:space="preserve"> пассивных датчиков (см.</w:t>
      </w:r>
      <w:r w:rsidR="0066201C">
        <w:rPr>
          <w:rFonts w:eastAsia="Aptos"/>
          <w:lang w:val="ru-RU"/>
        </w:rPr>
        <w:t> </w:t>
      </w:r>
      <w:r w:rsidRPr="00490B76">
        <w:rPr>
          <w:rFonts w:eastAsia="Aptos"/>
          <w:lang w:val="ru-RU"/>
        </w:rPr>
        <w:t>раздел</w:t>
      </w:r>
      <w:r w:rsidR="0066201C">
        <w:rPr>
          <w:rFonts w:eastAsia="Aptos"/>
          <w:lang w:val="ru-RU"/>
        </w:rPr>
        <w:t> </w:t>
      </w:r>
      <w:r w:rsidRPr="00490B76">
        <w:rPr>
          <w:rFonts w:eastAsia="Aptos"/>
        </w:rPr>
        <w:t>C</w:t>
      </w:r>
      <w:r w:rsidRPr="00490B76">
        <w:rPr>
          <w:rFonts w:eastAsia="Aptos"/>
          <w:lang w:val="ru-RU"/>
        </w:rPr>
        <w:t>.5 Дополнения</w:t>
      </w:r>
      <w:r w:rsidR="0066201C">
        <w:rPr>
          <w:rFonts w:eastAsia="Aptos"/>
          <w:lang w:val="ru-RU"/>
        </w:rPr>
        <w:t> </w:t>
      </w:r>
      <w:r w:rsidRPr="00490B76">
        <w:rPr>
          <w:rFonts w:eastAsia="Aptos"/>
          <w:lang w:val="ru-RU"/>
        </w:rPr>
        <w:t>2 к Приложению</w:t>
      </w:r>
      <w:r w:rsidR="0066201C">
        <w:rPr>
          <w:rFonts w:eastAsia="Aptos"/>
          <w:lang w:val="ru-RU"/>
        </w:rPr>
        <w:t> </w:t>
      </w:r>
      <w:r w:rsidRPr="00BB6D78">
        <w:rPr>
          <w:rFonts w:eastAsia="Aptos"/>
          <w:b/>
          <w:bCs/>
          <w:lang w:val="ru-RU"/>
        </w:rPr>
        <w:t>4</w:t>
      </w:r>
      <w:r w:rsidRPr="00BB6D78">
        <w:rPr>
          <w:rFonts w:eastAsia="Aptos"/>
          <w:lang w:val="ru-RU"/>
        </w:rPr>
        <w:t>).</w:t>
      </w:r>
    </w:p>
    <w:p w14:paraId="33DABEF9" w14:textId="042660A3" w:rsidR="00826C78" w:rsidRPr="00490B76" w:rsidRDefault="00490B76" w:rsidP="00C34DA7">
      <w:pPr>
        <w:jc w:val="both"/>
        <w:rPr>
          <w:rFonts w:eastAsia="Aptos"/>
          <w:lang w:val="ru-RU"/>
        </w:rPr>
      </w:pPr>
      <w:r w:rsidRPr="00490B76">
        <w:rPr>
          <w:rFonts w:eastAsia="Aptos"/>
          <w:lang w:val="ru-RU"/>
        </w:rPr>
        <w:t>Аналогичные ситуации могут возникать и в полосах частот 18,6−18,8</w:t>
      </w:r>
      <w:r w:rsidR="0066201C">
        <w:rPr>
          <w:rFonts w:eastAsia="Aptos"/>
          <w:lang w:val="ru-RU"/>
        </w:rPr>
        <w:t> </w:t>
      </w:r>
      <w:r w:rsidRPr="00490B76">
        <w:rPr>
          <w:rFonts w:eastAsia="Aptos"/>
          <w:lang w:val="ru-RU"/>
        </w:rPr>
        <w:t>ГГц и 235−238</w:t>
      </w:r>
      <w:r w:rsidR="0066201C">
        <w:rPr>
          <w:rFonts w:eastAsia="Aptos"/>
          <w:lang w:val="ru-RU"/>
        </w:rPr>
        <w:t> </w:t>
      </w:r>
      <w:r w:rsidRPr="00490B76">
        <w:rPr>
          <w:rFonts w:eastAsia="Aptos"/>
          <w:lang w:val="ru-RU"/>
        </w:rPr>
        <w:t>ГГц, где спутниковая служба исследования Земли (пассивная) и служба космических исследований (пассивная) используют полосу частот совместно с фиксированной спутниковой службой (космос-Земля), или в полосе частот 239,2−240</w:t>
      </w:r>
      <w:r w:rsidR="0066201C">
        <w:rPr>
          <w:rFonts w:eastAsia="Aptos"/>
          <w:lang w:val="ru-RU"/>
        </w:rPr>
        <w:t> </w:t>
      </w:r>
      <w:r w:rsidRPr="00490B76">
        <w:rPr>
          <w:rFonts w:eastAsia="Aptos"/>
          <w:lang w:val="ru-RU"/>
        </w:rPr>
        <w:t>ГГц, где спутниковая служба исследования Земли (пассивная) использует полосу частот совместно с фиксированной спутниковой службой (космос-Земля). Кроме того, в полосе частот 1668−1668,4</w:t>
      </w:r>
      <w:r w:rsidR="0066201C">
        <w:rPr>
          <w:rFonts w:eastAsia="Aptos"/>
          <w:lang w:val="ru-RU"/>
        </w:rPr>
        <w:t> </w:t>
      </w:r>
      <w:r w:rsidRPr="00490B76">
        <w:rPr>
          <w:rFonts w:eastAsia="Aptos"/>
          <w:lang w:val="ru-RU"/>
        </w:rPr>
        <w:t xml:space="preserve">МГц, где служба космических исследований (пассивная) использует эту полосу совместно с подвижной спутниковой службой (Земля-космос), геостационарные спутниковые сети подвижной спутниковой службы </w:t>
      </w:r>
      <w:r w:rsidR="0037783E">
        <w:rPr>
          <w:rFonts w:eastAsia="Aptos"/>
          <w:lang w:val="ru-RU"/>
        </w:rPr>
        <w:t xml:space="preserve">осуществляют </w:t>
      </w:r>
      <w:r w:rsidRPr="00490B76">
        <w:rPr>
          <w:rFonts w:eastAsia="Aptos"/>
          <w:lang w:val="ru-RU"/>
        </w:rPr>
        <w:t>координ</w:t>
      </w:r>
      <w:r w:rsidR="0037783E">
        <w:rPr>
          <w:rFonts w:eastAsia="Aptos"/>
          <w:lang w:val="ru-RU"/>
        </w:rPr>
        <w:t xml:space="preserve">ацию </w:t>
      </w:r>
      <w:r w:rsidR="008F407B">
        <w:rPr>
          <w:rFonts w:eastAsia="Aptos"/>
          <w:lang w:val="ru-RU"/>
        </w:rPr>
        <w:t xml:space="preserve">в отношении </w:t>
      </w:r>
      <w:r w:rsidRPr="00490B76">
        <w:rPr>
          <w:rFonts w:eastAsia="Aptos"/>
          <w:lang w:val="ru-RU"/>
        </w:rPr>
        <w:t>пассивны</w:t>
      </w:r>
      <w:r w:rsidR="008F407B">
        <w:rPr>
          <w:rFonts w:eastAsia="Aptos"/>
          <w:lang w:val="ru-RU"/>
        </w:rPr>
        <w:t>х</w:t>
      </w:r>
      <w:r w:rsidRPr="00490B76">
        <w:rPr>
          <w:rFonts w:eastAsia="Aptos"/>
          <w:lang w:val="ru-RU"/>
        </w:rPr>
        <w:t xml:space="preserve"> </w:t>
      </w:r>
      <w:r w:rsidR="0037783E">
        <w:rPr>
          <w:rFonts w:eastAsia="Aptos"/>
          <w:lang w:val="ru-RU"/>
        </w:rPr>
        <w:t>бортовы</w:t>
      </w:r>
      <w:r w:rsidR="008F407B">
        <w:rPr>
          <w:rFonts w:eastAsia="Aptos"/>
          <w:lang w:val="ru-RU"/>
        </w:rPr>
        <w:t>х</w:t>
      </w:r>
      <w:r w:rsidR="0037783E">
        <w:rPr>
          <w:rFonts w:eastAsia="Aptos"/>
          <w:lang w:val="ru-RU"/>
        </w:rPr>
        <w:t xml:space="preserve"> </w:t>
      </w:r>
      <w:r w:rsidRPr="00490B76">
        <w:rPr>
          <w:rFonts w:eastAsia="Aptos"/>
          <w:lang w:val="ru-RU"/>
        </w:rPr>
        <w:t>датчик</w:t>
      </w:r>
      <w:r w:rsidR="008F407B">
        <w:rPr>
          <w:rFonts w:eastAsia="Aptos"/>
          <w:lang w:val="ru-RU"/>
        </w:rPr>
        <w:t>ов</w:t>
      </w:r>
      <w:r w:rsidRPr="00490B76">
        <w:rPr>
          <w:rFonts w:eastAsia="Aptos"/>
          <w:lang w:val="ru-RU"/>
        </w:rPr>
        <w:t xml:space="preserve"> негеостационарных спутниковых систем на основе критериев, содержащихся в Таблице</w:t>
      </w:r>
      <w:r w:rsidR="0066201C">
        <w:rPr>
          <w:rFonts w:eastAsia="Aptos"/>
          <w:lang w:val="ru-RU"/>
        </w:rPr>
        <w:t> </w:t>
      </w:r>
      <w:r w:rsidRPr="00490B76">
        <w:rPr>
          <w:rFonts w:eastAsia="Aptos"/>
          <w:lang w:val="ru-RU"/>
        </w:rPr>
        <w:t>5</w:t>
      </w:r>
      <w:r w:rsidR="0066201C">
        <w:rPr>
          <w:rFonts w:eastAsia="Aptos"/>
          <w:lang w:val="ru-RU"/>
        </w:rPr>
        <w:noBreakHyphen/>
      </w:r>
      <w:r w:rsidRPr="00490B76">
        <w:rPr>
          <w:rFonts w:eastAsia="Aptos"/>
          <w:lang w:val="ru-RU"/>
        </w:rPr>
        <w:t>1 Приложения</w:t>
      </w:r>
      <w:r w:rsidR="0066201C">
        <w:rPr>
          <w:rFonts w:eastAsia="Aptos"/>
          <w:lang w:val="ru-RU"/>
        </w:rPr>
        <w:t> </w:t>
      </w:r>
      <w:r w:rsidRPr="00BB6D78">
        <w:rPr>
          <w:rFonts w:eastAsia="Aptos"/>
          <w:b/>
          <w:bCs/>
          <w:lang w:val="ru-RU"/>
        </w:rPr>
        <w:t>5</w:t>
      </w:r>
      <w:r w:rsidRPr="00490B76">
        <w:rPr>
          <w:rFonts w:eastAsia="Aptos"/>
          <w:lang w:val="ru-RU"/>
        </w:rPr>
        <w:t xml:space="preserve"> </w:t>
      </w:r>
      <w:r w:rsidR="00BB6D78">
        <w:rPr>
          <w:rFonts w:eastAsia="Aptos"/>
          <w:lang w:val="ru-RU"/>
        </w:rPr>
        <w:t>в отношении</w:t>
      </w:r>
      <w:r w:rsidRPr="00490B76">
        <w:rPr>
          <w:rFonts w:eastAsia="Aptos"/>
          <w:lang w:val="ru-RU"/>
        </w:rPr>
        <w:t xml:space="preserve"> п.</w:t>
      </w:r>
      <w:r w:rsidR="0066201C">
        <w:rPr>
          <w:rFonts w:eastAsia="Aptos"/>
          <w:lang w:val="ru-RU"/>
        </w:rPr>
        <w:t> </w:t>
      </w:r>
      <w:r w:rsidRPr="00BB6D78">
        <w:rPr>
          <w:rFonts w:eastAsia="Aptos"/>
          <w:b/>
          <w:bCs/>
          <w:lang w:val="ru-RU"/>
        </w:rPr>
        <w:t>9.13</w:t>
      </w:r>
      <w:r w:rsidRPr="00490B76">
        <w:rPr>
          <w:rFonts w:eastAsia="Aptos"/>
          <w:lang w:val="ru-RU"/>
        </w:rPr>
        <w:t>, т. е. помимо перекрытия полос частот, спектральная плотность э.и.и.м. подвижных земных станций геостационарной спутниковой сети подвижной спутниковой службы, работающих в этой полосе, превышает −2,5</w:t>
      </w:r>
      <w:r w:rsidR="0066201C">
        <w:rPr>
          <w:rFonts w:eastAsia="Aptos"/>
          <w:lang w:val="ru-RU"/>
        </w:rPr>
        <w:t> </w:t>
      </w:r>
      <w:r w:rsidRPr="00490B76">
        <w:rPr>
          <w:rFonts w:eastAsia="Aptos"/>
          <w:lang w:val="ru-RU"/>
        </w:rPr>
        <w:t>дБ(Вт/4</w:t>
      </w:r>
      <w:r w:rsidR="0066201C">
        <w:rPr>
          <w:rFonts w:eastAsia="Aptos"/>
          <w:lang w:val="ru-RU"/>
        </w:rPr>
        <w:t> </w:t>
      </w:r>
      <w:r w:rsidRPr="00490B76">
        <w:rPr>
          <w:rFonts w:eastAsia="Aptos"/>
          <w:lang w:val="ru-RU"/>
        </w:rPr>
        <w:t>кГц), или спектральная плотность мощности, подводимой к антенне подвижной земной станции, превышает −10</w:t>
      </w:r>
      <w:r w:rsidR="0066201C">
        <w:rPr>
          <w:rFonts w:eastAsia="Aptos"/>
          <w:lang w:val="ru-RU"/>
        </w:rPr>
        <w:t> </w:t>
      </w:r>
      <w:r w:rsidRPr="00490B76">
        <w:rPr>
          <w:rFonts w:eastAsia="Aptos"/>
          <w:lang w:val="ru-RU"/>
        </w:rPr>
        <w:t>дБ(Вт/4</w:t>
      </w:r>
      <w:r w:rsidR="0066201C">
        <w:rPr>
          <w:rFonts w:eastAsia="Aptos"/>
          <w:lang w:val="ru-RU"/>
        </w:rPr>
        <w:t> </w:t>
      </w:r>
      <w:r w:rsidRPr="00490B76">
        <w:rPr>
          <w:rFonts w:eastAsia="Aptos"/>
          <w:lang w:val="ru-RU"/>
        </w:rPr>
        <w:t xml:space="preserve">кГц). Однако в отношении пассивных </w:t>
      </w:r>
      <w:r w:rsidR="0037783E">
        <w:rPr>
          <w:rFonts w:eastAsia="Aptos"/>
          <w:lang w:val="ru-RU"/>
        </w:rPr>
        <w:t xml:space="preserve">бортовых </w:t>
      </w:r>
      <w:r w:rsidRPr="00490B76">
        <w:rPr>
          <w:rFonts w:eastAsia="Aptos"/>
          <w:lang w:val="ru-RU"/>
        </w:rPr>
        <w:t>датчиков геостационарной спутниковой сети такого критерия не существует.</w:t>
      </w:r>
    </w:p>
    <w:p w14:paraId="69DD1AA4" w14:textId="162F3D22" w:rsidR="00826C78" w:rsidRPr="00490B76" w:rsidRDefault="00490B76" w:rsidP="00C34DA7">
      <w:pPr>
        <w:jc w:val="both"/>
        <w:rPr>
          <w:rFonts w:eastAsia="Aptos"/>
          <w:lang w:val="ru-RU"/>
        </w:rPr>
      </w:pPr>
      <w:r w:rsidRPr="00490B76">
        <w:rPr>
          <w:rFonts w:eastAsia="Aptos"/>
          <w:lang w:val="ru-RU"/>
        </w:rPr>
        <w:t>Отмечая п.</w:t>
      </w:r>
      <w:r w:rsidR="0066201C">
        <w:rPr>
          <w:rFonts w:eastAsia="Aptos"/>
          <w:lang w:val="ru-RU"/>
        </w:rPr>
        <w:t> </w:t>
      </w:r>
      <w:r w:rsidRPr="00BB6D78">
        <w:rPr>
          <w:rFonts w:eastAsia="Aptos"/>
          <w:b/>
          <w:bCs/>
          <w:lang w:val="ru-RU"/>
        </w:rPr>
        <w:t>9.32</w:t>
      </w:r>
      <w:r w:rsidRPr="00490B76">
        <w:rPr>
          <w:rFonts w:eastAsia="Aptos"/>
          <w:lang w:val="ru-RU"/>
        </w:rPr>
        <w:t xml:space="preserve"> и приведенный выше анализ, Комитет</w:t>
      </w:r>
      <w:r w:rsidR="00BB6D78">
        <w:rPr>
          <w:rFonts w:eastAsia="Aptos"/>
          <w:lang w:val="ru-RU"/>
        </w:rPr>
        <w:t xml:space="preserve"> принял</w:t>
      </w:r>
      <w:r w:rsidRPr="00490B76">
        <w:rPr>
          <w:rFonts w:eastAsia="Aptos"/>
          <w:lang w:val="ru-RU"/>
        </w:rPr>
        <w:t xml:space="preserve"> реш</w:t>
      </w:r>
      <w:r w:rsidR="00BB6D78">
        <w:rPr>
          <w:rFonts w:eastAsia="Aptos"/>
          <w:lang w:val="ru-RU"/>
        </w:rPr>
        <w:t>ение</w:t>
      </w:r>
      <w:r w:rsidRPr="00490B76">
        <w:rPr>
          <w:rFonts w:eastAsia="Aptos"/>
          <w:lang w:val="ru-RU"/>
        </w:rPr>
        <w:t xml:space="preserve">, что до тех пор, пока не будут разработаны более подходящие критерии совместного использования частот или методики координации, </w:t>
      </w:r>
      <w:r w:rsidR="00BB6D78">
        <w:rPr>
          <w:rFonts w:eastAsia="Aptos"/>
          <w:lang w:val="ru-RU"/>
        </w:rPr>
        <w:t xml:space="preserve">в отношении </w:t>
      </w:r>
      <w:r w:rsidRPr="00490B76">
        <w:rPr>
          <w:rFonts w:eastAsia="Aptos"/>
          <w:lang w:val="ru-RU"/>
        </w:rPr>
        <w:t>частотны</w:t>
      </w:r>
      <w:r w:rsidR="00BB6D78">
        <w:rPr>
          <w:rFonts w:eastAsia="Aptos"/>
          <w:lang w:val="ru-RU"/>
        </w:rPr>
        <w:t>х</w:t>
      </w:r>
      <w:r w:rsidRPr="00490B76">
        <w:rPr>
          <w:rFonts w:eastAsia="Aptos"/>
          <w:lang w:val="ru-RU"/>
        </w:rPr>
        <w:t xml:space="preserve"> присвоени</w:t>
      </w:r>
      <w:r w:rsidR="00BB6D78">
        <w:rPr>
          <w:rFonts w:eastAsia="Aptos"/>
          <w:lang w:val="ru-RU"/>
        </w:rPr>
        <w:t>й</w:t>
      </w:r>
      <w:r w:rsidRPr="00490B76">
        <w:rPr>
          <w:rFonts w:eastAsia="Aptos"/>
          <w:lang w:val="ru-RU"/>
        </w:rPr>
        <w:t>, содержащи</w:t>
      </w:r>
      <w:r w:rsidR="00BB6D78">
        <w:rPr>
          <w:rFonts w:eastAsia="Aptos"/>
          <w:lang w:val="ru-RU"/>
        </w:rPr>
        <w:t>х</w:t>
      </w:r>
      <w:r w:rsidRPr="00490B76">
        <w:rPr>
          <w:rFonts w:eastAsia="Aptos"/>
          <w:lang w:val="ru-RU"/>
        </w:rPr>
        <w:t xml:space="preserve"> пассивные датчики в спутниковой сети, использующей геостационарную спутниковую орбиту, </w:t>
      </w:r>
      <w:r w:rsidR="00BB6D78">
        <w:rPr>
          <w:rFonts w:eastAsia="Aptos"/>
          <w:lang w:val="ru-RU"/>
        </w:rPr>
        <w:t>необходимо</w:t>
      </w:r>
      <w:r w:rsidRPr="00490B76">
        <w:rPr>
          <w:rFonts w:eastAsia="Aptos"/>
          <w:lang w:val="ru-RU"/>
        </w:rPr>
        <w:t xml:space="preserve"> представлять в Бюро запрос</w:t>
      </w:r>
      <w:r w:rsidR="00BB6D78">
        <w:rPr>
          <w:rFonts w:eastAsia="Aptos"/>
          <w:lang w:val="ru-RU"/>
        </w:rPr>
        <w:t>ы</w:t>
      </w:r>
      <w:r w:rsidRPr="00490B76">
        <w:rPr>
          <w:rFonts w:eastAsia="Aptos"/>
          <w:lang w:val="ru-RU"/>
        </w:rPr>
        <w:t xml:space="preserve"> о координации. В отсутствие в Приложении</w:t>
      </w:r>
      <w:r w:rsidR="0066201C">
        <w:rPr>
          <w:rFonts w:eastAsia="Aptos"/>
          <w:lang w:val="ru-RU"/>
        </w:rPr>
        <w:t> </w:t>
      </w:r>
      <w:r w:rsidRPr="00BB6D78">
        <w:rPr>
          <w:rFonts w:eastAsia="Aptos"/>
          <w:b/>
          <w:bCs/>
          <w:lang w:val="ru-RU"/>
        </w:rPr>
        <w:t>5</w:t>
      </w:r>
      <w:r w:rsidRPr="00490B76">
        <w:rPr>
          <w:rFonts w:eastAsia="Aptos"/>
          <w:lang w:val="ru-RU"/>
        </w:rPr>
        <w:t xml:space="preserve"> надлежащих критериев для действий Бюро согласно п.</w:t>
      </w:r>
      <w:r w:rsidR="0066201C">
        <w:rPr>
          <w:rFonts w:eastAsia="Aptos"/>
          <w:lang w:val="ru-RU"/>
        </w:rPr>
        <w:t> </w:t>
      </w:r>
      <w:r w:rsidRPr="00BF3AAD">
        <w:rPr>
          <w:rFonts w:eastAsia="Aptos"/>
          <w:b/>
          <w:bCs/>
          <w:lang w:val="ru-RU"/>
        </w:rPr>
        <w:t>9.34</w:t>
      </w:r>
      <w:r w:rsidRPr="00490B76">
        <w:rPr>
          <w:rFonts w:eastAsia="Aptos"/>
          <w:lang w:val="ru-RU"/>
        </w:rPr>
        <w:t xml:space="preserve"> Комитет поручил Бюро указ</w:t>
      </w:r>
      <w:r w:rsidR="0037783E">
        <w:rPr>
          <w:rFonts w:eastAsia="Aptos"/>
          <w:lang w:val="ru-RU"/>
        </w:rPr>
        <w:t>ыв</w:t>
      </w:r>
      <w:r w:rsidRPr="00490B76">
        <w:rPr>
          <w:rFonts w:eastAsia="Aptos"/>
          <w:lang w:val="ru-RU"/>
        </w:rPr>
        <w:t>ать, что частотные присвоения представляются согласно п.</w:t>
      </w:r>
      <w:r w:rsidR="0066201C">
        <w:rPr>
          <w:rFonts w:eastAsia="Aptos"/>
          <w:lang w:val="ru-RU"/>
        </w:rPr>
        <w:t> </w:t>
      </w:r>
      <w:r w:rsidRPr="00BF3AAD">
        <w:rPr>
          <w:rFonts w:eastAsia="Aptos"/>
          <w:b/>
          <w:bCs/>
          <w:lang w:val="ru-RU"/>
        </w:rPr>
        <w:t>9.7</w:t>
      </w:r>
      <w:r w:rsidRPr="00490B76">
        <w:rPr>
          <w:rFonts w:eastAsia="Aptos"/>
          <w:lang w:val="ru-RU"/>
        </w:rPr>
        <w:t>, но ни одна из администраций не определена как потенциально затронутая.</w:t>
      </w:r>
    </w:p>
    <w:p w14:paraId="6253EAA8" w14:textId="346C528D" w:rsidR="00826C78" w:rsidRPr="00BF3AAD" w:rsidRDefault="00302AA1" w:rsidP="00C34DA7">
      <w:pPr>
        <w:jc w:val="both"/>
        <w:rPr>
          <w:rFonts w:eastAsia="Aptos"/>
          <w:lang w:val="ru-RU"/>
        </w:rPr>
      </w:pPr>
      <w:r w:rsidRPr="00302AA1">
        <w:rPr>
          <w:rFonts w:eastAsia="Aptos"/>
          <w:lang w:val="ru-RU"/>
        </w:rPr>
        <w:t xml:space="preserve">Комитет также решил, что после получения ИФИК БР, содержащего такие запросы о координации, администрация, считающая, что </w:t>
      </w:r>
      <w:r w:rsidR="00BF3AAD">
        <w:rPr>
          <w:rFonts w:eastAsia="Aptos"/>
          <w:lang w:val="ru-RU"/>
        </w:rPr>
        <w:t>е</w:t>
      </w:r>
      <w:r w:rsidR="0037783E">
        <w:rPr>
          <w:rFonts w:eastAsia="Aptos"/>
          <w:lang w:val="ru-RU"/>
        </w:rPr>
        <w:t>е</w:t>
      </w:r>
      <w:r w:rsidRPr="00302AA1">
        <w:rPr>
          <w:rFonts w:eastAsia="Aptos"/>
          <w:lang w:val="ru-RU"/>
        </w:rPr>
        <w:t xml:space="preserve"> </w:t>
      </w:r>
      <w:r w:rsidR="00BF3AAD">
        <w:rPr>
          <w:rFonts w:eastAsia="Aptos"/>
          <w:lang w:val="ru-RU"/>
        </w:rPr>
        <w:t>следовало включить</w:t>
      </w:r>
      <w:r w:rsidRPr="00302AA1">
        <w:rPr>
          <w:rFonts w:eastAsia="Aptos"/>
          <w:lang w:val="ru-RU"/>
        </w:rPr>
        <w:t xml:space="preserve"> в запрос, может в течение четырех месяцев, считая с даты опубликования соответствующего ИФИК БР, информировать об этом администрацию, инициирующую процесс координации, и Бюро, предоставив для этого технические обоснования</w:t>
      </w:r>
      <w:r w:rsidR="00BF3AAD">
        <w:rPr>
          <w:rFonts w:eastAsia="Aptos"/>
          <w:lang w:val="ru-RU"/>
        </w:rPr>
        <w:t>,</w:t>
      </w:r>
      <w:r w:rsidRPr="00302AA1">
        <w:rPr>
          <w:rFonts w:eastAsia="Aptos"/>
          <w:lang w:val="ru-RU"/>
        </w:rPr>
        <w:t xml:space="preserve"> </w:t>
      </w:r>
      <w:r w:rsidRPr="00BF3AAD">
        <w:rPr>
          <w:rFonts w:eastAsia="Aptos"/>
          <w:lang w:val="ru-RU"/>
        </w:rPr>
        <w:t>и просит</w:t>
      </w:r>
      <w:r w:rsidR="00BF3AAD">
        <w:rPr>
          <w:rFonts w:eastAsia="Aptos"/>
          <w:lang w:val="ru-RU"/>
        </w:rPr>
        <w:t>ь</w:t>
      </w:r>
      <w:r w:rsidRPr="00BF3AAD">
        <w:rPr>
          <w:rFonts w:eastAsia="Aptos"/>
          <w:lang w:val="ru-RU"/>
        </w:rPr>
        <w:t xml:space="preserve"> </w:t>
      </w:r>
      <w:r w:rsidR="00BF3AAD">
        <w:rPr>
          <w:rFonts w:eastAsia="Aptos"/>
          <w:lang w:val="ru-RU"/>
        </w:rPr>
        <w:t>указать ее</w:t>
      </w:r>
      <w:r w:rsidRPr="00BF3AAD">
        <w:rPr>
          <w:rFonts w:eastAsia="Aptos"/>
          <w:lang w:val="ru-RU"/>
        </w:rPr>
        <w:t xml:space="preserve"> название.</w:t>
      </w:r>
    </w:p>
    <w:p w14:paraId="485E0A25" w14:textId="166341C1" w:rsidR="00826C78" w:rsidRPr="00302AA1" w:rsidRDefault="00302AA1" w:rsidP="00C34DA7">
      <w:pPr>
        <w:jc w:val="both"/>
        <w:rPr>
          <w:rFonts w:eastAsia="Aptos"/>
          <w:lang w:val="ru-RU"/>
        </w:rPr>
      </w:pPr>
      <w:r w:rsidRPr="00302AA1">
        <w:rPr>
          <w:rFonts w:eastAsia="Aptos"/>
          <w:lang w:val="ru-RU"/>
        </w:rPr>
        <w:t xml:space="preserve">Изучив эту информацию в отношении перекрытия частот, Бюро должно информировать обе администрации о своих </w:t>
      </w:r>
      <w:r w:rsidR="00BF3AAD">
        <w:rPr>
          <w:rFonts w:eastAsia="Aptos"/>
          <w:lang w:val="ru-RU"/>
        </w:rPr>
        <w:t>заключениях</w:t>
      </w:r>
      <w:r w:rsidRPr="00302AA1">
        <w:rPr>
          <w:rFonts w:eastAsia="Aptos"/>
          <w:lang w:val="ru-RU"/>
        </w:rPr>
        <w:t xml:space="preserve">. Если Бюро согласится включить администрацию в запрос о координации, оно должно опубликовать Специальную секцию, указав список администраций и связанных с ними спутниковых сетей, </w:t>
      </w:r>
      <w:r w:rsidR="00BF3AAD">
        <w:rPr>
          <w:rFonts w:eastAsia="Aptos"/>
          <w:lang w:val="ru-RU"/>
        </w:rPr>
        <w:t xml:space="preserve">в отношении </w:t>
      </w:r>
      <w:r w:rsidRPr="00302AA1">
        <w:rPr>
          <w:rFonts w:eastAsia="Aptos"/>
          <w:lang w:val="ru-RU"/>
        </w:rPr>
        <w:t>которы</w:t>
      </w:r>
      <w:r w:rsidR="00BF3AAD">
        <w:rPr>
          <w:rFonts w:eastAsia="Aptos"/>
          <w:lang w:val="ru-RU"/>
        </w:rPr>
        <w:t>х</w:t>
      </w:r>
      <w:r w:rsidRPr="00302AA1">
        <w:rPr>
          <w:rFonts w:eastAsia="Aptos"/>
          <w:lang w:val="ru-RU"/>
        </w:rPr>
        <w:t xml:space="preserve"> требуется провести координацию.</w:t>
      </w:r>
    </w:p>
    <w:p w14:paraId="737C2996" w14:textId="5C54533E" w:rsidR="00563825" w:rsidRPr="00302AA1" w:rsidRDefault="00964538" w:rsidP="00C34DA7">
      <w:pPr>
        <w:jc w:val="both"/>
        <w:rPr>
          <w:rFonts w:asciiTheme="minorHAnsi" w:hAnsiTheme="minorHAnsi" w:cstheme="minorHAnsi"/>
          <w:i/>
          <w:iCs/>
          <w:color w:val="000000"/>
          <w:lang w:val="ru-RU"/>
        </w:rPr>
      </w:pPr>
      <w:r w:rsidRPr="00E34592">
        <w:rPr>
          <w:b/>
          <w:bCs/>
          <w:i/>
          <w:iCs/>
          <w:lang w:val="ru-RU"/>
        </w:rPr>
        <w:t>Основания</w:t>
      </w:r>
      <w:r w:rsidRPr="00BC0A29">
        <w:rPr>
          <w:i/>
          <w:iCs/>
          <w:lang w:val="ru-RU"/>
        </w:rPr>
        <w:t xml:space="preserve">: </w:t>
      </w:r>
      <w:r w:rsidR="008F407B">
        <w:rPr>
          <w:i/>
          <w:iCs/>
          <w:lang w:val="ru-RU"/>
        </w:rPr>
        <w:t>в</w:t>
      </w:r>
      <w:r w:rsidR="00302AA1" w:rsidRPr="00302AA1">
        <w:rPr>
          <w:rFonts w:eastAsia="Aptos"/>
          <w:i/>
          <w:iCs/>
          <w:lang w:val="ru-RU"/>
        </w:rPr>
        <w:t xml:space="preserve"> 2024</w:t>
      </w:r>
      <w:r w:rsidR="0066201C">
        <w:rPr>
          <w:rFonts w:eastAsia="Aptos"/>
          <w:i/>
          <w:iCs/>
          <w:lang w:val="ru-RU"/>
        </w:rPr>
        <w:t> </w:t>
      </w:r>
      <w:r w:rsidR="00302AA1" w:rsidRPr="00302AA1">
        <w:rPr>
          <w:rFonts w:eastAsia="Aptos"/>
          <w:i/>
          <w:iCs/>
          <w:lang w:val="ru-RU"/>
        </w:rPr>
        <w:t xml:space="preserve">году Бюро получило запросы о координации серии геостационарных спутниковых сетей, в которых используются пассивные датчики в спутниковой службе исследования Земли (пассивной) и службе космических исследований (пассивной). </w:t>
      </w:r>
      <w:r w:rsidR="000002E2">
        <w:rPr>
          <w:rFonts w:eastAsia="Aptos"/>
          <w:i/>
          <w:iCs/>
          <w:lang w:val="ru-RU"/>
        </w:rPr>
        <w:t>К</w:t>
      </w:r>
      <w:r w:rsidR="00302AA1" w:rsidRPr="00302AA1">
        <w:rPr>
          <w:rFonts w:eastAsia="Aptos"/>
          <w:i/>
          <w:iCs/>
          <w:lang w:val="ru-RU"/>
        </w:rPr>
        <w:t>ак правило, п.</w:t>
      </w:r>
      <w:r w:rsidR="0066201C">
        <w:rPr>
          <w:rFonts w:eastAsia="Aptos"/>
          <w:i/>
          <w:iCs/>
          <w:lang w:val="ru-RU"/>
        </w:rPr>
        <w:t> </w:t>
      </w:r>
      <w:r w:rsidR="00302AA1" w:rsidRPr="00BF3AAD">
        <w:rPr>
          <w:rFonts w:eastAsia="Aptos"/>
          <w:b/>
          <w:bCs/>
          <w:i/>
          <w:iCs/>
          <w:lang w:val="ru-RU"/>
        </w:rPr>
        <w:t>9.7</w:t>
      </w:r>
      <w:r w:rsidR="00302AA1" w:rsidRPr="00302AA1">
        <w:rPr>
          <w:rFonts w:eastAsia="Aptos"/>
          <w:i/>
          <w:iCs/>
          <w:lang w:val="ru-RU"/>
        </w:rPr>
        <w:t xml:space="preserve"> </w:t>
      </w:r>
      <w:r w:rsidR="00BF3AAD">
        <w:rPr>
          <w:rFonts w:eastAsia="Aptos"/>
          <w:i/>
          <w:iCs/>
          <w:lang w:val="ru-RU"/>
        </w:rPr>
        <w:t>следует</w:t>
      </w:r>
      <w:r w:rsidR="00302AA1" w:rsidRPr="00302AA1">
        <w:rPr>
          <w:rFonts w:eastAsia="Aptos"/>
          <w:i/>
          <w:iCs/>
          <w:lang w:val="ru-RU"/>
        </w:rPr>
        <w:t xml:space="preserve"> применять </w:t>
      </w:r>
      <w:r w:rsidR="00BF3AAD">
        <w:rPr>
          <w:rFonts w:eastAsia="Aptos"/>
          <w:i/>
          <w:iCs/>
          <w:lang w:val="ru-RU"/>
        </w:rPr>
        <w:t>в отношении</w:t>
      </w:r>
      <w:r w:rsidR="00302AA1" w:rsidRPr="00302AA1">
        <w:rPr>
          <w:rFonts w:eastAsia="Aptos"/>
          <w:i/>
          <w:iCs/>
          <w:lang w:val="ru-RU"/>
        </w:rPr>
        <w:t xml:space="preserve"> координации частотных присвоений станциям на борту геостационарных спутников, а метод </w:t>
      </w:r>
      <w:r w:rsidR="00302AA1" w:rsidRPr="00302AA1">
        <w:rPr>
          <w:rFonts w:eastAsia="Aptos"/>
          <w:i/>
          <w:iCs/>
        </w:rPr>
        <w:t>ΔT</w:t>
      </w:r>
      <w:r w:rsidR="00302AA1" w:rsidRPr="00302AA1">
        <w:rPr>
          <w:rFonts w:eastAsia="Aptos"/>
          <w:i/>
          <w:iCs/>
          <w:lang w:val="ru-RU"/>
        </w:rPr>
        <w:t>/</w:t>
      </w:r>
      <w:r w:rsidR="00302AA1" w:rsidRPr="00302AA1">
        <w:rPr>
          <w:rFonts w:eastAsia="Aptos"/>
          <w:i/>
          <w:iCs/>
        </w:rPr>
        <w:t>T</w:t>
      </w:r>
      <w:r w:rsidR="00302AA1" w:rsidRPr="00302AA1">
        <w:rPr>
          <w:rFonts w:eastAsia="Aptos"/>
          <w:i/>
          <w:iCs/>
          <w:lang w:val="ru-RU"/>
        </w:rPr>
        <w:t xml:space="preserve"> не может применяться для установления требований </w:t>
      </w:r>
      <w:r w:rsidR="000002E2">
        <w:rPr>
          <w:rFonts w:eastAsia="Aptos"/>
          <w:i/>
          <w:iCs/>
          <w:lang w:val="ru-RU"/>
        </w:rPr>
        <w:t>по</w:t>
      </w:r>
      <w:r w:rsidR="00302AA1" w:rsidRPr="00302AA1">
        <w:rPr>
          <w:rFonts w:eastAsia="Aptos"/>
          <w:i/>
          <w:iCs/>
          <w:lang w:val="ru-RU"/>
        </w:rPr>
        <w:t xml:space="preserve"> координации между пассивными и активными службами, поскольку шумовая температура системы не является требуемым элементом данных для пассивных датчиков, </w:t>
      </w:r>
      <w:r w:rsidR="000002E2">
        <w:rPr>
          <w:rFonts w:eastAsia="Aptos"/>
          <w:i/>
          <w:iCs/>
          <w:lang w:val="ru-RU"/>
        </w:rPr>
        <w:t xml:space="preserve">и поэтому </w:t>
      </w:r>
      <w:r w:rsidR="00302AA1" w:rsidRPr="00302AA1">
        <w:rPr>
          <w:rFonts w:eastAsia="Aptos"/>
          <w:i/>
          <w:iCs/>
          <w:lang w:val="ru-RU"/>
        </w:rPr>
        <w:t xml:space="preserve">в </w:t>
      </w:r>
      <w:r w:rsidR="00BF3AAD">
        <w:rPr>
          <w:rFonts w:eastAsia="Aptos"/>
          <w:i/>
          <w:iCs/>
          <w:lang w:val="ru-RU"/>
        </w:rPr>
        <w:t>данном</w:t>
      </w:r>
      <w:r w:rsidR="00302AA1" w:rsidRPr="00302AA1">
        <w:rPr>
          <w:rFonts w:eastAsia="Aptos"/>
          <w:i/>
          <w:iCs/>
          <w:lang w:val="ru-RU"/>
        </w:rPr>
        <w:t xml:space="preserve"> Правиле процедуры </w:t>
      </w:r>
      <w:r w:rsidR="00302AA1" w:rsidRPr="00302AA1">
        <w:rPr>
          <w:rFonts w:eastAsia="Aptos"/>
          <w:i/>
          <w:iCs/>
          <w:lang w:val="ru-RU"/>
        </w:rPr>
        <w:lastRenderedPageBreak/>
        <w:t xml:space="preserve">описываются действия Бюро при обработке частотных присвоений пассивным </w:t>
      </w:r>
      <w:r w:rsidR="0037783E">
        <w:rPr>
          <w:rFonts w:eastAsia="Aptos"/>
          <w:i/>
          <w:iCs/>
          <w:lang w:val="ru-RU"/>
        </w:rPr>
        <w:t xml:space="preserve">бортовым </w:t>
      </w:r>
      <w:r w:rsidR="00302AA1" w:rsidRPr="00302AA1">
        <w:rPr>
          <w:rFonts w:eastAsia="Aptos"/>
          <w:i/>
          <w:iCs/>
          <w:lang w:val="ru-RU"/>
        </w:rPr>
        <w:t xml:space="preserve">датчикам геостационарных спутниковых сетей: до тех пор пока не будут разработаны соответствующие критерии совместного использования частот или методики координации, Бюро будет публиковать частотные присвоения, соответствующие этим пассивным датчикам, в запросе о координации, не определяя ни одну администрацию как потенциально затронутую. Координация является двусторонним процессом: </w:t>
      </w:r>
      <w:r w:rsidR="00BF3AAD">
        <w:rPr>
          <w:rFonts w:eastAsia="Aptos"/>
          <w:i/>
          <w:iCs/>
          <w:lang w:val="ru-RU"/>
        </w:rPr>
        <w:t>новы</w:t>
      </w:r>
      <w:r w:rsidR="000002E2">
        <w:rPr>
          <w:rFonts w:eastAsia="Aptos"/>
          <w:i/>
          <w:iCs/>
          <w:lang w:val="ru-RU"/>
        </w:rPr>
        <w:t>й</w:t>
      </w:r>
      <w:r w:rsidR="00302AA1" w:rsidRPr="00302AA1">
        <w:rPr>
          <w:rFonts w:eastAsia="Aptos"/>
          <w:i/>
          <w:iCs/>
          <w:lang w:val="ru-RU"/>
        </w:rPr>
        <w:t xml:space="preserve"> пассивный датчик не может создавать помех существующим спутниковым сетям и системам, </w:t>
      </w:r>
      <w:r w:rsidR="000002E2">
        <w:rPr>
          <w:rFonts w:eastAsia="Aptos"/>
          <w:i/>
          <w:iCs/>
          <w:lang w:val="ru-RU"/>
        </w:rPr>
        <w:t xml:space="preserve">но при этом </w:t>
      </w:r>
      <w:r w:rsidR="00302AA1" w:rsidRPr="00302AA1">
        <w:rPr>
          <w:rFonts w:eastAsia="Aptos"/>
          <w:i/>
          <w:iCs/>
          <w:lang w:val="ru-RU"/>
        </w:rPr>
        <w:t>остается возможность включения существующей спутниковой сети аналогично процедуре п.</w:t>
      </w:r>
      <w:r w:rsidR="000002E2">
        <w:rPr>
          <w:rFonts w:eastAsia="Aptos"/>
          <w:i/>
          <w:iCs/>
          <w:lang w:val="ru-RU"/>
        </w:rPr>
        <w:t> </w:t>
      </w:r>
      <w:r w:rsidR="00302AA1" w:rsidRPr="00BF3AAD">
        <w:rPr>
          <w:rFonts w:eastAsia="Aptos"/>
          <w:b/>
          <w:bCs/>
          <w:i/>
          <w:iCs/>
          <w:lang w:val="ru-RU"/>
        </w:rPr>
        <w:t>9.41</w:t>
      </w:r>
      <w:r w:rsidR="00302AA1" w:rsidRPr="00302AA1">
        <w:rPr>
          <w:rFonts w:eastAsia="Aptos"/>
          <w:i/>
          <w:iCs/>
          <w:lang w:val="ru-RU"/>
        </w:rPr>
        <w:t xml:space="preserve"> в процесс координации, если заявляющая администрация решит рассмотреть вопрос о предотвращении помех пассивному датчику.</w:t>
      </w:r>
    </w:p>
    <w:p w14:paraId="09337EF9" w14:textId="77777777" w:rsidR="00964538" w:rsidRPr="00E34592" w:rsidRDefault="00964538" w:rsidP="00C34DA7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spacing w:before="200"/>
        <w:jc w:val="both"/>
        <w:rPr>
          <w:rFonts w:ascii="Times New Roman" w:hAnsi="Times New Roman"/>
          <w:lang w:val="ru-RU"/>
        </w:rPr>
      </w:pPr>
      <w:r w:rsidRPr="00E34592">
        <w:rPr>
          <w:b/>
          <w:bCs/>
          <w:i/>
          <w:iCs/>
          <w:lang w:val="ru-RU"/>
        </w:rPr>
        <w:t>Дата вступления в силу настоящего Правила</w:t>
      </w:r>
      <w:r w:rsidRPr="00E34592">
        <w:rPr>
          <w:i/>
          <w:iCs/>
          <w:lang w:val="ru-RU"/>
        </w:rPr>
        <w:t>: с момента его утверждения.</w:t>
      </w:r>
    </w:p>
    <w:p w14:paraId="23AE3EB4" w14:textId="5A674372" w:rsidR="00FE483C" w:rsidRPr="00E34592" w:rsidRDefault="00964538" w:rsidP="000579EB">
      <w:pPr>
        <w:spacing w:before="720"/>
        <w:jc w:val="center"/>
        <w:rPr>
          <w:lang w:val="ru-RU"/>
        </w:rPr>
      </w:pPr>
      <w:r w:rsidRPr="00E34592">
        <w:rPr>
          <w:lang w:val="ru-RU"/>
        </w:rPr>
        <w:t>_____________</w:t>
      </w:r>
    </w:p>
    <w:sectPr w:rsidR="00FE483C" w:rsidRPr="00E34592" w:rsidSect="00D25EEC">
      <w:headerReference w:type="even" r:id="rId10"/>
      <w:headerReference w:type="default" r:id="rId11"/>
      <w:headerReference w:type="first" r:id="rId12"/>
      <w:footerReference w:type="first" r:id="rId13"/>
      <w:pgSz w:w="11907" w:h="16834" w:code="9"/>
      <w:pgMar w:top="1134" w:right="1134" w:bottom="1134" w:left="1134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D304DC" w14:textId="77777777" w:rsidR="00D11F18" w:rsidRDefault="00D11F18">
      <w:r>
        <w:separator/>
      </w:r>
    </w:p>
  </w:endnote>
  <w:endnote w:type="continuationSeparator" w:id="0">
    <w:p w14:paraId="74F643DC" w14:textId="77777777" w:rsidR="00D11F18" w:rsidRDefault="00D11F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5F4B1C" w14:textId="77777777" w:rsidR="000314A2" w:rsidRPr="00FE483C" w:rsidRDefault="00C33204" w:rsidP="00FE483C">
    <w:pPr>
      <w:pStyle w:val="FirstFooter"/>
      <w:ind w:left="-397" w:right="-397"/>
      <w:jc w:val="center"/>
      <w:rPr>
        <w:sz w:val="18"/>
        <w:szCs w:val="18"/>
      </w:rPr>
    </w:pPr>
    <w:r w:rsidRPr="00FE483C">
      <w:rPr>
        <w:color w:val="4F81BD" w:themeColor="accent1"/>
        <w:sz w:val="18"/>
        <w:szCs w:val="18"/>
      </w:rPr>
      <w:t xml:space="preserve">International </w:t>
    </w:r>
    <w:proofErr w:type="spellStart"/>
    <w:r w:rsidRPr="00FE483C">
      <w:rPr>
        <w:color w:val="4F81BD" w:themeColor="accent1"/>
        <w:sz w:val="18"/>
        <w:szCs w:val="18"/>
      </w:rPr>
      <w:t>Telecommunication</w:t>
    </w:r>
    <w:proofErr w:type="spellEnd"/>
    <w:r w:rsidRPr="00FE483C">
      <w:rPr>
        <w:color w:val="4F81BD" w:themeColor="accent1"/>
        <w:sz w:val="18"/>
        <w:szCs w:val="18"/>
      </w:rPr>
      <w:t xml:space="preserve"> Union • Place des Nations, CH</w:t>
    </w:r>
    <w:r w:rsidRPr="00FE483C">
      <w:rPr>
        <w:color w:val="4F81BD" w:themeColor="accent1"/>
        <w:sz w:val="18"/>
        <w:szCs w:val="18"/>
      </w:rPr>
      <w:noBreakHyphen/>
      <w:t xml:space="preserve">1211 Geneva 20, </w:t>
    </w:r>
    <w:proofErr w:type="spellStart"/>
    <w:r w:rsidRPr="00FE483C">
      <w:rPr>
        <w:color w:val="4F81BD" w:themeColor="accent1"/>
        <w:sz w:val="18"/>
        <w:szCs w:val="18"/>
      </w:rPr>
      <w:t>Switzerland</w:t>
    </w:r>
    <w:proofErr w:type="spellEnd"/>
    <w:r w:rsidRPr="00FE483C">
      <w:rPr>
        <w:color w:val="4F81BD" w:themeColor="accent1"/>
        <w:sz w:val="18"/>
        <w:szCs w:val="18"/>
      </w:rPr>
      <w:br/>
    </w:r>
    <w:proofErr w:type="gramStart"/>
    <w:r w:rsidR="00FE483C" w:rsidRPr="00FE483C">
      <w:rPr>
        <w:color w:val="4F81BD" w:themeColor="accent1"/>
        <w:sz w:val="18"/>
        <w:szCs w:val="18"/>
        <w:lang w:val="ru-RU"/>
      </w:rPr>
      <w:t>Тел</w:t>
    </w:r>
    <w:r w:rsidR="00FE483C" w:rsidRPr="00FE483C">
      <w:rPr>
        <w:color w:val="4F81BD" w:themeColor="accent1"/>
        <w:sz w:val="18"/>
        <w:szCs w:val="18"/>
      </w:rPr>
      <w:t>.:</w:t>
    </w:r>
    <w:proofErr w:type="gramEnd"/>
    <w:r w:rsidR="00FE483C" w:rsidRPr="00FE483C">
      <w:rPr>
        <w:color w:val="4F81BD" w:themeColor="accent1"/>
        <w:sz w:val="18"/>
        <w:szCs w:val="18"/>
      </w:rPr>
      <w:t xml:space="preserve"> +41 22 730 5111 • </w:t>
    </w:r>
    <w:r w:rsidR="00FE483C" w:rsidRPr="00FE483C">
      <w:rPr>
        <w:color w:val="4F81BD" w:themeColor="accent1"/>
        <w:sz w:val="18"/>
        <w:szCs w:val="18"/>
        <w:lang w:val="ru-RU"/>
      </w:rPr>
      <w:t>Эл. почта</w:t>
    </w:r>
    <w:r w:rsidR="00FE483C" w:rsidRPr="00FE483C">
      <w:rPr>
        <w:color w:val="4F81BD" w:themeColor="accent1"/>
        <w:sz w:val="18"/>
        <w:szCs w:val="18"/>
      </w:rPr>
      <w:t xml:space="preserve">: </w:t>
    </w:r>
    <w:hyperlink r:id="rId1" w:history="1">
      <w:r w:rsidR="00FE483C" w:rsidRPr="00166812">
        <w:rPr>
          <w:rStyle w:val="Hyperlink"/>
          <w:color w:val="0000FF"/>
          <w:sz w:val="18"/>
          <w:szCs w:val="18"/>
        </w:rPr>
        <w:t>brmail@itu.int</w:t>
      </w:r>
    </w:hyperlink>
    <w:r w:rsidR="00FE483C" w:rsidRPr="00FE483C">
      <w:rPr>
        <w:color w:val="4F81BD" w:themeColor="accent1"/>
        <w:sz w:val="18"/>
        <w:szCs w:val="18"/>
      </w:rPr>
      <w:t xml:space="preserve"> </w:t>
    </w:r>
    <w:r w:rsidR="00FE483C" w:rsidRPr="00FE483C">
      <w:rPr>
        <w:color w:val="4F81BD"/>
        <w:sz w:val="18"/>
        <w:szCs w:val="18"/>
      </w:rPr>
      <w:t xml:space="preserve">• </w:t>
    </w:r>
    <w:r w:rsidR="00FE483C" w:rsidRPr="00FE483C">
      <w:rPr>
        <w:color w:val="4F81BD"/>
        <w:sz w:val="18"/>
        <w:szCs w:val="18"/>
        <w:lang w:val="ru-RU"/>
      </w:rPr>
      <w:t>Факс</w:t>
    </w:r>
    <w:r w:rsidR="00FE483C" w:rsidRPr="00FE483C">
      <w:rPr>
        <w:color w:val="4F81BD"/>
        <w:sz w:val="18"/>
        <w:szCs w:val="18"/>
      </w:rPr>
      <w:t xml:space="preserve">: +41 22 733 7256 • </w:t>
    </w:r>
    <w:hyperlink r:id="rId2" w:history="1">
      <w:r w:rsidR="00FE483C" w:rsidRPr="00FE483C">
        <w:rPr>
          <w:rStyle w:val="Hyperlink"/>
          <w:sz w:val="18"/>
          <w:szCs w:val="18"/>
        </w:rPr>
        <w:t>www.itu.int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9E8436" w14:textId="77777777" w:rsidR="00D11F18" w:rsidRDefault="00D11F18">
      <w:r>
        <w:t>____________________</w:t>
      </w:r>
    </w:p>
  </w:footnote>
  <w:footnote w:type="continuationSeparator" w:id="0">
    <w:p w14:paraId="3C6D4499" w14:textId="77777777" w:rsidR="00D11F18" w:rsidRDefault="00D11F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54D095" w14:textId="395B1FD4" w:rsidR="00E915AF" w:rsidRPr="00675C14" w:rsidRDefault="001B42C9" w:rsidP="00FE483C">
    <w:pPr>
      <w:pStyle w:val="Header"/>
      <w:rPr>
        <w:szCs w:val="18"/>
      </w:rPr>
    </w:pPr>
    <w:r w:rsidRPr="00675C14">
      <w:rPr>
        <w:rStyle w:val="PageNumber"/>
        <w:szCs w:val="18"/>
      </w:rPr>
      <w:fldChar w:fldCharType="begin"/>
    </w:r>
    <w:r w:rsidR="00E915AF" w:rsidRPr="00675C14">
      <w:rPr>
        <w:rStyle w:val="PageNumber"/>
        <w:szCs w:val="18"/>
      </w:rPr>
      <w:instrText xml:space="preserve"> PAGE </w:instrText>
    </w:r>
    <w:r w:rsidRPr="00675C14">
      <w:rPr>
        <w:rStyle w:val="PageNumber"/>
        <w:szCs w:val="18"/>
      </w:rPr>
      <w:fldChar w:fldCharType="separate"/>
    </w:r>
    <w:r w:rsidR="00CB1AF3">
      <w:rPr>
        <w:rStyle w:val="PageNumber"/>
        <w:noProof/>
        <w:szCs w:val="18"/>
      </w:rPr>
      <w:t>2</w:t>
    </w:r>
    <w:r w:rsidRPr="00675C14">
      <w:rPr>
        <w:rStyle w:val="PageNumber"/>
        <w:szCs w:val="18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9CD4E" w14:textId="26622564" w:rsidR="00E915AF" w:rsidRPr="0072706B" w:rsidRDefault="001B42C9">
    <w:pPr>
      <w:pStyle w:val="Header"/>
      <w:rPr>
        <w:iCs/>
      </w:rPr>
    </w:pPr>
    <w:r w:rsidRPr="0072706B">
      <w:rPr>
        <w:iCs/>
      </w:rPr>
      <w:fldChar w:fldCharType="begin"/>
    </w:r>
    <w:r w:rsidR="00E915AF" w:rsidRPr="0072706B">
      <w:rPr>
        <w:iCs/>
      </w:rPr>
      <w:instrText xml:space="preserve"> PAGE  \* MERGEFORMAT </w:instrText>
    </w:r>
    <w:r w:rsidRPr="0072706B">
      <w:rPr>
        <w:iCs/>
      </w:rPr>
      <w:fldChar w:fldCharType="separate"/>
    </w:r>
    <w:r w:rsidR="00EE03A0" w:rsidRPr="0072706B">
      <w:rPr>
        <w:iCs/>
        <w:noProof/>
      </w:rPr>
      <w:t>3</w:t>
    </w:r>
    <w:r w:rsidRPr="0072706B">
      <w:rPr>
        <w:iCs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92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61"/>
      <w:gridCol w:w="4962"/>
    </w:tblGrid>
    <w:tr w:rsidR="00166812" w14:paraId="17759B9B" w14:textId="77777777" w:rsidTr="00166812">
      <w:trPr>
        <w:jc w:val="center"/>
      </w:trPr>
      <w:tc>
        <w:tcPr>
          <w:tcW w:w="4961" w:type="dxa"/>
        </w:tcPr>
        <w:p w14:paraId="7F2B1E85" w14:textId="771881E4" w:rsidR="00166812" w:rsidRDefault="00166812" w:rsidP="00166812">
          <w:pPr>
            <w:pStyle w:val="Header"/>
            <w:tabs>
              <w:tab w:val="right" w:pos="9416"/>
            </w:tabs>
            <w:ind w:left="-105"/>
            <w:jc w:val="left"/>
          </w:pPr>
          <w:r w:rsidRPr="00BA4D13">
            <w:rPr>
              <w:noProof/>
            </w:rPr>
            <w:drawing>
              <wp:inline distT="0" distB="0" distL="0" distR="0" wp14:anchorId="30069E72" wp14:editId="08F954A8">
                <wp:extent cx="895350" cy="895350"/>
                <wp:effectExtent l="0" t="0" r="0" b="0"/>
                <wp:docPr id="1673705189" name="Picture 4" descr="A blue logo with a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45214964" descr="A blue logo with a black background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2" w:type="dxa"/>
        </w:tcPr>
        <w:p w14:paraId="34A4203D" w14:textId="4AD989A3" w:rsidR="00166812" w:rsidRDefault="00166812" w:rsidP="00166812">
          <w:pPr>
            <w:pStyle w:val="Header"/>
            <w:tabs>
              <w:tab w:val="right" w:pos="9416"/>
            </w:tabs>
            <w:ind w:left="-105"/>
            <w:jc w:val="right"/>
          </w:pPr>
          <w:r w:rsidRPr="00BA4D13">
            <w:rPr>
              <w:noProof/>
            </w:rPr>
            <w:drawing>
              <wp:inline distT="0" distB="0" distL="0" distR="0" wp14:anchorId="1682065D" wp14:editId="153AD097">
                <wp:extent cx="847725" cy="895350"/>
                <wp:effectExtent l="0" t="0" r="9525" b="0"/>
                <wp:docPr id="415584015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5DF3BD0" w14:textId="77777777" w:rsidR="00E915AF" w:rsidRPr="001514BF" w:rsidRDefault="00E915AF" w:rsidP="001514B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06"/>
    <w:multiLevelType w:val="multilevel"/>
    <w:tmpl w:val="00000006"/>
    <w:name w:val="RTF_Num 2"/>
    <w:lvl w:ilvl="0">
      <w:start w:val="1"/>
      <w:numFmt w:val="bullet"/>
      <w:suff w:val="nothing"/>
      <w:lvlText w:val="•"/>
      <w:lvlJc w:val="left"/>
      <w:pPr>
        <w:ind w:left="283" w:hanging="283"/>
      </w:pPr>
      <w:rPr>
        <w:rFonts w:ascii="starbats" w:hAnsi="starbats"/>
      </w:rPr>
    </w:lvl>
    <w:lvl w:ilvl="1">
      <w:start w:val="1"/>
      <w:numFmt w:val="bullet"/>
      <w:suff w:val="nothing"/>
      <w:lvlText w:val="•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•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•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•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•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•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•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•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2" w15:restartNumberingAfterBreak="0">
    <w:nsid w:val="00000007"/>
    <w:multiLevelType w:val="multilevel"/>
    <w:tmpl w:val="00000007"/>
    <w:name w:val="RTF_Num 3"/>
    <w:lvl w:ilvl="0">
      <w:start w:val="2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0008"/>
    <w:multiLevelType w:val="multilevel"/>
    <w:tmpl w:val="00000008"/>
    <w:name w:val="RTF_Num 4"/>
    <w:lvl w:ilvl="0">
      <w:start w:val="5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43AB3FF7"/>
    <w:multiLevelType w:val="hybridMultilevel"/>
    <w:tmpl w:val="375082FA"/>
    <w:lvl w:ilvl="0" w:tplc="040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  <w:rPr>
        <w:rFonts w:cs="Times New Roman"/>
      </w:rPr>
    </w:lvl>
  </w:abstractNum>
  <w:abstractNum w:abstractNumId="5" w15:restartNumberingAfterBreak="0">
    <w:nsid w:val="4BCB6B0F"/>
    <w:multiLevelType w:val="hybridMultilevel"/>
    <w:tmpl w:val="22323FD2"/>
    <w:lvl w:ilvl="0" w:tplc="BA640A30">
      <w:start w:val="3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 w16cid:durableId="8637880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20959681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aloletkova, Svetlana">
    <w15:presenceInfo w15:providerId="AD" w15:userId="S::svetlana.maloletkova@itu.int::38f096ee-646a-4f92-a9f9-69f80d67121d"/>
  </w15:person>
  <w15:person w15:author="Sinitsyn, Nikita">
    <w15:presenceInfo w15:providerId="AD" w15:userId="S::nikita.sinitsyn@itu.int::a288e80c-6b72-4a06-b0c7-f941f3557852"/>
  </w15:person>
  <w15:person w15:author="LING-R">
    <w15:presenceInfo w15:providerId="None" w15:userId="LING-R"/>
  </w15:person>
  <w15:person w15:author="FE">
    <w15:presenceInfo w15:providerId="None" w15:userId="F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mirrorMargins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hyphenationZone w:val="425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uildingBlockITU" w:val="Building Blocks ITU.dotx"/>
  </w:docVars>
  <w:rsids>
    <w:rsidRoot w:val="00542C4E"/>
    <w:rsid w:val="000002E2"/>
    <w:rsid w:val="00006A31"/>
    <w:rsid w:val="00006C82"/>
    <w:rsid w:val="00010E30"/>
    <w:rsid w:val="00012176"/>
    <w:rsid w:val="00015C76"/>
    <w:rsid w:val="00026CF8"/>
    <w:rsid w:val="00030BD7"/>
    <w:rsid w:val="000314A2"/>
    <w:rsid w:val="00031E64"/>
    <w:rsid w:val="00034340"/>
    <w:rsid w:val="00035CB3"/>
    <w:rsid w:val="00045A8D"/>
    <w:rsid w:val="0005167A"/>
    <w:rsid w:val="00054E5D"/>
    <w:rsid w:val="000579EB"/>
    <w:rsid w:val="00070258"/>
    <w:rsid w:val="0007323C"/>
    <w:rsid w:val="00086D03"/>
    <w:rsid w:val="000903FD"/>
    <w:rsid w:val="000A096A"/>
    <w:rsid w:val="000A375E"/>
    <w:rsid w:val="000A7051"/>
    <w:rsid w:val="000B0AF6"/>
    <w:rsid w:val="000B0E9B"/>
    <w:rsid w:val="000B1E25"/>
    <w:rsid w:val="000B2CAE"/>
    <w:rsid w:val="000C03C7"/>
    <w:rsid w:val="000C2AD0"/>
    <w:rsid w:val="000E3DEE"/>
    <w:rsid w:val="00100B72"/>
    <w:rsid w:val="00101F7D"/>
    <w:rsid w:val="00103C76"/>
    <w:rsid w:val="0011265F"/>
    <w:rsid w:val="001152EF"/>
    <w:rsid w:val="00117282"/>
    <w:rsid w:val="00117389"/>
    <w:rsid w:val="00121C2D"/>
    <w:rsid w:val="00125343"/>
    <w:rsid w:val="00134404"/>
    <w:rsid w:val="00144DFB"/>
    <w:rsid w:val="001514BF"/>
    <w:rsid w:val="001642B7"/>
    <w:rsid w:val="00166812"/>
    <w:rsid w:val="001670DE"/>
    <w:rsid w:val="001849D9"/>
    <w:rsid w:val="00187CA3"/>
    <w:rsid w:val="00196710"/>
    <w:rsid w:val="00196770"/>
    <w:rsid w:val="00197324"/>
    <w:rsid w:val="001B351B"/>
    <w:rsid w:val="001B42C9"/>
    <w:rsid w:val="001C06DB"/>
    <w:rsid w:val="001C6971"/>
    <w:rsid w:val="001D2785"/>
    <w:rsid w:val="001D7070"/>
    <w:rsid w:val="001F2170"/>
    <w:rsid w:val="001F3948"/>
    <w:rsid w:val="001F5A49"/>
    <w:rsid w:val="00201097"/>
    <w:rsid w:val="00201B6E"/>
    <w:rsid w:val="002302B3"/>
    <w:rsid w:val="00230C66"/>
    <w:rsid w:val="00235A29"/>
    <w:rsid w:val="00241526"/>
    <w:rsid w:val="002443A2"/>
    <w:rsid w:val="00246D0E"/>
    <w:rsid w:val="00266E74"/>
    <w:rsid w:val="00283C3B"/>
    <w:rsid w:val="002861E6"/>
    <w:rsid w:val="00287D18"/>
    <w:rsid w:val="00290B1C"/>
    <w:rsid w:val="002A2618"/>
    <w:rsid w:val="002A5DD7"/>
    <w:rsid w:val="002B0CAC"/>
    <w:rsid w:val="002D5A15"/>
    <w:rsid w:val="002D5BDD"/>
    <w:rsid w:val="002D63CA"/>
    <w:rsid w:val="002E3D27"/>
    <w:rsid w:val="002F0890"/>
    <w:rsid w:val="002F2531"/>
    <w:rsid w:val="002F3FC5"/>
    <w:rsid w:val="002F4967"/>
    <w:rsid w:val="002F71AD"/>
    <w:rsid w:val="00302AA1"/>
    <w:rsid w:val="00316935"/>
    <w:rsid w:val="003266ED"/>
    <w:rsid w:val="00326C68"/>
    <w:rsid w:val="003370B8"/>
    <w:rsid w:val="003449AD"/>
    <w:rsid w:val="00345D38"/>
    <w:rsid w:val="00352097"/>
    <w:rsid w:val="0035777F"/>
    <w:rsid w:val="003666FF"/>
    <w:rsid w:val="0037309C"/>
    <w:rsid w:val="0037783E"/>
    <w:rsid w:val="00380A6E"/>
    <w:rsid w:val="003830FE"/>
    <w:rsid w:val="003836D4"/>
    <w:rsid w:val="003A1F49"/>
    <w:rsid w:val="003A55ED"/>
    <w:rsid w:val="003A5D52"/>
    <w:rsid w:val="003B2BDA"/>
    <w:rsid w:val="003B55EC"/>
    <w:rsid w:val="003C2EA7"/>
    <w:rsid w:val="003C4471"/>
    <w:rsid w:val="003C7D41"/>
    <w:rsid w:val="003D4A69"/>
    <w:rsid w:val="003E504F"/>
    <w:rsid w:val="003E78D6"/>
    <w:rsid w:val="003F1366"/>
    <w:rsid w:val="00400573"/>
    <w:rsid w:val="004007A3"/>
    <w:rsid w:val="00406D71"/>
    <w:rsid w:val="004326DB"/>
    <w:rsid w:val="0043682E"/>
    <w:rsid w:val="00447ECB"/>
    <w:rsid w:val="004623F7"/>
    <w:rsid w:val="00480F51"/>
    <w:rsid w:val="00481124"/>
    <w:rsid w:val="004815EB"/>
    <w:rsid w:val="00487569"/>
    <w:rsid w:val="00490B76"/>
    <w:rsid w:val="00496864"/>
    <w:rsid w:val="00496920"/>
    <w:rsid w:val="004A4496"/>
    <w:rsid w:val="004B11AB"/>
    <w:rsid w:val="004B4895"/>
    <w:rsid w:val="004B7C9A"/>
    <w:rsid w:val="004C6779"/>
    <w:rsid w:val="004D733B"/>
    <w:rsid w:val="004E0DC4"/>
    <w:rsid w:val="004E0FB5"/>
    <w:rsid w:val="004E43BB"/>
    <w:rsid w:val="004E460D"/>
    <w:rsid w:val="004F178E"/>
    <w:rsid w:val="004F4543"/>
    <w:rsid w:val="004F57BB"/>
    <w:rsid w:val="00505309"/>
    <w:rsid w:val="0050789B"/>
    <w:rsid w:val="00520B2A"/>
    <w:rsid w:val="005224A1"/>
    <w:rsid w:val="00534372"/>
    <w:rsid w:val="00534608"/>
    <w:rsid w:val="00542C4E"/>
    <w:rsid w:val="00543DF8"/>
    <w:rsid w:val="00546101"/>
    <w:rsid w:val="00553DD7"/>
    <w:rsid w:val="00562CBA"/>
    <w:rsid w:val="00563825"/>
    <w:rsid w:val="005638CF"/>
    <w:rsid w:val="0056741E"/>
    <w:rsid w:val="0057325A"/>
    <w:rsid w:val="0057469A"/>
    <w:rsid w:val="00580814"/>
    <w:rsid w:val="00583A0B"/>
    <w:rsid w:val="005A03A3"/>
    <w:rsid w:val="005A2B92"/>
    <w:rsid w:val="005A3F66"/>
    <w:rsid w:val="005A79E9"/>
    <w:rsid w:val="005B214C"/>
    <w:rsid w:val="005B4CDA"/>
    <w:rsid w:val="005D3669"/>
    <w:rsid w:val="005E5EB3"/>
    <w:rsid w:val="005F3CB6"/>
    <w:rsid w:val="005F657C"/>
    <w:rsid w:val="00602D53"/>
    <w:rsid w:val="006047E5"/>
    <w:rsid w:val="0064371D"/>
    <w:rsid w:val="00650543"/>
    <w:rsid w:val="00650B2A"/>
    <w:rsid w:val="00651777"/>
    <w:rsid w:val="006550F8"/>
    <w:rsid w:val="0066201C"/>
    <w:rsid w:val="00675C14"/>
    <w:rsid w:val="006829F3"/>
    <w:rsid w:val="006A518B"/>
    <w:rsid w:val="006B0590"/>
    <w:rsid w:val="006B3591"/>
    <w:rsid w:val="006B49DA"/>
    <w:rsid w:val="006C013D"/>
    <w:rsid w:val="006C53F8"/>
    <w:rsid w:val="006C7CDE"/>
    <w:rsid w:val="007055F1"/>
    <w:rsid w:val="00710D90"/>
    <w:rsid w:val="00711F53"/>
    <w:rsid w:val="007234B1"/>
    <w:rsid w:val="00723D08"/>
    <w:rsid w:val="00725FDA"/>
    <w:rsid w:val="0072706B"/>
    <w:rsid w:val="00727816"/>
    <w:rsid w:val="00730B9A"/>
    <w:rsid w:val="00750CFA"/>
    <w:rsid w:val="007553DA"/>
    <w:rsid w:val="00771928"/>
    <w:rsid w:val="00775DB8"/>
    <w:rsid w:val="00782354"/>
    <w:rsid w:val="007921A7"/>
    <w:rsid w:val="007A5A26"/>
    <w:rsid w:val="007B3DB1"/>
    <w:rsid w:val="007D183E"/>
    <w:rsid w:val="007D43D0"/>
    <w:rsid w:val="007E1833"/>
    <w:rsid w:val="007E3F13"/>
    <w:rsid w:val="007F751A"/>
    <w:rsid w:val="00800012"/>
    <w:rsid w:val="0080261F"/>
    <w:rsid w:val="00806160"/>
    <w:rsid w:val="008143A4"/>
    <w:rsid w:val="0081513E"/>
    <w:rsid w:val="00826C78"/>
    <w:rsid w:val="00831CA0"/>
    <w:rsid w:val="00836292"/>
    <w:rsid w:val="00854131"/>
    <w:rsid w:val="00854227"/>
    <w:rsid w:val="008546CB"/>
    <w:rsid w:val="0085652D"/>
    <w:rsid w:val="0087694B"/>
    <w:rsid w:val="00880F4D"/>
    <w:rsid w:val="008B23D5"/>
    <w:rsid w:val="008B35A3"/>
    <w:rsid w:val="008B37E1"/>
    <w:rsid w:val="008B45F8"/>
    <w:rsid w:val="008C2E74"/>
    <w:rsid w:val="008D43F5"/>
    <w:rsid w:val="008D5409"/>
    <w:rsid w:val="008E006D"/>
    <w:rsid w:val="008E38B4"/>
    <w:rsid w:val="008F407B"/>
    <w:rsid w:val="008F4F21"/>
    <w:rsid w:val="008F785C"/>
    <w:rsid w:val="00904D4A"/>
    <w:rsid w:val="009076D7"/>
    <w:rsid w:val="009151BA"/>
    <w:rsid w:val="00925023"/>
    <w:rsid w:val="009277BC"/>
    <w:rsid w:val="00927D57"/>
    <w:rsid w:val="00931A51"/>
    <w:rsid w:val="0094464C"/>
    <w:rsid w:val="00947185"/>
    <w:rsid w:val="009518B3"/>
    <w:rsid w:val="009541B8"/>
    <w:rsid w:val="00955109"/>
    <w:rsid w:val="00963D9D"/>
    <w:rsid w:val="00964538"/>
    <w:rsid w:val="0098013E"/>
    <w:rsid w:val="00981B54"/>
    <w:rsid w:val="009842C3"/>
    <w:rsid w:val="0098713F"/>
    <w:rsid w:val="009A009A"/>
    <w:rsid w:val="009A6BB6"/>
    <w:rsid w:val="009B3F43"/>
    <w:rsid w:val="009B5CFA"/>
    <w:rsid w:val="009C161F"/>
    <w:rsid w:val="009C56B4"/>
    <w:rsid w:val="009D51A2"/>
    <w:rsid w:val="009E04A8"/>
    <w:rsid w:val="009E3710"/>
    <w:rsid w:val="009E4AEC"/>
    <w:rsid w:val="009E5BD8"/>
    <w:rsid w:val="009E681E"/>
    <w:rsid w:val="00A119E6"/>
    <w:rsid w:val="00A1784D"/>
    <w:rsid w:val="00A20FBC"/>
    <w:rsid w:val="00A31370"/>
    <w:rsid w:val="00A32C5A"/>
    <w:rsid w:val="00A34D6F"/>
    <w:rsid w:val="00A41F91"/>
    <w:rsid w:val="00A63355"/>
    <w:rsid w:val="00A7596D"/>
    <w:rsid w:val="00A7684C"/>
    <w:rsid w:val="00A84632"/>
    <w:rsid w:val="00A963DF"/>
    <w:rsid w:val="00A975D8"/>
    <w:rsid w:val="00AB4035"/>
    <w:rsid w:val="00AC0C22"/>
    <w:rsid w:val="00AC3896"/>
    <w:rsid w:val="00AC7568"/>
    <w:rsid w:val="00AD2CF2"/>
    <w:rsid w:val="00AE2D88"/>
    <w:rsid w:val="00AE6F6F"/>
    <w:rsid w:val="00AF3325"/>
    <w:rsid w:val="00AF34D9"/>
    <w:rsid w:val="00AF70DA"/>
    <w:rsid w:val="00B019D3"/>
    <w:rsid w:val="00B251E8"/>
    <w:rsid w:val="00B34A79"/>
    <w:rsid w:val="00B34CF9"/>
    <w:rsid w:val="00B37559"/>
    <w:rsid w:val="00B4054B"/>
    <w:rsid w:val="00B579B0"/>
    <w:rsid w:val="00B57D11"/>
    <w:rsid w:val="00B649D7"/>
    <w:rsid w:val="00B740BF"/>
    <w:rsid w:val="00B81C2F"/>
    <w:rsid w:val="00B90743"/>
    <w:rsid w:val="00B90C45"/>
    <w:rsid w:val="00B933BE"/>
    <w:rsid w:val="00BB6D78"/>
    <w:rsid w:val="00BB709F"/>
    <w:rsid w:val="00BC0A29"/>
    <w:rsid w:val="00BD1315"/>
    <w:rsid w:val="00BD6738"/>
    <w:rsid w:val="00BD7E5E"/>
    <w:rsid w:val="00BE63DB"/>
    <w:rsid w:val="00BE6574"/>
    <w:rsid w:val="00BF3AAD"/>
    <w:rsid w:val="00C07319"/>
    <w:rsid w:val="00C157B4"/>
    <w:rsid w:val="00C16FD2"/>
    <w:rsid w:val="00C33204"/>
    <w:rsid w:val="00C34DA7"/>
    <w:rsid w:val="00C4395E"/>
    <w:rsid w:val="00C47FFD"/>
    <w:rsid w:val="00C51E92"/>
    <w:rsid w:val="00C57E2C"/>
    <w:rsid w:val="00C608B7"/>
    <w:rsid w:val="00C64568"/>
    <w:rsid w:val="00C66F24"/>
    <w:rsid w:val="00C76D7F"/>
    <w:rsid w:val="00C813AA"/>
    <w:rsid w:val="00C82365"/>
    <w:rsid w:val="00C9291E"/>
    <w:rsid w:val="00CA3F44"/>
    <w:rsid w:val="00CA4E58"/>
    <w:rsid w:val="00CB1AF3"/>
    <w:rsid w:val="00CB3771"/>
    <w:rsid w:val="00CB44BF"/>
    <w:rsid w:val="00CB5153"/>
    <w:rsid w:val="00CE076A"/>
    <w:rsid w:val="00CE389C"/>
    <w:rsid w:val="00CE463D"/>
    <w:rsid w:val="00D10BA0"/>
    <w:rsid w:val="00D11F18"/>
    <w:rsid w:val="00D21694"/>
    <w:rsid w:val="00D24EB5"/>
    <w:rsid w:val="00D25EEC"/>
    <w:rsid w:val="00D35AB9"/>
    <w:rsid w:val="00D41571"/>
    <w:rsid w:val="00D416A0"/>
    <w:rsid w:val="00D47672"/>
    <w:rsid w:val="00D5123C"/>
    <w:rsid w:val="00D55560"/>
    <w:rsid w:val="00D61C5A"/>
    <w:rsid w:val="00D6790C"/>
    <w:rsid w:val="00D73277"/>
    <w:rsid w:val="00D76586"/>
    <w:rsid w:val="00D82657"/>
    <w:rsid w:val="00D87E20"/>
    <w:rsid w:val="00DA4037"/>
    <w:rsid w:val="00DC798B"/>
    <w:rsid w:val="00DE66A5"/>
    <w:rsid w:val="00DF2B50"/>
    <w:rsid w:val="00DF663D"/>
    <w:rsid w:val="00E01059"/>
    <w:rsid w:val="00E04C86"/>
    <w:rsid w:val="00E17337"/>
    <w:rsid w:val="00E17344"/>
    <w:rsid w:val="00E20F30"/>
    <w:rsid w:val="00E2189C"/>
    <w:rsid w:val="00E25BB1"/>
    <w:rsid w:val="00E27BBA"/>
    <w:rsid w:val="00E30E3F"/>
    <w:rsid w:val="00E34592"/>
    <w:rsid w:val="00E35E8F"/>
    <w:rsid w:val="00E428AB"/>
    <w:rsid w:val="00E438E8"/>
    <w:rsid w:val="00E453A3"/>
    <w:rsid w:val="00E520E2"/>
    <w:rsid w:val="00E530C4"/>
    <w:rsid w:val="00E53DCE"/>
    <w:rsid w:val="00E55996"/>
    <w:rsid w:val="00E64254"/>
    <w:rsid w:val="00E67928"/>
    <w:rsid w:val="00E70FB5"/>
    <w:rsid w:val="00E915AF"/>
    <w:rsid w:val="00E954A7"/>
    <w:rsid w:val="00E96415"/>
    <w:rsid w:val="00EA15B3"/>
    <w:rsid w:val="00EB2358"/>
    <w:rsid w:val="00EB3EB8"/>
    <w:rsid w:val="00EC00EF"/>
    <w:rsid w:val="00EC02FE"/>
    <w:rsid w:val="00EC4A96"/>
    <w:rsid w:val="00EE03A0"/>
    <w:rsid w:val="00EF51D6"/>
    <w:rsid w:val="00F26672"/>
    <w:rsid w:val="00F424BF"/>
    <w:rsid w:val="00F44FC3"/>
    <w:rsid w:val="00F46107"/>
    <w:rsid w:val="00F468C5"/>
    <w:rsid w:val="00F52F39"/>
    <w:rsid w:val="00F6184F"/>
    <w:rsid w:val="00F7206A"/>
    <w:rsid w:val="00F8310E"/>
    <w:rsid w:val="00F843D9"/>
    <w:rsid w:val="00F914DD"/>
    <w:rsid w:val="00FA2358"/>
    <w:rsid w:val="00FB2592"/>
    <w:rsid w:val="00FB2810"/>
    <w:rsid w:val="00FB654B"/>
    <w:rsid w:val="00FB7A2C"/>
    <w:rsid w:val="00FC2947"/>
    <w:rsid w:val="00FE0818"/>
    <w:rsid w:val="00FE483C"/>
    <w:rsid w:val="00FE6FB1"/>
    <w:rsid w:val="00FF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A8EFC2"/>
  <w15:docId w15:val="{933026BE-3050-4A00-9799-9F6734EF8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fr-CH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2706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cs="Times New Roman"/>
      <w:sz w:val="22"/>
      <w:lang w:val="en-GB" w:eastAsia="en-US"/>
    </w:rPr>
  </w:style>
  <w:style w:type="paragraph" w:styleId="Heading1">
    <w:name w:val="heading 1"/>
    <w:basedOn w:val="Normal"/>
    <w:next w:val="Normal"/>
    <w:qFormat/>
    <w:rsid w:val="00D25EEC"/>
    <w:pPr>
      <w:keepNext/>
      <w:keepLines/>
      <w:spacing w:before="480"/>
      <w:ind w:left="794" w:hanging="794"/>
      <w:outlineLvl w:val="0"/>
    </w:pPr>
    <w:rPr>
      <w:b/>
      <w:sz w:val="26"/>
    </w:rPr>
  </w:style>
  <w:style w:type="paragraph" w:styleId="Heading2">
    <w:name w:val="heading 2"/>
    <w:basedOn w:val="Heading1"/>
    <w:next w:val="Normal"/>
    <w:qFormat/>
    <w:rsid w:val="00D25EEC"/>
    <w:pPr>
      <w:spacing w:before="320"/>
      <w:outlineLvl w:val="1"/>
    </w:pPr>
    <w:rPr>
      <w:sz w:val="22"/>
    </w:rPr>
  </w:style>
  <w:style w:type="paragraph" w:styleId="Heading3">
    <w:name w:val="heading 3"/>
    <w:basedOn w:val="Heading1"/>
    <w:next w:val="Normal"/>
    <w:qFormat/>
    <w:rsid w:val="00D25EEC"/>
    <w:pPr>
      <w:spacing w:before="200"/>
      <w:ind w:left="0" w:firstLine="0"/>
      <w:outlineLvl w:val="2"/>
    </w:pPr>
    <w:rPr>
      <w:rFonts w:asciiTheme="minorHAnsi" w:hAnsiTheme="minorHAnsi"/>
      <w:sz w:val="22"/>
    </w:rPr>
  </w:style>
  <w:style w:type="paragraph" w:styleId="Heading4">
    <w:name w:val="heading 4"/>
    <w:basedOn w:val="Heading3"/>
    <w:next w:val="Normal"/>
    <w:qFormat/>
    <w:rsid w:val="00D25EEC"/>
    <w:pPr>
      <w:tabs>
        <w:tab w:val="clear" w:pos="794"/>
        <w:tab w:val="clear" w:pos="1191"/>
        <w:tab w:val="clear" w:pos="1588"/>
        <w:tab w:val="clear" w:pos="1985"/>
      </w:tabs>
      <w:outlineLvl w:val="3"/>
    </w:pPr>
    <w:rPr>
      <w:b w:val="0"/>
    </w:rPr>
  </w:style>
  <w:style w:type="paragraph" w:styleId="Heading5">
    <w:name w:val="heading 5"/>
    <w:basedOn w:val="Heading4"/>
    <w:next w:val="Normal"/>
    <w:qFormat/>
    <w:rsid w:val="00D25EEC"/>
    <w:pPr>
      <w:outlineLvl w:val="4"/>
    </w:pPr>
  </w:style>
  <w:style w:type="paragraph" w:styleId="Heading6">
    <w:name w:val="heading 6"/>
    <w:basedOn w:val="Heading4"/>
    <w:next w:val="Normal"/>
    <w:qFormat/>
    <w:rsid w:val="00D25EEC"/>
    <w:pPr>
      <w:outlineLvl w:val="5"/>
    </w:pPr>
  </w:style>
  <w:style w:type="paragraph" w:styleId="Heading7">
    <w:name w:val="heading 7"/>
    <w:basedOn w:val="Heading6"/>
    <w:next w:val="Normal"/>
    <w:qFormat/>
    <w:rsid w:val="00D25EEC"/>
    <w:pPr>
      <w:outlineLvl w:val="6"/>
    </w:pPr>
  </w:style>
  <w:style w:type="paragraph" w:styleId="Heading8">
    <w:name w:val="heading 8"/>
    <w:basedOn w:val="Heading6"/>
    <w:next w:val="Normal"/>
    <w:qFormat/>
    <w:rsid w:val="00D25EEC"/>
    <w:pPr>
      <w:outlineLvl w:val="7"/>
    </w:pPr>
  </w:style>
  <w:style w:type="paragraph" w:styleId="Heading9">
    <w:name w:val="heading 9"/>
    <w:basedOn w:val="Heading6"/>
    <w:next w:val="Normal"/>
    <w:qFormat/>
    <w:rsid w:val="00D25EEC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7"/>
    <w:next w:val="Normal"/>
    <w:rsid w:val="00D25EEC"/>
  </w:style>
  <w:style w:type="paragraph" w:styleId="TOC4">
    <w:name w:val="toc 4"/>
    <w:basedOn w:val="TOC1"/>
    <w:next w:val="Normal"/>
    <w:rsid w:val="00D25EEC"/>
  </w:style>
  <w:style w:type="paragraph" w:styleId="TOC3">
    <w:name w:val="toc 3"/>
    <w:basedOn w:val="TOC1"/>
    <w:next w:val="Normal"/>
    <w:rsid w:val="00D25EEC"/>
  </w:style>
  <w:style w:type="paragraph" w:styleId="TOC2">
    <w:name w:val="toc 2"/>
    <w:basedOn w:val="TOC1"/>
    <w:next w:val="Normal"/>
    <w:rsid w:val="00D25EEC"/>
    <w:pPr>
      <w:spacing w:before="160"/>
    </w:pPr>
  </w:style>
  <w:style w:type="paragraph" w:styleId="TOC1">
    <w:name w:val="toc 1"/>
    <w:basedOn w:val="Normal"/>
    <w:rsid w:val="00D25EEC"/>
    <w:pPr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7938"/>
        <w:tab w:val="right" w:pos="9072"/>
      </w:tabs>
      <w:spacing w:before="200"/>
      <w:ind w:left="964" w:hanging="964"/>
    </w:pPr>
    <w:rPr>
      <w:sz w:val="24"/>
      <w:lang w:val="fr-FR"/>
    </w:rPr>
  </w:style>
  <w:style w:type="paragraph" w:styleId="TOC7">
    <w:name w:val="toc 7"/>
    <w:basedOn w:val="TOC6"/>
    <w:next w:val="Normal"/>
    <w:rsid w:val="00D25EEC"/>
  </w:style>
  <w:style w:type="paragraph" w:styleId="TOC6">
    <w:name w:val="toc 6"/>
    <w:basedOn w:val="TOC5"/>
    <w:next w:val="Normal"/>
    <w:rsid w:val="00D25EEC"/>
  </w:style>
  <w:style w:type="paragraph" w:styleId="TOC5">
    <w:name w:val="toc 5"/>
    <w:basedOn w:val="TOC4"/>
    <w:next w:val="Normal"/>
    <w:rsid w:val="00D25EEC"/>
    <w:rPr>
      <w:lang w:val="fr-CH"/>
    </w:rPr>
  </w:style>
  <w:style w:type="paragraph" w:styleId="Footer">
    <w:name w:val="footer"/>
    <w:basedOn w:val="Normal"/>
    <w:rsid w:val="00D25EEC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  <w:lang w:val="fr-FR"/>
    </w:rPr>
  </w:style>
  <w:style w:type="paragraph" w:styleId="Header">
    <w:name w:val="header"/>
    <w:basedOn w:val="Normal"/>
    <w:link w:val="HeaderChar"/>
    <w:uiPriority w:val="99"/>
    <w:rsid w:val="00D25EEC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  <w:lang w:val="fr-FR"/>
    </w:rPr>
  </w:style>
  <w:style w:type="character" w:styleId="FootnoteReference">
    <w:name w:val="footnote reference"/>
    <w:basedOn w:val="DefaultParagraphFont"/>
    <w:rsid w:val="00D25EEC"/>
    <w:rPr>
      <w:position w:val="6"/>
      <w:sz w:val="16"/>
    </w:rPr>
  </w:style>
  <w:style w:type="paragraph" w:styleId="FootnoteText">
    <w:name w:val="footnote text"/>
    <w:basedOn w:val="Normal"/>
    <w:rsid w:val="00D25EEC"/>
    <w:pPr>
      <w:keepLines/>
      <w:tabs>
        <w:tab w:val="left" w:pos="255"/>
      </w:tabs>
      <w:spacing w:before="60"/>
      <w:ind w:left="284" w:hanging="284"/>
    </w:pPr>
    <w:rPr>
      <w:sz w:val="20"/>
    </w:rPr>
  </w:style>
  <w:style w:type="paragraph" w:customStyle="1" w:styleId="Note">
    <w:name w:val="Note"/>
    <w:basedOn w:val="Normal"/>
    <w:link w:val="NoteChar"/>
    <w:rsid w:val="00D25EEC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enumlev1">
    <w:name w:val="enumlev1"/>
    <w:basedOn w:val="Normal"/>
    <w:link w:val="enumlev1Char"/>
    <w:qFormat/>
    <w:rsid w:val="00D25EEC"/>
    <w:pPr>
      <w:tabs>
        <w:tab w:val="left" w:pos="2608"/>
        <w:tab w:val="left" w:pos="3345"/>
      </w:tabs>
      <w:spacing w:before="80"/>
      <w:ind w:left="794" w:hanging="794"/>
    </w:pPr>
  </w:style>
  <w:style w:type="paragraph" w:customStyle="1" w:styleId="enumlev2">
    <w:name w:val="enumlev2"/>
    <w:basedOn w:val="enumlev1"/>
    <w:rsid w:val="00D25EEC"/>
    <w:pPr>
      <w:ind w:left="1191" w:hanging="397"/>
    </w:pPr>
  </w:style>
  <w:style w:type="paragraph" w:customStyle="1" w:styleId="enumlev3">
    <w:name w:val="enumlev3"/>
    <w:basedOn w:val="enumlev2"/>
    <w:rsid w:val="00D25EEC"/>
    <w:pPr>
      <w:ind w:left="1588"/>
    </w:pPr>
  </w:style>
  <w:style w:type="paragraph" w:customStyle="1" w:styleId="Equation">
    <w:name w:val="Equation"/>
    <w:basedOn w:val="Normal"/>
    <w:rsid w:val="00D25EEC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toc0">
    <w:name w:val="toc 0"/>
    <w:basedOn w:val="Normal"/>
    <w:next w:val="TOC1"/>
    <w:rsid w:val="00D25EEC"/>
    <w:pPr>
      <w:tabs>
        <w:tab w:val="clear" w:pos="794"/>
        <w:tab w:val="clear" w:pos="1191"/>
        <w:tab w:val="clear" w:pos="1588"/>
        <w:tab w:val="clear" w:pos="1985"/>
        <w:tab w:val="right" w:pos="9781"/>
      </w:tabs>
    </w:pPr>
    <w:rPr>
      <w:b/>
      <w:sz w:val="24"/>
      <w:lang w:val="fr-FR"/>
    </w:rPr>
  </w:style>
  <w:style w:type="paragraph" w:customStyle="1" w:styleId="ASN1">
    <w:name w:val="ASN.1"/>
    <w:rsid w:val="004326DB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hAnsi="Courier New"/>
      <w:b/>
      <w:noProof/>
      <w:lang w:val="fr-FR" w:eastAsia="en-US"/>
    </w:rPr>
  </w:style>
  <w:style w:type="paragraph" w:styleId="TOC9">
    <w:name w:val="toc 9"/>
    <w:basedOn w:val="Normal"/>
    <w:next w:val="Normal"/>
    <w:rsid w:val="00D25EEC"/>
    <w:pPr>
      <w:tabs>
        <w:tab w:val="clear" w:pos="794"/>
        <w:tab w:val="clear" w:pos="1191"/>
        <w:tab w:val="clear" w:pos="1588"/>
        <w:tab w:val="clear" w:pos="1985"/>
        <w:tab w:val="right" w:leader="dot" w:pos="9645"/>
      </w:tabs>
      <w:ind w:left="1920"/>
    </w:pPr>
    <w:rPr>
      <w:sz w:val="24"/>
      <w:lang w:val="fr-FR"/>
    </w:rPr>
  </w:style>
  <w:style w:type="paragraph" w:customStyle="1" w:styleId="Chaptitle">
    <w:name w:val="Chap_title"/>
    <w:basedOn w:val="Arttitle"/>
    <w:next w:val="Normal"/>
    <w:rsid w:val="00D25EEC"/>
  </w:style>
  <w:style w:type="paragraph" w:customStyle="1" w:styleId="Normalaftertitle">
    <w:name w:val="Normal_after_title"/>
    <w:basedOn w:val="Normal"/>
    <w:next w:val="Normal"/>
    <w:rsid w:val="004326DB"/>
    <w:pPr>
      <w:spacing w:before="400"/>
    </w:pPr>
  </w:style>
  <w:style w:type="character" w:styleId="PageNumber">
    <w:name w:val="page number"/>
    <w:basedOn w:val="DefaultParagraphFont"/>
    <w:rsid w:val="00D25EEC"/>
    <w:rPr>
      <w:rFonts w:ascii="Calibri" w:hAnsi="Calibri"/>
    </w:rPr>
  </w:style>
  <w:style w:type="paragraph" w:customStyle="1" w:styleId="Reftitle">
    <w:name w:val="Ref_title"/>
    <w:basedOn w:val="Normal"/>
    <w:next w:val="Reftext"/>
    <w:rsid w:val="00D25EEC"/>
    <w:pPr>
      <w:spacing w:before="480"/>
      <w:jc w:val="center"/>
    </w:pPr>
    <w:rPr>
      <w:caps/>
    </w:rPr>
  </w:style>
  <w:style w:type="paragraph" w:customStyle="1" w:styleId="Reftext">
    <w:name w:val="Ref_text"/>
    <w:basedOn w:val="Normal"/>
    <w:rsid w:val="00D25EEC"/>
    <w:pPr>
      <w:ind w:left="794" w:hanging="794"/>
    </w:pPr>
  </w:style>
  <w:style w:type="paragraph" w:styleId="Index1">
    <w:name w:val="index 1"/>
    <w:basedOn w:val="Normal"/>
    <w:next w:val="Normal"/>
    <w:rsid w:val="00D25EEC"/>
  </w:style>
  <w:style w:type="paragraph" w:customStyle="1" w:styleId="Formal">
    <w:name w:val="Formal"/>
    <w:basedOn w:val="ASN1"/>
    <w:rsid w:val="004326DB"/>
    <w:rPr>
      <w:b w:val="0"/>
    </w:rPr>
  </w:style>
  <w:style w:type="paragraph" w:customStyle="1" w:styleId="AnnexNoTitle">
    <w:name w:val="Annex_NoTitle"/>
    <w:basedOn w:val="Normal"/>
    <w:next w:val="Normalaftertitle"/>
    <w:rsid w:val="004326DB"/>
    <w:pPr>
      <w:keepNext/>
      <w:keepLines/>
      <w:spacing w:before="720" w:after="120"/>
      <w:jc w:val="center"/>
    </w:pPr>
    <w:rPr>
      <w:b/>
      <w:sz w:val="24"/>
    </w:rPr>
  </w:style>
  <w:style w:type="paragraph" w:customStyle="1" w:styleId="AppendixNoTitle">
    <w:name w:val="Appendix_NoTitle"/>
    <w:basedOn w:val="AnnexNoTitle"/>
    <w:next w:val="Normalaftertitle"/>
    <w:rsid w:val="004326DB"/>
  </w:style>
  <w:style w:type="paragraph" w:customStyle="1" w:styleId="Artheading">
    <w:name w:val="Art_heading"/>
    <w:basedOn w:val="Normal"/>
    <w:next w:val="Normal"/>
    <w:rsid w:val="00D25EEC"/>
    <w:pPr>
      <w:spacing w:before="480"/>
      <w:jc w:val="center"/>
    </w:pPr>
    <w:rPr>
      <w:rFonts w:ascii="Times New Roman Bold" w:hAnsi="Times New Roman Bold"/>
      <w:b/>
      <w:sz w:val="26"/>
    </w:rPr>
  </w:style>
  <w:style w:type="paragraph" w:customStyle="1" w:styleId="ArtNo">
    <w:name w:val="Art_No"/>
    <w:basedOn w:val="Normal"/>
    <w:next w:val="Normal"/>
    <w:rsid w:val="00D25EEC"/>
    <w:pPr>
      <w:keepNext/>
      <w:keepLines/>
      <w:spacing w:before="480"/>
      <w:jc w:val="center"/>
    </w:pPr>
    <w:rPr>
      <w:caps/>
      <w:sz w:val="26"/>
    </w:rPr>
  </w:style>
  <w:style w:type="paragraph" w:customStyle="1" w:styleId="Arttitle">
    <w:name w:val="Art_title"/>
    <w:basedOn w:val="Normal"/>
    <w:next w:val="Normal"/>
    <w:rsid w:val="00D25EEC"/>
    <w:pPr>
      <w:keepNext/>
      <w:keepLines/>
      <w:spacing w:before="240"/>
      <w:jc w:val="center"/>
    </w:pPr>
    <w:rPr>
      <w:b/>
      <w:sz w:val="26"/>
    </w:rPr>
  </w:style>
  <w:style w:type="paragraph" w:customStyle="1" w:styleId="Call">
    <w:name w:val="Call"/>
    <w:basedOn w:val="Normal"/>
    <w:next w:val="Normal"/>
    <w:rsid w:val="00D25EEC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D25EEC"/>
    <w:rPr>
      <w:b/>
    </w:rPr>
  </w:style>
  <w:style w:type="paragraph" w:customStyle="1" w:styleId="Equationlegend">
    <w:name w:val="Equation_legend"/>
    <w:basedOn w:val="Normal"/>
    <w:rsid w:val="00D25EEC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overflowPunct/>
      <w:autoSpaceDE/>
      <w:autoSpaceDN/>
      <w:adjustRightInd/>
      <w:spacing w:before="80"/>
      <w:ind w:left="1701" w:hanging="1701"/>
      <w:textAlignment w:val="auto"/>
    </w:pPr>
  </w:style>
  <w:style w:type="paragraph" w:customStyle="1" w:styleId="Figurelegend">
    <w:name w:val="Figure_legend"/>
    <w:basedOn w:val="Normal"/>
    <w:next w:val="Normal"/>
    <w:rsid w:val="00D25EEC"/>
    <w:pPr>
      <w:tabs>
        <w:tab w:val="clear" w:pos="794"/>
        <w:tab w:val="clear" w:pos="1191"/>
        <w:tab w:val="clear" w:pos="1588"/>
        <w:tab w:val="clear" w:pos="1985"/>
      </w:tabs>
      <w:spacing w:before="20" w:after="240"/>
    </w:pPr>
    <w:rPr>
      <w:sz w:val="18"/>
    </w:rPr>
  </w:style>
  <w:style w:type="paragraph" w:customStyle="1" w:styleId="Figure">
    <w:name w:val="Figure"/>
    <w:basedOn w:val="Normal"/>
    <w:next w:val="Normal"/>
    <w:rsid w:val="00D25EEC"/>
    <w:pPr>
      <w:spacing w:after="240"/>
      <w:jc w:val="center"/>
    </w:pPr>
  </w:style>
  <w:style w:type="paragraph" w:customStyle="1" w:styleId="FigureNoTitle">
    <w:name w:val="Figure_NoTitle"/>
    <w:basedOn w:val="Normal"/>
    <w:next w:val="Normalaftertitle"/>
    <w:rsid w:val="004326DB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Figure"/>
    <w:next w:val="Normal"/>
    <w:rsid w:val="00D25EEC"/>
  </w:style>
  <w:style w:type="paragraph" w:customStyle="1" w:styleId="FirstFooter">
    <w:name w:val="FirstFooter"/>
    <w:basedOn w:val="Footer"/>
    <w:rsid w:val="00D25EEC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FooterQP">
    <w:name w:val="Footer_QP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</w:pPr>
    <w:rPr>
      <w:b/>
    </w:rPr>
  </w:style>
  <w:style w:type="paragraph" w:customStyle="1" w:styleId="Headingb">
    <w:name w:val="Heading_b"/>
    <w:basedOn w:val="Heading3"/>
    <w:next w:val="Normal"/>
    <w:rsid w:val="00D25EEC"/>
    <w:pPr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textAlignment w:val="auto"/>
      <w:outlineLvl w:val="9"/>
    </w:pPr>
    <w:rPr>
      <w:rFonts w:ascii="Calibri" w:hAnsi="Calibri"/>
    </w:rPr>
  </w:style>
  <w:style w:type="paragraph" w:customStyle="1" w:styleId="Headingi">
    <w:name w:val="Heading_i"/>
    <w:basedOn w:val="Heading3"/>
    <w:next w:val="Normal"/>
    <w:rsid w:val="00D25EEC"/>
    <w:pPr>
      <w:spacing w:before="160"/>
    </w:pPr>
    <w:rPr>
      <w:b w:val="0"/>
      <w:i/>
    </w:rPr>
  </w:style>
  <w:style w:type="paragraph" w:styleId="Index2">
    <w:name w:val="index 2"/>
    <w:basedOn w:val="Normal"/>
    <w:next w:val="Normal"/>
    <w:rsid w:val="00D25EEC"/>
    <w:pPr>
      <w:ind w:left="283"/>
    </w:pPr>
  </w:style>
  <w:style w:type="paragraph" w:styleId="Index3">
    <w:name w:val="index 3"/>
    <w:basedOn w:val="Normal"/>
    <w:next w:val="Normal"/>
    <w:rsid w:val="00D25EEC"/>
    <w:pPr>
      <w:ind w:left="566"/>
    </w:pPr>
  </w:style>
  <w:style w:type="paragraph" w:customStyle="1" w:styleId="PartNo">
    <w:name w:val="Part_No"/>
    <w:basedOn w:val="AnnexNo"/>
    <w:next w:val="Parttitle"/>
    <w:rsid w:val="00D25EEC"/>
  </w:style>
  <w:style w:type="paragraph" w:customStyle="1" w:styleId="Partref">
    <w:name w:val="Part_ref"/>
    <w:basedOn w:val="Annexref"/>
    <w:next w:val="Normalaftertitle0"/>
    <w:rsid w:val="00D25EEC"/>
  </w:style>
  <w:style w:type="paragraph" w:customStyle="1" w:styleId="Parttitle">
    <w:name w:val="Part_title"/>
    <w:basedOn w:val="Annextitle"/>
    <w:next w:val="Partref"/>
    <w:rsid w:val="00D25EEC"/>
  </w:style>
  <w:style w:type="paragraph" w:customStyle="1" w:styleId="Recdate">
    <w:name w:val="Rec_date"/>
    <w:basedOn w:val="Recref"/>
    <w:next w:val="Normalaftertitle0"/>
    <w:rsid w:val="00D25EEC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0"/>
    <w:rsid w:val="00D25EEC"/>
  </w:style>
  <w:style w:type="paragraph" w:customStyle="1" w:styleId="RecNo">
    <w:name w:val="Rec_No"/>
    <w:basedOn w:val="Normal"/>
    <w:next w:val="Rectitle"/>
    <w:rsid w:val="00D25EEC"/>
    <w:pPr>
      <w:keepNext/>
      <w:keepLines/>
      <w:spacing w:before="480"/>
      <w:jc w:val="center"/>
    </w:pPr>
    <w:rPr>
      <w:caps/>
      <w:sz w:val="26"/>
    </w:rPr>
  </w:style>
  <w:style w:type="paragraph" w:customStyle="1" w:styleId="Rectitle">
    <w:name w:val="Rec_title"/>
    <w:basedOn w:val="RecNo"/>
    <w:next w:val="Recref"/>
    <w:rsid w:val="00D25EEC"/>
    <w:pPr>
      <w:spacing w:before="240"/>
    </w:pPr>
    <w:rPr>
      <w:b/>
      <w:caps w:val="0"/>
    </w:rPr>
  </w:style>
  <w:style w:type="paragraph" w:customStyle="1" w:styleId="QuestionNo">
    <w:name w:val="Question_No"/>
    <w:basedOn w:val="RecNo"/>
    <w:next w:val="Questiontitle"/>
    <w:rsid w:val="00D25EEC"/>
  </w:style>
  <w:style w:type="paragraph" w:customStyle="1" w:styleId="Questiontitle">
    <w:name w:val="Question_title"/>
    <w:basedOn w:val="Rectitle"/>
    <w:next w:val="Questionref"/>
    <w:rsid w:val="00D25EEC"/>
  </w:style>
  <w:style w:type="paragraph" w:customStyle="1" w:styleId="Questionref">
    <w:name w:val="Question_ref"/>
    <w:basedOn w:val="Recref"/>
    <w:next w:val="Questiondate"/>
    <w:rsid w:val="00D25EEC"/>
  </w:style>
  <w:style w:type="paragraph" w:customStyle="1" w:styleId="Recref">
    <w:name w:val="Rec_ref"/>
    <w:basedOn w:val="Rectitle"/>
    <w:next w:val="Recdate"/>
    <w:rsid w:val="00D25EEC"/>
    <w:pPr>
      <w:tabs>
        <w:tab w:val="clear" w:pos="794"/>
        <w:tab w:val="clear" w:pos="1191"/>
        <w:tab w:val="clear" w:pos="1588"/>
        <w:tab w:val="clear" w:pos="1985"/>
      </w:tabs>
      <w:spacing w:before="120"/>
    </w:pPr>
    <w:rPr>
      <w:rFonts w:ascii="Times New Roman" w:hAnsi="Times New Roman"/>
      <w:b w:val="0"/>
      <w:sz w:val="24"/>
    </w:rPr>
  </w:style>
  <w:style w:type="paragraph" w:customStyle="1" w:styleId="Repdate">
    <w:name w:val="Rep_date"/>
    <w:basedOn w:val="Recdate"/>
    <w:next w:val="Normalaftertitle0"/>
    <w:rsid w:val="00D25EEC"/>
  </w:style>
  <w:style w:type="paragraph" w:customStyle="1" w:styleId="RepNo">
    <w:name w:val="Rep_No"/>
    <w:basedOn w:val="RecNo"/>
    <w:next w:val="Reptitle"/>
    <w:rsid w:val="00D25EEC"/>
  </w:style>
  <w:style w:type="paragraph" w:customStyle="1" w:styleId="Reptitle">
    <w:name w:val="Rep_title"/>
    <w:basedOn w:val="Rectitle"/>
    <w:next w:val="Repref"/>
    <w:rsid w:val="00D25EEC"/>
  </w:style>
  <w:style w:type="paragraph" w:customStyle="1" w:styleId="Repref">
    <w:name w:val="Rep_ref"/>
    <w:basedOn w:val="Recref"/>
    <w:next w:val="Repdate"/>
    <w:rsid w:val="00D25EEC"/>
  </w:style>
  <w:style w:type="paragraph" w:customStyle="1" w:styleId="Resdate">
    <w:name w:val="Res_date"/>
    <w:basedOn w:val="Recdate"/>
    <w:next w:val="Normalaftertitle0"/>
    <w:rsid w:val="00D25EEC"/>
  </w:style>
  <w:style w:type="paragraph" w:customStyle="1" w:styleId="ResNo">
    <w:name w:val="Res_No"/>
    <w:basedOn w:val="RecNo"/>
    <w:next w:val="Restitle"/>
    <w:rsid w:val="00D25EEC"/>
  </w:style>
  <w:style w:type="paragraph" w:customStyle="1" w:styleId="Restitle">
    <w:name w:val="Res_title"/>
    <w:basedOn w:val="Rectitle"/>
    <w:next w:val="Resref"/>
    <w:rsid w:val="00D25EEC"/>
  </w:style>
  <w:style w:type="paragraph" w:customStyle="1" w:styleId="Resref">
    <w:name w:val="Res_ref"/>
    <w:basedOn w:val="Recref"/>
    <w:next w:val="Resdate"/>
    <w:rsid w:val="00D25EEC"/>
  </w:style>
  <w:style w:type="paragraph" w:customStyle="1" w:styleId="SectionNo">
    <w:name w:val="Section_No"/>
    <w:basedOn w:val="AnnexNo"/>
    <w:next w:val="Sectiontitle"/>
    <w:rsid w:val="00D25EEC"/>
  </w:style>
  <w:style w:type="paragraph" w:customStyle="1" w:styleId="Sectiontitle">
    <w:name w:val="Section_title"/>
    <w:basedOn w:val="Normal"/>
    <w:next w:val="Normalaftertitle0"/>
    <w:rsid w:val="00D25EEC"/>
    <w:rPr>
      <w:sz w:val="26"/>
    </w:rPr>
  </w:style>
  <w:style w:type="paragraph" w:customStyle="1" w:styleId="Source">
    <w:name w:val="Source"/>
    <w:basedOn w:val="Normal"/>
    <w:next w:val="Normal"/>
    <w:rsid w:val="00D25EEC"/>
    <w:pPr>
      <w:framePr w:hSpace="181" w:wrap="around" w:vAnchor="page" w:hAnchor="page" w:x="1589" w:y="2314"/>
      <w:spacing w:before="480"/>
      <w:suppressOverlap/>
    </w:pPr>
    <w:rPr>
      <w:rFonts w:cstheme="minorHAnsi"/>
      <w:b/>
      <w:sz w:val="32"/>
      <w:szCs w:val="32"/>
      <w:lang w:val="ru-RU"/>
    </w:rPr>
  </w:style>
  <w:style w:type="paragraph" w:customStyle="1" w:styleId="SpecialFooter">
    <w:name w:val="Special Footer"/>
    <w:basedOn w:val="Footer"/>
    <w:rsid w:val="00D25EEC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rsid w:val="00D25EEC"/>
    <w:pPr>
      <w:keepNext/>
      <w:spacing w:before="80" w:after="80"/>
      <w:jc w:val="center"/>
    </w:pPr>
    <w:rPr>
      <w:b/>
    </w:rPr>
  </w:style>
  <w:style w:type="paragraph" w:customStyle="1" w:styleId="Tabletext">
    <w:name w:val="Table_text"/>
    <w:basedOn w:val="Normal"/>
    <w:rsid w:val="00D25EE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Tablelegend">
    <w:name w:val="Table_legend"/>
    <w:basedOn w:val="Tabletext"/>
    <w:rsid w:val="00D25EEC"/>
    <w:rPr>
      <w:sz w:val="18"/>
    </w:rPr>
  </w:style>
  <w:style w:type="paragraph" w:customStyle="1" w:styleId="TableNoTitle">
    <w:name w:val="Table_NoTitle"/>
    <w:basedOn w:val="Normal"/>
    <w:next w:val="Tablehead"/>
    <w:rsid w:val="004326DB"/>
    <w:pPr>
      <w:keepNext/>
      <w:keepLines/>
      <w:spacing w:before="360" w:after="120" w:line="240" w:lineRule="exact"/>
      <w:jc w:val="center"/>
    </w:pPr>
    <w:rPr>
      <w:b/>
      <w:sz w:val="20"/>
    </w:rPr>
  </w:style>
  <w:style w:type="paragraph" w:customStyle="1" w:styleId="Title1">
    <w:name w:val="Title 1"/>
    <w:basedOn w:val="Source"/>
    <w:next w:val="Title2"/>
    <w:rsid w:val="00D25EEC"/>
    <w:pPr>
      <w:framePr w:wrap="around"/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D25EEC"/>
    <w:pPr>
      <w:framePr w:wrap="around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rsid w:val="00D25EEC"/>
    <w:pPr>
      <w:framePr w:wrap="around"/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D25EEC"/>
    <w:pPr>
      <w:framePr w:wrap="around"/>
    </w:pPr>
    <w:rPr>
      <w:b/>
    </w:rPr>
  </w:style>
  <w:style w:type="paragraph" w:customStyle="1" w:styleId="Section1">
    <w:name w:val="Section_1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character" w:styleId="Hyperlink">
    <w:name w:val="Hyperlink"/>
    <w:basedOn w:val="DefaultParagraphFont"/>
    <w:rsid w:val="00D25EEC"/>
    <w:rPr>
      <w:color w:val="4F81BD" w:themeColor="accent1"/>
      <w:u w:val="single"/>
    </w:rPr>
  </w:style>
  <w:style w:type="character" w:styleId="CommentReference">
    <w:name w:val="annotation reference"/>
    <w:basedOn w:val="DefaultParagraphFont"/>
    <w:semiHidden/>
    <w:rsid w:val="004326DB"/>
    <w:rPr>
      <w:sz w:val="16"/>
      <w:szCs w:val="16"/>
    </w:rPr>
  </w:style>
  <w:style w:type="paragraph" w:styleId="CommentText">
    <w:name w:val="annotation text"/>
    <w:basedOn w:val="Normal"/>
    <w:semiHidden/>
    <w:rsid w:val="004326DB"/>
    <w:rPr>
      <w:sz w:val="20"/>
    </w:rPr>
  </w:style>
  <w:style w:type="character" w:customStyle="1" w:styleId="href">
    <w:name w:val="href"/>
    <w:basedOn w:val="DefaultParagraphFont"/>
    <w:rsid w:val="004326DB"/>
  </w:style>
  <w:style w:type="paragraph" w:customStyle="1" w:styleId="NormalIndent">
    <w:name w:val="Normal_Indent"/>
    <w:basedOn w:val="Normal"/>
    <w:rsid w:val="004326DB"/>
    <w:pPr>
      <w:tabs>
        <w:tab w:val="clear" w:pos="1191"/>
        <w:tab w:val="clear" w:pos="1588"/>
        <w:tab w:val="clear" w:pos="1985"/>
        <w:tab w:val="left" w:pos="2693"/>
        <w:tab w:val="left" w:pos="7655"/>
      </w:tabs>
      <w:ind w:left="794"/>
    </w:pPr>
  </w:style>
  <w:style w:type="paragraph" w:customStyle="1" w:styleId="Origin">
    <w:name w:val="Origin"/>
    <w:basedOn w:val="Normal"/>
    <w:rsid w:val="00EA15B3"/>
    <w:pPr>
      <w:spacing w:before="600" w:line="312" w:lineRule="auto"/>
    </w:pPr>
    <w:rPr>
      <w:rFonts w:ascii="Arial" w:eastAsia="SimSun" w:hAnsi="Arial" w:cs="Simplified Arabic"/>
      <w:b/>
      <w:color w:val="808080"/>
      <w:sz w:val="26"/>
    </w:rPr>
  </w:style>
  <w:style w:type="paragraph" w:styleId="BalloonText">
    <w:name w:val="Balloon Text"/>
    <w:basedOn w:val="Normal"/>
    <w:link w:val="BalloonTextChar"/>
    <w:rsid w:val="00800012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0012"/>
    <w:rPr>
      <w:rFonts w:ascii="Tahoma" w:hAnsi="Tahoma" w:cs="Tahoma"/>
      <w:sz w:val="16"/>
      <w:szCs w:val="16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031E6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rFonts w:eastAsia="SimSun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031E64"/>
    <w:rPr>
      <w:rFonts w:eastAsia="SimSun"/>
      <w:sz w:val="22"/>
      <w:szCs w:val="22"/>
      <w:lang w:val="en-US"/>
    </w:rPr>
  </w:style>
  <w:style w:type="paragraph" w:customStyle="1" w:styleId="FromRef">
    <w:name w:val="FromRef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0"/>
      <w:textAlignment w:val="auto"/>
    </w:pPr>
    <w:rPr>
      <w:rFonts w:ascii="Arial" w:hAnsi="Arial"/>
      <w:sz w:val="20"/>
      <w:lang w:bidi="he-IL"/>
    </w:rPr>
  </w:style>
  <w:style w:type="paragraph" w:customStyle="1" w:styleId="Object">
    <w:name w:val="Object"/>
    <w:basedOn w:val="Subject"/>
    <w:next w:val="Subject"/>
    <w:rsid w:val="00D25EEC"/>
  </w:style>
  <w:style w:type="character" w:styleId="Strong">
    <w:name w:val="Strong"/>
    <w:basedOn w:val="DefaultParagraphFont"/>
    <w:uiPriority w:val="22"/>
    <w:qFormat/>
    <w:rsid w:val="009518B3"/>
    <w:rPr>
      <w:b/>
      <w:bCs/>
    </w:rPr>
  </w:style>
  <w:style w:type="table" w:styleId="TableGrid">
    <w:name w:val="Table Grid"/>
    <w:basedOn w:val="TableNormal"/>
    <w:uiPriority w:val="39"/>
    <w:rsid w:val="00D25EEC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9E371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ind w:left="720"/>
      <w:contextualSpacing/>
      <w:textAlignment w:val="auto"/>
    </w:pPr>
    <w:rPr>
      <w:rFonts w:eastAsia="SimSun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D25EEC"/>
    <w:rPr>
      <w:rFonts w:cs="Times New Roman"/>
      <w:sz w:val="18"/>
      <w:lang w:val="fr-FR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25EEC"/>
    <w:rPr>
      <w:color w:val="605E5C"/>
      <w:shd w:val="clear" w:color="auto" w:fill="E1DFDD"/>
    </w:rPr>
  </w:style>
  <w:style w:type="paragraph" w:customStyle="1" w:styleId="AnnexNo">
    <w:name w:val="Annex_No"/>
    <w:basedOn w:val="Normal"/>
    <w:next w:val="Normal"/>
    <w:rsid w:val="00D25EEC"/>
    <w:pPr>
      <w:keepNext/>
      <w:keepLines/>
      <w:spacing w:before="480" w:after="80"/>
      <w:jc w:val="center"/>
    </w:pPr>
    <w:rPr>
      <w:caps/>
      <w:sz w:val="26"/>
    </w:rPr>
  </w:style>
  <w:style w:type="paragraph" w:customStyle="1" w:styleId="Annexref">
    <w:name w:val="Annex_ref"/>
    <w:basedOn w:val="Normal"/>
    <w:next w:val="Normal"/>
    <w:rsid w:val="00D25EEC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Annexref"/>
    <w:rsid w:val="00D25EEC"/>
    <w:pPr>
      <w:keepNext/>
      <w:keepLines/>
      <w:spacing w:before="240" w:after="280"/>
      <w:jc w:val="center"/>
    </w:pPr>
    <w:rPr>
      <w:b/>
      <w:sz w:val="26"/>
    </w:rPr>
  </w:style>
  <w:style w:type="paragraph" w:customStyle="1" w:styleId="AppendixNo">
    <w:name w:val="Appendix_No"/>
    <w:basedOn w:val="AnnexNo"/>
    <w:next w:val="Normal"/>
    <w:rsid w:val="00D25EEC"/>
  </w:style>
  <w:style w:type="paragraph" w:customStyle="1" w:styleId="Appendixref">
    <w:name w:val="Appendix_ref"/>
    <w:basedOn w:val="Annexref"/>
    <w:next w:val="Normal"/>
    <w:rsid w:val="00D25EEC"/>
  </w:style>
  <w:style w:type="paragraph" w:customStyle="1" w:styleId="Appendixtitle">
    <w:name w:val="Appendix_title"/>
    <w:basedOn w:val="Annextitle"/>
    <w:next w:val="Appendixref"/>
    <w:rsid w:val="00D25EEC"/>
  </w:style>
  <w:style w:type="paragraph" w:customStyle="1" w:styleId="Subject">
    <w:name w:val="Subject"/>
    <w:basedOn w:val="Normal"/>
    <w:next w:val="Source"/>
    <w:rsid w:val="00D25EEC"/>
    <w:pPr>
      <w:tabs>
        <w:tab w:val="clear" w:pos="794"/>
        <w:tab w:val="clear" w:pos="1191"/>
        <w:tab w:val="clear" w:pos="1588"/>
        <w:tab w:val="clear" w:pos="1985"/>
        <w:tab w:val="left" w:pos="1134"/>
      </w:tabs>
      <w:spacing w:before="0"/>
      <w:ind w:left="1134" w:hanging="1134"/>
    </w:pPr>
  </w:style>
  <w:style w:type="paragraph" w:customStyle="1" w:styleId="Data">
    <w:name w:val="Data"/>
    <w:basedOn w:val="Subject"/>
    <w:next w:val="Subject"/>
    <w:rsid w:val="00D25EEC"/>
  </w:style>
  <w:style w:type="paragraph" w:customStyle="1" w:styleId="ddate">
    <w:name w:val="ddate"/>
    <w:basedOn w:val="Normal"/>
    <w:rsid w:val="00D25EEC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dnum">
    <w:name w:val="dnum"/>
    <w:basedOn w:val="Normal"/>
    <w:rsid w:val="00D25EEC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b/>
      <w:bCs/>
    </w:rPr>
  </w:style>
  <w:style w:type="paragraph" w:customStyle="1" w:styleId="docnoted">
    <w:name w:val="docnoted"/>
    <w:basedOn w:val="Normal"/>
    <w:next w:val="Normal"/>
    <w:rsid w:val="00D25EEC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pct10" w:color="auto" w:fill="auto"/>
      <w:ind w:right="91"/>
    </w:pPr>
    <w:rPr>
      <w:sz w:val="20"/>
    </w:rPr>
  </w:style>
  <w:style w:type="paragraph" w:customStyle="1" w:styleId="dorlang">
    <w:name w:val="dorlang"/>
    <w:basedOn w:val="Normal"/>
    <w:rsid w:val="00D25EEC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character" w:styleId="EndnoteReference">
    <w:name w:val="endnote reference"/>
    <w:basedOn w:val="DefaultParagraphFont"/>
    <w:rsid w:val="00D25EEC"/>
    <w:rPr>
      <w:vertAlign w:val="superscript"/>
    </w:rPr>
  </w:style>
  <w:style w:type="paragraph" w:customStyle="1" w:styleId="TableNo">
    <w:name w:val="Table_No"/>
    <w:basedOn w:val="Normal"/>
    <w:next w:val="Normal"/>
    <w:rsid w:val="00D25EEC"/>
    <w:pPr>
      <w:keepNext/>
      <w:keepLines/>
      <w:spacing w:before="480" w:after="120"/>
      <w:jc w:val="center"/>
    </w:pPr>
    <w:rPr>
      <w:caps/>
    </w:rPr>
  </w:style>
  <w:style w:type="paragraph" w:customStyle="1" w:styleId="FigureNo">
    <w:name w:val="Figure_No"/>
    <w:basedOn w:val="TableNo"/>
    <w:next w:val="Normal"/>
    <w:rsid w:val="00D25EEC"/>
    <w:rPr>
      <w:caps w:val="0"/>
    </w:rPr>
  </w:style>
  <w:style w:type="paragraph" w:customStyle="1" w:styleId="Tabletitle">
    <w:name w:val="Table_title"/>
    <w:basedOn w:val="TableNo"/>
    <w:next w:val="Tabletext"/>
    <w:rsid w:val="00D25EEC"/>
    <w:pPr>
      <w:spacing w:before="0"/>
    </w:pPr>
    <w:rPr>
      <w:b/>
      <w:caps w:val="0"/>
    </w:rPr>
  </w:style>
  <w:style w:type="paragraph" w:customStyle="1" w:styleId="Figuretitle">
    <w:name w:val="Figure_title"/>
    <w:basedOn w:val="Tabletitle"/>
    <w:next w:val="Figure"/>
    <w:rsid w:val="00D25EEC"/>
    <w:pPr>
      <w:spacing w:before="120"/>
    </w:pPr>
  </w:style>
  <w:style w:type="character" w:styleId="FollowedHyperlink">
    <w:name w:val="FollowedHyperlink"/>
    <w:basedOn w:val="DefaultParagraphFont"/>
    <w:rsid w:val="00D25EEC"/>
    <w:rPr>
      <w:color w:val="800080"/>
      <w:u w:val="single"/>
    </w:rPr>
  </w:style>
  <w:style w:type="paragraph" w:customStyle="1" w:styleId="Head">
    <w:name w:val="Head"/>
    <w:basedOn w:val="Normal"/>
    <w:rsid w:val="00D25EEC"/>
    <w:pPr>
      <w:tabs>
        <w:tab w:val="left" w:pos="6663"/>
      </w:tabs>
      <w:overflowPunct/>
      <w:autoSpaceDE/>
      <w:autoSpaceDN/>
      <w:adjustRightInd/>
      <w:spacing w:before="0"/>
      <w:textAlignment w:val="auto"/>
    </w:pPr>
  </w:style>
  <w:style w:type="paragraph" w:styleId="Index4">
    <w:name w:val="index 4"/>
    <w:basedOn w:val="Normal"/>
    <w:next w:val="Normal"/>
    <w:rsid w:val="00D25EEC"/>
    <w:pPr>
      <w:ind w:left="849"/>
    </w:pPr>
  </w:style>
  <w:style w:type="paragraph" w:styleId="Index5">
    <w:name w:val="index 5"/>
    <w:basedOn w:val="Normal"/>
    <w:next w:val="Normal"/>
    <w:rsid w:val="00D25EEC"/>
    <w:pPr>
      <w:ind w:left="1132"/>
    </w:pPr>
  </w:style>
  <w:style w:type="paragraph" w:styleId="Index6">
    <w:name w:val="index 6"/>
    <w:basedOn w:val="Normal"/>
    <w:next w:val="Normal"/>
    <w:rsid w:val="00D25EEC"/>
    <w:pPr>
      <w:ind w:left="1415"/>
    </w:pPr>
  </w:style>
  <w:style w:type="paragraph" w:styleId="Index7">
    <w:name w:val="index 7"/>
    <w:basedOn w:val="Normal"/>
    <w:next w:val="Normal"/>
    <w:rsid w:val="00D25EEC"/>
    <w:pPr>
      <w:ind w:left="1698"/>
    </w:pPr>
  </w:style>
  <w:style w:type="paragraph" w:styleId="IndexHeading">
    <w:name w:val="index heading"/>
    <w:basedOn w:val="Normal"/>
    <w:next w:val="Index1"/>
    <w:rsid w:val="00D25EEC"/>
  </w:style>
  <w:style w:type="character" w:styleId="LineNumber">
    <w:name w:val="line number"/>
    <w:basedOn w:val="DefaultParagraphFont"/>
    <w:rsid w:val="00D25EEC"/>
  </w:style>
  <w:style w:type="paragraph" w:styleId="List">
    <w:name w:val="List"/>
    <w:basedOn w:val="Normal"/>
    <w:rsid w:val="00D25EEC"/>
    <w:pPr>
      <w:tabs>
        <w:tab w:val="clear" w:pos="794"/>
        <w:tab w:val="clear" w:pos="1191"/>
        <w:tab w:val="clear" w:pos="1588"/>
        <w:tab w:val="clear" w:pos="1985"/>
        <w:tab w:val="left" w:pos="1701"/>
        <w:tab w:val="left" w:pos="2127"/>
      </w:tabs>
      <w:ind w:left="2127" w:hanging="2127"/>
    </w:pPr>
  </w:style>
  <w:style w:type="paragraph" w:customStyle="1" w:styleId="meeting">
    <w:name w:val="meeting"/>
    <w:basedOn w:val="Head"/>
    <w:next w:val="Head"/>
    <w:rsid w:val="00D25EEC"/>
    <w:pPr>
      <w:tabs>
        <w:tab w:val="left" w:pos="7371"/>
      </w:tabs>
      <w:spacing w:after="567"/>
    </w:pPr>
  </w:style>
  <w:style w:type="paragraph" w:customStyle="1" w:styleId="Normalaftertitle0">
    <w:name w:val="Normal after title"/>
    <w:basedOn w:val="Normal"/>
    <w:next w:val="Normal"/>
    <w:rsid w:val="00D25EEC"/>
    <w:pPr>
      <w:spacing w:before="320"/>
    </w:pPr>
  </w:style>
  <w:style w:type="paragraph" w:styleId="NormalIndent0">
    <w:name w:val="Normal Indent"/>
    <w:basedOn w:val="Normal"/>
    <w:rsid w:val="00D25EEC"/>
    <w:pPr>
      <w:ind w:left="794"/>
    </w:pPr>
  </w:style>
  <w:style w:type="paragraph" w:customStyle="1" w:styleId="Part">
    <w:name w:val="Part"/>
    <w:basedOn w:val="Normal"/>
    <w:rsid w:val="00D25EEC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spacing w:before="199"/>
      <w:ind w:left="1701" w:hanging="1701"/>
    </w:pPr>
    <w:rPr>
      <w:caps/>
    </w:rPr>
  </w:style>
  <w:style w:type="character" w:styleId="PlaceholderText">
    <w:name w:val="Placeholder Text"/>
    <w:basedOn w:val="DefaultParagraphFont"/>
    <w:uiPriority w:val="99"/>
    <w:semiHidden/>
    <w:rsid w:val="00D25EEC"/>
    <w:rPr>
      <w:color w:val="666666"/>
    </w:rPr>
  </w:style>
  <w:style w:type="paragraph" w:customStyle="1" w:styleId="Reasons">
    <w:name w:val="Reasons"/>
    <w:basedOn w:val="Normal"/>
    <w:qFormat/>
    <w:rsid w:val="00D25EEC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</w:pPr>
  </w:style>
  <w:style w:type="paragraph" w:customStyle="1" w:styleId="Subtitle">
    <w:name w:val="Sub_title"/>
    <w:basedOn w:val="Title1"/>
    <w:qFormat/>
    <w:rsid w:val="00D25EEC"/>
    <w:pPr>
      <w:framePr w:hSpace="180" w:wrap="around" w:vAnchor="margin" w:hAnchor="text" w:x="1821" w:y="2317"/>
      <w:spacing w:before="120" w:after="160"/>
    </w:pPr>
    <w:rPr>
      <w:caps w:val="0"/>
      <w:sz w:val="34"/>
    </w:rPr>
  </w:style>
  <w:style w:type="paragraph" w:customStyle="1" w:styleId="Tableref">
    <w:name w:val="Table_ref"/>
    <w:basedOn w:val="Normal"/>
    <w:next w:val="Tabletitle"/>
    <w:rsid w:val="00D25EEC"/>
    <w:pPr>
      <w:keepNext/>
      <w:keepLines/>
      <w:jc w:val="center"/>
    </w:pPr>
  </w:style>
  <w:style w:type="character" w:customStyle="1" w:styleId="enumlev1Char">
    <w:name w:val="enumlev1 Char"/>
    <w:link w:val="enumlev1"/>
    <w:locked/>
    <w:rsid w:val="00166812"/>
    <w:rPr>
      <w:rFonts w:cs="Times New Roman"/>
      <w:sz w:val="22"/>
      <w:lang w:val="en-GB" w:eastAsia="en-US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964538"/>
    <w:rPr>
      <w:rFonts w:eastAsia="SimSun" w:cs="Times New Roman"/>
      <w:sz w:val="22"/>
      <w:lang w:val="en-GB"/>
    </w:rPr>
  </w:style>
  <w:style w:type="paragraph" w:customStyle="1" w:styleId="Headingb0">
    <w:name w:val="Heading b"/>
    <w:basedOn w:val="Heading3"/>
    <w:rsid w:val="00964538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</w:tabs>
      <w:spacing w:before="400"/>
      <w:jc w:val="both"/>
      <w:outlineLvl w:val="9"/>
    </w:pPr>
    <w:rPr>
      <w:rFonts w:ascii="Times New Roman" w:eastAsiaTheme="minorEastAsia" w:hAnsi="Times New Roman"/>
      <w:sz w:val="24"/>
    </w:rPr>
  </w:style>
  <w:style w:type="paragraph" w:styleId="Revision">
    <w:name w:val="Revision"/>
    <w:hidden/>
    <w:uiPriority w:val="99"/>
    <w:semiHidden/>
    <w:rsid w:val="0072706B"/>
    <w:rPr>
      <w:rFonts w:cs="Times New Roman"/>
      <w:sz w:val="22"/>
      <w:lang w:val="en-GB" w:eastAsia="en-US"/>
    </w:rPr>
  </w:style>
  <w:style w:type="character" w:customStyle="1" w:styleId="Artdef">
    <w:name w:val="Art_def"/>
    <w:basedOn w:val="DefaultParagraphFont"/>
    <w:rsid w:val="00563825"/>
    <w:rPr>
      <w:rFonts w:ascii="Times New Roman Bold" w:eastAsia="SimSun" w:hAnsi="Times New Roman Bold" w:cs="Times New Roman Bold"/>
      <w:b/>
      <w:bCs/>
      <w:iCs/>
      <w:color w:val="000000"/>
      <w:szCs w:val="22"/>
    </w:rPr>
  </w:style>
  <w:style w:type="character" w:customStyle="1" w:styleId="NoteChar">
    <w:name w:val="Note Char"/>
    <w:basedOn w:val="DefaultParagraphFont"/>
    <w:link w:val="Note"/>
    <w:qFormat/>
    <w:locked/>
    <w:rsid w:val="00563825"/>
    <w:rPr>
      <w:rFonts w:cs="Times New Roman"/>
      <w:sz w:val="2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95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R26-RRB26.3-C-0001/en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rb@itu.in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brmail@itu.in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428B9263C7947DEB176E85D040948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257FE9-B5CA-45D6-A41D-0F18AC69F86D}"/>
      </w:docPartPr>
      <w:docPartBody>
        <w:p w:rsidR="00726E6A" w:rsidRDefault="00726E6A">
          <w:pPr>
            <w:pStyle w:val="9428B9263C7947DEB176E85D040948A4"/>
          </w:pPr>
          <w:r>
            <w:t>&lt;</w:t>
          </w:r>
          <w:r w:rsidRPr="00907333">
            <w:rPr>
              <w:rStyle w:val="PlaceholderText"/>
              <w:color w:val="0000FF"/>
            </w:rPr>
            <w:t>Saisir la date</w:t>
          </w:r>
          <w:r>
            <w:rPr>
              <w:rStyle w:val="PlaceholderText"/>
              <w:color w:val="0000FF"/>
            </w:rPr>
            <w:t>&gt;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6E6A"/>
    <w:rsid w:val="00125343"/>
    <w:rsid w:val="0024168A"/>
    <w:rsid w:val="002F71AD"/>
    <w:rsid w:val="00344606"/>
    <w:rsid w:val="0042010D"/>
    <w:rsid w:val="004642DB"/>
    <w:rsid w:val="0049458E"/>
    <w:rsid w:val="004B4895"/>
    <w:rsid w:val="00726E6A"/>
    <w:rsid w:val="007E0E21"/>
    <w:rsid w:val="00895639"/>
    <w:rsid w:val="0098713F"/>
    <w:rsid w:val="00A7684C"/>
    <w:rsid w:val="00AC7568"/>
    <w:rsid w:val="00B740BF"/>
    <w:rsid w:val="00DF663D"/>
    <w:rsid w:val="00F57105"/>
    <w:rsid w:val="00F85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9428B9263C7947DEB176E85D040948A4">
    <w:name w:val="9428B9263C7947DEB176E85D040948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0CDB35-0D83-48DE-8030-362DC340E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2088</Words>
  <Characters>11903</Characters>
  <Application>Microsoft Office Word</Application>
  <DocSecurity>0</DocSecurity>
  <Lines>99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ITU Letter-Fax (English)</vt:lpstr>
      <vt:lpstr>ITU-T Rec. Book 1 Resolutions ITU-T Series A Recommendations:</vt:lpstr>
    </vt:vector>
  </TitlesOfParts>
  <Company>ITU</Company>
  <LinksUpToDate>false</LinksUpToDate>
  <CharactersWithSpaces>13964</CharactersWithSpaces>
  <SharedDoc>false</SharedDoc>
  <HLinks>
    <vt:vector size="18" baseType="variant">
      <vt:variant>
        <vt:i4>5898300</vt:i4>
      </vt:variant>
      <vt:variant>
        <vt:i4>0</vt:i4>
      </vt:variant>
      <vt:variant>
        <vt:i4>0</vt:i4>
      </vt:variant>
      <vt:variant>
        <vt:i4>5</vt:i4>
      </vt:variant>
      <vt:variant>
        <vt:lpwstr>mailto:Yury.Grin@itu.int</vt:lpwstr>
      </vt:variant>
      <vt:variant>
        <vt:lpwstr/>
      </vt:variant>
      <vt:variant>
        <vt:i4>393299</vt:i4>
      </vt:variant>
      <vt:variant>
        <vt:i4>9</vt:i4>
      </vt:variant>
      <vt:variant>
        <vt:i4>0</vt:i4>
      </vt:variant>
      <vt:variant>
        <vt:i4>5</vt:i4>
      </vt:variant>
      <vt:variant>
        <vt:lpwstr>http://www.itu.int/en/pages/default.aspx</vt:lpwstr>
      </vt:variant>
      <vt:variant>
        <vt:lpwstr/>
      </vt:variant>
      <vt:variant>
        <vt:i4>7471182</vt:i4>
      </vt:variant>
      <vt:variant>
        <vt:i4>6</vt:i4>
      </vt:variant>
      <vt:variant>
        <vt:i4>0</vt:i4>
      </vt:variant>
      <vt:variant>
        <vt:i4>5</vt:i4>
      </vt:variant>
      <vt:variant>
        <vt:lpwstr>mailto:itumail@itu.int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Letter-Fax (English)</dc:title>
  <dc:creator>Russian</dc:creator>
  <cp:lastModifiedBy>Panoussopoulos, Sonia</cp:lastModifiedBy>
  <cp:revision>4</cp:revision>
  <cp:lastPrinted>2013-03-08T10:15:00Z</cp:lastPrinted>
  <dcterms:created xsi:type="dcterms:W3CDTF">2026-07-09T13:08:00Z</dcterms:created>
  <dcterms:modified xsi:type="dcterms:W3CDTF">2026-07-10T11:03:00Z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</Properties>
</file>