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BA335C" w14:paraId="3373B1DA" w14:textId="77777777" w:rsidTr="004228FA">
        <w:trPr>
          <w:jc w:val="center"/>
        </w:trPr>
        <w:tc>
          <w:tcPr>
            <w:tcW w:w="9889" w:type="dxa"/>
            <w:gridSpan w:val="3"/>
          </w:tcPr>
          <w:p w14:paraId="131D11D0" w14:textId="77777777" w:rsidR="00E53DCE" w:rsidRPr="00BA335C" w:rsidRDefault="00E53DCE" w:rsidP="006160CB">
            <w:pPr>
              <w:spacing w:before="0"/>
              <w:jc w:val="left"/>
              <w:rPr>
                <w:rFonts w:cstheme="minorHAnsi"/>
                <w:b/>
                <w:bCs/>
                <w:color w:val="808080"/>
                <w:sz w:val="28"/>
                <w:szCs w:val="28"/>
                <w:lang w:val="fr-FR"/>
              </w:rPr>
            </w:pPr>
            <w:r w:rsidRPr="00BA335C">
              <w:rPr>
                <w:rFonts w:cstheme="minorHAnsi"/>
                <w:b/>
                <w:bCs/>
                <w:color w:val="808080"/>
                <w:sz w:val="28"/>
                <w:szCs w:val="28"/>
                <w:lang w:val="fr-FR"/>
              </w:rPr>
              <w:t>Bureau des radiocommunications (BR)</w:t>
            </w:r>
          </w:p>
          <w:p w14:paraId="5D410CA3" w14:textId="77777777" w:rsidR="00E53DCE" w:rsidRPr="00BA335C" w:rsidRDefault="00E53DCE" w:rsidP="006160CB">
            <w:pPr>
              <w:spacing w:before="0"/>
              <w:jc w:val="left"/>
              <w:rPr>
                <w:rFonts w:cstheme="minorHAnsi"/>
                <w:b/>
                <w:bCs/>
                <w:color w:val="808080"/>
                <w:sz w:val="28"/>
                <w:szCs w:val="28"/>
                <w:lang w:val="fr-FR"/>
              </w:rPr>
            </w:pPr>
          </w:p>
          <w:p w14:paraId="238EAC46" w14:textId="77777777" w:rsidR="00E53DCE" w:rsidRPr="00BA335C" w:rsidRDefault="00E53DCE" w:rsidP="006160CB">
            <w:pPr>
              <w:spacing w:before="0"/>
              <w:jc w:val="left"/>
              <w:rPr>
                <w:rFonts w:cs="Times New Roman Bold"/>
                <w:b/>
                <w:bCs/>
                <w:color w:val="808080"/>
                <w:sz w:val="28"/>
                <w:szCs w:val="28"/>
                <w:lang w:val="fr-FR"/>
              </w:rPr>
            </w:pPr>
          </w:p>
        </w:tc>
      </w:tr>
      <w:tr w:rsidR="00E53DCE" w:rsidRPr="00BA335C" w14:paraId="32D03654" w14:textId="77777777" w:rsidTr="004228FA">
        <w:trPr>
          <w:jc w:val="center"/>
        </w:trPr>
        <w:tc>
          <w:tcPr>
            <w:tcW w:w="7054" w:type="dxa"/>
            <w:gridSpan w:val="2"/>
          </w:tcPr>
          <w:p w14:paraId="23DD6D1C" w14:textId="63EF580F" w:rsidR="00634B82" w:rsidRPr="00BA335C" w:rsidRDefault="00634B82" w:rsidP="00634B82">
            <w:pPr>
              <w:spacing w:before="0"/>
              <w:jc w:val="left"/>
              <w:rPr>
                <w:sz w:val="28"/>
                <w:szCs w:val="28"/>
                <w:lang w:val="fr-FR"/>
              </w:rPr>
            </w:pPr>
            <w:r w:rsidRPr="00BA335C">
              <w:rPr>
                <w:szCs w:val="24"/>
                <w:lang w:val="fr-FR"/>
              </w:rPr>
              <w:t>Lettre circulaire</w:t>
            </w:r>
          </w:p>
          <w:p w14:paraId="198DE3D1" w14:textId="00AF95CE" w:rsidR="00E53DCE" w:rsidRPr="00BA335C" w:rsidRDefault="00634B82" w:rsidP="00634B82">
            <w:pPr>
              <w:spacing w:before="0"/>
              <w:jc w:val="left"/>
              <w:rPr>
                <w:b/>
                <w:bCs/>
                <w:sz w:val="28"/>
                <w:szCs w:val="28"/>
                <w:lang w:val="fr-FR"/>
              </w:rPr>
            </w:pPr>
            <w:r w:rsidRPr="00BA335C">
              <w:rPr>
                <w:b/>
                <w:bCs/>
                <w:szCs w:val="24"/>
                <w:lang w:val="fr-FR"/>
              </w:rPr>
              <w:t>CCRR/82</w:t>
            </w:r>
          </w:p>
        </w:tc>
        <w:tc>
          <w:tcPr>
            <w:tcW w:w="2835" w:type="dxa"/>
          </w:tcPr>
          <w:p w14:paraId="73698996" w14:textId="5BA66774" w:rsidR="00E53DCE" w:rsidRPr="00BA335C" w:rsidRDefault="00634B82" w:rsidP="00304636">
            <w:pPr>
              <w:spacing w:before="0"/>
              <w:jc w:val="right"/>
              <w:rPr>
                <w:sz w:val="28"/>
                <w:szCs w:val="28"/>
                <w:lang w:val="fr-FR"/>
              </w:rPr>
            </w:pPr>
            <w:r w:rsidRPr="00BA335C">
              <w:rPr>
                <w:szCs w:val="24"/>
                <w:lang w:val="fr-FR"/>
              </w:rPr>
              <w:t xml:space="preserve">Le </w:t>
            </w:r>
            <w:sdt>
              <w:sdtPr>
                <w:rPr>
                  <w:color w:val="000000"/>
                  <w:szCs w:val="24"/>
                  <w:lang w:val="fr-FR"/>
                </w:rPr>
                <w:alias w:val="Date"/>
                <w:tag w:val="Date"/>
                <w:id w:val="444659277"/>
                <w:placeholder>
                  <w:docPart w:val="6ED33D45C32242B6B719B91F83396D08"/>
                </w:placeholder>
                <w:date>
                  <w:dateFormat w:val="d MMMM yyyy"/>
                  <w:lid w:val="fr-FR"/>
                  <w:storeMappedDataAs w:val="date"/>
                  <w:calendar w:val="gregorian"/>
                </w:date>
              </w:sdtPr>
              <w:sdtEndPr/>
              <w:sdtContent>
                <w:r w:rsidRPr="00BA335C">
                  <w:rPr>
                    <w:color w:val="000000"/>
                    <w:szCs w:val="24"/>
                    <w:lang w:val="fr-FR"/>
                  </w:rPr>
                  <w:t>1</w:t>
                </w:r>
                <w:r w:rsidR="001E1792">
                  <w:rPr>
                    <w:color w:val="000000"/>
                    <w:szCs w:val="24"/>
                    <w:lang w:val="fr-FR"/>
                  </w:rPr>
                  <w:t>4</w:t>
                </w:r>
                <w:r w:rsidRPr="00BA335C">
                  <w:rPr>
                    <w:color w:val="000000"/>
                    <w:szCs w:val="24"/>
                    <w:lang w:val="fr-FR"/>
                  </w:rPr>
                  <w:t xml:space="preserve"> juillet 2026</w:t>
                </w:r>
              </w:sdtContent>
            </w:sdt>
          </w:p>
        </w:tc>
      </w:tr>
      <w:tr w:rsidR="00E53DCE" w:rsidRPr="00BA335C" w14:paraId="21CF050B" w14:textId="77777777" w:rsidTr="004228FA">
        <w:trPr>
          <w:jc w:val="center"/>
        </w:trPr>
        <w:tc>
          <w:tcPr>
            <w:tcW w:w="9889" w:type="dxa"/>
            <w:gridSpan w:val="3"/>
          </w:tcPr>
          <w:p w14:paraId="78C111A6" w14:textId="77777777" w:rsidR="00E53DCE" w:rsidRPr="00BA335C" w:rsidRDefault="00E53DCE" w:rsidP="006160CB">
            <w:pPr>
              <w:spacing w:before="0"/>
              <w:jc w:val="left"/>
              <w:rPr>
                <w:rFonts w:cs="Arial"/>
                <w:szCs w:val="24"/>
                <w:lang w:val="fr-FR"/>
              </w:rPr>
            </w:pPr>
          </w:p>
        </w:tc>
      </w:tr>
      <w:tr w:rsidR="00E53DCE" w:rsidRPr="00BA335C" w14:paraId="2F4E240B" w14:textId="77777777" w:rsidTr="004228FA">
        <w:trPr>
          <w:jc w:val="center"/>
        </w:trPr>
        <w:tc>
          <w:tcPr>
            <w:tcW w:w="9889" w:type="dxa"/>
            <w:gridSpan w:val="3"/>
          </w:tcPr>
          <w:p w14:paraId="1E0134AA" w14:textId="77777777" w:rsidR="00E53DCE" w:rsidRPr="00BA335C" w:rsidRDefault="00E53DCE" w:rsidP="006160CB">
            <w:pPr>
              <w:spacing w:before="0"/>
              <w:jc w:val="left"/>
              <w:rPr>
                <w:szCs w:val="24"/>
                <w:lang w:val="fr-FR"/>
              </w:rPr>
            </w:pPr>
          </w:p>
        </w:tc>
      </w:tr>
      <w:tr w:rsidR="00E53DCE" w:rsidRPr="00F97762" w14:paraId="007114AC" w14:textId="77777777" w:rsidTr="004228FA">
        <w:trPr>
          <w:jc w:val="center"/>
        </w:trPr>
        <w:tc>
          <w:tcPr>
            <w:tcW w:w="9889" w:type="dxa"/>
            <w:gridSpan w:val="3"/>
          </w:tcPr>
          <w:p w14:paraId="63C97C02" w14:textId="009E8576" w:rsidR="00E53DCE" w:rsidRPr="00BA335C" w:rsidRDefault="00EE1A57" w:rsidP="006160CB">
            <w:pPr>
              <w:spacing w:before="0"/>
              <w:jc w:val="left"/>
              <w:rPr>
                <w:b/>
                <w:bCs/>
                <w:szCs w:val="24"/>
                <w:lang w:val="fr-FR"/>
              </w:rPr>
            </w:pPr>
            <w:r w:rsidRPr="00BA335C">
              <w:rPr>
                <w:b/>
                <w:bCs/>
                <w:szCs w:val="24"/>
                <w:lang w:val="fr-FR"/>
              </w:rPr>
              <w:t xml:space="preserve">Aux Administrations des </w:t>
            </w:r>
            <w:r w:rsidR="00634B82" w:rsidRPr="00BA335C">
              <w:rPr>
                <w:b/>
                <w:bCs/>
                <w:color w:val="000000"/>
                <w:szCs w:val="24"/>
                <w:lang w:val="fr-FR"/>
              </w:rPr>
              <w:t>É</w:t>
            </w:r>
            <w:r w:rsidR="00634B82" w:rsidRPr="00BA335C">
              <w:rPr>
                <w:b/>
                <w:bCs/>
                <w:szCs w:val="24"/>
                <w:lang w:val="fr-FR"/>
              </w:rPr>
              <w:t>tats</w:t>
            </w:r>
            <w:r w:rsidRPr="00BA335C">
              <w:rPr>
                <w:b/>
                <w:bCs/>
                <w:szCs w:val="24"/>
                <w:lang w:val="fr-FR"/>
              </w:rPr>
              <w:t xml:space="preserve"> Membres de l'UIT</w:t>
            </w:r>
          </w:p>
          <w:p w14:paraId="43A7338A" w14:textId="77777777" w:rsidR="00E53DCE" w:rsidRPr="00BA335C" w:rsidRDefault="00E53DCE" w:rsidP="006160CB">
            <w:pPr>
              <w:spacing w:before="0"/>
              <w:jc w:val="left"/>
              <w:rPr>
                <w:b/>
                <w:bCs/>
                <w:szCs w:val="24"/>
                <w:lang w:val="fr-FR"/>
              </w:rPr>
            </w:pPr>
          </w:p>
        </w:tc>
      </w:tr>
      <w:tr w:rsidR="00E53DCE" w:rsidRPr="00F97762" w14:paraId="6C559311" w14:textId="77777777" w:rsidTr="004228FA">
        <w:trPr>
          <w:jc w:val="center"/>
        </w:trPr>
        <w:tc>
          <w:tcPr>
            <w:tcW w:w="9889" w:type="dxa"/>
            <w:gridSpan w:val="3"/>
          </w:tcPr>
          <w:p w14:paraId="0D32AE4E" w14:textId="77777777" w:rsidR="00E53DCE" w:rsidRPr="00BA335C" w:rsidRDefault="00E53DCE" w:rsidP="006160CB">
            <w:pPr>
              <w:spacing w:before="0"/>
              <w:jc w:val="left"/>
              <w:rPr>
                <w:szCs w:val="24"/>
                <w:lang w:val="fr-FR"/>
              </w:rPr>
            </w:pPr>
          </w:p>
        </w:tc>
      </w:tr>
      <w:tr w:rsidR="00E53DCE" w:rsidRPr="00F97762" w14:paraId="26C0E337" w14:textId="77777777" w:rsidTr="004228FA">
        <w:trPr>
          <w:jc w:val="center"/>
        </w:trPr>
        <w:tc>
          <w:tcPr>
            <w:tcW w:w="9889" w:type="dxa"/>
            <w:gridSpan w:val="3"/>
          </w:tcPr>
          <w:p w14:paraId="29F7E960" w14:textId="77777777" w:rsidR="00E53DCE" w:rsidRPr="00BA335C" w:rsidRDefault="00E53DCE" w:rsidP="006160CB">
            <w:pPr>
              <w:spacing w:before="0"/>
              <w:jc w:val="left"/>
              <w:rPr>
                <w:szCs w:val="24"/>
                <w:lang w:val="fr-FR"/>
              </w:rPr>
            </w:pPr>
          </w:p>
        </w:tc>
      </w:tr>
      <w:tr w:rsidR="00E53DCE" w:rsidRPr="00F97762" w14:paraId="2813E03B" w14:textId="77777777" w:rsidTr="004228FA">
        <w:trPr>
          <w:jc w:val="center"/>
        </w:trPr>
        <w:tc>
          <w:tcPr>
            <w:tcW w:w="1526" w:type="dxa"/>
          </w:tcPr>
          <w:p w14:paraId="50D97891" w14:textId="77777777" w:rsidR="00E53DCE" w:rsidRPr="00BA335C" w:rsidRDefault="003471C9" w:rsidP="006160CB">
            <w:pPr>
              <w:tabs>
                <w:tab w:val="clear" w:pos="1588"/>
                <w:tab w:val="left" w:pos="1560"/>
              </w:tabs>
              <w:spacing w:before="0"/>
              <w:jc w:val="left"/>
              <w:rPr>
                <w:szCs w:val="24"/>
                <w:lang w:val="fr-FR"/>
              </w:rPr>
            </w:pPr>
            <w:proofErr w:type="gramStart"/>
            <w:r w:rsidRPr="00BA335C">
              <w:rPr>
                <w:lang w:val="fr-FR"/>
              </w:rPr>
              <w:t>Objet</w:t>
            </w:r>
            <w:r w:rsidR="00E53DCE" w:rsidRPr="00BA335C">
              <w:rPr>
                <w:szCs w:val="24"/>
                <w:lang w:val="fr-FR"/>
              </w:rPr>
              <w:t>:</w:t>
            </w:r>
            <w:proofErr w:type="gramEnd"/>
          </w:p>
        </w:tc>
        <w:tc>
          <w:tcPr>
            <w:tcW w:w="8363" w:type="dxa"/>
            <w:gridSpan w:val="2"/>
            <w:vMerge w:val="restart"/>
          </w:tcPr>
          <w:p w14:paraId="41F3265F" w14:textId="027DE992" w:rsidR="00E53DCE" w:rsidRPr="00BA335C" w:rsidRDefault="00634B82" w:rsidP="006160CB">
            <w:pPr>
              <w:tabs>
                <w:tab w:val="clear" w:pos="1588"/>
                <w:tab w:val="left" w:pos="1560"/>
              </w:tabs>
              <w:spacing w:before="0"/>
              <w:rPr>
                <w:b/>
                <w:bCs/>
                <w:szCs w:val="24"/>
                <w:lang w:val="fr-FR"/>
              </w:rPr>
            </w:pPr>
            <w:r w:rsidRPr="00BA335C">
              <w:rPr>
                <w:b/>
                <w:bCs/>
                <w:color w:val="000000"/>
                <w:szCs w:val="24"/>
                <w:lang w:val="fr-FR"/>
              </w:rPr>
              <w:t>Projet de Règles de procédure</w:t>
            </w:r>
          </w:p>
        </w:tc>
      </w:tr>
      <w:tr w:rsidR="00E53DCE" w:rsidRPr="00F97762" w14:paraId="61BFC634" w14:textId="77777777" w:rsidTr="004228FA">
        <w:trPr>
          <w:jc w:val="center"/>
        </w:trPr>
        <w:tc>
          <w:tcPr>
            <w:tcW w:w="1526" w:type="dxa"/>
          </w:tcPr>
          <w:p w14:paraId="1D8E097C" w14:textId="77777777" w:rsidR="00E53DCE" w:rsidRPr="00BA335C"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BA335C" w:rsidRDefault="00E53DCE" w:rsidP="006160CB">
            <w:pPr>
              <w:tabs>
                <w:tab w:val="clear" w:pos="1588"/>
                <w:tab w:val="left" w:pos="1560"/>
              </w:tabs>
              <w:spacing w:before="0"/>
              <w:rPr>
                <w:b/>
                <w:bCs/>
                <w:szCs w:val="24"/>
                <w:lang w:val="fr-FR"/>
              </w:rPr>
            </w:pPr>
          </w:p>
        </w:tc>
      </w:tr>
      <w:tr w:rsidR="00E53DCE" w:rsidRPr="00F97762" w14:paraId="16E0966F" w14:textId="77777777" w:rsidTr="004228FA">
        <w:trPr>
          <w:jc w:val="center"/>
        </w:trPr>
        <w:tc>
          <w:tcPr>
            <w:tcW w:w="1526" w:type="dxa"/>
          </w:tcPr>
          <w:p w14:paraId="1523ACF5" w14:textId="77777777" w:rsidR="00E53DCE" w:rsidRPr="00BA335C" w:rsidRDefault="00E53DCE" w:rsidP="006160CB">
            <w:pPr>
              <w:tabs>
                <w:tab w:val="clear" w:pos="1588"/>
                <w:tab w:val="left" w:pos="1560"/>
              </w:tabs>
              <w:spacing w:before="0"/>
              <w:jc w:val="left"/>
              <w:rPr>
                <w:b/>
                <w:bCs/>
                <w:szCs w:val="24"/>
                <w:lang w:val="fr-FR"/>
              </w:rPr>
            </w:pPr>
          </w:p>
        </w:tc>
        <w:tc>
          <w:tcPr>
            <w:tcW w:w="8363" w:type="dxa"/>
            <w:gridSpan w:val="2"/>
            <w:vMerge/>
          </w:tcPr>
          <w:p w14:paraId="14AEF458" w14:textId="77777777" w:rsidR="00E53DCE" w:rsidRPr="00BA335C" w:rsidRDefault="00E53DCE" w:rsidP="006160CB">
            <w:pPr>
              <w:tabs>
                <w:tab w:val="clear" w:pos="1588"/>
                <w:tab w:val="left" w:pos="1560"/>
              </w:tabs>
              <w:spacing w:before="0"/>
              <w:rPr>
                <w:b/>
                <w:bCs/>
                <w:szCs w:val="24"/>
                <w:lang w:val="fr-FR"/>
              </w:rPr>
            </w:pPr>
          </w:p>
        </w:tc>
      </w:tr>
    </w:tbl>
    <w:p w14:paraId="41FD111F" w14:textId="038C4A4C" w:rsidR="00634B82" w:rsidRPr="00BA335C" w:rsidRDefault="00634B82" w:rsidP="00262F2E">
      <w:pPr>
        <w:spacing w:line="240" w:lineRule="auto"/>
        <w:rPr>
          <w:rFonts w:asciiTheme="minorHAnsi" w:hAnsiTheme="minorHAnsi" w:cstheme="minorHAnsi"/>
          <w:szCs w:val="24"/>
          <w:lang w:val="fr-FR"/>
        </w:rPr>
      </w:pPr>
      <w:r w:rsidRPr="00BA335C">
        <w:rPr>
          <w:szCs w:val="24"/>
          <w:lang w:val="fr-FR"/>
        </w:rPr>
        <w:t xml:space="preserve">À sa 102ème réunion, le Comité du Règlement des radiocommunications (RRB) a adopté le calendrier d'examen des projets de Règles de procédure, nouvelles ou modifiées, figurant dans le </w:t>
      </w:r>
      <w:hyperlink r:id="rId8" w:history="1">
        <w:r w:rsidRPr="00BA335C">
          <w:rPr>
            <w:rStyle w:val="Hyperlink"/>
            <w:szCs w:val="24"/>
            <w:lang w:val="fr-FR"/>
          </w:rPr>
          <w:t>Document RRB26-3/1</w:t>
        </w:r>
      </w:hyperlink>
      <w:r w:rsidRPr="00BA335C">
        <w:rPr>
          <w:szCs w:val="24"/>
          <w:lang w:val="fr-FR"/>
        </w:rPr>
        <w:t>. En conséquence, le Bureau a élaboré une série de projets de Règles de procédure, nouvelles ou modifiées, qui sont jointes en annexe de la présente Lettre circulaire</w:t>
      </w:r>
      <w:r w:rsidR="00CB4C88" w:rsidRPr="00BA335C">
        <w:rPr>
          <w:szCs w:val="24"/>
          <w:lang w:val="fr-FR"/>
        </w:rPr>
        <w:t>.</w:t>
      </w:r>
      <w:hyperlink r:id="rId9" w:history="1"/>
    </w:p>
    <w:p w14:paraId="2486B3BF" w14:textId="77777777" w:rsidR="00634B82" w:rsidRPr="00BA335C" w:rsidRDefault="00634B82" w:rsidP="00262F2E">
      <w:pPr>
        <w:pStyle w:val="enumlev1"/>
        <w:spacing w:line="240" w:lineRule="auto"/>
        <w:rPr>
          <w:rFonts w:eastAsia="Malgun Gothic"/>
          <w:lang w:val="fr-FR"/>
        </w:rPr>
      </w:pPr>
      <w:r w:rsidRPr="00BA335C">
        <w:rPr>
          <w:lang w:val="fr-FR"/>
        </w:rPr>
        <w:t>–</w:t>
      </w:r>
      <w:r w:rsidRPr="00BA335C">
        <w:rPr>
          <w:lang w:val="fr-FR"/>
        </w:rPr>
        <w:tab/>
        <w:t>Annexe 1 – Proposition de modification de la Règle de procédure existante relative au numéro </w:t>
      </w:r>
      <w:r w:rsidRPr="00BA335C">
        <w:rPr>
          <w:b/>
          <w:bCs/>
          <w:lang w:val="fr-FR"/>
        </w:rPr>
        <w:t>5.441B</w:t>
      </w:r>
      <w:r w:rsidRPr="00BA335C">
        <w:rPr>
          <w:lang w:val="fr-FR"/>
        </w:rPr>
        <w:t>.</w:t>
      </w:r>
    </w:p>
    <w:p w14:paraId="5EAA65ED" w14:textId="77777777" w:rsidR="00634B82" w:rsidRPr="00BA335C" w:rsidRDefault="00634B82" w:rsidP="00262F2E">
      <w:pPr>
        <w:pStyle w:val="enumlev1"/>
        <w:spacing w:line="240" w:lineRule="auto"/>
        <w:rPr>
          <w:rFonts w:eastAsia="Malgun Gothic"/>
          <w:lang w:val="fr-FR"/>
        </w:rPr>
      </w:pPr>
      <w:r w:rsidRPr="00BA335C">
        <w:rPr>
          <w:lang w:val="fr-FR"/>
        </w:rPr>
        <w:t>–</w:t>
      </w:r>
      <w:r w:rsidRPr="00BA335C">
        <w:rPr>
          <w:lang w:val="fr-FR"/>
        </w:rPr>
        <w:tab/>
        <w:t>Annexe 2 – Adjonction d'une nouvelle Règle de procédure relative au numéro </w:t>
      </w:r>
      <w:r w:rsidRPr="00BA335C">
        <w:rPr>
          <w:b/>
          <w:bCs/>
          <w:lang w:val="fr-FR"/>
        </w:rPr>
        <w:t>9.7</w:t>
      </w:r>
      <w:r w:rsidRPr="00BA335C">
        <w:rPr>
          <w:lang w:val="fr-FR"/>
        </w:rPr>
        <w:t>.</w:t>
      </w:r>
    </w:p>
    <w:p w14:paraId="4A151023" w14:textId="0C6DB6CF" w:rsidR="00634B82" w:rsidRPr="00BA335C" w:rsidRDefault="00634B82" w:rsidP="00262F2E">
      <w:pPr>
        <w:spacing w:line="240" w:lineRule="auto"/>
        <w:rPr>
          <w:rFonts w:asciiTheme="minorHAnsi" w:hAnsiTheme="minorHAnsi" w:cstheme="minorHAnsi"/>
          <w:szCs w:val="24"/>
          <w:lang w:val="fr-FR"/>
        </w:rPr>
      </w:pPr>
      <w:r w:rsidRPr="00BA335C">
        <w:rPr>
          <w:lang w:val="fr-FR"/>
        </w:rPr>
        <w:t>Conformément au numéro </w:t>
      </w:r>
      <w:r w:rsidRPr="00BA335C">
        <w:rPr>
          <w:b/>
          <w:bCs/>
          <w:lang w:val="fr-FR"/>
        </w:rPr>
        <w:t>13.17</w:t>
      </w:r>
      <w:r w:rsidRPr="00BA335C">
        <w:rPr>
          <w:lang w:val="fr-FR"/>
        </w:rPr>
        <w:t xml:space="preserve"> du Règlement des radiocommunications, ces projets de Règles de procédure sont soumis aux administrations pour observations, avant d'être communiqués au RRB au titre du numéro </w:t>
      </w:r>
      <w:r w:rsidRPr="00BA335C">
        <w:rPr>
          <w:b/>
          <w:bCs/>
          <w:lang w:val="fr-FR"/>
        </w:rPr>
        <w:t>13.14</w:t>
      </w:r>
      <w:r w:rsidRPr="00BA335C">
        <w:rPr>
          <w:lang w:val="fr-FR"/>
        </w:rPr>
        <w:t xml:space="preserve">. Comme indiqué au </w:t>
      </w:r>
      <w:r w:rsidRPr="00BA335C">
        <w:rPr>
          <w:b/>
          <w:bCs/>
          <w:lang w:val="fr-FR"/>
        </w:rPr>
        <w:t>point d) du numéro 13.12A</w:t>
      </w:r>
      <w:r w:rsidRPr="00BA335C">
        <w:rPr>
          <w:lang w:val="fr-FR"/>
        </w:rPr>
        <w:t xml:space="preserve"> du Règlement des radiocommunications, les observations éventuelles que vous souhaiteriez formuler doivent parvenir au Bureau au plus tard le </w:t>
      </w:r>
      <w:r w:rsidRPr="00BA335C">
        <w:rPr>
          <w:b/>
          <w:bCs/>
          <w:lang w:val="fr-FR"/>
        </w:rPr>
        <w:t>28 septembre 2026</w:t>
      </w:r>
      <w:r w:rsidRPr="00BA335C">
        <w:rPr>
          <w:lang w:val="fr-FR"/>
        </w:rPr>
        <w:t xml:space="preserve">, à </w:t>
      </w:r>
      <w:r w:rsidRPr="00BA335C">
        <w:rPr>
          <w:b/>
          <w:bCs/>
          <w:lang w:val="fr-FR"/>
        </w:rPr>
        <w:t>16 h</w:t>
      </w:r>
      <w:r w:rsidR="0013017E" w:rsidRPr="00BA335C">
        <w:rPr>
          <w:b/>
          <w:bCs/>
          <w:lang w:val="fr-FR"/>
        </w:rPr>
        <w:t>eures</w:t>
      </w:r>
      <w:r w:rsidRPr="00BA335C">
        <w:rPr>
          <w:b/>
          <w:bCs/>
          <w:lang w:val="fr-FR"/>
        </w:rPr>
        <w:t xml:space="preserve"> UTC</w:t>
      </w:r>
      <w:r w:rsidRPr="00BA335C">
        <w:rPr>
          <w:lang w:val="fr-FR"/>
        </w:rPr>
        <w:t xml:space="preserve">, afin que le RRB puisse les examiner à sa 103ème réunion, qui se tiendra du 26 au 30 octobre 2026. Les observations doivent être soumises par courrier électronique, à l'adresse </w:t>
      </w:r>
      <w:hyperlink r:id="rId10" w:history="1">
        <w:r w:rsidRPr="00BA335C">
          <w:rPr>
            <w:rStyle w:val="Hyperlink"/>
            <w:lang w:val="fr-FR"/>
          </w:rPr>
          <w:t>rrb@itu.int</w:t>
        </w:r>
      </w:hyperlink>
      <w:r w:rsidRPr="00BA335C">
        <w:rPr>
          <w:lang w:val="fr-FR"/>
        </w:rPr>
        <w:t>.</w:t>
      </w:r>
      <w:hyperlink r:id="rId11" w:history="1"/>
    </w:p>
    <w:p w14:paraId="2518DCCB" w14:textId="77777777" w:rsidR="00634B82" w:rsidRPr="00BA335C" w:rsidRDefault="00634B82" w:rsidP="00262F2E">
      <w:pPr>
        <w:spacing w:line="240" w:lineRule="auto"/>
        <w:rPr>
          <w:rFonts w:asciiTheme="minorHAnsi" w:hAnsiTheme="minorHAnsi" w:cstheme="minorHAnsi"/>
          <w:szCs w:val="24"/>
          <w:lang w:val="fr-FR"/>
        </w:rPr>
      </w:pPr>
      <w:r w:rsidRPr="00BA335C">
        <w:rPr>
          <w:szCs w:val="24"/>
          <w:lang w:val="fr-FR"/>
        </w:rPr>
        <w:t>Le Bureau des radiocommunications reste à la disposition de votre Administration pour toute demande de précisions.</w:t>
      </w:r>
    </w:p>
    <w:p w14:paraId="45DB1590" w14:textId="40AF0823" w:rsidR="00634B82" w:rsidRPr="00BA335C" w:rsidRDefault="00634B82" w:rsidP="00F97762">
      <w:pPr>
        <w:spacing w:before="1200" w:after="480" w:line="240" w:lineRule="auto"/>
        <w:jc w:val="left"/>
        <w:rPr>
          <w:szCs w:val="24"/>
          <w:lang w:val="fr-FR"/>
        </w:rPr>
      </w:pPr>
      <w:r w:rsidRPr="00BA335C">
        <w:rPr>
          <w:rFonts w:asciiTheme="minorHAnsi" w:hAnsiTheme="minorHAnsi" w:cstheme="minorHAnsi"/>
          <w:lang w:val="fr-FR"/>
        </w:rPr>
        <w:t>Mario Maniewicz</w:t>
      </w:r>
      <w:r w:rsidRPr="00BA335C">
        <w:rPr>
          <w:szCs w:val="24"/>
          <w:lang w:val="fr-FR"/>
        </w:rPr>
        <w:br/>
        <w:t>Directeur</w:t>
      </w:r>
    </w:p>
    <w:p w14:paraId="00D70989" w14:textId="51A99ED9" w:rsidR="00634B82" w:rsidRPr="00BA335C" w:rsidRDefault="00634B82" w:rsidP="00F97762">
      <w:pPr>
        <w:tabs>
          <w:tab w:val="left" w:pos="3402"/>
        </w:tabs>
        <w:spacing w:before="720" w:line="240" w:lineRule="auto"/>
        <w:jc w:val="left"/>
        <w:rPr>
          <w:szCs w:val="24"/>
          <w:lang w:val="fr-FR"/>
        </w:rPr>
      </w:pPr>
      <w:proofErr w:type="gramStart"/>
      <w:r w:rsidRPr="00BA335C">
        <w:rPr>
          <w:b/>
          <w:bCs/>
          <w:szCs w:val="24"/>
          <w:lang w:val="fr-FR"/>
        </w:rPr>
        <w:t>Annexe</w:t>
      </w:r>
      <w:r w:rsidR="00956837" w:rsidRPr="00BA335C">
        <w:rPr>
          <w:b/>
          <w:bCs/>
          <w:szCs w:val="24"/>
          <w:lang w:val="fr-FR"/>
        </w:rPr>
        <w:t>:</w:t>
      </w:r>
      <w:proofErr w:type="gramEnd"/>
      <w:r w:rsidRPr="00BA335C">
        <w:rPr>
          <w:b/>
          <w:bCs/>
          <w:szCs w:val="24"/>
          <w:lang w:val="fr-FR"/>
        </w:rPr>
        <w:t xml:space="preserve"> 2</w:t>
      </w:r>
    </w:p>
    <w:p w14:paraId="6579420F" w14:textId="77777777" w:rsidR="002178AE" w:rsidRPr="00BA335C" w:rsidRDefault="00634B82" w:rsidP="008364DA">
      <w:pPr>
        <w:spacing w:before="240"/>
        <w:jc w:val="left"/>
        <w:rPr>
          <w:sz w:val="18"/>
          <w:szCs w:val="18"/>
          <w:lang w:val="fr-FR"/>
        </w:rPr>
      </w:pPr>
      <w:proofErr w:type="gramStart"/>
      <w:r w:rsidRPr="00BA335C">
        <w:rPr>
          <w:sz w:val="18"/>
          <w:szCs w:val="18"/>
          <w:u w:val="single"/>
          <w:lang w:val="fr-FR"/>
        </w:rPr>
        <w:t>Distribution</w:t>
      </w:r>
      <w:r w:rsidRPr="00BA335C">
        <w:rPr>
          <w:sz w:val="18"/>
          <w:szCs w:val="18"/>
          <w:lang w:val="fr-FR"/>
        </w:rPr>
        <w:t>:</w:t>
      </w:r>
      <w:proofErr w:type="gramEnd"/>
    </w:p>
    <w:p w14:paraId="001156D6" w14:textId="4990DA57" w:rsidR="00E53DCE" w:rsidRPr="00BA335C" w:rsidRDefault="002178AE" w:rsidP="00262F2E">
      <w:pPr>
        <w:tabs>
          <w:tab w:val="clear" w:pos="794"/>
          <w:tab w:val="left" w:pos="284"/>
        </w:tabs>
        <w:spacing w:before="0" w:line="240" w:lineRule="auto"/>
        <w:jc w:val="left"/>
        <w:rPr>
          <w:sz w:val="18"/>
          <w:szCs w:val="18"/>
          <w:lang w:val="fr-FR"/>
        </w:rPr>
      </w:pPr>
      <w:r w:rsidRPr="00BA335C">
        <w:rPr>
          <w:sz w:val="18"/>
          <w:szCs w:val="18"/>
          <w:lang w:val="fr-FR"/>
        </w:rPr>
        <w:t>–</w:t>
      </w:r>
      <w:r w:rsidR="00634B82" w:rsidRPr="00BA335C">
        <w:rPr>
          <w:sz w:val="18"/>
          <w:szCs w:val="18"/>
          <w:lang w:val="fr-FR"/>
        </w:rPr>
        <w:tab/>
        <w:t>Aux Administrations des États Membres de l'UIT</w:t>
      </w:r>
      <w:r w:rsidR="00634B82" w:rsidRPr="00BA335C">
        <w:rPr>
          <w:sz w:val="18"/>
          <w:szCs w:val="18"/>
          <w:lang w:val="fr-FR"/>
        </w:rPr>
        <w:br/>
      </w:r>
      <w:r w:rsidRPr="00BA335C">
        <w:rPr>
          <w:sz w:val="18"/>
          <w:szCs w:val="18"/>
          <w:lang w:val="fr-FR"/>
        </w:rPr>
        <w:t>–</w:t>
      </w:r>
      <w:r w:rsidR="00634B82" w:rsidRPr="00BA335C">
        <w:rPr>
          <w:sz w:val="18"/>
          <w:szCs w:val="18"/>
          <w:lang w:val="fr-FR"/>
        </w:rPr>
        <w:tab/>
        <w:t>Aux Membres du Comité du Règlement des radiocommunication</w:t>
      </w:r>
      <w:r w:rsidR="000044BD" w:rsidRPr="00BA335C">
        <w:rPr>
          <w:sz w:val="18"/>
          <w:szCs w:val="18"/>
          <w:lang w:val="fr-FR"/>
        </w:rPr>
        <w:t>s</w:t>
      </w:r>
    </w:p>
    <w:p w14:paraId="708124EE" w14:textId="77777777" w:rsidR="00634B82" w:rsidRPr="00BA335C" w:rsidRDefault="00634B82" w:rsidP="00031E64">
      <w:pPr>
        <w:rPr>
          <w:rFonts w:asciiTheme="minorHAnsi" w:hAnsiTheme="minorHAnsi" w:cstheme="minorHAnsi"/>
          <w:szCs w:val="24"/>
          <w:lang w:val="fr-FR"/>
        </w:rPr>
        <w:sectPr w:rsidR="00634B82" w:rsidRPr="00BA335C" w:rsidSect="003F2F34">
          <w:headerReference w:type="even" r:id="rId12"/>
          <w:headerReference w:type="default" r:id="rId13"/>
          <w:footerReference w:type="default" r:id="rId14"/>
          <w:headerReference w:type="first" r:id="rId15"/>
          <w:footerReference w:type="first" r:id="rId16"/>
          <w:pgSz w:w="11907" w:h="16834" w:code="9"/>
          <w:pgMar w:top="1134" w:right="1134" w:bottom="993" w:left="1134" w:header="567" w:footer="397" w:gutter="0"/>
          <w:cols w:space="720"/>
          <w:titlePg/>
          <w:docGrid w:linePitch="326"/>
        </w:sectPr>
      </w:pPr>
    </w:p>
    <w:p w14:paraId="1EE4F223" w14:textId="77777777" w:rsidR="00634B82" w:rsidRPr="00BA335C" w:rsidRDefault="00634B82" w:rsidP="00634B82">
      <w:pPr>
        <w:pStyle w:val="AnnexNoTitle"/>
        <w:rPr>
          <w:rFonts w:asciiTheme="minorHAnsi" w:eastAsia="Malgun Gothic" w:hAnsiTheme="minorHAnsi" w:cstheme="minorHAnsi"/>
          <w:lang w:val="fr-FR"/>
        </w:rPr>
      </w:pPr>
      <w:r w:rsidRPr="00BA335C">
        <w:rPr>
          <w:lang w:val="fr-FR"/>
        </w:rPr>
        <w:lastRenderedPageBreak/>
        <w:t>Annexe 1</w:t>
      </w:r>
    </w:p>
    <w:p w14:paraId="5029ECAD" w14:textId="77777777" w:rsidR="00634B82" w:rsidRPr="00BA335C" w:rsidRDefault="00634B82" w:rsidP="00634B82">
      <w:pPr>
        <w:jc w:val="center"/>
        <w:rPr>
          <w:rFonts w:eastAsia="Malgun Gothic"/>
          <w:sz w:val="28"/>
          <w:szCs w:val="28"/>
          <w:lang w:val="fr-FR"/>
        </w:rPr>
      </w:pPr>
      <w:r w:rsidRPr="00BA335C">
        <w:rPr>
          <w:rFonts w:eastAsia="Malgun Gothic"/>
          <w:sz w:val="28"/>
          <w:szCs w:val="28"/>
          <w:lang w:val="fr-FR"/>
        </w:rPr>
        <w:t>Proposition de modification de la Règle de procédure existante relative au numéro </w:t>
      </w:r>
      <w:r w:rsidRPr="00BA335C">
        <w:rPr>
          <w:rFonts w:eastAsia="Malgun Gothic"/>
          <w:b/>
          <w:bCs/>
          <w:sz w:val="28"/>
          <w:szCs w:val="28"/>
          <w:lang w:val="fr-FR"/>
        </w:rPr>
        <w:t>5.441B</w:t>
      </w:r>
    </w:p>
    <w:p w14:paraId="73697905" w14:textId="77777777" w:rsidR="00634B82" w:rsidRPr="00BA335C" w:rsidRDefault="00634B82" w:rsidP="00634B82">
      <w:pPr>
        <w:pStyle w:val="Arttitle"/>
        <w:spacing w:before="360"/>
        <w:rPr>
          <w:rFonts w:eastAsia="Malgun Gothic"/>
          <w:lang w:val="fr-FR"/>
        </w:rPr>
      </w:pPr>
      <w:r w:rsidRPr="00BA335C">
        <w:rPr>
          <w:rFonts w:eastAsia="Malgun Gothic"/>
          <w:lang w:val="fr-FR"/>
        </w:rPr>
        <w:t>Règles relatives à</w:t>
      </w:r>
    </w:p>
    <w:p w14:paraId="30549C4B" w14:textId="77777777" w:rsidR="00634B82" w:rsidRPr="00BA335C" w:rsidRDefault="00634B82" w:rsidP="00634B82">
      <w:pPr>
        <w:pStyle w:val="Arttitle"/>
        <w:rPr>
          <w:rFonts w:eastAsia="Malgun Gothic"/>
          <w:lang w:val="fr-FR"/>
        </w:rPr>
      </w:pPr>
      <w:proofErr w:type="gramStart"/>
      <w:r w:rsidRPr="00BA335C">
        <w:rPr>
          <w:rFonts w:eastAsia="Malgun Gothic"/>
          <w:lang w:val="fr-FR"/>
        </w:rPr>
        <w:t>l'ARTICLE</w:t>
      </w:r>
      <w:proofErr w:type="gramEnd"/>
      <w:r w:rsidRPr="00BA335C">
        <w:rPr>
          <w:rFonts w:eastAsia="Malgun Gothic"/>
          <w:lang w:val="fr-FR"/>
        </w:rPr>
        <w:t xml:space="preserve"> 5 du RR</w:t>
      </w:r>
    </w:p>
    <w:p w14:paraId="38FCBD3E" w14:textId="77777777" w:rsidR="00634B82" w:rsidRPr="00BA335C" w:rsidRDefault="00634B82" w:rsidP="008C28FE">
      <w:pPr>
        <w:tabs>
          <w:tab w:val="left" w:pos="3402"/>
        </w:tabs>
        <w:spacing w:before="240" w:after="120"/>
        <w:rPr>
          <w:rFonts w:asciiTheme="minorHAnsi" w:eastAsia="Malgun Gothic" w:hAnsiTheme="minorHAnsi" w:cstheme="minorHAnsi"/>
          <w:b/>
          <w:bCs/>
          <w:szCs w:val="24"/>
          <w:lang w:val="fr-FR" w:eastAsia="ko-KR"/>
        </w:rPr>
      </w:pPr>
      <w:r w:rsidRPr="00BA335C">
        <w:rPr>
          <w:rFonts w:asciiTheme="minorHAnsi" w:hAnsiTheme="minorHAnsi" w:cstheme="minorHAnsi"/>
          <w:b/>
          <w:bCs/>
          <w:szCs w:val="24"/>
          <w:lang w:val="fr-FR" w:eastAsia="ko-KR"/>
          <w:rPrChange w:id="0" w:author="French" w:date="2026-07-06T15:26:00Z">
            <w:rPr>
              <w:rFonts w:asciiTheme="minorHAnsi" w:eastAsia="Malgun Gothic" w:hAnsiTheme="minorHAnsi" w:cstheme="minorHAnsi"/>
              <w:b/>
              <w:bCs/>
              <w:sz w:val="28"/>
              <w:szCs w:val="24"/>
              <w:lang w:eastAsia="ko-KR"/>
            </w:rPr>
          </w:rPrChange>
        </w:rPr>
        <w:t>MOD</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1555"/>
      </w:tblGrid>
      <w:tr w:rsidR="00634B82" w:rsidRPr="00BA335C" w14:paraId="1246B3AE" w14:textId="77777777" w:rsidTr="00B46CBB">
        <w:tc>
          <w:tcPr>
            <w:tcW w:w="1555" w:type="dxa"/>
          </w:tcPr>
          <w:p w14:paraId="52F4BEC0" w14:textId="77777777" w:rsidR="00634B82" w:rsidRPr="00BA335C" w:rsidRDefault="00634B82" w:rsidP="00B46CBB">
            <w:pPr>
              <w:spacing w:before="0"/>
              <w:jc w:val="left"/>
              <w:rPr>
                <w:rFonts w:asciiTheme="minorHAnsi" w:hAnsiTheme="minorHAnsi" w:cstheme="minorHAnsi"/>
                <w:b/>
                <w:bCs/>
                <w:szCs w:val="24"/>
                <w:lang w:val="fr-FR"/>
              </w:rPr>
            </w:pPr>
            <w:bookmarkStart w:id="1" w:name="_Hlk234246019"/>
            <w:r w:rsidRPr="00BA335C">
              <w:rPr>
                <w:rFonts w:asciiTheme="minorHAnsi" w:hAnsiTheme="minorHAnsi" w:cstheme="minorHAnsi"/>
                <w:b/>
                <w:bCs/>
                <w:szCs w:val="24"/>
                <w:lang w:val="fr-FR"/>
              </w:rPr>
              <w:t>5.441B</w:t>
            </w:r>
          </w:p>
        </w:tc>
      </w:tr>
    </w:tbl>
    <w:p w14:paraId="6169D123" w14:textId="181B171B" w:rsidR="00EC3562" w:rsidRPr="00BA335C" w:rsidRDefault="00EC3562" w:rsidP="00EC3562">
      <w:pPr>
        <w:rPr>
          <w:szCs w:val="24"/>
          <w:lang w:val="fr-FR"/>
        </w:rPr>
      </w:pPr>
      <w:bookmarkStart w:id="2" w:name="_Hlk234244694"/>
      <w:bookmarkEnd w:id="1"/>
      <w:ins w:id="3" w:author="French" w:date="2026-07-06T14:27:00Z">
        <w:r w:rsidRPr="00BA335C">
          <w:rPr>
            <w:szCs w:val="24"/>
            <w:lang w:val="fr-FR"/>
          </w:rPr>
          <w:t>1</w:t>
        </w:r>
      </w:ins>
      <w:ins w:id="4" w:author="French" w:date="2026-07-07T08:00:00Z" w16du:dateUtc="2026-07-07T06:00:00Z">
        <w:r w:rsidR="00A95112" w:rsidRPr="00BA335C">
          <w:rPr>
            <w:szCs w:val="24"/>
            <w:lang w:val="fr-FR"/>
          </w:rPr>
          <w:tab/>
        </w:r>
      </w:ins>
      <w:r w:rsidRPr="00BA335C">
        <w:rPr>
          <w:szCs w:val="24"/>
          <w:lang w:val="fr-FR"/>
        </w:rPr>
        <w:t>Cette disposition stipule notamment qu'avant de mettre en service une station IMT du service mobile dans la bande de fréquences 4 800-4 990 MHz, une administration doit s'assurer que la puissance surfacique produite par cette station jusqu'à 19 km au-dessus du niveau de la mer à 20</w:t>
      </w:r>
      <w:r w:rsidR="009D313D" w:rsidRPr="00BA335C">
        <w:rPr>
          <w:szCs w:val="24"/>
          <w:lang w:val="fr-FR"/>
        </w:rPr>
        <w:t> </w:t>
      </w:r>
      <w:r w:rsidRPr="00BA335C">
        <w:rPr>
          <w:szCs w:val="24"/>
          <w:lang w:val="fr-FR"/>
        </w:rPr>
        <w:t xml:space="preserve">km de la côte, qui est définie comme la laisse de basse mer telle qu'officiellement reconnue par l'État côtier, ne dépasse pas –155 </w:t>
      </w:r>
      <w:proofErr w:type="gramStart"/>
      <w:r w:rsidRPr="00BA335C">
        <w:rPr>
          <w:szCs w:val="24"/>
          <w:lang w:val="fr-FR"/>
        </w:rPr>
        <w:t>dB(</w:t>
      </w:r>
      <w:proofErr w:type="gramEnd"/>
      <w:r w:rsidRPr="00BA335C">
        <w:rPr>
          <w:szCs w:val="24"/>
          <w:lang w:val="fr-FR"/>
        </w:rPr>
        <w:t>W</w:t>
      </w:r>
      <w:proofErr w:type="gramStart"/>
      <w:r w:rsidRPr="00BA335C">
        <w:rPr>
          <w:szCs w:val="24"/>
          <w:lang w:val="fr-FR"/>
        </w:rPr>
        <w:t>/(</w:t>
      </w:r>
      <w:proofErr w:type="gramEnd"/>
      <w:r w:rsidR="00670EDD" w:rsidRPr="00BA335C">
        <w:rPr>
          <w:lang w:val="fr-FR"/>
        </w:rPr>
        <w:t>m</w:t>
      </w:r>
      <w:r w:rsidR="00670EDD" w:rsidRPr="00BA335C">
        <w:rPr>
          <w:vertAlign w:val="superscript"/>
          <w:lang w:val="fr-FR"/>
        </w:rPr>
        <w:t>2</w:t>
      </w:r>
      <w:r w:rsidR="00670EDD" w:rsidRPr="00BA335C">
        <w:rPr>
          <w:lang w:val="fr-FR"/>
        </w:rPr>
        <w:t> ‧ 1 MHz</w:t>
      </w:r>
      <w:r w:rsidRPr="00BA335C">
        <w:rPr>
          <w:szCs w:val="24"/>
          <w:lang w:val="fr-FR"/>
        </w:rPr>
        <w:t>)). La Résolution</w:t>
      </w:r>
      <w:r w:rsidRPr="00BA335C">
        <w:rPr>
          <w:b/>
          <w:bCs/>
          <w:szCs w:val="24"/>
          <w:lang w:val="fr-FR"/>
        </w:rPr>
        <w:t xml:space="preserve"> 223 (Rév.CMR-23)</w:t>
      </w:r>
      <w:r w:rsidRPr="00BA335C">
        <w:rPr>
          <w:szCs w:val="24"/>
          <w:lang w:val="fr-FR"/>
        </w:rPr>
        <w:t xml:space="preserve"> s'applique.</w:t>
      </w:r>
    </w:p>
    <w:p w14:paraId="33890ED9" w14:textId="77777777" w:rsidR="00EC3562" w:rsidRPr="00BA335C" w:rsidRDefault="00EC3562" w:rsidP="00EC3562">
      <w:pPr>
        <w:rPr>
          <w:rFonts w:eastAsia="Malgun Gothic"/>
          <w:szCs w:val="24"/>
          <w:lang w:val="fr-FR"/>
        </w:rPr>
      </w:pPr>
      <w:r w:rsidRPr="00BA335C">
        <w:rPr>
          <w:szCs w:val="24"/>
          <w:lang w:val="fr-FR"/>
        </w:rPr>
        <w:t xml:space="preserve">Étant donné que cette disposition et la Résolution </w:t>
      </w:r>
      <w:r w:rsidRPr="00BA335C">
        <w:rPr>
          <w:b/>
          <w:bCs/>
          <w:szCs w:val="24"/>
          <w:lang w:val="fr-FR"/>
        </w:rPr>
        <w:t xml:space="preserve">223 (Rév.CMR-23) </w:t>
      </w:r>
      <w:r w:rsidRPr="00BA335C">
        <w:rPr>
          <w:szCs w:val="24"/>
          <w:lang w:val="fr-FR"/>
        </w:rPr>
        <w:t>ne précisent pas le modèle de propagation à utiliser pour le calcul de la puissance surfacique produite par les stations IMT dans la bande de fréquences 4 800-4 990 MHz</w:t>
      </w:r>
      <w:ins w:id="5" w:author="French" w:date="2026-07-06T14:28:00Z">
        <w:r w:rsidRPr="00BA335C">
          <w:rPr>
            <w:szCs w:val="24"/>
            <w:lang w:val="fr-FR"/>
          </w:rPr>
          <w:t xml:space="preserve"> et que l'UIT ne dispose pas d'informations concernant la laisse de basse mer</w:t>
        </w:r>
      </w:ins>
      <w:r w:rsidRPr="00BA335C">
        <w:rPr>
          <w:szCs w:val="24"/>
          <w:lang w:val="fr-FR"/>
        </w:rPr>
        <w:t>, le Comité a décidé que la Recommandation UIT-R P.528-5, pendant 1% du temps, serait utilisée aux fins de ce calcul</w:t>
      </w:r>
      <w:ins w:id="6" w:author="French" w:date="2026-07-06T14:28:00Z">
        <w:r w:rsidRPr="00BA335C">
          <w:rPr>
            <w:szCs w:val="24"/>
            <w:lang w:val="fr-FR"/>
          </w:rPr>
          <w:t xml:space="preserve"> pour toutes les altitudes allant jusqu'à 19 km au-dessus du niveau de la mer à 20 km de la ligne côtière la plus proche vers la mer, sur la base de la Carte mondiale numérisée de l'UIT (IDWM)</w:t>
        </w:r>
      </w:ins>
      <w:r w:rsidRPr="00BA335C">
        <w:rPr>
          <w:szCs w:val="24"/>
          <w:lang w:val="fr-FR"/>
        </w:rPr>
        <w:t>.</w:t>
      </w:r>
    </w:p>
    <w:p w14:paraId="2C0B5A39" w14:textId="2D835F9B" w:rsidR="00EC3562" w:rsidRPr="00BA335C" w:rsidRDefault="00EC3562" w:rsidP="00EC3562">
      <w:pPr>
        <w:rPr>
          <w:ins w:id="7" w:author="French" w:date="2026-07-06T14:28:00Z"/>
          <w:rFonts w:asciiTheme="minorHAnsi" w:eastAsia="Malgun Gothic" w:hAnsiTheme="minorHAnsi" w:cstheme="minorHAnsi"/>
          <w:szCs w:val="24"/>
          <w:lang w:val="fr-FR"/>
        </w:rPr>
      </w:pPr>
      <w:ins w:id="8" w:author="French" w:date="2026-07-06T14:28:00Z">
        <w:r w:rsidRPr="00BA335C">
          <w:rPr>
            <w:szCs w:val="24"/>
            <w:lang w:val="fr-FR"/>
          </w:rPr>
          <w:t>2</w:t>
        </w:r>
        <w:r w:rsidRPr="00BA335C">
          <w:rPr>
            <w:szCs w:val="24"/>
            <w:lang w:val="fr-FR"/>
          </w:rPr>
          <w:tab/>
          <w:t xml:space="preserve">La Résolution </w:t>
        </w:r>
        <w:r w:rsidRPr="00BA335C">
          <w:rPr>
            <w:b/>
            <w:bCs/>
            <w:szCs w:val="24"/>
            <w:lang w:val="fr-FR"/>
          </w:rPr>
          <w:t>223 (Rév.CMR-23)</w:t>
        </w:r>
        <w:r w:rsidRPr="00BA335C">
          <w:rPr>
            <w:szCs w:val="24"/>
            <w:lang w:val="fr-FR"/>
          </w:rPr>
          <w:t xml:space="preserve">, en particulier le point 3 du </w:t>
        </w:r>
        <w:r w:rsidRPr="00BA335C">
          <w:rPr>
            <w:i/>
            <w:iCs/>
            <w:szCs w:val="24"/>
            <w:lang w:val="fr-FR"/>
          </w:rPr>
          <w:t>décide</w:t>
        </w:r>
        <w:r w:rsidRPr="00BA335C">
          <w:rPr>
            <w:szCs w:val="24"/>
            <w:lang w:val="fr-FR"/>
          </w:rPr>
          <w:t>, définit les critères</w:t>
        </w:r>
      </w:ins>
      <w:ins w:id="9" w:author="French" w:date="2026-07-06T14:30:00Z">
        <w:r w:rsidRPr="00BA335C">
          <w:rPr>
            <w:szCs w:val="24"/>
            <w:lang w:val="fr-FR"/>
          </w:rPr>
          <w:t xml:space="preserve"> à utiliser pour</w:t>
        </w:r>
      </w:ins>
      <w:ins w:id="10" w:author="French" w:date="2026-07-06T14:28:00Z">
        <w:r w:rsidRPr="00BA335C">
          <w:rPr>
            <w:szCs w:val="24"/>
            <w:lang w:val="fr-FR"/>
          </w:rPr>
          <w:t xml:space="preserve"> </w:t>
        </w:r>
      </w:ins>
      <w:ins w:id="11" w:author="French" w:date="2026-07-06T14:31:00Z">
        <w:r w:rsidRPr="00BA335C">
          <w:rPr>
            <w:szCs w:val="24"/>
            <w:lang w:val="fr-FR"/>
          </w:rPr>
          <w:t>l</w:t>
        </w:r>
      </w:ins>
      <w:ins w:id="12" w:author="French" w:date="2026-07-06T14:28:00Z">
        <w:r w:rsidRPr="00BA335C">
          <w:rPr>
            <w:szCs w:val="24"/>
            <w:lang w:val="fr-FR"/>
          </w:rPr>
          <w:t xml:space="preserve">'identification des administrations affectées pour rechercher </w:t>
        </w:r>
      </w:ins>
      <w:ins w:id="13" w:author="French" w:date="2026-07-06T14:30:00Z">
        <w:r w:rsidRPr="00BA335C">
          <w:rPr>
            <w:szCs w:val="24"/>
            <w:lang w:val="fr-FR"/>
          </w:rPr>
          <w:t>un ac</w:t>
        </w:r>
      </w:ins>
      <w:ins w:id="14" w:author="French" w:date="2026-07-06T14:28:00Z">
        <w:r w:rsidRPr="00BA335C">
          <w:rPr>
            <w:szCs w:val="24"/>
            <w:lang w:val="fr-FR"/>
          </w:rPr>
          <w:t xml:space="preserve">cord au titre du numéro </w:t>
        </w:r>
        <w:r w:rsidRPr="00BA335C">
          <w:rPr>
            <w:b/>
            <w:bCs/>
            <w:szCs w:val="24"/>
            <w:lang w:val="fr-FR"/>
            <w:rPrChange w:id="15" w:author="French" w:date="2026-07-06T14:31:00Z">
              <w:rPr>
                <w:szCs w:val="24"/>
                <w:lang w:val="fr-FR"/>
              </w:rPr>
            </w:rPrChange>
          </w:rPr>
          <w:t>9.21</w:t>
        </w:r>
        <w:r w:rsidRPr="00BA335C">
          <w:rPr>
            <w:szCs w:val="24"/>
            <w:lang w:val="fr-FR"/>
          </w:rPr>
          <w:t xml:space="preserve"> pour les stations IMT dans les bandes de fréquences 4 800-4 825 MHz et 4</w:t>
        </w:r>
      </w:ins>
      <w:ins w:id="16" w:author="French" w:date="2026-07-06T14:31:00Z">
        <w:r w:rsidRPr="00BA335C">
          <w:rPr>
            <w:szCs w:val="24"/>
            <w:lang w:val="fr-FR"/>
          </w:rPr>
          <w:t> </w:t>
        </w:r>
      </w:ins>
      <w:ins w:id="17" w:author="French" w:date="2026-07-06T14:28:00Z">
        <w:r w:rsidRPr="00BA335C">
          <w:rPr>
            <w:szCs w:val="24"/>
            <w:lang w:val="fr-FR"/>
          </w:rPr>
          <w:t>835</w:t>
        </w:r>
      </w:ins>
      <w:ins w:id="18" w:author="French" w:date="2026-07-07T08:05:00Z" w16du:dateUtc="2026-07-07T06:05:00Z">
        <w:r w:rsidR="000F6AC6" w:rsidRPr="00BA335C">
          <w:rPr>
            <w:szCs w:val="24"/>
            <w:lang w:val="fr-FR"/>
          </w:rPr>
          <w:noBreakHyphen/>
        </w:r>
      </w:ins>
      <w:ins w:id="19" w:author="French" w:date="2026-07-06T14:28:00Z">
        <w:r w:rsidRPr="00BA335C">
          <w:rPr>
            <w:szCs w:val="24"/>
            <w:lang w:val="fr-FR"/>
          </w:rPr>
          <w:t>4</w:t>
        </w:r>
      </w:ins>
      <w:ins w:id="20" w:author="French" w:date="2026-07-07T08:05:00Z" w16du:dateUtc="2026-07-07T06:05:00Z">
        <w:r w:rsidR="000F6AC6" w:rsidRPr="00BA335C">
          <w:rPr>
            <w:szCs w:val="24"/>
            <w:lang w:val="fr-FR"/>
          </w:rPr>
          <w:t> </w:t>
        </w:r>
      </w:ins>
      <w:ins w:id="21" w:author="French" w:date="2026-07-06T14:28:00Z">
        <w:r w:rsidRPr="00BA335C">
          <w:rPr>
            <w:szCs w:val="24"/>
            <w:lang w:val="fr-FR"/>
          </w:rPr>
          <w:t>950</w:t>
        </w:r>
      </w:ins>
      <w:ins w:id="22" w:author="French" w:date="2026-07-07T08:05:00Z" w16du:dateUtc="2026-07-07T06:05:00Z">
        <w:r w:rsidR="000F6AC6" w:rsidRPr="00BA335C">
          <w:rPr>
            <w:szCs w:val="24"/>
            <w:lang w:val="fr-FR"/>
          </w:rPr>
          <w:t> </w:t>
        </w:r>
      </w:ins>
      <w:ins w:id="23" w:author="French" w:date="2026-07-06T14:28:00Z">
        <w:r w:rsidRPr="00BA335C">
          <w:rPr>
            <w:szCs w:val="24"/>
            <w:lang w:val="fr-FR"/>
          </w:rPr>
          <w:t xml:space="preserve">MHz, comme </w:t>
        </w:r>
        <w:proofErr w:type="gramStart"/>
        <w:r w:rsidRPr="00BA335C">
          <w:rPr>
            <w:szCs w:val="24"/>
            <w:lang w:val="fr-FR"/>
          </w:rPr>
          <w:t>suit: «une</w:t>
        </w:r>
        <w:proofErr w:type="gramEnd"/>
        <w:r w:rsidRPr="00BA335C">
          <w:rPr>
            <w:szCs w:val="24"/>
            <w:lang w:val="fr-FR"/>
          </w:rPr>
          <w:t xml:space="preserve"> distance de coordination entre une station IMT et la frontière d'un autre pays égale à 300 km (pour les trajets </w:t>
        </w:r>
        <w:proofErr w:type="gramStart"/>
        <w:r w:rsidRPr="00BA335C">
          <w:rPr>
            <w:szCs w:val="24"/>
            <w:lang w:val="fr-FR"/>
          </w:rPr>
          <w:t>terrestres)/</w:t>
        </w:r>
        <w:proofErr w:type="gramEnd"/>
        <w:r w:rsidRPr="00BA335C">
          <w:rPr>
            <w:szCs w:val="24"/>
            <w:lang w:val="fr-FR"/>
          </w:rPr>
          <w:t xml:space="preserve">450 km (pour les trajets maritimes) </w:t>
        </w:r>
        <w:proofErr w:type="gramStart"/>
        <w:r w:rsidRPr="00BA335C">
          <w:rPr>
            <w:szCs w:val="24"/>
            <w:lang w:val="fr-FR"/>
          </w:rPr>
          <w:t>s'applique»</w:t>
        </w:r>
        <w:proofErr w:type="gramEnd"/>
        <w:r w:rsidRPr="00BA335C">
          <w:rPr>
            <w:szCs w:val="24"/>
            <w:lang w:val="fr-FR"/>
          </w:rPr>
          <w:t>.</w:t>
        </w:r>
      </w:ins>
    </w:p>
    <w:p w14:paraId="7D1F6958" w14:textId="0C06570E" w:rsidR="00634B82" w:rsidRPr="00BA335C" w:rsidRDefault="00EC3562" w:rsidP="00EC3562">
      <w:pPr>
        <w:rPr>
          <w:rFonts w:asciiTheme="minorHAnsi" w:hAnsiTheme="minorHAnsi" w:cstheme="minorHAnsi"/>
          <w:szCs w:val="24"/>
          <w:lang w:val="fr-FR"/>
        </w:rPr>
      </w:pPr>
      <w:ins w:id="24" w:author="French" w:date="2026-07-06T14:28:00Z">
        <w:r w:rsidRPr="00BA335C">
          <w:rPr>
            <w:szCs w:val="24"/>
            <w:lang w:val="fr-FR"/>
          </w:rPr>
          <w:t>Étant donné qu'aucune distance de coordination pour les trajets mixtes n'est précisée dans cette Résolution, le Comité a décidé d'utiliser les critères applicables au trajet maritime lorsque la longueur du trajet maritime est supérieure à 10% du trajet total. Lorsque la longueur du trajet maritime est égale ou inférieure à 10% du trajet total, le critère applicable au trajet terrestre s'applique.</w:t>
        </w:r>
      </w:ins>
    </w:p>
    <w:p w14:paraId="39194836" w14:textId="77777777" w:rsidR="00634B82" w:rsidRPr="00BA335C" w:rsidRDefault="00634B82" w:rsidP="00634B82">
      <w:pPr>
        <w:rPr>
          <w:rFonts w:asciiTheme="minorHAnsi" w:hAnsiTheme="minorHAnsi" w:cstheme="minorHAnsi"/>
          <w:i/>
          <w:iCs/>
          <w:szCs w:val="24"/>
          <w:lang w:val="fr-FR"/>
        </w:rPr>
      </w:pPr>
      <w:proofErr w:type="gramStart"/>
      <w:r w:rsidRPr="00BA335C">
        <w:rPr>
          <w:rFonts w:asciiTheme="minorHAnsi" w:hAnsiTheme="minorHAnsi" w:cstheme="minorHAnsi"/>
          <w:b/>
          <w:bCs/>
          <w:i/>
          <w:iCs/>
          <w:szCs w:val="24"/>
          <w:lang w:val="fr-FR"/>
        </w:rPr>
        <w:t>Motifs</w:t>
      </w:r>
      <w:r w:rsidRPr="00BA335C">
        <w:rPr>
          <w:rFonts w:asciiTheme="minorHAnsi" w:hAnsiTheme="minorHAnsi" w:cstheme="minorHAnsi"/>
          <w:i/>
          <w:iCs/>
          <w:szCs w:val="24"/>
          <w:lang w:val="fr-FR"/>
        </w:rPr>
        <w:t>:</w:t>
      </w:r>
      <w:proofErr w:type="gramEnd"/>
      <w:r w:rsidRPr="00BA335C">
        <w:rPr>
          <w:rFonts w:asciiTheme="minorHAnsi" w:hAnsiTheme="minorHAnsi" w:cstheme="minorHAnsi"/>
          <w:i/>
          <w:iCs/>
          <w:szCs w:val="24"/>
          <w:lang w:val="fr-FR"/>
        </w:rPr>
        <w:t xml:space="preserve"> Cette proposition de révision vise à fournir une méthode pratique et réalisable pour calculer la valeur de puissance surfacique indiquée au numéro </w:t>
      </w:r>
      <w:r w:rsidRPr="00BA335C">
        <w:rPr>
          <w:rFonts w:asciiTheme="minorHAnsi" w:hAnsiTheme="minorHAnsi" w:cstheme="minorHAnsi"/>
          <w:b/>
          <w:bCs/>
          <w:i/>
          <w:iCs/>
          <w:szCs w:val="24"/>
          <w:lang w:val="fr-FR"/>
        </w:rPr>
        <w:t>5.441B</w:t>
      </w:r>
      <w:r w:rsidRPr="00BA335C">
        <w:rPr>
          <w:rFonts w:asciiTheme="minorHAnsi" w:hAnsiTheme="minorHAnsi" w:cstheme="minorHAnsi"/>
          <w:i/>
          <w:iCs/>
          <w:szCs w:val="24"/>
          <w:lang w:val="fr-FR"/>
        </w:rPr>
        <w:t xml:space="preserve"> à l'aide de la côte la plus proche sur la base de la carte IDWM, conformément à la Règle de procédure relative au numéro </w:t>
      </w:r>
      <w:r w:rsidRPr="00BA335C">
        <w:rPr>
          <w:rFonts w:asciiTheme="minorHAnsi" w:hAnsiTheme="minorHAnsi" w:cstheme="minorHAnsi"/>
          <w:b/>
          <w:bCs/>
          <w:i/>
          <w:iCs/>
          <w:szCs w:val="24"/>
          <w:lang w:val="fr-FR"/>
        </w:rPr>
        <w:t>5.509D</w:t>
      </w:r>
      <w:r w:rsidRPr="00BA335C">
        <w:rPr>
          <w:rFonts w:asciiTheme="minorHAnsi" w:hAnsiTheme="minorHAnsi" w:cstheme="minorHAnsi"/>
          <w:i/>
          <w:iCs/>
          <w:szCs w:val="24"/>
          <w:lang w:val="fr-FR"/>
        </w:rPr>
        <w:t>.</w:t>
      </w:r>
    </w:p>
    <w:bookmarkEnd w:id="2"/>
    <w:p w14:paraId="19F4012F" w14:textId="7269597D" w:rsidR="00634B82" w:rsidRPr="00BA335C" w:rsidRDefault="00634B82" w:rsidP="00634B82">
      <w:pPr>
        <w:pStyle w:val="enumlev1"/>
        <w:rPr>
          <w:rFonts w:asciiTheme="minorHAnsi" w:hAnsiTheme="minorHAnsi" w:cstheme="minorHAnsi"/>
          <w:i/>
          <w:iCs/>
          <w:szCs w:val="24"/>
          <w:lang w:val="fr-FR"/>
        </w:rPr>
      </w:pPr>
      <w:r w:rsidRPr="00BA335C">
        <w:rPr>
          <w:rFonts w:asciiTheme="minorHAnsi" w:hAnsiTheme="minorHAnsi" w:cstheme="minorHAnsi"/>
          <w:i/>
          <w:iCs/>
          <w:szCs w:val="24"/>
          <w:lang w:val="fr-FR"/>
        </w:rPr>
        <w:t>1)</w:t>
      </w:r>
      <w:r w:rsidRPr="00BA335C">
        <w:rPr>
          <w:szCs w:val="24"/>
          <w:lang w:val="fr-FR"/>
        </w:rPr>
        <w:tab/>
      </w:r>
      <w:r w:rsidRPr="00BA335C">
        <w:rPr>
          <w:rFonts w:asciiTheme="minorHAnsi" w:hAnsiTheme="minorHAnsi" w:cstheme="minorHAnsi"/>
          <w:i/>
          <w:iCs/>
          <w:szCs w:val="24"/>
          <w:lang w:val="fr-FR"/>
        </w:rPr>
        <w:t>L'expression</w:t>
      </w:r>
      <w:proofErr w:type="gramStart"/>
      <w:r w:rsidRPr="00BA335C">
        <w:rPr>
          <w:rFonts w:asciiTheme="minorHAnsi" w:hAnsiTheme="minorHAnsi" w:cstheme="minorHAnsi"/>
          <w:i/>
          <w:iCs/>
          <w:szCs w:val="24"/>
          <w:lang w:val="fr-FR"/>
        </w:rPr>
        <w:t xml:space="preserve"> </w:t>
      </w:r>
      <w:r w:rsidR="00E65884" w:rsidRPr="00BA335C">
        <w:rPr>
          <w:rFonts w:asciiTheme="minorHAnsi" w:hAnsiTheme="minorHAnsi" w:cstheme="minorHAnsi"/>
          <w:i/>
          <w:iCs/>
          <w:szCs w:val="24"/>
          <w:lang w:val="fr-FR"/>
        </w:rPr>
        <w:t>«</w:t>
      </w:r>
      <w:r w:rsidRPr="00BA335C">
        <w:rPr>
          <w:rFonts w:asciiTheme="minorHAnsi" w:hAnsiTheme="minorHAnsi" w:cstheme="minorHAnsi"/>
          <w:i/>
          <w:iCs/>
          <w:szCs w:val="24"/>
          <w:lang w:val="fr-FR"/>
        </w:rPr>
        <w:t>laisse</w:t>
      </w:r>
      <w:proofErr w:type="gramEnd"/>
      <w:r w:rsidRPr="00BA335C">
        <w:rPr>
          <w:rFonts w:asciiTheme="minorHAnsi" w:hAnsiTheme="minorHAnsi" w:cstheme="minorHAnsi"/>
          <w:i/>
          <w:iCs/>
          <w:szCs w:val="24"/>
          <w:lang w:val="fr-FR"/>
        </w:rPr>
        <w:t xml:space="preserve"> de basse mer, telle qu'officiellement reconnue par chaque État </w:t>
      </w:r>
      <w:proofErr w:type="gramStart"/>
      <w:r w:rsidRPr="00BA335C">
        <w:rPr>
          <w:rFonts w:asciiTheme="minorHAnsi" w:hAnsiTheme="minorHAnsi" w:cstheme="minorHAnsi"/>
          <w:i/>
          <w:iCs/>
          <w:szCs w:val="24"/>
          <w:lang w:val="fr-FR"/>
        </w:rPr>
        <w:t>côtier</w:t>
      </w:r>
      <w:r w:rsidR="00E65884" w:rsidRPr="00BA335C">
        <w:rPr>
          <w:rFonts w:asciiTheme="minorHAnsi" w:hAnsiTheme="minorHAnsi" w:cstheme="minorHAnsi"/>
          <w:i/>
          <w:iCs/>
          <w:szCs w:val="24"/>
          <w:lang w:val="fr-FR"/>
        </w:rPr>
        <w:t>»</w:t>
      </w:r>
      <w:proofErr w:type="gramEnd"/>
      <w:r w:rsidRPr="00BA335C">
        <w:rPr>
          <w:rFonts w:asciiTheme="minorHAnsi" w:hAnsiTheme="minorHAnsi" w:cstheme="minorHAnsi"/>
          <w:i/>
          <w:iCs/>
          <w:szCs w:val="24"/>
          <w:lang w:val="fr-FR"/>
        </w:rPr>
        <w:t xml:space="preserve"> est utilisée dans le numéro </w:t>
      </w:r>
      <w:r w:rsidRPr="00BA335C">
        <w:rPr>
          <w:rFonts w:asciiTheme="minorHAnsi" w:hAnsiTheme="minorHAnsi" w:cstheme="minorHAnsi"/>
          <w:b/>
          <w:bCs/>
          <w:i/>
          <w:iCs/>
          <w:szCs w:val="24"/>
          <w:lang w:val="fr-FR"/>
        </w:rPr>
        <w:t>5.441B</w:t>
      </w:r>
      <w:r w:rsidRPr="00BA335C">
        <w:rPr>
          <w:rFonts w:asciiTheme="minorHAnsi" w:hAnsiTheme="minorHAnsi" w:cstheme="minorHAnsi"/>
          <w:i/>
          <w:iCs/>
          <w:szCs w:val="24"/>
          <w:lang w:val="fr-FR"/>
        </w:rPr>
        <w:t>; toutefois, le Bureau ne dispose pas des données géographiques correspondant à la laisse de basse mer.</w:t>
      </w:r>
    </w:p>
    <w:p w14:paraId="40DE1914" w14:textId="77777777" w:rsidR="00634B82" w:rsidRPr="00BA335C" w:rsidRDefault="00634B82" w:rsidP="00634B82">
      <w:pPr>
        <w:pStyle w:val="enumlev1"/>
        <w:rPr>
          <w:rFonts w:asciiTheme="minorHAnsi" w:hAnsiTheme="minorHAnsi" w:cstheme="minorHAnsi"/>
          <w:i/>
          <w:iCs/>
          <w:szCs w:val="24"/>
          <w:lang w:val="fr-FR"/>
        </w:rPr>
      </w:pPr>
      <w:r w:rsidRPr="00BA335C">
        <w:rPr>
          <w:i/>
          <w:iCs/>
          <w:szCs w:val="24"/>
          <w:lang w:val="fr-FR"/>
        </w:rPr>
        <w:tab/>
      </w:r>
      <w:r w:rsidRPr="00BA335C">
        <w:rPr>
          <w:rFonts w:asciiTheme="minorHAnsi" w:hAnsiTheme="minorHAnsi" w:cstheme="minorHAnsi"/>
          <w:i/>
          <w:iCs/>
          <w:szCs w:val="24"/>
          <w:lang w:val="fr-FR"/>
        </w:rPr>
        <w:t xml:space="preserve">Il est donc proposé d'utiliser les données relatives aux côtes fournies dans la Carte IDWM pour calculer la valeur de puissance surfacique indiquée au numéro </w:t>
      </w:r>
      <w:r w:rsidRPr="00BA335C">
        <w:rPr>
          <w:rFonts w:asciiTheme="minorHAnsi" w:hAnsiTheme="minorHAnsi" w:cstheme="minorHAnsi"/>
          <w:b/>
          <w:bCs/>
          <w:i/>
          <w:iCs/>
          <w:szCs w:val="24"/>
          <w:lang w:val="fr-FR"/>
        </w:rPr>
        <w:t>5.441B</w:t>
      </w:r>
      <w:r w:rsidRPr="00BA335C">
        <w:rPr>
          <w:rFonts w:asciiTheme="minorHAnsi" w:hAnsiTheme="minorHAnsi" w:cstheme="minorHAnsi"/>
          <w:i/>
          <w:iCs/>
          <w:szCs w:val="24"/>
          <w:lang w:val="fr-FR"/>
        </w:rPr>
        <w:t xml:space="preserve">, qui est utilisée dans la Règle de procédure relative au numéro </w:t>
      </w:r>
      <w:r w:rsidRPr="00BA335C">
        <w:rPr>
          <w:rFonts w:asciiTheme="minorHAnsi" w:hAnsiTheme="minorHAnsi" w:cstheme="minorHAnsi"/>
          <w:b/>
          <w:bCs/>
          <w:i/>
          <w:iCs/>
          <w:szCs w:val="24"/>
          <w:lang w:val="fr-FR"/>
        </w:rPr>
        <w:t>5.509D</w:t>
      </w:r>
      <w:r w:rsidRPr="00BA335C">
        <w:rPr>
          <w:rFonts w:asciiTheme="minorHAnsi" w:hAnsiTheme="minorHAnsi" w:cstheme="minorHAnsi"/>
          <w:i/>
          <w:iCs/>
          <w:szCs w:val="24"/>
          <w:lang w:val="fr-FR"/>
        </w:rPr>
        <w:t>.</w:t>
      </w:r>
    </w:p>
    <w:p w14:paraId="2374E62A" w14:textId="44EAFF01" w:rsidR="00634B82" w:rsidRPr="00BA335C" w:rsidRDefault="00634B82" w:rsidP="00931146">
      <w:pPr>
        <w:pStyle w:val="enumlev1"/>
        <w:keepNext/>
        <w:keepLines/>
        <w:rPr>
          <w:rFonts w:asciiTheme="minorHAnsi" w:hAnsiTheme="minorHAnsi" w:cstheme="minorHAnsi"/>
          <w:i/>
          <w:iCs/>
          <w:szCs w:val="24"/>
          <w:lang w:val="fr-FR"/>
        </w:rPr>
      </w:pPr>
      <w:r w:rsidRPr="00BA335C">
        <w:rPr>
          <w:rFonts w:asciiTheme="minorHAnsi" w:hAnsiTheme="minorHAnsi" w:cstheme="minorHAnsi"/>
          <w:i/>
          <w:iCs/>
          <w:szCs w:val="24"/>
          <w:lang w:val="fr-FR"/>
        </w:rPr>
        <w:lastRenderedPageBreak/>
        <w:t>2)</w:t>
      </w:r>
      <w:r w:rsidRPr="00BA335C">
        <w:rPr>
          <w:rFonts w:asciiTheme="minorHAnsi" w:hAnsiTheme="minorHAnsi" w:cstheme="minorHAnsi"/>
          <w:i/>
          <w:iCs/>
          <w:szCs w:val="24"/>
          <w:lang w:val="fr-FR"/>
        </w:rPr>
        <w:tab/>
        <w:t xml:space="preserve">Le point 3 du décide de la Résolution </w:t>
      </w:r>
      <w:r w:rsidRPr="00BA335C">
        <w:rPr>
          <w:rFonts w:asciiTheme="minorHAnsi" w:hAnsiTheme="minorHAnsi" w:cstheme="minorHAnsi"/>
          <w:b/>
          <w:bCs/>
          <w:i/>
          <w:iCs/>
          <w:szCs w:val="24"/>
          <w:lang w:val="fr-FR"/>
        </w:rPr>
        <w:t>223 (Rév.CMR-23)</w:t>
      </w:r>
      <w:r w:rsidRPr="00BA335C">
        <w:rPr>
          <w:rFonts w:asciiTheme="minorHAnsi" w:hAnsiTheme="minorHAnsi" w:cstheme="minorHAnsi"/>
          <w:i/>
          <w:iCs/>
          <w:szCs w:val="24"/>
          <w:lang w:val="fr-FR"/>
        </w:rPr>
        <w:t xml:space="preserve"> indique les distances de coordination sur un trajet terrestre et sur un trajet maritime, respectivement, pour identifier une administration affectée et rechercher un accord au titre du numéro </w:t>
      </w:r>
      <w:r w:rsidRPr="00BA335C">
        <w:rPr>
          <w:rFonts w:asciiTheme="minorHAnsi" w:hAnsiTheme="minorHAnsi" w:cstheme="minorHAnsi"/>
          <w:b/>
          <w:bCs/>
          <w:i/>
          <w:iCs/>
          <w:szCs w:val="24"/>
          <w:lang w:val="fr-FR"/>
        </w:rPr>
        <w:t>9.21</w:t>
      </w:r>
      <w:r w:rsidRPr="00BA335C">
        <w:rPr>
          <w:rFonts w:asciiTheme="minorHAnsi" w:hAnsiTheme="minorHAnsi" w:cstheme="minorHAnsi"/>
          <w:i/>
          <w:iCs/>
          <w:szCs w:val="24"/>
          <w:lang w:val="fr-FR"/>
        </w:rPr>
        <w:t xml:space="preserve"> pour les stations</w:t>
      </w:r>
      <w:r w:rsidR="00F34A54" w:rsidRPr="00BA335C">
        <w:rPr>
          <w:rFonts w:asciiTheme="minorHAnsi" w:hAnsiTheme="minorHAnsi" w:cstheme="minorHAnsi"/>
          <w:i/>
          <w:iCs/>
          <w:szCs w:val="24"/>
          <w:lang w:val="fr-FR"/>
        </w:rPr>
        <w:t> </w:t>
      </w:r>
      <w:r w:rsidRPr="00BA335C">
        <w:rPr>
          <w:rFonts w:asciiTheme="minorHAnsi" w:hAnsiTheme="minorHAnsi" w:cstheme="minorHAnsi"/>
          <w:i/>
          <w:iCs/>
          <w:szCs w:val="24"/>
          <w:lang w:val="fr-FR"/>
        </w:rPr>
        <w:t>IMT dans les bandes de fréquences 4 800-4 825 MHz et 4 835-4 950 MHz. Toutefois, il ne fournit pas de distance de coordination pour un trajet mixte comprenant des sections de trajet terrestre et maritime.</w:t>
      </w:r>
    </w:p>
    <w:p w14:paraId="56AEA130" w14:textId="77777777" w:rsidR="00634B82" w:rsidRPr="00BA335C" w:rsidRDefault="00634B82" w:rsidP="00634B82">
      <w:pPr>
        <w:pStyle w:val="enumlev1"/>
        <w:rPr>
          <w:szCs w:val="24"/>
          <w:lang w:val="fr-FR"/>
        </w:rPr>
      </w:pPr>
      <w:r w:rsidRPr="00BA335C">
        <w:rPr>
          <w:rFonts w:asciiTheme="minorHAnsi" w:hAnsiTheme="minorHAnsi" w:cstheme="minorHAnsi"/>
          <w:i/>
          <w:iCs/>
          <w:szCs w:val="24"/>
          <w:lang w:val="fr-FR"/>
        </w:rPr>
        <w:tab/>
        <w:t xml:space="preserve">Il est donc proposé d'utiliser le critère relatif au trajet maritime lorsque la longueur des sections du trajet maritime dépasse 10% de la longueur totale d'un trajet mixte, ce qui est utilisé dans les Résolutions </w:t>
      </w:r>
      <w:r w:rsidRPr="00BA335C">
        <w:rPr>
          <w:rFonts w:asciiTheme="minorHAnsi" w:hAnsiTheme="minorHAnsi" w:cstheme="minorHAnsi"/>
          <w:b/>
          <w:bCs/>
          <w:i/>
          <w:iCs/>
          <w:szCs w:val="24"/>
          <w:lang w:val="fr-FR"/>
        </w:rPr>
        <w:t>749 (Rév.CMR-23)</w:t>
      </w:r>
      <w:r w:rsidRPr="00BA335C">
        <w:rPr>
          <w:rFonts w:asciiTheme="minorHAnsi" w:hAnsiTheme="minorHAnsi" w:cstheme="minorHAnsi"/>
          <w:i/>
          <w:iCs/>
          <w:szCs w:val="24"/>
          <w:lang w:val="fr-FR"/>
        </w:rPr>
        <w:t xml:space="preserve"> et </w:t>
      </w:r>
      <w:r w:rsidRPr="00BA335C">
        <w:rPr>
          <w:rFonts w:asciiTheme="minorHAnsi" w:hAnsiTheme="minorHAnsi" w:cstheme="minorHAnsi"/>
          <w:b/>
          <w:bCs/>
          <w:i/>
          <w:iCs/>
          <w:szCs w:val="24"/>
          <w:lang w:val="fr-FR"/>
        </w:rPr>
        <w:t>760 (Rév.CMR-23)</w:t>
      </w:r>
      <w:r w:rsidRPr="00BA335C">
        <w:rPr>
          <w:rFonts w:asciiTheme="minorHAnsi" w:hAnsiTheme="minorHAnsi" w:cstheme="minorHAnsi"/>
          <w:i/>
          <w:iCs/>
          <w:szCs w:val="24"/>
          <w:lang w:val="fr-FR"/>
        </w:rPr>
        <w:t>.</w:t>
      </w:r>
    </w:p>
    <w:p w14:paraId="046A96AB" w14:textId="77777777" w:rsidR="00634B82" w:rsidRPr="00BA335C" w:rsidRDefault="00634B82" w:rsidP="00634B82">
      <w:pPr>
        <w:rPr>
          <w:rFonts w:asciiTheme="minorHAnsi" w:hAnsiTheme="minorHAnsi" w:cstheme="minorHAnsi"/>
          <w:i/>
          <w:iCs/>
          <w:sz w:val="22"/>
          <w:lang w:val="fr-FR"/>
        </w:rPr>
      </w:pPr>
      <w:r w:rsidRPr="00BA335C">
        <w:rPr>
          <w:rFonts w:asciiTheme="minorHAnsi" w:hAnsiTheme="minorHAnsi" w:cstheme="minorHAnsi"/>
          <w:b/>
          <w:bCs/>
          <w:i/>
          <w:iCs/>
          <w:szCs w:val="24"/>
          <w:lang w:val="fr-FR"/>
        </w:rPr>
        <w:t xml:space="preserve">Date effective d'application des </w:t>
      </w:r>
      <w:proofErr w:type="gramStart"/>
      <w:r w:rsidRPr="00BA335C">
        <w:rPr>
          <w:rFonts w:asciiTheme="minorHAnsi" w:hAnsiTheme="minorHAnsi" w:cstheme="minorHAnsi"/>
          <w:b/>
          <w:bCs/>
          <w:i/>
          <w:iCs/>
          <w:szCs w:val="24"/>
          <w:lang w:val="fr-FR"/>
        </w:rPr>
        <w:t>Règles:</w:t>
      </w:r>
      <w:proofErr w:type="gramEnd"/>
      <w:r w:rsidRPr="00BA335C">
        <w:rPr>
          <w:rFonts w:asciiTheme="minorHAnsi" w:hAnsiTheme="minorHAnsi" w:cstheme="minorHAnsi"/>
          <w:i/>
          <w:iCs/>
          <w:szCs w:val="24"/>
          <w:lang w:val="fr-FR"/>
        </w:rPr>
        <w:t xml:space="preserve"> immédiatement après leur approbation.</w:t>
      </w:r>
    </w:p>
    <w:p w14:paraId="0822C4A3" w14:textId="77777777" w:rsidR="00634B82" w:rsidRPr="00BA335C" w:rsidRDefault="00634B82" w:rsidP="00634B82">
      <w:pPr>
        <w:tabs>
          <w:tab w:val="left" w:pos="3402"/>
        </w:tabs>
        <w:spacing w:before="240"/>
        <w:rPr>
          <w:rFonts w:asciiTheme="minorHAnsi" w:eastAsia="Malgun Gothic" w:hAnsiTheme="minorHAnsi" w:cstheme="minorHAnsi"/>
          <w:b/>
          <w:bCs/>
          <w:sz w:val="28"/>
          <w:szCs w:val="24"/>
          <w:lang w:val="fr-FR" w:eastAsia="ko-KR"/>
        </w:rPr>
      </w:pPr>
      <w:r w:rsidRPr="00BA335C">
        <w:rPr>
          <w:rFonts w:asciiTheme="minorHAnsi" w:eastAsia="Malgun Gothic" w:hAnsiTheme="minorHAnsi" w:cstheme="minorHAnsi"/>
          <w:b/>
          <w:bCs/>
          <w:sz w:val="28"/>
          <w:szCs w:val="24"/>
          <w:lang w:val="fr-FR" w:eastAsia="ko-KR"/>
        </w:rPr>
        <w:br w:type="page"/>
      </w:r>
    </w:p>
    <w:p w14:paraId="38DE62A1" w14:textId="77777777" w:rsidR="00634B82" w:rsidRPr="00BA335C" w:rsidRDefault="00634B82" w:rsidP="00634B82">
      <w:pPr>
        <w:pStyle w:val="AnnexNoTitle"/>
        <w:rPr>
          <w:rFonts w:asciiTheme="minorHAnsi" w:eastAsia="Malgun Gothic" w:hAnsiTheme="minorHAnsi" w:cstheme="minorHAnsi"/>
          <w:lang w:val="fr-FR"/>
        </w:rPr>
      </w:pPr>
      <w:r w:rsidRPr="00BA335C">
        <w:rPr>
          <w:lang w:val="fr-FR"/>
        </w:rPr>
        <w:lastRenderedPageBreak/>
        <w:t>Annexe 2</w:t>
      </w:r>
    </w:p>
    <w:p w14:paraId="467A83EB" w14:textId="77777777" w:rsidR="00634B82" w:rsidRPr="00BA335C" w:rsidRDefault="00634B82" w:rsidP="00634B82">
      <w:pPr>
        <w:jc w:val="center"/>
        <w:rPr>
          <w:rFonts w:asciiTheme="minorHAnsi" w:hAnsiTheme="minorHAnsi" w:cstheme="minorHAnsi"/>
          <w:sz w:val="28"/>
          <w:szCs w:val="28"/>
          <w:lang w:val="fr-FR"/>
        </w:rPr>
      </w:pPr>
      <w:r w:rsidRPr="00BA335C">
        <w:rPr>
          <w:rFonts w:asciiTheme="minorHAnsi" w:hAnsiTheme="minorHAnsi" w:cstheme="minorHAnsi"/>
          <w:sz w:val="28"/>
          <w:szCs w:val="28"/>
          <w:lang w:val="fr-FR"/>
        </w:rPr>
        <w:t xml:space="preserve">Adjonction de nouvelles Règles de procédure relatives au numéro </w:t>
      </w:r>
      <w:r w:rsidRPr="00BA335C">
        <w:rPr>
          <w:rFonts w:asciiTheme="minorHAnsi" w:hAnsiTheme="minorHAnsi" w:cstheme="minorHAnsi"/>
          <w:b/>
          <w:bCs/>
          <w:sz w:val="28"/>
          <w:szCs w:val="28"/>
          <w:lang w:val="fr-FR"/>
        </w:rPr>
        <w:t>9.7</w:t>
      </w:r>
    </w:p>
    <w:p w14:paraId="6523A882" w14:textId="77777777" w:rsidR="00634B82" w:rsidRPr="00BA335C" w:rsidRDefault="00634B82" w:rsidP="00634B82">
      <w:pPr>
        <w:pStyle w:val="Arttitle"/>
        <w:spacing w:before="360"/>
        <w:rPr>
          <w:lang w:val="fr-FR"/>
        </w:rPr>
      </w:pPr>
      <w:r w:rsidRPr="00BA335C">
        <w:rPr>
          <w:lang w:val="fr-FR"/>
        </w:rPr>
        <w:t xml:space="preserve">Règles relatives à </w:t>
      </w:r>
    </w:p>
    <w:p w14:paraId="240470C6" w14:textId="77777777" w:rsidR="00634B82" w:rsidRPr="00BA335C" w:rsidRDefault="00634B82" w:rsidP="00634B82">
      <w:pPr>
        <w:pStyle w:val="Arttitle"/>
        <w:rPr>
          <w:rFonts w:eastAsia="Aptos"/>
          <w:color w:val="000000"/>
          <w:lang w:val="fr-FR"/>
        </w:rPr>
      </w:pPr>
      <w:proofErr w:type="gramStart"/>
      <w:r w:rsidRPr="00BA335C">
        <w:rPr>
          <w:rFonts w:eastAsia="Malgun Gothic"/>
          <w:lang w:val="fr-FR"/>
        </w:rPr>
        <w:t>l'ARTICLE</w:t>
      </w:r>
      <w:proofErr w:type="gramEnd"/>
      <w:r w:rsidRPr="00BA335C">
        <w:rPr>
          <w:rFonts w:eastAsia="Malgun Gothic"/>
          <w:lang w:val="fr-FR"/>
        </w:rPr>
        <w:t xml:space="preserve"> 9 du RR</w:t>
      </w:r>
    </w:p>
    <w:p w14:paraId="596724D5" w14:textId="77777777" w:rsidR="00634B82" w:rsidRPr="00BA335C" w:rsidRDefault="00634B82" w:rsidP="008C28FE">
      <w:pPr>
        <w:spacing w:after="120"/>
        <w:rPr>
          <w:rFonts w:asciiTheme="minorHAnsi" w:hAnsiTheme="minorHAnsi" w:cstheme="minorHAnsi"/>
          <w:b/>
          <w:bCs/>
          <w:szCs w:val="24"/>
          <w:lang w:val="fr-FR"/>
        </w:rPr>
      </w:pPr>
      <w:r w:rsidRPr="00BA335C">
        <w:rPr>
          <w:rFonts w:asciiTheme="minorHAnsi" w:hAnsiTheme="minorHAnsi" w:cstheme="minorHAnsi"/>
          <w:b/>
          <w:bCs/>
          <w:szCs w:val="24"/>
          <w:lang w:val="fr-FR"/>
        </w:rPr>
        <w:t>ADD</w:t>
      </w: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1555"/>
      </w:tblGrid>
      <w:tr w:rsidR="00634B82" w:rsidRPr="00BA335C" w14:paraId="5761BA42" w14:textId="77777777" w:rsidTr="00B46CBB">
        <w:tc>
          <w:tcPr>
            <w:tcW w:w="1555" w:type="dxa"/>
          </w:tcPr>
          <w:p w14:paraId="64FCF577" w14:textId="77777777" w:rsidR="00634B82" w:rsidRPr="00BA335C" w:rsidRDefault="00634B82" w:rsidP="00B46CBB">
            <w:pPr>
              <w:spacing w:before="0"/>
              <w:jc w:val="left"/>
              <w:rPr>
                <w:rFonts w:asciiTheme="minorHAnsi" w:hAnsiTheme="minorHAnsi" w:cstheme="minorHAnsi"/>
                <w:b/>
                <w:bCs/>
                <w:szCs w:val="24"/>
                <w:lang w:val="fr-FR"/>
              </w:rPr>
            </w:pPr>
            <w:r w:rsidRPr="00BA335C">
              <w:rPr>
                <w:rFonts w:asciiTheme="minorHAnsi" w:hAnsiTheme="minorHAnsi" w:cstheme="minorHAnsi"/>
                <w:b/>
                <w:bCs/>
                <w:szCs w:val="24"/>
                <w:lang w:val="fr-FR"/>
              </w:rPr>
              <w:t>9.7</w:t>
            </w:r>
          </w:p>
        </w:tc>
      </w:tr>
    </w:tbl>
    <w:p w14:paraId="5B33629F" w14:textId="77777777" w:rsidR="00634B82" w:rsidRPr="00BA335C" w:rsidRDefault="00634B82" w:rsidP="00634B82">
      <w:pPr>
        <w:pStyle w:val="Headingb"/>
        <w:rPr>
          <w:szCs w:val="24"/>
          <w:lang w:val="fr-FR"/>
        </w:rPr>
      </w:pPr>
      <w:r w:rsidRPr="00BA335C">
        <w:rPr>
          <w:szCs w:val="24"/>
          <w:lang w:val="fr-FR"/>
        </w:rPr>
        <w:t>Besoins de coordination pour les capteurs passifs à bord d'un réseau à satellite géostationnaire</w:t>
      </w:r>
    </w:p>
    <w:p w14:paraId="5D5B5623" w14:textId="5D256A4F" w:rsidR="00634B82" w:rsidRPr="00BA335C" w:rsidRDefault="00634B82" w:rsidP="00634B82">
      <w:pPr>
        <w:rPr>
          <w:szCs w:val="24"/>
          <w:lang w:val="fr-FR"/>
        </w:rPr>
      </w:pPr>
      <w:r w:rsidRPr="00BA335C">
        <w:rPr>
          <w:szCs w:val="24"/>
          <w:lang w:val="fr-FR"/>
        </w:rPr>
        <w:t>Conformément au numéro </w:t>
      </w:r>
      <w:r w:rsidRPr="00BA335C">
        <w:rPr>
          <w:b/>
          <w:bCs/>
          <w:szCs w:val="24"/>
          <w:lang w:val="fr-FR"/>
        </w:rPr>
        <w:t>9.7</w:t>
      </w:r>
      <w:r w:rsidRPr="00BA335C">
        <w:rPr>
          <w:szCs w:val="24"/>
          <w:lang w:val="fr-FR"/>
        </w:rPr>
        <w:t xml:space="preserve">, la coordination est nécessaire </w:t>
      </w:r>
      <w:r w:rsidR="00DC7E37" w:rsidRPr="00BA335C">
        <w:rPr>
          <w:szCs w:val="24"/>
          <w:lang w:val="fr-FR"/>
        </w:rPr>
        <w:t>«</w:t>
      </w:r>
      <w:r w:rsidRPr="00BA335C">
        <w:rPr>
          <w:szCs w:val="24"/>
          <w:lang w:val="fr-FR"/>
        </w:rPr>
        <w:t>pour une station d'un réseau à satellite utilisant l'orbite des satellites géostationnaires, dans tout service de radiocommunications spatiales dans une bande de fréquences et dans une Région où ce service n'est pas visé par un plan, par rapport à tout autre réseau à satellite utilisant cette orbite, dans un service de radiocommunications spatiales quelconque dans une bande de fréquences et dans une Région où ce service n'est pas visé par un plan, à l'exception de la coordination entre stations terriennes fonctionnant dans le sens de transmission opposé</w:t>
      </w:r>
      <w:r w:rsidR="00DC7E37" w:rsidRPr="00BA335C">
        <w:rPr>
          <w:szCs w:val="24"/>
          <w:lang w:val="fr-FR"/>
        </w:rPr>
        <w:t>»</w:t>
      </w:r>
      <w:r w:rsidRPr="00BA335C">
        <w:rPr>
          <w:szCs w:val="24"/>
          <w:lang w:val="fr-FR"/>
        </w:rPr>
        <w:t>.</w:t>
      </w:r>
    </w:p>
    <w:p w14:paraId="14045788" w14:textId="4D57E42C" w:rsidR="00634B82" w:rsidRPr="00BA335C" w:rsidRDefault="00634B82" w:rsidP="00634B82">
      <w:pPr>
        <w:rPr>
          <w:szCs w:val="24"/>
          <w:lang w:val="fr-FR"/>
        </w:rPr>
      </w:pPr>
      <w:r w:rsidRPr="00BA335C">
        <w:rPr>
          <w:szCs w:val="24"/>
          <w:lang w:val="fr-FR"/>
        </w:rPr>
        <w:t>Conformément au numéro </w:t>
      </w:r>
      <w:r w:rsidRPr="00BA335C">
        <w:rPr>
          <w:b/>
          <w:bCs/>
          <w:szCs w:val="24"/>
          <w:lang w:val="fr-FR"/>
        </w:rPr>
        <w:t>1.183</w:t>
      </w:r>
      <w:r w:rsidRPr="00BA335C">
        <w:rPr>
          <w:szCs w:val="24"/>
          <w:lang w:val="fr-FR"/>
        </w:rPr>
        <w:t>, un capteur passif est un</w:t>
      </w:r>
      <w:proofErr w:type="gramStart"/>
      <w:r w:rsidRPr="00BA335C">
        <w:rPr>
          <w:szCs w:val="24"/>
          <w:lang w:val="fr-FR"/>
        </w:rPr>
        <w:t xml:space="preserve"> </w:t>
      </w:r>
      <w:r w:rsidR="00DC7E37" w:rsidRPr="00BA335C">
        <w:rPr>
          <w:szCs w:val="24"/>
          <w:lang w:val="fr-FR"/>
        </w:rPr>
        <w:t>«</w:t>
      </w:r>
      <w:r w:rsidRPr="00BA335C">
        <w:rPr>
          <w:szCs w:val="24"/>
          <w:lang w:val="fr-FR"/>
        </w:rPr>
        <w:t>instrument</w:t>
      </w:r>
      <w:proofErr w:type="gramEnd"/>
      <w:r w:rsidRPr="00BA335C">
        <w:rPr>
          <w:szCs w:val="24"/>
          <w:lang w:val="fr-FR"/>
        </w:rPr>
        <w:t xml:space="preserve"> de mesure utilisé dans le service d'exploration de la Terre par satellite ou dans le service de recherche spatiale, qui permet d'obtenir des informations par réception d'ondes radioélectriques d'origine </w:t>
      </w:r>
      <w:proofErr w:type="gramStart"/>
      <w:r w:rsidRPr="00BA335C">
        <w:rPr>
          <w:szCs w:val="24"/>
          <w:lang w:val="fr-FR"/>
        </w:rPr>
        <w:t>naturelle</w:t>
      </w:r>
      <w:r w:rsidR="00B14CCC" w:rsidRPr="00BA335C">
        <w:rPr>
          <w:szCs w:val="24"/>
          <w:lang w:val="fr-FR"/>
        </w:rPr>
        <w:t>»</w:t>
      </w:r>
      <w:proofErr w:type="gramEnd"/>
      <w:r w:rsidRPr="00BA335C">
        <w:rPr>
          <w:szCs w:val="24"/>
          <w:lang w:val="fr-FR"/>
        </w:rPr>
        <w:t>. Étant donné que les capteurs passifs n'émettent aucun signal, ils ne peuvent pas se brouiller mutuellement. En conséquence, le Comité a décidé qu'il n'y avait pas lieu d'établir des besoins de coordination entre les assignations de fréquence aux capteurs passifs à bord de réseaux à satellite géostationnaire.</w:t>
      </w:r>
    </w:p>
    <w:p w14:paraId="059EB595" w14:textId="77777777" w:rsidR="00634B82" w:rsidRPr="00BA335C" w:rsidRDefault="00634B82" w:rsidP="00634B82">
      <w:pPr>
        <w:rPr>
          <w:szCs w:val="24"/>
          <w:lang w:val="fr-FR"/>
        </w:rPr>
      </w:pPr>
      <w:r w:rsidRPr="00BA335C">
        <w:rPr>
          <w:szCs w:val="24"/>
          <w:lang w:val="fr-FR"/>
        </w:rPr>
        <w:t>En outre, même si la plupart des bandes de fréquences attribuées aux services passifs ne sont pas utilisées en partage avec d'autres services spatiaux actifs, les bandes de fréquences 54,25-58,2 GHz, 59-59,3 GHz, 116-122,25 GHz, 174,8-182 GHz et 185-190 GHz sont attribuées aux services passifs à titre primaire ainsi qu'au service inter-satellites avec égalité des droits.</w:t>
      </w:r>
    </w:p>
    <w:p w14:paraId="34A8B8F2" w14:textId="07320471" w:rsidR="00634B82" w:rsidRPr="00BA335C" w:rsidRDefault="00634B82" w:rsidP="00634B82">
      <w:pPr>
        <w:rPr>
          <w:szCs w:val="24"/>
          <w:lang w:val="fr-FR"/>
        </w:rPr>
      </w:pPr>
      <w:r w:rsidRPr="00BA335C">
        <w:rPr>
          <w:szCs w:val="24"/>
          <w:lang w:val="fr-FR"/>
        </w:rPr>
        <w:t xml:space="preserve">Les numéros </w:t>
      </w:r>
      <w:r w:rsidRPr="00BA335C">
        <w:rPr>
          <w:b/>
          <w:bCs/>
          <w:szCs w:val="24"/>
          <w:lang w:val="fr-FR"/>
        </w:rPr>
        <w:t>5.556A</w:t>
      </w:r>
      <w:r w:rsidRPr="00BA335C">
        <w:rPr>
          <w:szCs w:val="24"/>
          <w:lang w:val="fr-FR"/>
        </w:rPr>
        <w:t xml:space="preserve">, </w:t>
      </w:r>
      <w:r w:rsidRPr="00BA335C">
        <w:rPr>
          <w:b/>
          <w:bCs/>
          <w:szCs w:val="24"/>
          <w:lang w:val="fr-FR"/>
        </w:rPr>
        <w:t>5.558A</w:t>
      </w:r>
      <w:r w:rsidRPr="00BA335C">
        <w:rPr>
          <w:szCs w:val="24"/>
          <w:lang w:val="fr-FR"/>
        </w:rPr>
        <w:t xml:space="preserve"> (tous deux adoptés par la CMR-97), </w:t>
      </w:r>
      <w:r w:rsidRPr="00BA335C">
        <w:rPr>
          <w:b/>
          <w:bCs/>
          <w:szCs w:val="24"/>
          <w:lang w:val="fr-FR"/>
        </w:rPr>
        <w:t>5.562C</w:t>
      </w:r>
      <w:r w:rsidRPr="00BA335C">
        <w:rPr>
          <w:szCs w:val="24"/>
          <w:lang w:val="fr-FR"/>
        </w:rPr>
        <w:t xml:space="preserve"> et </w:t>
      </w:r>
      <w:r w:rsidRPr="00BA335C">
        <w:rPr>
          <w:b/>
          <w:bCs/>
          <w:szCs w:val="24"/>
          <w:lang w:val="fr-FR"/>
        </w:rPr>
        <w:t>5.562H</w:t>
      </w:r>
      <w:r w:rsidRPr="00BA335C">
        <w:rPr>
          <w:szCs w:val="24"/>
          <w:lang w:val="fr-FR"/>
        </w:rPr>
        <w:t xml:space="preserve"> (tous deux</w:t>
      </w:r>
      <w:r w:rsidR="00573563" w:rsidRPr="00BA335C">
        <w:rPr>
          <w:szCs w:val="24"/>
          <w:lang w:val="fr-FR"/>
        </w:rPr>
        <w:t> </w:t>
      </w:r>
      <w:r w:rsidRPr="00BA335C">
        <w:rPr>
          <w:szCs w:val="24"/>
          <w:lang w:val="fr-FR"/>
        </w:rPr>
        <w:t xml:space="preserve">adoptés par la CMR-2000) établissent les conditions d'exploitation et les limites de puissance surfacique applicables aux stations du service inter-satellites dans les bandes de fréquences </w:t>
      </w:r>
      <w:proofErr w:type="gramStart"/>
      <w:r w:rsidRPr="00BA335C">
        <w:rPr>
          <w:szCs w:val="24"/>
          <w:lang w:val="fr-FR"/>
        </w:rPr>
        <w:t>précitées:</w:t>
      </w:r>
      <w:proofErr w:type="gramEnd"/>
    </w:p>
    <w:p w14:paraId="47CBEF02" w14:textId="7F1B4CCC" w:rsidR="00634B82" w:rsidRPr="00BA335C" w:rsidRDefault="00634B82" w:rsidP="00634B82">
      <w:pPr>
        <w:ind w:left="720"/>
        <w:rPr>
          <w:rFonts w:eastAsia="Aptos"/>
          <w:szCs w:val="24"/>
          <w:lang w:val="fr-FR"/>
        </w:rPr>
      </w:pPr>
      <w:r w:rsidRPr="00BA335C">
        <w:rPr>
          <w:b/>
          <w:bCs/>
          <w:szCs w:val="24"/>
          <w:lang w:val="fr-FR"/>
        </w:rPr>
        <w:t>5.556A</w:t>
      </w:r>
      <w:r w:rsidR="00950E5E" w:rsidRPr="00BA335C">
        <w:rPr>
          <w:b/>
          <w:bCs/>
          <w:szCs w:val="24"/>
          <w:lang w:val="fr-FR"/>
        </w:rPr>
        <w:tab/>
      </w:r>
      <w:r w:rsidRPr="00BA335C">
        <w:rPr>
          <w:szCs w:val="24"/>
          <w:lang w:val="fr-FR"/>
        </w:rPr>
        <w:t>L'utilisation des bandes 54,25-56,9 GHz, 57-58,2 GHz et 59-59,3 GHz par le service inter-satellites est limitée aux satellites géostationnaires. Pour toutes les altitudes comprises entre 0 et 1 000 km au-dessus de la surface de la Terre, la puissance surfacique pour une seule source de brouillage, produite par les émissions d'une station du service inter</w:t>
      </w:r>
      <w:r w:rsidR="001C1C5F" w:rsidRPr="00BA335C">
        <w:rPr>
          <w:szCs w:val="24"/>
          <w:lang w:val="fr-FR"/>
        </w:rPr>
        <w:noBreakHyphen/>
      </w:r>
      <w:r w:rsidRPr="00BA335C">
        <w:rPr>
          <w:szCs w:val="24"/>
          <w:lang w:val="fr-FR"/>
        </w:rPr>
        <w:t xml:space="preserve">satellites, pour toutes les conditions et pour toutes les méthodes de modulation, ne doit pas dépasser </w:t>
      </w:r>
      <w:r w:rsidRPr="00BA335C">
        <w:rPr>
          <w:rFonts w:eastAsia="Aptos"/>
          <w:szCs w:val="24"/>
          <w:lang w:val="fr-FR"/>
        </w:rPr>
        <w:t>–</w:t>
      </w:r>
      <w:r w:rsidRPr="00BA335C">
        <w:rPr>
          <w:szCs w:val="24"/>
          <w:lang w:val="fr-FR"/>
        </w:rPr>
        <w:t xml:space="preserve">147 </w:t>
      </w:r>
      <w:proofErr w:type="gramStart"/>
      <w:r w:rsidRPr="00BA335C">
        <w:rPr>
          <w:szCs w:val="24"/>
          <w:lang w:val="fr-FR"/>
        </w:rPr>
        <w:t>dB(</w:t>
      </w:r>
      <w:proofErr w:type="gramEnd"/>
      <w:r w:rsidRPr="00BA335C">
        <w:rPr>
          <w:szCs w:val="24"/>
          <w:lang w:val="fr-FR"/>
        </w:rPr>
        <w:t>W</w:t>
      </w:r>
      <w:proofErr w:type="gramStart"/>
      <w:r w:rsidRPr="00BA335C">
        <w:rPr>
          <w:szCs w:val="24"/>
          <w:lang w:val="fr-FR"/>
        </w:rPr>
        <w:t>/(</w:t>
      </w:r>
      <w:proofErr w:type="gramEnd"/>
      <w:r w:rsidRPr="00BA335C">
        <w:rPr>
          <w:szCs w:val="24"/>
          <w:lang w:val="fr-FR"/>
        </w:rPr>
        <w:t>m</w:t>
      </w:r>
      <w:r w:rsidRPr="00BA335C">
        <w:rPr>
          <w:szCs w:val="24"/>
          <w:vertAlign w:val="superscript"/>
          <w:lang w:val="fr-FR"/>
        </w:rPr>
        <w:t>2</w:t>
      </w:r>
      <w:r w:rsidRPr="00BA335C">
        <w:rPr>
          <w:szCs w:val="24"/>
          <w:lang w:val="fr-FR"/>
        </w:rPr>
        <w:t>   100 MHz)) pour tous les angles d'incidence.</w:t>
      </w:r>
    </w:p>
    <w:p w14:paraId="759D0A6C" w14:textId="17441FB9" w:rsidR="00634B82" w:rsidRPr="00BA335C" w:rsidRDefault="00634B82" w:rsidP="00634B82">
      <w:pPr>
        <w:ind w:left="720"/>
        <w:rPr>
          <w:rFonts w:eastAsia="Aptos"/>
          <w:szCs w:val="24"/>
          <w:lang w:val="fr-FR"/>
        </w:rPr>
      </w:pPr>
      <w:r w:rsidRPr="00BA335C">
        <w:rPr>
          <w:b/>
          <w:bCs/>
          <w:szCs w:val="24"/>
          <w:lang w:val="fr-FR"/>
        </w:rPr>
        <w:t>5.558A</w:t>
      </w:r>
      <w:r w:rsidR="00950E5E" w:rsidRPr="00BA335C">
        <w:rPr>
          <w:szCs w:val="24"/>
          <w:lang w:val="fr-FR"/>
        </w:rPr>
        <w:tab/>
      </w:r>
      <w:r w:rsidRPr="00BA335C">
        <w:rPr>
          <w:szCs w:val="24"/>
          <w:lang w:val="fr-FR"/>
        </w:rPr>
        <w:t xml:space="preserve">L'utilisation de la bande 56,9-57 GHz par les systèmes inter-satellites est limitée aux liaisons entre satellites géostationnaires et aux émissions de satellites non géostationnaires en orbite terrestre élevée vers des satellites en orbite terrestre basse. En ce qui concerne les liaisons entre satellites géostationnaires, la puissance surfacique pour une seule source de brouillage, pour toutes les altitudes comprises entre 0 et 1 000 km au-dessus de la surface de la Terre ainsi que pour toutes les conditions et toutes les méthodes de modulation, ne doit pas dépasser </w:t>
      </w:r>
      <w:r w:rsidRPr="00BA335C">
        <w:rPr>
          <w:rFonts w:eastAsia="Aptos"/>
          <w:szCs w:val="24"/>
          <w:lang w:val="fr-FR"/>
        </w:rPr>
        <w:t>–</w:t>
      </w:r>
      <w:r w:rsidRPr="00BA335C">
        <w:rPr>
          <w:szCs w:val="24"/>
          <w:lang w:val="fr-FR"/>
        </w:rPr>
        <w:t xml:space="preserve">147 </w:t>
      </w:r>
      <w:proofErr w:type="gramStart"/>
      <w:r w:rsidRPr="00BA335C">
        <w:rPr>
          <w:szCs w:val="24"/>
          <w:lang w:val="fr-FR"/>
        </w:rPr>
        <w:t>dB(</w:t>
      </w:r>
      <w:proofErr w:type="gramEnd"/>
      <w:r w:rsidRPr="00BA335C">
        <w:rPr>
          <w:szCs w:val="24"/>
          <w:lang w:val="fr-FR"/>
        </w:rPr>
        <w:t>W</w:t>
      </w:r>
      <w:proofErr w:type="gramStart"/>
      <w:r w:rsidRPr="00BA335C">
        <w:rPr>
          <w:szCs w:val="24"/>
          <w:lang w:val="fr-FR"/>
        </w:rPr>
        <w:t>/(</w:t>
      </w:r>
      <w:proofErr w:type="gramEnd"/>
      <w:r w:rsidRPr="00BA335C">
        <w:rPr>
          <w:szCs w:val="24"/>
          <w:lang w:val="fr-FR"/>
        </w:rPr>
        <w:t>m</w:t>
      </w:r>
      <w:r w:rsidRPr="00BA335C">
        <w:rPr>
          <w:szCs w:val="24"/>
          <w:vertAlign w:val="superscript"/>
          <w:lang w:val="fr-FR"/>
        </w:rPr>
        <w:t>2</w:t>
      </w:r>
      <w:r w:rsidRPr="00BA335C">
        <w:rPr>
          <w:szCs w:val="24"/>
          <w:lang w:val="fr-FR"/>
        </w:rPr>
        <w:t>   100 MHz)) pour tous les angles d'incidence.</w:t>
      </w:r>
    </w:p>
    <w:p w14:paraId="24A5C440" w14:textId="227E88A4" w:rsidR="00634B82" w:rsidRPr="00BA335C" w:rsidRDefault="00634B82" w:rsidP="00500C1E">
      <w:pPr>
        <w:keepNext/>
        <w:keepLines/>
        <w:ind w:left="720"/>
        <w:rPr>
          <w:rFonts w:eastAsia="Aptos"/>
          <w:szCs w:val="24"/>
          <w:lang w:val="fr-FR"/>
        </w:rPr>
      </w:pPr>
      <w:r w:rsidRPr="00BA335C">
        <w:rPr>
          <w:b/>
          <w:bCs/>
          <w:szCs w:val="24"/>
          <w:lang w:val="fr-FR"/>
        </w:rPr>
        <w:lastRenderedPageBreak/>
        <w:t>5.562C</w:t>
      </w:r>
      <w:r w:rsidR="00950E5E" w:rsidRPr="00BA335C">
        <w:rPr>
          <w:szCs w:val="24"/>
          <w:lang w:val="fr-FR"/>
        </w:rPr>
        <w:tab/>
      </w:r>
      <w:r w:rsidRPr="00BA335C">
        <w:rPr>
          <w:szCs w:val="24"/>
          <w:lang w:val="fr-FR"/>
        </w:rPr>
        <w:t xml:space="preserve">L'utilisation de la bande 116-122,25 GHz par le service inter-satellites est limitée aux orbites des satellites géostationnaires. La puissance surfacique pour une seule source de brouillage, produite par une station du service inter-satellites, pour toutes les conditions et pour toutes les méthodes de modulation, pour toutes les altitudes comprises entre 0 et 1 000 km au-dessus de la surface de la Terre et au voisinage de toutes les positions sur l'orbite des satellites géostationnaires occupées par des détecteurs passifs, ne doit pas dépasser –148 </w:t>
      </w:r>
      <w:proofErr w:type="gramStart"/>
      <w:r w:rsidRPr="00BA335C">
        <w:rPr>
          <w:szCs w:val="24"/>
          <w:lang w:val="fr-FR"/>
        </w:rPr>
        <w:t>dB(</w:t>
      </w:r>
      <w:proofErr w:type="gramEnd"/>
      <w:r w:rsidRPr="00BA335C">
        <w:rPr>
          <w:szCs w:val="24"/>
          <w:lang w:val="fr-FR"/>
        </w:rPr>
        <w:t>W</w:t>
      </w:r>
      <w:proofErr w:type="gramStart"/>
      <w:r w:rsidRPr="00BA335C">
        <w:rPr>
          <w:szCs w:val="24"/>
          <w:lang w:val="fr-FR"/>
        </w:rPr>
        <w:t>/(</w:t>
      </w:r>
      <w:proofErr w:type="gramEnd"/>
      <w:r w:rsidRPr="00BA335C">
        <w:rPr>
          <w:szCs w:val="24"/>
          <w:lang w:val="fr-FR"/>
        </w:rPr>
        <w:t>m</w:t>
      </w:r>
      <w:r w:rsidRPr="00BA335C">
        <w:rPr>
          <w:szCs w:val="24"/>
          <w:vertAlign w:val="superscript"/>
          <w:lang w:val="fr-FR"/>
        </w:rPr>
        <w:t>2</w:t>
      </w:r>
      <w:r w:rsidRPr="00BA335C">
        <w:rPr>
          <w:szCs w:val="24"/>
          <w:lang w:val="fr-FR"/>
        </w:rPr>
        <w:t>   MHz)) pour tous les angles d'incidence.</w:t>
      </w:r>
    </w:p>
    <w:p w14:paraId="06669E33" w14:textId="5AE65C09" w:rsidR="00634B82" w:rsidRPr="00BA335C" w:rsidRDefault="00634B82" w:rsidP="00634B82">
      <w:pPr>
        <w:ind w:left="720"/>
        <w:rPr>
          <w:rFonts w:eastAsia="Aptos"/>
          <w:szCs w:val="24"/>
          <w:lang w:val="fr-FR"/>
        </w:rPr>
      </w:pPr>
      <w:r w:rsidRPr="00BA335C">
        <w:rPr>
          <w:b/>
          <w:bCs/>
          <w:szCs w:val="24"/>
          <w:lang w:val="fr-FR"/>
        </w:rPr>
        <w:t>5.562H</w:t>
      </w:r>
      <w:r w:rsidR="00950E5E" w:rsidRPr="00BA335C">
        <w:rPr>
          <w:szCs w:val="24"/>
          <w:lang w:val="fr-FR"/>
        </w:rPr>
        <w:tab/>
      </w:r>
      <w:r w:rsidRPr="00BA335C">
        <w:rPr>
          <w:szCs w:val="24"/>
          <w:lang w:val="fr-FR"/>
        </w:rPr>
        <w:t xml:space="preserve">L'utilisation des bandes 174,8-182 GHz et 185-190 GHz par le service inter-satellites est limitée aux orbites des satellites géostationnaires. La puissance surfacique pour une seule source de brouillage, produite par une station du service inter-satellites, pour toutes les conditions et pour toutes les méthodes de modulation, pour toutes les altitudes comprises entre 0 et 1 000 km au-dessus de la surface de la Terre et au voisinage de toutes les positions sur l'orbite des satellites géostationnaires occupées par des détecteurs passifs, ne doit pas dépasser −144 </w:t>
      </w:r>
      <w:proofErr w:type="gramStart"/>
      <w:r w:rsidRPr="00BA335C">
        <w:rPr>
          <w:szCs w:val="24"/>
          <w:lang w:val="fr-FR"/>
        </w:rPr>
        <w:t>dB(</w:t>
      </w:r>
      <w:proofErr w:type="gramEnd"/>
      <w:r w:rsidRPr="00BA335C">
        <w:rPr>
          <w:szCs w:val="24"/>
          <w:lang w:val="fr-FR"/>
        </w:rPr>
        <w:t>W</w:t>
      </w:r>
      <w:proofErr w:type="gramStart"/>
      <w:r w:rsidRPr="00BA335C">
        <w:rPr>
          <w:szCs w:val="24"/>
          <w:lang w:val="fr-FR"/>
        </w:rPr>
        <w:t>/(</w:t>
      </w:r>
      <w:proofErr w:type="gramEnd"/>
      <w:r w:rsidRPr="00BA335C">
        <w:rPr>
          <w:szCs w:val="24"/>
          <w:lang w:val="fr-FR"/>
        </w:rPr>
        <w:t>m</w:t>
      </w:r>
      <w:r w:rsidRPr="00BA335C">
        <w:rPr>
          <w:szCs w:val="24"/>
          <w:vertAlign w:val="superscript"/>
          <w:lang w:val="fr-FR"/>
        </w:rPr>
        <w:t>2</w:t>
      </w:r>
      <w:r w:rsidRPr="00BA335C">
        <w:rPr>
          <w:szCs w:val="24"/>
          <w:lang w:val="fr-FR"/>
        </w:rPr>
        <w:t>   MHz)) pour tous les angles d'incidence.</w:t>
      </w:r>
    </w:p>
    <w:p w14:paraId="29CFC0ED" w14:textId="77777777" w:rsidR="00634B82" w:rsidRPr="00BA335C" w:rsidRDefault="00634B82" w:rsidP="00634B82">
      <w:pPr>
        <w:rPr>
          <w:szCs w:val="24"/>
          <w:lang w:val="fr-FR"/>
        </w:rPr>
      </w:pPr>
      <w:r w:rsidRPr="00BA335C">
        <w:rPr>
          <w:szCs w:val="24"/>
          <w:lang w:val="fr-FR"/>
        </w:rPr>
        <w:t>Étant donné que les numéros</w:t>
      </w:r>
      <w:r w:rsidRPr="00BA335C">
        <w:rPr>
          <w:b/>
          <w:bCs/>
          <w:szCs w:val="24"/>
          <w:lang w:val="fr-FR"/>
        </w:rPr>
        <w:t xml:space="preserve"> 5.562C</w:t>
      </w:r>
      <w:r w:rsidRPr="00BA335C">
        <w:rPr>
          <w:szCs w:val="24"/>
          <w:lang w:val="fr-FR"/>
        </w:rPr>
        <w:t xml:space="preserve"> et </w:t>
      </w:r>
      <w:r w:rsidRPr="00BA335C">
        <w:rPr>
          <w:b/>
          <w:bCs/>
          <w:szCs w:val="24"/>
          <w:lang w:val="fr-FR"/>
        </w:rPr>
        <w:t xml:space="preserve">5.562H </w:t>
      </w:r>
      <w:r w:rsidRPr="00BA335C">
        <w:rPr>
          <w:szCs w:val="24"/>
          <w:lang w:val="fr-FR"/>
        </w:rPr>
        <w:t xml:space="preserve">contiennent une limite de puissance surfacique visant explicitement à protéger les capteurs passifs à bord de réseaux à satellite géostationnaire, le Comité a noté que, conformément au numéro </w:t>
      </w:r>
      <w:r w:rsidRPr="00BA335C">
        <w:rPr>
          <w:b/>
          <w:bCs/>
          <w:szCs w:val="24"/>
          <w:lang w:val="fr-FR"/>
        </w:rPr>
        <w:t>9.6.3</w:t>
      </w:r>
      <w:r w:rsidRPr="00BA335C">
        <w:rPr>
          <w:szCs w:val="24"/>
          <w:lang w:val="fr-FR"/>
        </w:rPr>
        <w:t xml:space="preserve">, la coordination au titre du numéro </w:t>
      </w:r>
      <w:r w:rsidRPr="00BA335C">
        <w:rPr>
          <w:b/>
          <w:bCs/>
          <w:szCs w:val="24"/>
          <w:lang w:val="fr-FR"/>
        </w:rPr>
        <w:t>9.7</w:t>
      </w:r>
      <w:r w:rsidRPr="00BA335C">
        <w:rPr>
          <w:szCs w:val="24"/>
          <w:lang w:val="fr-FR"/>
        </w:rPr>
        <w:t xml:space="preserve"> n'est pas applicable entre les assignations de fréquence aux stations du service inter-satellites et aux capteurs passifs dans les bandes de fréquences 116-122,25 GHz, 174,8-182 GHz et 185-190 GHz.</w:t>
      </w:r>
    </w:p>
    <w:p w14:paraId="222918FE" w14:textId="77777777" w:rsidR="00634B82" w:rsidRPr="00BA335C" w:rsidRDefault="00634B82" w:rsidP="00634B82">
      <w:pPr>
        <w:rPr>
          <w:szCs w:val="24"/>
          <w:lang w:val="fr-FR"/>
        </w:rPr>
      </w:pPr>
      <w:r w:rsidRPr="00BA335C">
        <w:rPr>
          <w:szCs w:val="24"/>
          <w:lang w:val="fr-FR"/>
        </w:rPr>
        <w:t xml:space="preserve">En outre, le Comité a fait observer que, outre les restrictions opérationnelles imposées au service inter-satellites, les numéros </w:t>
      </w:r>
      <w:r w:rsidRPr="00BA335C">
        <w:rPr>
          <w:b/>
          <w:bCs/>
          <w:szCs w:val="24"/>
          <w:lang w:val="fr-FR"/>
        </w:rPr>
        <w:t>5.556A</w:t>
      </w:r>
      <w:r w:rsidRPr="00BA335C">
        <w:rPr>
          <w:szCs w:val="24"/>
          <w:lang w:val="fr-FR"/>
        </w:rPr>
        <w:t xml:space="preserve"> et </w:t>
      </w:r>
      <w:r w:rsidRPr="00BA335C">
        <w:rPr>
          <w:b/>
          <w:bCs/>
          <w:szCs w:val="24"/>
          <w:lang w:val="fr-FR"/>
        </w:rPr>
        <w:t>5.558A</w:t>
      </w:r>
      <w:r w:rsidRPr="00BA335C">
        <w:rPr>
          <w:szCs w:val="24"/>
          <w:lang w:val="fr-FR"/>
        </w:rPr>
        <w:t xml:space="preserve"> contiennent une limite de puissance surfacique qui ne s'applique qu'à des altitudes comprises entre 0 et 1 000 km, de sorte que la protection des capteurs passifs dans les bandes de fréquences auxquelles ces dispositions s'appliquent pourrait se limiter aux capteurs placés à bord de satellites en orbite terrestre basse. Pour ces deux dispositions, le numéro </w:t>
      </w:r>
      <w:r w:rsidRPr="00BA335C">
        <w:rPr>
          <w:b/>
          <w:bCs/>
          <w:szCs w:val="24"/>
          <w:lang w:val="fr-FR"/>
        </w:rPr>
        <w:t>9.6.3</w:t>
      </w:r>
      <w:r w:rsidRPr="00BA335C">
        <w:rPr>
          <w:szCs w:val="24"/>
          <w:lang w:val="fr-FR"/>
        </w:rPr>
        <w:t xml:space="preserve"> ne s'applique pas aux capteurs passifs à bord de satellites géostationnaires, de sorte qu'il faudrait déterminer les modalités d'application du numéro </w:t>
      </w:r>
      <w:r w:rsidRPr="00BA335C">
        <w:rPr>
          <w:b/>
          <w:bCs/>
          <w:szCs w:val="24"/>
          <w:lang w:val="fr-FR"/>
        </w:rPr>
        <w:t>9.7</w:t>
      </w:r>
      <w:r w:rsidRPr="00BA335C">
        <w:rPr>
          <w:szCs w:val="24"/>
          <w:lang w:val="fr-FR"/>
        </w:rPr>
        <w:t xml:space="preserve"> pour assurer la coordination entre les assignations de fréquence aux stations du service inter-satellites et ces capteurs passifs. La méthode basée sur le rapport ΔT/T ne peut pas être appliquée pour établir les besoins de coordination entre les services passifs et le service inter-satellites étant donné que la température de bruit du système n'est pas un élément de données requis pour les capteurs passifs (voir le § C.5 de l'Annexe 2 de l'Appendice </w:t>
      </w:r>
      <w:r w:rsidRPr="00BA335C">
        <w:rPr>
          <w:b/>
          <w:bCs/>
          <w:szCs w:val="24"/>
          <w:lang w:val="fr-FR"/>
        </w:rPr>
        <w:t>4</w:t>
      </w:r>
      <w:r w:rsidRPr="00BA335C">
        <w:rPr>
          <w:szCs w:val="24"/>
          <w:lang w:val="fr-FR"/>
        </w:rPr>
        <w:t>).</w:t>
      </w:r>
    </w:p>
    <w:p w14:paraId="1DB09A66" w14:textId="47C0E51A" w:rsidR="00634B82" w:rsidRPr="00BA335C" w:rsidRDefault="00634B82" w:rsidP="00634B82">
      <w:pPr>
        <w:rPr>
          <w:szCs w:val="24"/>
          <w:lang w:val="fr-FR"/>
        </w:rPr>
      </w:pPr>
      <w:r w:rsidRPr="00BA335C">
        <w:rPr>
          <w:szCs w:val="24"/>
          <w:lang w:val="fr-FR"/>
        </w:rPr>
        <w:t>Des situations similaires peuvent également se produire dans les bandes de fréquences 18,6</w:t>
      </w:r>
      <w:r w:rsidRPr="00BA335C">
        <w:rPr>
          <w:szCs w:val="24"/>
          <w:lang w:val="fr-FR"/>
        </w:rPr>
        <w:noBreakHyphen/>
        <w:t xml:space="preserve">18,8 GHz et 235-238 GHz, où le service d'exploration de la Terre par satellite (passive) et le service de recherche spatiale (passive) utilisent la bande en partage avec le service fixe par satellite (espace vers Terre), ou dans la bande de fréquences 239,2-240 GHz, où le service d'exploration de la Terre par satellite (passive) utilise la bande en partage avec le service fixe par satellite (espace vers Terre). En outre, dans la bande de fréquences 1 668-1 668,4 MHz, attribuée à la fois au service de recherche spatiale (passive) et au service mobile par satellite (Terre vers espace), les réseaux à satellite géostationnaire du service mobile par satellite assurent la coordination avec les capteurs passifs à bord de systèmes à satellites non géostationnaires sur la base des critères figurant dans le Tableau 5-1 de l'Appendice </w:t>
      </w:r>
      <w:r w:rsidRPr="00BA335C">
        <w:rPr>
          <w:b/>
          <w:bCs/>
          <w:szCs w:val="24"/>
          <w:lang w:val="fr-FR"/>
        </w:rPr>
        <w:t>5</w:t>
      </w:r>
      <w:r w:rsidRPr="00BA335C">
        <w:rPr>
          <w:szCs w:val="24"/>
          <w:lang w:val="fr-FR"/>
        </w:rPr>
        <w:t xml:space="preserve"> pour le numéro </w:t>
      </w:r>
      <w:r w:rsidRPr="00BA335C">
        <w:rPr>
          <w:b/>
          <w:bCs/>
          <w:szCs w:val="24"/>
          <w:lang w:val="fr-FR"/>
        </w:rPr>
        <w:t>9.13</w:t>
      </w:r>
      <w:r w:rsidRPr="00BA335C">
        <w:rPr>
          <w:szCs w:val="24"/>
          <w:lang w:val="fr-FR"/>
        </w:rPr>
        <w:t xml:space="preserve">, c'est-à-dire lorsque, en plus du chevauchement des largeurs de bande, la densité spectrale de </w:t>
      </w:r>
      <w:proofErr w:type="spellStart"/>
      <w:r w:rsidRPr="00BA335C">
        <w:rPr>
          <w:szCs w:val="24"/>
          <w:lang w:val="fr-FR"/>
        </w:rPr>
        <w:t>p.i.r.e</w:t>
      </w:r>
      <w:proofErr w:type="spellEnd"/>
      <w:r w:rsidRPr="00BA335C">
        <w:rPr>
          <w:szCs w:val="24"/>
          <w:lang w:val="fr-FR"/>
        </w:rPr>
        <w:t xml:space="preserve">. des stations terriennes mobiles d'un réseau à satellite géostationnaire du service mobile par satellite fonctionnant dans cette bande de fréquences dépasse –2,5 dB(W/4 kHz) ou la densité spectrale de puissance fournie à l'antenne de la station terrienne mobile dépasse –10 dB(W/4 kHz). Néanmoins, il n'existe aucun critère applicable </w:t>
      </w:r>
      <w:r w:rsidR="0069499E" w:rsidRPr="00BA335C">
        <w:rPr>
          <w:szCs w:val="24"/>
          <w:lang w:val="fr-FR"/>
        </w:rPr>
        <w:t xml:space="preserve">aux </w:t>
      </w:r>
      <w:r w:rsidRPr="00BA335C">
        <w:rPr>
          <w:szCs w:val="24"/>
          <w:lang w:val="fr-FR"/>
        </w:rPr>
        <w:t>capteurs passifs à bord d'un réseau à satellite géostationnaire.</w:t>
      </w:r>
    </w:p>
    <w:p w14:paraId="1B1FF188" w14:textId="77777777" w:rsidR="00634B82" w:rsidRPr="00BA335C" w:rsidRDefault="00634B82" w:rsidP="00634B82">
      <w:pPr>
        <w:rPr>
          <w:szCs w:val="24"/>
          <w:lang w:val="fr-FR"/>
        </w:rPr>
      </w:pPr>
      <w:r w:rsidRPr="00BA335C">
        <w:rPr>
          <w:szCs w:val="24"/>
          <w:lang w:val="fr-FR"/>
        </w:rPr>
        <w:t xml:space="preserve">Compte tenu du numéro </w:t>
      </w:r>
      <w:r w:rsidRPr="00BA335C">
        <w:rPr>
          <w:b/>
          <w:bCs/>
          <w:szCs w:val="24"/>
          <w:lang w:val="fr-FR"/>
        </w:rPr>
        <w:t xml:space="preserve">9.32 </w:t>
      </w:r>
      <w:r w:rsidRPr="00BA335C">
        <w:rPr>
          <w:szCs w:val="24"/>
          <w:lang w:val="fr-FR"/>
        </w:rPr>
        <w:t xml:space="preserve">et de l'analyse qui précède, le Comité a décidé que, jusqu'à ce que des critères de partage ou des méthodes de coordination plus appropriés soient élaborés, les assignations de fréquence associant des capteurs passifs dans un réseau à satellite utilisant l'orbite </w:t>
      </w:r>
      <w:r w:rsidRPr="00BA335C">
        <w:rPr>
          <w:szCs w:val="24"/>
          <w:lang w:val="fr-FR"/>
        </w:rPr>
        <w:lastRenderedPageBreak/>
        <w:t xml:space="preserve">des satellites géostationnaires doivent être soumises au Bureau dans le cadre d'une demande de coordination. En l'absence de critères appropriés dans l'Appendice </w:t>
      </w:r>
      <w:r w:rsidRPr="00BA335C">
        <w:rPr>
          <w:b/>
          <w:bCs/>
          <w:szCs w:val="24"/>
          <w:lang w:val="fr-FR"/>
        </w:rPr>
        <w:t>5</w:t>
      </w:r>
      <w:r w:rsidRPr="00BA335C">
        <w:rPr>
          <w:szCs w:val="24"/>
          <w:lang w:val="fr-FR"/>
        </w:rPr>
        <w:t xml:space="preserve"> concernant les mesures prises par le Bureau au titre du numéro </w:t>
      </w:r>
      <w:r w:rsidRPr="00BA335C">
        <w:rPr>
          <w:b/>
          <w:bCs/>
          <w:szCs w:val="24"/>
          <w:lang w:val="fr-FR"/>
        </w:rPr>
        <w:t>9.34</w:t>
      </w:r>
      <w:r w:rsidRPr="00BA335C">
        <w:rPr>
          <w:szCs w:val="24"/>
          <w:lang w:val="fr-FR"/>
        </w:rPr>
        <w:t xml:space="preserve">, le Comité a chargé le Bureau d'indiquer que les assignations de fréquence sont soumises au titre du numéro </w:t>
      </w:r>
      <w:r w:rsidRPr="00BA335C">
        <w:rPr>
          <w:b/>
          <w:bCs/>
          <w:szCs w:val="24"/>
          <w:lang w:val="fr-FR"/>
        </w:rPr>
        <w:t xml:space="preserve">9.7 </w:t>
      </w:r>
      <w:r w:rsidRPr="00BA335C">
        <w:rPr>
          <w:szCs w:val="24"/>
          <w:lang w:val="fr-FR"/>
        </w:rPr>
        <w:t>mais qu'aucune administration n'est identifiée comme susceptible d'être affectée.</w:t>
      </w:r>
    </w:p>
    <w:p w14:paraId="3381A3E8" w14:textId="77777777" w:rsidR="00634B82" w:rsidRPr="00BA335C" w:rsidRDefault="00634B82" w:rsidP="00634B82">
      <w:pPr>
        <w:rPr>
          <w:szCs w:val="24"/>
          <w:lang w:val="fr-FR"/>
        </w:rPr>
      </w:pPr>
      <w:r w:rsidRPr="00BA335C">
        <w:rPr>
          <w:szCs w:val="24"/>
          <w:lang w:val="fr-FR"/>
        </w:rPr>
        <w:t>Le Comité a également décidé que, après réception de la BR IFIC contenant ces demandes de coordination, une administration estimant qu'elle aurait dû figurer dans la demande peut, dans un délai de quatre mois à compter de la date de publication de la BR IFIC pertinente, en informer l'administration qui a engagé la procédure et le Bureau, en indiquant les raisons techniques à l'appui de sa demande, et demander que son nom soit inclus.</w:t>
      </w:r>
    </w:p>
    <w:p w14:paraId="0F79C949" w14:textId="77777777" w:rsidR="00634B82" w:rsidRPr="00BA335C" w:rsidRDefault="00634B82" w:rsidP="00634B82">
      <w:pPr>
        <w:rPr>
          <w:szCs w:val="24"/>
          <w:lang w:val="fr-FR"/>
        </w:rPr>
      </w:pPr>
      <w:r w:rsidRPr="00BA335C">
        <w:rPr>
          <w:szCs w:val="24"/>
          <w:lang w:val="fr-FR"/>
        </w:rPr>
        <w:t>Après avoir étudié ces renseignements du point de vue du chevauchement de fréquences, le Bureau informera les deux administrations de ses conclusions. Si le Bureau décide d'inclure une administration dans la demande de coordination, selon le cas, il publiera une Section spéciale indiquant la liste des administrations et des réseaux à satellite associés avec lesquels la coordination doit être effectuée.</w:t>
      </w:r>
    </w:p>
    <w:p w14:paraId="4E2BAC5E" w14:textId="77777777" w:rsidR="00634B82" w:rsidRPr="00BA335C" w:rsidRDefault="00634B82" w:rsidP="00634B82">
      <w:pPr>
        <w:rPr>
          <w:i/>
          <w:iCs/>
          <w:szCs w:val="24"/>
          <w:lang w:val="fr-FR"/>
        </w:rPr>
      </w:pPr>
      <w:proofErr w:type="gramStart"/>
      <w:r w:rsidRPr="00BA335C">
        <w:rPr>
          <w:b/>
          <w:bCs/>
          <w:i/>
          <w:iCs/>
          <w:szCs w:val="24"/>
          <w:lang w:val="fr-FR"/>
        </w:rPr>
        <w:t>Motifs:</w:t>
      </w:r>
      <w:proofErr w:type="gramEnd"/>
      <w:r w:rsidRPr="00BA335C">
        <w:rPr>
          <w:i/>
          <w:iCs/>
          <w:szCs w:val="24"/>
          <w:lang w:val="fr-FR"/>
        </w:rPr>
        <w:t xml:space="preserve"> En 2024, le Bureau a reçu des demandes de coordination concernant une série de réseaux à satellite géostationnaire qui utilisent des capteurs passifs du service d'exploration de la Terre par satellite (passive) et du service de recherche spatiale (passive).</w:t>
      </w:r>
      <w:r w:rsidRPr="00BA335C">
        <w:rPr>
          <w:szCs w:val="24"/>
          <w:lang w:val="fr-FR"/>
        </w:rPr>
        <w:t xml:space="preserve"> </w:t>
      </w:r>
      <w:r w:rsidRPr="00BA335C">
        <w:rPr>
          <w:i/>
          <w:iCs/>
          <w:szCs w:val="24"/>
          <w:lang w:val="fr-FR"/>
        </w:rPr>
        <w:t xml:space="preserve">Étant donné que le numéro </w:t>
      </w:r>
      <w:r w:rsidRPr="00BA335C">
        <w:rPr>
          <w:b/>
          <w:bCs/>
          <w:i/>
          <w:iCs/>
          <w:szCs w:val="24"/>
          <w:lang w:val="fr-FR"/>
        </w:rPr>
        <w:t xml:space="preserve">9.7 </w:t>
      </w:r>
      <w:r w:rsidRPr="00BA335C">
        <w:rPr>
          <w:i/>
          <w:iCs/>
          <w:szCs w:val="24"/>
          <w:lang w:val="fr-FR"/>
        </w:rPr>
        <w:t>devrait normalement s'appliquer pour la coordination des assignations de fréquence à des stations placées à bord de satellites géostationnaires, mais que la méthode du rapport ΔT/T ne peut pas être appliquée pour établir les besoins de coordination entre services passifs et services actifs, puisque la température de bruit du système n'est pas un élément de données requis pour les capteurs passifs, cette Règle de procédure décrit les mesures prises par le Bureau lors du traitement des assignations de fréquence aux capteurs passifs à bord de réseaux à satellite géostationnaire: tant que des critères de partage ou des méthodes de coordination appropriés n'auront pas été définis, le Bureau publiera les assignations de fréquence correspondant à ces capteurs passifs dans une demande de coordination, sans identifier une administration comme susceptible d'être affectée.</w:t>
      </w:r>
      <w:r w:rsidRPr="00BA335C">
        <w:rPr>
          <w:szCs w:val="24"/>
          <w:lang w:val="fr-FR"/>
        </w:rPr>
        <w:t xml:space="preserve"> </w:t>
      </w:r>
      <w:r w:rsidRPr="00BA335C">
        <w:rPr>
          <w:i/>
          <w:iCs/>
          <w:szCs w:val="24"/>
          <w:lang w:val="fr-FR"/>
        </w:rPr>
        <w:t xml:space="preserve">La coordination est un processus </w:t>
      </w:r>
      <w:proofErr w:type="gramStart"/>
      <w:r w:rsidRPr="00BA335C">
        <w:rPr>
          <w:i/>
          <w:iCs/>
          <w:szCs w:val="24"/>
          <w:lang w:val="fr-FR"/>
        </w:rPr>
        <w:t>bilatéral:</w:t>
      </w:r>
      <w:proofErr w:type="gramEnd"/>
      <w:r w:rsidRPr="00BA335C">
        <w:rPr>
          <w:i/>
          <w:iCs/>
          <w:szCs w:val="24"/>
          <w:lang w:val="fr-FR"/>
        </w:rPr>
        <w:t xml:space="preserve"> si le capteur passif d'arrivée ne peut pas causer de brouillage aux réseaux à satellite et aux systèmes à satellites existants, il est possible d'inclure un réseau à satellite existant dans le processus de coordination, selon une procédure similaire à celle prévue au numéro </w:t>
      </w:r>
      <w:r w:rsidRPr="00BA335C">
        <w:rPr>
          <w:b/>
          <w:bCs/>
          <w:i/>
          <w:iCs/>
          <w:szCs w:val="24"/>
          <w:lang w:val="fr-FR"/>
        </w:rPr>
        <w:t>9.41</w:t>
      </w:r>
      <w:r w:rsidRPr="00BA335C">
        <w:rPr>
          <w:i/>
          <w:iCs/>
          <w:szCs w:val="24"/>
          <w:lang w:val="fr-FR"/>
        </w:rPr>
        <w:t>, si l'administration notificatrice choisit de traiter les mesures visant à éviter les brouillages causés au capteur passif.</w:t>
      </w:r>
    </w:p>
    <w:p w14:paraId="343D0145" w14:textId="7C806A7C" w:rsidR="00D21694" w:rsidRPr="00BA335C" w:rsidRDefault="00634B82" w:rsidP="00634B82">
      <w:pPr>
        <w:rPr>
          <w:rFonts w:asciiTheme="minorHAnsi" w:hAnsiTheme="minorHAnsi" w:cstheme="minorHAnsi"/>
          <w:szCs w:val="24"/>
          <w:lang w:val="fr-FR"/>
        </w:rPr>
      </w:pPr>
      <w:r w:rsidRPr="00BA335C">
        <w:rPr>
          <w:b/>
          <w:bCs/>
          <w:i/>
          <w:iCs/>
          <w:szCs w:val="24"/>
          <w:lang w:val="fr-FR"/>
        </w:rPr>
        <w:t xml:space="preserve">Date effective d'application des </w:t>
      </w:r>
      <w:proofErr w:type="gramStart"/>
      <w:r w:rsidRPr="00BA335C">
        <w:rPr>
          <w:b/>
          <w:bCs/>
          <w:i/>
          <w:iCs/>
          <w:szCs w:val="24"/>
          <w:lang w:val="fr-FR"/>
        </w:rPr>
        <w:t>Règles:</w:t>
      </w:r>
      <w:proofErr w:type="gramEnd"/>
      <w:r w:rsidRPr="00BA335C">
        <w:rPr>
          <w:b/>
          <w:bCs/>
          <w:i/>
          <w:iCs/>
          <w:szCs w:val="24"/>
          <w:lang w:val="fr-FR"/>
        </w:rPr>
        <w:t xml:space="preserve"> </w:t>
      </w:r>
      <w:r w:rsidRPr="00BA335C">
        <w:rPr>
          <w:i/>
          <w:iCs/>
          <w:szCs w:val="24"/>
          <w:lang w:val="fr-FR"/>
        </w:rPr>
        <w:t>immédiatement après leur approbation.</w:t>
      </w:r>
    </w:p>
    <w:p w14:paraId="016397F6" w14:textId="77777777" w:rsidR="005265A1" w:rsidRPr="00BA335C" w:rsidRDefault="005265A1">
      <w:pPr>
        <w:jc w:val="center"/>
        <w:rPr>
          <w:lang w:val="fr-FR"/>
        </w:rPr>
      </w:pPr>
      <w:r w:rsidRPr="00BA335C">
        <w:rPr>
          <w:lang w:val="fr-FR"/>
        </w:rPr>
        <w:t>______________</w:t>
      </w:r>
    </w:p>
    <w:sectPr w:rsidR="005265A1" w:rsidRPr="00BA335C" w:rsidSect="003F2F34">
      <w:headerReference w:type="default" r:id="rId17"/>
      <w:footerReference w:type="default" r:id="rId18"/>
      <w:headerReference w:type="first" r:id="rId19"/>
      <w:footerReference w:type="first" r:id="rId20"/>
      <w:pgSz w:w="11907" w:h="16834" w:code="9"/>
      <w:pgMar w:top="1134" w:right="1134" w:bottom="993" w:left="1134" w:header="567"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CD824" w14:textId="77777777" w:rsidR="0075666A" w:rsidRDefault="0075666A">
      <w:r>
        <w:separator/>
      </w:r>
    </w:p>
  </w:endnote>
  <w:endnote w:type="continuationSeparator" w:id="0">
    <w:p w14:paraId="19FB4D84" w14:textId="77777777" w:rsidR="0075666A" w:rsidRDefault="00756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DDDAF" w14:textId="44F300FA" w:rsidR="003F2F34" w:rsidRPr="003F2F34" w:rsidRDefault="003F2F34" w:rsidP="003F2F34">
    <w:pPr>
      <w:pStyle w:val="Footer"/>
      <w:tabs>
        <w:tab w:val="left" w:pos="7655"/>
        <w:tab w:val="right" w:pos="949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CA4C4" w14:textId="415FA6BA" w:rsidR="00B309F6" w:rsidRPr="00B309F6" w:rsidRDefault="00B309F6" w:rsidP="00B309F6">
    <w:pPr>
      <w:pStyle w:val="FirstFooter"/>
      <w:spacing w:line="240" w:lineRule="auto"/>
      <w:ind w:left="-397" w:right="-397"/>
      <w:jc w:val="center"/>
      <w:rPr>
        <w:color w:val="4F81BD"/>
        <w:sz w:val="19"/>
        <w:szCs w:val="19"/>
        <w:lang w:val="fr-CH"/>
      </w:rPr>
    </w:pPr>
    <w:r w:rsidRPr="004C1B88">
      <w:rPr>
        <w:rFonts w:asciiTheme="minorHAnsi" w:hAnsiTheme="minorHAnsi"/>
        <w:color w:val="4F81BD"/>
        <w:sz w:val="19"/>
        <w:szCs w:val="19"/>
        <w:lang w:val="fr-CH"/>
      </w:rPr>
      <w:t>Union internationale des télécommunications • Place des Nations, CH</w:t>
    </w:r>
    <w:r w:rsidRPr="004C1B88">
      <w:rPr>
        <w:rFonts w:asciiTheme="minorHAnsi" w:hAnsiTheme="minorHAnsi"/>
        <w:color w:val="4F81BD"/>
        <w:sz w:val="19"/>
        <w:szCs w:val="19"/>
        <w:lang w:val="fr-CH"/>
      </w:rPr>
      <w:noBreakHyphen/>
      <w:t>1211 Genève 20, Suisse</w:t>
    </w:r>
    <w:r w:rsidRPr="004C1B88">
      <w:rPr>
        <w:rFonts w:asciiTheme="minorHAnsi" w:hAnsiTheme="minorHAnsi"/>
        <w:color w:val="4F81BD"/>
        <w:sz w:val="19"/>
        <w:szCs w:val="19"/>
        <w:lang w:val="fr-CH"/>
      </w:rPr>
      <w:br/>
    </w:r>
    <w:proofErr w:type="gramStart"/>
    <w:r w:rsidRPr="004C1B88">
      <w:rPr>
        <w:rFonts w:asciiTheme="minorHAnsi" w:hAnsiTheme="minorHAnsi"/>
        <w:color w:val="4F81BD"/>
        <w:sz w:val="19"/>
        <w:szCs w:val="19"/>
        <w:lang w:val="fr-CH"/>
      </w:rPr>
      <w:t>Tél.:</w:t>
    </w:r>
    <w:proofErr w:type="gramEnd"/>
    <w:r w:rsidRPr="004C1B88">
      <w:rPr>
        <w:rFonts w:asciiTheme="minorHAnsi" w:hAnsiTheme="minorHAnsi"/>
        <w:color w:val="4F81BD"/>
        <w:sz w:val="19"/>
        <w:szCs w:val="19"/>
        <w:lang w:val="fr-CH"/>
      </w:rPr>
      <w:t xml:space="preserve"> +41 22 730 5111 • </w:t>
    </w:r>
    <w:proofErr w:type="gramStart"/>
    <w:r w:rsidRPr="004C1B88">
      <w:rPr>
        <w:rFonts w:asciiTheme="minorHAnsi" w:hAnsiTheme="minorHAnsi"/>
        <w:color w:val="4F81BD"/>
        <w:sz w:val="19"/>
        <w:szCs w:val="19"/>
        <w:lang w:val="fr-CH"/>
      </w:rPr>
      <w:t>Courriel:</w:t>
    </w:r>
    <w:proofErr w:type="gramEnd"/>
    <w:r w:rsidRPr="004C1B88">
      <w:rPr>
        <w:rFonts w:asciiTheme="minorHAnsi" w:hAnsiTheme="minorHAnsi"/>
        <w:color w:val="4F81BD"/>
        <w:sz w:val="19"/>
        <w:szCs w:val="19"/>
        <w:lang w:val="fr-CH"/>
      </w:rPr>
      <w:t xml:space="preserve"> </w:t>
    </w:r>
    <w:r>
      <w:fldChar w:fldCharType="begin"/>
    </w:r>
    <w:r w:rsidRPr="00F97762">
      <w:rPr>
        <w:lang w:val="fr-FR"/>
      </w:rPr>
      <w:instrText>HYPERLINK "mailto:brmail@itu.int"</w:instrText>
    </w:r>
    <w:r>
      <w:fldChar w:fldCharType="separate"/>
    </w:r>
    <w:r w:rsidRPr="00C0311F">
      <w:rPr>
        <w:rStyle w:val="Hyperlink"/>
        <w:rFonts w:asciiTheme="minorHAnsi" w:hAnsiTheme="minorHAnsi"/>
        <w:sz w:val="19"/>
        <w:szCs w:val="19"/>
        <w:lang w:val="fr-CH"/>
      </w:rPr>
      <w:t>brmail@itu.int</w:t>
    </w:r>
    <w:r>
      <w:fldChar w:fldCharType="end"/>
    </w:r>
    <w:r w:rsidRPr="004C1B88">
      <w:rPr>
        <w:rFonts w:asciiTheme="minorHAnsi" w:hAnsiTheme="minorHAnsi"/>
        <w:sz w:val="19"/>
        <w:szCs w:val="19"/>
        <w:lang w:val="fr-CH"/>
      </w:rPr>
      <w:t xml:space="preserve"> </w:t>
    </w:r>
    <w:r w:rsidRPr="004C1B88">
      <w:rPr>
        <w:rFonts w:asciiTheme="minorHAnsi" w:hAnsiTheme="minorHAnsi"/>
        <w:color w:val="4F81BD"/>
        <w:sz w:val="19"/>
        <w:szCs w:val="19"/>
        <w:lang w:val="fr-CH"/>
      </w:rPr>
      <w:t xml:space="preserve">• </w:t>
    </w:r>
    <w:proofErr w:type="gramStart"/>
    <w:r w:rsidRPr="004C1B88">
      <w:rPr>
        <w:rFonts w:asciiTheme="minorHAnsi" w:hAnsiTheme="minorHAnsi"/>
        <w:color w:val="4F81BD"/>
        <w:sz w:val="19"/>
        <w:szCs w:val="19"/>
        <w:lang w:val="fr-CH"/>
      </w:rPr>
      <w:t>Fax:</w:t>
    </w:r>
    <w:proofErr w:type="gramEnd"/>
    <w:r w:rsidRPr="004C1B88">
      <w:rPr>
        <w:rFonts w:asciiTheme="minorHAnsi" w:hAnsiTheme="minorHAnsi"/>
        <w:color w:val="4F81BD"/>
        <w:sz w:val="19"/>
        <w:szCs w:val="19"/>
        <w:lang w:val="fr-CH"/>
      </w:rPr>
      <w:t xml:space="preserve"> +41 22 733 7256 • </w:t>
    </w:r>
    <w:hyperlink r:id="rId1" w:history="1">
      <w:r w:rsidRPr="004C1B88">
        <w:rPr>
          <w:rStyle w:val="Hyperlink"/>
          <w:sz w:val="19"/>
          <w:szCs w:val="19"/>
          <w:lang w:val="fr-CH"/>
        </w:rPr>
        <w:t>www.itu.int</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750C" w14:textId="77777777" w:rsidR="008C28FE" w:rsidRPr="003F2F34" w:rsidRDefault="008C28FE" w:rsidP="003F2F34">
    <w:pPr>
      <w:pStyle w:val="Footer"/>
      <w:tabs>
        <w:tab w:val="left" w:pos="7655"/>
        <w:tab w:val="right" w:pos="9498"/>
      </w:tabs>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2686B" w14:textId="77777777" w:rsidR="008C28FE" w:rsidRPr="008C28FE" w:rsidRDefault="008C28FE" w:rsidP="008C28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40ADD" w14:textId="77777777" w:rsidR="0075666A" w:rsidRDefault="0075666A">
      <w:r>
        <w:t>____________________</w:t>
      </w:r>
    </w:p>
  </w:footnote>
  <w:footnote w:type="continuationSeparator" w:id="0">
    <w:p w14:paraId="395C532D" w14:textId="77777777" w:rsidR="0075666A" w:rsidRDefault="007566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258D" w14:textId="77777777" w:rsidR="00E915AF" w:rsidRPr="002569F7" w:rsidRDefault="00E915AF" w:rsidP="003F2F34">
    <w:pPr>
      <w:pStyle w:val="Header"/>
      <w:rPr>
        <w:sz w:val="18"/>
        <w:szCs w:val="16"/>
      </w:rPr>
    </w:pPr>
    <w:r w:rsidRPr="002569F7">
      <w:rPr>
        <w:sz w:val="18"/>
        <w:szCs w:val="16"/>
      </w:rPr>
      <w:tab/>
    </w:r>
    <w:r w:rsidRPr="002569F7">
      <w:rPr>
        <w:sz w:val="18"/>
        <w:szCs w:val="16"/>
      </w:rPr>
      <w:tab/>
    </w:r>
    <w:r w:rsidR="001B42C9" w:rsidRPr="002569F7">
      <w:rPr>
        <w:rStyle w:val="PageNumber"/>
        <w:sz w:val="18"/>
        <w:szCs w:val="16"/>
      </w:rPr>
      <w:fldChar w:fldCharType="begin"/>
    </w:r>
    <w:r w:rsidRPr="002569F7">
      <w:rPr>
        <w:rStyle w:val="PageNumber"/>
        <w:sz w:val="18"/>
        <w:szCs w:val="16"/>
      </w:rPr>
      <w:instrText xml:space="preserve"> PAGE </w:instrText>
    </w:r>
    <w:r w:rsidR="001B42C9" w:rsidRPr="002569F7">
      <w:rPr>
        <w:rStyle w:val="PageNumber"/>
        <w:sz w:val="18"/>
        <w:szCs w:val="16"/>
      </w:rPr>
      <w:fldChar w:fldCharType="separate"/>
    </w:r>
    <w:r w:rsidR="003F2F34">
      <w:rPr>
        <w:rStyle w:val="PageNumber"/>
        <w:noProof/>
        <w:sz w:val="18"/>
        <w:szCs w:val="16"/>
      </w:rPr>
      <w:t>2</w:t>
    </w:r>
    <w:r w:rsidR="001B42C9" w:rsidRPr="002569F7">
      <w:rPr>
        <w:rStyle w:val="PageNumbe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11931" w14:textId="77777777" w:rsidR="003F2F34" w:rsidRPr="003F2F34" w:rsidRDefault="003F2F34" w:rsidP="003F2F34">
    <w:pPr>
      <w:pStyle w:val="Header"/>
      <w:jc w:val="center"/>
      <w:rPr>
        <w:sz w:val="18"/>
        <w:szCs w:val="16"/>
      </w:rP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noProof/>
        <w:sz w:val="18"/>
        <w:szCs w:val="16"/>
      </w:rPr>
      <w:t>2</w:t>
    </w:r>
    <w:r w:rsidRPr="003F2F34">
      <w:rPr>
        <w:sz w:val="18"/>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915975"/>
      <w:docPartObj>
        <w:docPartGallery w:val="Page Numbers (Top of Page)"/>
        <w:docPartUnique/>
      </w:docPartObj>
    </w:sdtPr>
    <w:sdtEndPr>
      <w:rPr>
        <w:noProof/>
      </w:rPr>
    </w:sdtEndPr>
    <w:sdtContent>
      <w:tbl>
        <w:tblPr>
          <w:tblStyle w:val="TableGrid"/>
          <w:tblW w:w="14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10"/>
        </w:tblGrid>
        <w:tr w:rsidR="00CF4276" w:rsidRPr="00BA4D13" w14:paraId="63F6DC0D" w14:textId="77777777" w:rsidTr="00CF4276">
          <w:tc>
            <w:tcPr>
              <w:tcW w:w="14810" w:type="dxa"/>
              <w:hideMark/>
            </w:tcPr>
            <w:p w14:paraId="0DDFF641" w14:textId="463F0D8B" w:rsidR="00CF4276" w:rsidRPr="00BA4D13" w:rsidRDefault="00CF4276" w:rsidP="00CF4276">
              <w:pPr>
                <w:pStyle w:val="Header"/>
                <w:spacing w:line="360" w:lineRule="auto"/>
                <w:rPr>
                  <w:lang w:val="en-GB"/>
                </w:rPr>
              </w:pPr>
              <w:r w:rsidRPr="00BA4D13">
                <w:rPr>
                  <w:noProof/>
                </w:rPr>
                <w:drawing>
                  <wp:inline distT="0" distB="0" distL="0" distR="0" wp14:anchorId="1064C0A8" wp14:editId="043FB005">
                    <wp:extent cx="895350" cy="895350"/>
                    <wp:effectExtent l="0" t="0" r="0" b="0"/>
                    <wp:docPr id="519872872"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Pr="00BA4D13">
                <w:rPr>
                  <w:noProof/>
                </w:rPr>
                <w:drawing>
                  <wp:inline distT="0" distB="0" distL="0" distR="0" wp14:anchorId="1A507221" wp14:editId="1B372C50">
                    <wp:extent cx="847725" cy="895350"/>
                    <wp:effectExtent l="0" t="0" r="9525" b="0"/>
                    <wp:docPr id="231070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66D1A44B" w14:textId="7BCEEBE6" w:rsidR="008C28FE" w:rsidRDefault="0075666A">
        <w:pPr>
          <w:pStyle w:val="Header"/>
          <w:jc w:val="cent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3CC8" w14:textId="77777777" w:rsidR="008C28FE" w:rsidRPr="003F2F34" w:rsidRDefault="008C28FE" w:rsidP="003F2F34">
    <w:pPr>
      <w:pStyle w:val="Header"/>
      <w:jc w:val="center"/>
      <w:rPr>
        <w:sz w:val="18"/>
        <w:szCs w:val="16"/>
      </w:rP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noProof/>
        <w:sz w:val="18"/>
        <w:szCs w:val="16"/>
      </w:rPr>
      <w:t>2</w:t>
    </w:r>
    <w:r w:rsidRPr="003F2F34">
      <w:rPr>
        <w:sz w:val="18"/>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0930615"/>
      <w:docPartObj>
        <w:docPartGallery w:val="Page Numbers (Top of Page)"/>
        <w:docPartUnique/>
      </w:docPartObj>
    </w:sdtPr>
    <w:sdtEndPr>
      <w:rPr>
        <w:noProof/>
      </w:rPr>
    </w:sdtEndPr>
    <w:sdtContent>
      <w:p w14:paraId="16DF6F8E" w14:textId="77777777" w:rsidR="008C28FE" w:rsidRDefault="008C28FE">
        <w:pPr>
          <w:pStyle w:val="Header"/>
          <w:jc w:val="center"/>
        </w:pPr>
        <w:r w:rsidRPr="008C28FE">
          <w:rPr>
            <w:sz w:val="18"/>
            <w:szCs w:val="18"/>
          </w:rPr>
          <w:fldChar w:fldCharType="begin"/>
        </w:r>
        <w:r w:rsidRPr="008C28FE">
          <w:rPr>
            <w:sz w:val="18"/>
            <w:szCs w:val="18"/>
          </w:rPr>
          <w:instrText xml:space="preserve"> PAGE   \* MERGEFORMAT </w:instrText>
        </w:r>
        <w:r w:rsidRPr="008C28FE">
          <w:rPr>
            <w:sz w:val="18"/>
            <w:szCs w:val="18"/>
          </w:rPr>
          <w:fldChar w:fldCharType="separate"/>
        </w:r>
        <w:r w:rsidRPr="008C28FE">
          <w:rPr>
            <w:noProof/>
            <w:sz w:val="18"/>
            <w:szCs w:val="18"/>
          </w:rPr>
          <w:t>2</w:t>
        </w:r>
        <w:r w:rsidRPr="008C28FE">
          <w:rPr>
            <w:noProof/>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1423829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6219712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ench">
    <w15:presenceInfo w15:providerId="None" w15:userId="Frenc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44BD"/>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E3DEE"/>
    <w:rsid w:val="000E443D"/>
    <w:rsid w:val="000F6AC6"/>
    <w:rsid w:val="00100B72"/>
    <w:rsid w:val="00101F7D"/>
    <w:rsid w:val="00103C76"/>
    <w:rsid w:val="0011265F"/>
    <w:rsid w:val="00117282"/>
    <w:rsid w:val="00117389"/>
    <w:rsid w:val="00121C2D"/>
    <w:rsid w:val="0013017E"/>
    <w:rsid w:val="00134404"/>
    <w:rsid w:val="00144DFB"/>
    <w:rsid w:val="00146D0D"/>
    <w:rsid w:val="00187CA3"/>
    <w:rsid w:val="00196710"/>
    <w:rsid w:val="00196770"/>
    <w:rsid w:val="00197324"/>
    <w:rsid w:val="001B351B"/>
    <w:rsid w:val="001B42C9"/>
    <w:rsid w:val="001C06DB"/>
    <w:rsid w:val="001C1C5F"/>
    <w:rsid w:val="001C6971"/>
    <w:rsid w:val="001D2785"/>
    <w:rsid w:val="001D29EE"/>
    <w:rsid w:val="001D7070"/>
    <w:rsid w:val="001E1792"/>
    <w:rsid w:val="001F2170"/>
    <w:rsid w:val="001F3948"/>
    <w:rsid w:val="001F5A49"/>
    <w:rsid w:val="00201097"/>
    <w:rsid w:val="00201B6E"/>
    <w:rsid w:val="00215355"/>
    <w:rsid w:val="002178AE"/>
    <w:rsid w:val="002302B3"/>
    <w:rsid w:val="00230C66"/>
    <w:rsid w:val="00235A29"/>
    <w:rsid w:val="00241526"/>
    <w:rsid w:val="002443A2"/>
    <w:rsid w:val="002569F7"/>
    <w:rsid w:val="00262F2E"/>
    <w:rsid w:val="00266E74"/>
    <w:rsid w:val="00267DEA"/>
    <w:rsid w:val="00283C3B"/>
    <w:rsid w:val="002861E6"/>
    <w:rsid w:val="00287D18"/>
    <w:rsid w:val="002A2618"/>
    <w:rsid w:val="002A5DD7"/>
    <w:rsid w:val="002B0CAC"/>
    <w:rsid w:val="002D1424"/>
    <w:rsid w:val="002D5A15"/>
    <w:rsid w:val="002D5BDD"/>
    <w:rsid w:val="002E3D27"/>
    <w:rsid w:val="002F0890"/>
    <w:rsid w:val="002F2531"/>
    <w:rsid w:val="002F4967"/>
    <w:rsid w:val="002F5AA5"/>
    <w:rsid w:val="00304636"/>
    <w:rsid w:val="00304738"/>
    <w:rsid w:val="00305156"/>
    <w:rsid w:val="00316935"/>
    <w:rsid w:val="003266ED"/>
    <w:rsid w:val="00326C68"/>
    <w:rsid w:val="003370B8"/>
    <w:rsid w:val="00345D38"/>
    <w:rsid w:val="003471C9"/>
    <w:rsid w:val="00352097"/>
    <w:rsid w:val="003666FF"/>
    <w:rsid w:val="0037309C"/>
    <w:rsid w:val="00380A6E"/>
    <w:rsid w:val="003836D4"/>
    <w:rsid w:val="00387AE4"/>
    <w:rsid w:val="003A1F49"/>
    <w:rsid w:val="003A55ED"/>
    <w:rsid w:val="003A5D52"/>
    <w:rsid w:val="003B2BDA"/>
    <w:rsid w:val="003B55EC"/>
    <w:rsid w:val="003C2EA7"/>
    <w:rsid w:val="003C4471"/>
    <w:rsid w:val="003C7D41"/>
    <w:rsid w:val="003D1816"/>
    <w:rsid w:val="003D4418"/>
    <w:rsid w:val="003D4A69"/>
    <w:rsid w:val="003E504F"/>
    <w:rsid w:val="003E78D6"/>
    <w:rsid w:val="003F2F34"/>
    <w:rsid w:val="00400573"/>
    <w:rsid w:val="004007A3"/>
    <w:rsid w:val="00406D71"/>
    <w:rsid w:val="00411CB3"/>
    <w:rsid w:val="004228FA"/>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1B88"/>
    <w:rsid w:val="004C6779"/>
    <w:rsid w:val="004D35D0"/>
    <w:rsid w:val="004D733B"/>
    <w:rsid w:val="004E0DC4"/>
    <w:rsid w:val="004E0FB5"/>
    <w:rsid w:val="004E4398"/>
    <w:rsid w:val="004E43BB"/>
    <w:rsid w:val="004E460D"/>
    <w:rsid w:val="004F178E"/>
    <w:rsid w:val="004F4543"/>
    <w:rsid w:val="004F47EA"/>
    <w:rsid w:val="004F57BB"/>
    <w:rsid w:val="00500C1E"/>
    <w:rsid w:val="00505309"/>
    <w:rsid w:val="0050789B"/>
    <w:rsid w:val="005224A1"/>
    <w:rsid w:val="005265A1"/>
    <w:rsid w:val="00534372"/>
    <w:rsid w:val="00543DF8"/>
    <w:rsid w:val="00546101"/>
    <w:rsid w:val="00553DD7"/>
    <w:rsid w:val="005638CF"/>
    <w:rsid w:val="0056741E"/>
    <w:rsid w:val="0057325A"/>
    <w:rsid w:val="00573563"/>
    <w:rsid w:val="0057469A"/>
    <w:rsid w:val="00580814"/>
    <w:rsid w:val="00583A0B"/>
    <w:rsid w:val="00590C0E"/>
    <w:rsid w:val="005A03A3"/>
    <w:rsid w:val="005A2B92"/>
    <w:rsid w:val="005A3F66"/>
    <w:rsid w:val="005A79E9"/>
    <w:rsid w:val="005B214C"/>
    <w:rsid w:val="005B3AD3"/>
    <w:rsid w:val="005B4CDA"/>
    <w:rsid w:val="005B62F0"/>
    <w:rsid w:val="005D3669"/>
    <w:rsid w:val="005E42F8"/>
    <w:rsid w:val="005E5EB3"/>
    <w:rsid w:val="005F3CB6"/>
    <w:rsid w:val="005F657C"/>
    <w:rsid w:val="00602D53"/>
    <w:rsid w:val="006047E5"/>
    <w:rsid w:val="00634B82"/>
    <w:rsid w:val="00642050"/>
    <w:rsid w:val="0064371D"/>
    <w:rsid w:val="00650543"/>
    <w:rsid w:val="00650B2A"/>
    <w:rsid w:val="00651777"/>
    <w:rsid w:val="006550F8"/>
    <w:rsid w:val="00670EDD"/>
    <w:rsid w:val="006829F3"/>
    <w:rsid w:val="0069499E"/>
    <w:rsid w:val="006A518B"/>
    <w:rsid w:val="006B0590"/>
    <w:rsid w:val="006B49DA"/>
    <w:rsid w:val="006C53F8"/>
    <w:rsid w:val="006C7CDE"/>
    <w:rsid w:val="006F3F4E"/>
    <w:rsid w:val="0071218E"/>
    <w:rsid w:val="007234B1"/>
    <w:rsid w:val="00723D08"/>
    <w:rsid w:val="00725FDA"/>
    <w:rsid w:val="00727816"/>
    <w:rsid w:val="00730B9A"/>
    <w:rsid w:val="00750CFA"/>
    <w:rsid w:val="007553DA"/>
    <w:rsid w:val="0075666A"/>
    <w:rsid w:val="00773F7E"/>
    <w:rsid w:val="00775DB8"/>
    <w:rsid w:val="00782354"/>
    <w:rsid w:val="007921A7"/>
    <w:rsid w:val="007B3DB1"/>
    <w:rsid w:val="007C2E1E"/>
    <w:rsid w:val="007D183E"/>
    <w:rsid w:val="007D43D0"/>
    <w:rsid w:val="007E1833"/>
    <w:rsid w:val="007E3F13"/>
    <w:rsid w:val="007F751A"/>
    <w:rsid w:val="00800012"/>
    <w:rsid w:val="0080261F"/>
    <w:rsid w:val="00806160"/>
    <w:rsid w:val="008143A4"/>
    <w:rsid w:val="0081513E"/>
    <w:rsid w:val="008364DA"/>
    <w:rsid w:val="00854131"/>
    <w:rsid w:val="0085652D"/>
    <w:rsid w:val="00857FAD"/>
    <w:rsid w:val="0087694B"/>
    <w:rsid w:val="00880F4D"/>
    <w:rsid w:val="0088443B"/>
    <w:rsid w:val="008B1D95"/>
    <w:rsid w:val="008B35A3"/>
    <w:rsid w:val="008B37E1"/>
    <w:rsid w:val="008B45F8"/>
    <w:rsid w:val="008C28FE"/>
    <w:rsid w:val="008C2E74"/>
    <w:rsid w:val="008D0FC6"/>
    <w:rsid w:val="008D5409"/>
    <w:rsid w:val="008E006D"/>
    <w:rsid w:val="008E38B4"/>
    <w:rsid w:val="008F3165"/>
    <w:rsid w:val="008F4F21"/>
    <w:rsid w:val="00904D4A"/>
    <w:rsid w:val="009076D7"/>
    <w:rsid w:val="009151BA"/>
    <w:rsid w:val="00925023"/>
    <w:rsid w:val="009277BC"/>
    <w:rsid w:val="00927D57"/>
    <w:rsid w:val="00931146"/>
    <w:rsid w:val="00931A51"/>
    <w:rsid w:val="00947185"/>
    <w:rsid w:val="00950E5E"/>
    <w:rsid w:val="009518B3"/>
    <w:rsid w:val="0095297D"/>
    <w:rsid w:val="00956837"/>
    <w:rsid w:val="00963D9D"/>
    <w:rsid w:val="009739E3"/>
    <w:rsid w:val="0098013E"/>
    <w:rsid w:val="00981B54"/>
    <w:rsid w:val="009842C3"/>
    <w:rsid w:val="009A009A"/>
    <w:rsid w:val="009A6BB6"/>
    <w:rsid w:val="009B3F43"/>
    <w:rsid w:val="009B5CFA"/>
    <w:rsid w:val="009C161F"/>
    <w:rsid w:val="009C56B4"/>
    <w:rsid w:val="009D313D"/>
    <w:rsid w:val="009D51A2"/>
    <w:rsid w:val="009E04A8"/>
    <w:rsid w:val="009E4AEC"/>
    <w:rsid w:val="009E5BD8"/>
    <w:rsid w:val="009E681E"/>
    <w:rsid w:val="009F5CC2"/>
    <w:rsid w:val="00A119E6"/>
    <w:rsid w:val="00A20FBC"/>
    <w:rsid w:val="00A21079"/>
    <w:rsid w:val="00A231BC"/>
    <w:rsid w:val="00A31370"/>
    <w:rsid w:val="00A34D6F"/>
    <w:rsid w:val="00A41F91"/>
    <w:rsid w:val="00A63355"/>
    <w:rsid w:val="00A7596D"/>
    <w:rsid w:val="00A95112"/>
    <w:rsid w:val="00A963DF"/>
    <w:rsid w:val="00AA211B"/>
    <w:rsid w:val="00AA781A"/>
    <w:rsid w:val="00AC0C22"/>
    <w:rsid w:val="00AC3896"/>
    <w:rsid w:val="00AD2CF2"/>
    <w:rsid w:val="00AE2D88"/>
    <w:rsid w:val="00AE6F6F"/>
    <w:rsid w:val="00AF3325"/>
    <w:rsid w:val="00AF34D9"/>
    <w:rsid w:val="00AF70DA"/>
    <w:rsid w:val="00B019D3"/>
    <w:rsid w:val="00B14CCC"/>
    <w:rsid w:val="00B309F6"/>
    <w:rsid w:val="00B34CF9"/>
    <w:rsid w:val="00B37559"/>
    <w:rsid w:val="00B4054B"/>
    <w:rsid w:val="00B55DF0"/>
    <w:rsid w:val="00B579B0"/>
    <w:rsid w:val="00B57D11"/>
    <w:rsid w:val="00B628C4"/>
    <w:rsid w:val="00B649D7"/>
    <w:rsid w:val="00B81C2F"/>
    <w:rsid w:val="00B84FF5"/>
    <w:rsid w:val="00B90743"/>
    <w:rsid w:val="00B90C45"/>
    <w:rsid w:val="00B933BE"/>
    <w:rsid w:val="00BA335C"/>
    <w:rsid w:val="00BD6738"/>
    <w:rsid w:val="00BD7E5E"/>
    <w:rsid w:val="00BE63DB"/>
    <w:rsid w:val="00BE6574"/>
    <w:rsid w:val="00C07319"/>
    <w:rsid w:val="00C16FD2"/>
    <w:rsid w:val="00C236AF"/>
    <w:rsid w:val="00C3556B"/>
    <w:rsid w:val="00C4395E"/>
    <w:rsid w:val="00C47FFD"/>
    <w:rsid w:val="00C51E92"/>
    <w:rsid w:val="00C57E2C"/>
    <w:rsid w:val="00C608B7"/>
    <w:rsid w:val="00C66F24"/>
    <w:rsid w:val="00C76D7F"/>
    <w:rsid w:val="00C813AA"/>
    <w:rsid w:val="00C82E0E"/>
    <w:rsid w:val="00C9291E"/>
    <w:rsid w:val="00CA3F44"/>
    <w:rsid w:val="00CA4E58"/>
    <w:rsid w:val="00CB3771"/>
    <w:rsid w:val="00CB44BF"/>
    <w:rsid w:val="00CB4C88"/>
    <w:rsid w:val="00CB5153"/>
    <w:rsid w:val="00CE076A"/>
    <w:rsid w:val="00CE463D"/>
    <w:rsid w:val="00CF4276"/>
    <w:rsid w:val="00D10BA0"/>
    <w:rsid w:val="00D17211"/>
    <w:rsid w:val="00D21694"/>
    <w:rsid w:val="00D24EB5"/>
    <w:rsid w:val="00D35AB9"/>
    <w:rsid w:val="00D41571"/>
    <w:rsid w:val="00D416A0"/>
    <w:rsid w:val="00D47672"/>
    <w:rsid w:val="00D5123C"/>
    <w:rsid w:val="00D55560"/>
    <w:rsid w:val="00D61C5A"/>
    <w:rsid w:val="00D62111"/>
    <w:rsid w:val="00D6287C"/>
    <w:rsid w:val="00D6790C"/>
    <w:rsid w:val="00D73277"/>
    <w:rsid w:val="00D76586"/>
    <w:rsid w:val="00D82657"/>
    <w:rsid w:val="00D87E20"/>
    <w:rsid w:val="00DA4037"/>
    <w:rsid w:val="00DC7E37"/>
    <w:rsid w:val="00DE66A5"/>
    <w:rsid w:val="00DF2B50"/>
    <w:rsid w:val="00E01059"/>
    <w:rsid w:val="00E04C86"/>
    <w:rsid w:val="00E17344"/>
    <w:rsid w:val="00E20F30"/>
    <w:rsid w:val="00E2189C"/>
    <w:rsid w:val="00E25BB1"/>
    <w:rsid w:val="00E27BBA"/>
    <w:rsid w:val="00E30E3F"/>
    <w:rsid w:val="00E35E8F"/>
    <w:rsid w:val="00E428AB"/>
    <w:rsid w:val="00E438E8"/>
    <w:rsid w:val="00E453A3"/>
    <w:rsid w:val="00E471C0"/>
    <w:rsid w:val="00E520E2"/>
    <w:rsid w:val="00E530C4"/>
    <w:rsid w:val="00E53DCE"/>
    <w:rsid w:val="00E55996"/>
    <w:rsid w:val="00E64254"/>
    <w:rsid w:val="00E65884"/>
    <w:rsid w:val="00E67928"/>
    <w:rsid w:val="00E70FB5"/>
    <w:rsid w:val="00E915AF"/>
    <w:rsid w:val="00E96415"/>
    <w:rsid w:val="00EA15B3"/>
    <w:rsid w:val="00EA2C83"/>
    <w:rsid w:val="00EB2358"/>
    <w:rsid w:val="00EB3EB8"/>
    <w:rsid w:val="00EC00EF"/>
    <w:rsid w:val="00EC02FE"/>
    <w:rsid w:val="00EC3562"/>
    <w:rsid w:val="00EC4A96"/>
    <w:rsid w:val="00EE03A0"/>
    <w:rsid w:val="00EE1A57"/>
    <w:rsid w:val="00F20EE2"/>
    <w:rsid w:val="00F34A54"/>
    <w:rsid w:val="00F424BF"/>
    <w:rsid w:val="00F44FC3"/>
    <w:rsid w:val="00F46107"/>
    <w:rsid w:val="00F468C5"/>
    <w:rsid w:val="00F52F39"/>
    <w:rsid w:val="00F6184F"/>
    <w:rsid w:val="00F702F0"/>
    <w:rsid w:val="00F73DBD"/>
    <w:rsid w:val="00F8310E"/>
    <w:rsid w:val="00F914DD"/>
    <w:rsid w:val="00F97762"/>
    <w:rsid w:val="00FA2358"/>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character" w:customStyle="1" w:styleId="enumlev1Char">
    <w:name w:val="enumlev1 Char"/>
    <w:link w:val="enumlev1"/>
    <w:locked/>
    <w:rsid w:val="00634B82"/>
    <w:rPr>
      <w:sz w:val="24"/>
      <w:szCs w:val="22"/>
      <w:lang w:val="en-US" w:eastAsia="en-US"/>
    </w:rPr>
  </w:style>
  <w:style w:type="character" w:customStyle="1" w:styleId="CommentTextChar">
    <w:name w:val="Comment Text Char"/>
    <w:basedOn w:val="DefaultParagraphFont"/>
    <w:link w:val="CommentText"/>
    <w:semiHidden/>
    <w:rsid w:val="00634B82"/>
    <w:rPr>
      <w:szCs w:val="22"/>
      <w:lang w:val="en-US" w:eastAsia="en-US"/>
    </w:rPr>
  </w:style>
  <w:style w:type="character" w:styleId="FollowedHyperlink">
    <w:name w:val="FollowedHyperlink"/>
    <w:basedOn w:val="DefaultParagraphFont"/>
    <w:semiHidden/>
    <w:unhideWhenUsed/>
    <w:rsid w:val="00956837"/>
    <w:rPr>
      <w:color w:val="800080" w:themeColor="followedHyperlink"/>
      <w:u w:val="single"/>
    </w:rPr>
  </w:style>
  <w:style w:type="paragraph" w:styleId="Revision">
    <w:name w:val="Revision"/>
    <w:hidden/>
    <w:uiPriority w:val="99"/>
    <w:semiHidden/>
    <w:rsid w:val="00A95112"/>
    <w:rPr>
      <w:sz w:val="24"/>
      <w:szCs w:val="22"/>
      <w:lang w:val="en-US" w:eastAsia="en-US"/>
    </w:rPr>
  </w:style>
  <w:style w:type="paragraph" w:customStyle="1" w:styleId="Reasons">
    <w:name w:val="Reasons"/>
    <w:basedOn w:val="Normal"/>
    <w:qFormat/>
    <w:rsid w:val="005265A1"/>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26-RRB26.3-C-0001/fr" TargetMode="Externa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rb@itu.in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hyperlink" Target="mailto:rrb@itu.int"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itu.int/md/R26-RRB26.3-C-0001/en" TargetMode="External"/><Relationship Id="rId14" Type="http://schemas.openxmlformats.org/officeDocument/2006/relationships/footer" Target="footer1.xml"/><Relationship Id="rId22"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hyperlink" Target="http://www.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D33D45C32242B6B719B91F83396D08"/>
        <w:category>
          <w:name w:val="General"/>
          <w:gallery w:val="placeholder"/>
        </w:category>
        <w:types>
          <w:type w:val="bbPlcHdr"/>
        </w:types>
        <w:behaviors>
          <w:behavior w:val="content"/>
        </w:behaviors>
        <w:guid w:val="{AA97979B-A499-425E-ACBC-59AB12BD043B}"/>
      </w:docPartPr>
      <w:docPartBody>
        <w:p w:rsidR="009D0A2C" w:rsidRDefault="00C05213" w:rsidP="00C05213">
          <w:pPr>
            <w:pStyle w:val="6ED33D45C32242B6B719B91F83396D08"/>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altName w:val="Times New Roman"/>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C9"/>
    <w:rsid w:val="000B7DD6"/>
    <w:rsid w:val="00146D0D"/>
    <w:rsid w:val="00215355"/>
    <w:rsid w:val="003C38FB"/>
    <w:rsid w:val="004B4895"/>
    <w:rsid w:val="008240E9"/>
    <w:rsid w:val="008D0FC6"/>
    <w:rsid w:val="009127AC"/>
    <w:rsid w:val="009D0A2C"/>
    <w:rsid w:val="00C05213"/>
    <w:rsid w:val="00D17211"/>
    <w:rsid w:val="00F815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213"/>
    <w:rPr>
      <w:color w:val="808080"/>
    </w:rPr>
  </w:style>
  <w:style w:type="paragraph" w:customStyle="1" w:styleId="6ED33D45C32242B6B719B91F83396D08">
    <w:name w:val="6ED33D45C32242B6B719B91F83396D08"/>
    <w:rsid w:val="00C05213"/>
    <w:pPr>
      <w:spacing w:line="278" w:lineRule="auto"/>
    </w:pPr>
    <w:rPr>
      <w:kern w:val="2"/>
      <w:sz w:val="24"/>
      <w:szCs w:val="24"/>
      <w:lang w:val="fr-FR" w:eastAsia="fr-F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2444</Words>
  <Characters>13931</Characters>
  <Application>Microsoft Office Word</Application>
  <DocSecurity>0</DocSecurity>
  <Lines>116</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16343</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Panoussopoulos, Sonia</cp:lastModifiedBy>
  <cp:revision>5</cp:revision>
  <cp:lastPrinted>2013-03-08T10:15:00Z</cp:lastPrinted>
  <dcterms:created xsi:type="dcterms:W3CDTF">2026-07-07T06:53:00Z</dcterms:created>
  <dcterms:modified xsi:type="dcterms:W3CDTF">2026-07-10T11:02:00Z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