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Spec="center" w:tblpY="1"/>
        <w:tblOverlap w:val="never"/>
        <w:bidiVisual/>
        <w:tblW w:w="5000" w:type="pct"/>
        <w:tblLayout w:type="fixed"/>
        <w:tblLook w:val="04A0" w:firstRow="1" w:lastRow="0" w:firstColumn="1" w:lastColumn="0" w:noHBand="0" w:noVBand="1"/>
      </w:tblPr>
      <w:tblGrid>
        <w:gridCol w:w="1348"/>
        <w:gridCol w:w="3871"/>
        <w:gridCol w:w="4420"/>
      </w:tblGrid>
      <w:tr w:rsidR="000F7BBE" w:rsidRPr="000F7BBE" w14:paraId="33DEFAE1" w14:textId="77777777" w:rsidTr="00153E23">
        <w:tc>
          <w:tcPr>
            <w:tcW w:w="5000" w:type="pct"/>
            <w:gridSpan w:val="3"/>
          </w:tcPr>
          <w:p w14:paraId="2F7E9E4C" w14:textId="77777777" w:rsidR="000F7BBE" w:rsidRPr="000F7BBE" w:rsidRDefault="000F7BBE" w:rsidP="00F16820">
            <w:pPr>
              <w:spacing w:before="240" w:line="340" w:lineRule="exact"/>
              <w:rPr>
                <w:b/>
                <w:bCs/>
                <w:color w:val="808080" w:themeColor="background1" w:themeShade="80"/>
                <w:sz w:val="28"/>
                <w:szCs w:val="28"/>
                <w:rtl/>
                <w:lang w:bidi="ar-EG"/>
              </w:rPr>
            </w:pP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مكتب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الاتصالات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rtl/>
              </w:rPr>
              <w:t>الراديوية</w:t>
            </w:r>
            <w:r w:rsidRPr="000F7BBE">
              <w:rPr>
                <w:rFonts w:hint="cs"/>
                <w:b/>
                <w:bCs/>
                <w:color w:val="808080" w:themeColor="background1" w:themeShade="80"/>
                <w:sz w:val="28"/>
                <w:szCs w:val="28"/>
                <w:rtl/>
              </w:rPr>
              <w:t xml:space="preserve"> </w:t>
            </w:r>
            <w:r w:rsidRPr="000F7BBE">
              <w:rPr>
                <w:b/>
                <w:bCs/>
                <w:color w:val="808080" w:themeColor="background1" w:themeShade="80"/>
                <w:sz w:val="28"/>
                <w:szCs w:val="28"/>
                <w:lang w:bidi="ar-EG"/>
              </w:rPr>
              <w:t>(BR)</w:t>
            </w:r>
          </w:p>
          <w:p w14:paraId="278BA8FF" w14:textId="77777777" w:rsidR="000F7BBE" w:rsidRPr="000F7BBE" w:rsidRDefault="000F7BBE" w:rsidP="000F7BBE">
            <w:pPr>
              <w:rPr>
                <w:b/>
                <w:bCs/>
                <w:rtl/>
                <w:lang w:bidi="ar-EG"/>
              </w:rPr>
            </w:pPr>
          </w:p>
        </w:tc>
      </w:tr>
      <w:tr w:rsidR="005B002E" w:rsidRPr="00CA7627" w14:paraId="3E64118C" w14:textId="77777777" w:rsidTr="00153E23">
        <w:tc>
          <w:tcPr>
            <w:tcW w:w="2707" w:type="pct"/>
            <w:gridSpan w:val="2"/>
          </w:tcPr>
          <w:p w14:paraId="0C4B6514" w14:textId="2F2B9428" w:rsidR="005C1AFA" w:rsidRPr="00CA7627" w:rsidRDefault="005C1AFA" w:rsidP="005C1AFA">
            <w:pPr>
              <w:spacing w:before="60" w:line="260" w:lineRule="exact"/>
              <w:jc w:val="left"/>
              <w:rPr>
                <w:sz w:val="24"/>
                <w:szCs w:val="24"/>
                <w:lang w:bidi="ar-AE"/>
              </w:rPr>
            </w:pPr>
            <w:r w:rsidRPr="00CA7627">
              <w:rPr>
                <w:rFonts w:hint="cs"/>
                <w:sz w:val="24"/>
                <w:szCs w:val="24"/>
                <w:rtl/>
                <w:lang w:bidi="ar-AE"/>
              </w:rPr>
              <w:t>الرسالة المعممة</w:t>
            </w:r>
          </w:p>
          <w:p w14:paraId="437173DA" w14:textId="3C95AECD" w:rsidR="005B002E" w:rsidRPr="00CA7627" w:rsidRDefault="005C1AFA" w:rsidP="005C1AFA">
            <w:pPr>
              <w:spacing w:before="0" w:after="60" w:line="300" w:lineRule="exact"/>
              <w:rPr>
                <w:position w:val="2"/>
                <w:sz w:val="24"/>
                <w:szCs w:val="24"/>
                <w:rtl/>
                <w:lang w:bidi="ar-EG"/>
              </w:rPr>
            </w:pPr>
            <w:r w:rsidRPr="00CA7627">
              <w:rPr>
                <w:b/>
                <w:bCs/>
                <w:sz w:val="24"/>
                <w:szCs w:val="24"/>
                <w:lang w:bidi="ar-AE"/>
              </w:rPr>
              <w:t>CCRR/</w:t>
            </w:r>
            <w:r w:rsidR="00D172D0" w:rsidRPr="00CA7627">
              <w:rPr>
                <w:b/>
                <w:bCs/>
                <w:sz w:val="24"/>
                <w:szCs w:val="24"/>
                <w:lang w:bidi="ar-AE"/>
              </w:rPr>
              <w:t>82</w:t>
            </w:r>
          </w:p>
        </w:tc>
        <w:tc>
          <w:tcPr>
            <w:tcW w:w="2293" w:type="pct"/>
          </w:tcPr>
          <w:p w14:paraId="727645E3" w14:textId="49EE3C43" w:rsidR="005B002E" w:rsidRPr="00CA7627" w:rsidRDefault="00D172D0" w:rsidP="005B002E">
            <w:pPr>
              <w:spacing w:before="80" w:after="60" w:line="300" w:lineRule="exact"/>
              <w:jc w:val="right"/>
              <w:rPr>
                <w:position w:val="2"/>
                <w:sz w:val="24"/>
                <w:szCs w:val="24"/>
                <w:rtl/>
                <w:lang w:bidi="ar-EG"/>
              </w:rPr>
            </w:pPr>
            <w:r w:rsidRPr="00CA7627">
              <w:rPr>
                <w:sz w:val="24"/>
                <w:szCs w:val="24"/>
                <w:lang w:val="fr-FR" w:bidi="ar-SY"/>
              </w:rPr>
              <w:t>1</w:t>
            </w:r>
            <w:r w:rsidR="00A26CC8">
              <w:rPr>
                <w:sz w:val="24"/>
                <w:szCs w:val="24"/>
                <w:lang w:val="fr-FR" w:bidi="ar-SY"/>
              </w:rPr>
              <w:t>4</w:t>
            </w:r>
            <w:r w:rsidR="005C1AFA" w:rsidRPr="00CA7627">
              <w:rPr>
                <w:rFonts w:hint="cs"/>
                <w:sz w:val="24"/>
                <w:szCs w:val="24"/>
                <w:rtl/>
                <w:lang w:val="fr-FR" w:bidi="ar-EG"/>
              </w:rPr>
              <w:t xml:space="preserve"> </w:t>
            </w:r>
            <w:r w:rsidRPr="00CA7627">
              <w:rPr>
                <w:rFonts w:hint="cs"/>
                <w:sz w:val="24"/>
                <w:szCs w:val="24"/>
                <w:rtl/>
                <w:lang w:bidi="ar-EG"/>
              </w:rPr>
              <w:t xml:space="preserve">يوليو </w:t>
            </w:r>
            <w:r w:rsidR="005C1AFA" w:rsidRPr="00CA7627">
              <w:rPr>
                <w:sz w:val="24"/>
                <w:szCs w:val="24"/>
                <w:lang w:bidi="ar-EG"/>
              </w:rPr>
              <w:t>2026</w:t>
            </w:r>
          </w:p>
        </w:tc>
      </w:tr>
      <w:tr w:rsidR="000F7BBE" w:rsidRPr="00CA7627" w14:paraId="06DD0F27" w14:textId="77777777" w:rsidTr="00153E23">
        <w:tc>
          <w:tcPr>
            <w:tcW w:w="5000" w:type="pct"/>
            <w:gridSpan w:val="3"/>
          </w:tcPr>
          <w:p w14:paraId="2001F9E8" w14:textId="77777777" w:rsidR="000F7BBE" w:rsidRPr="00CA7627" w:rsidRDefault="000F7BBE" w:rsidP="00D62937">
            <w:pPr>
              <w:spacing w:before="0" w:line="300" w:lineRule="exact"/>
              <w:rPr>
                <w:position w:val="2"/>
                <w:sz w:val="24"/>
                <w:szCs w:val="24"/>
                <w:rtl/>
                <w:lang w:bidi="ar-SY"/>
              </w:rPr>
            </w:pPr>
          </w:p>
        </w:tc>
      </w:tr>
      <w:tr w:rsidR="000F7BBE" w:rsidRPr="00CA7627" w14:paraId="7B138701" w14:textId="77777777" w:rsidTr="00153E23">
        <w:tc>
          <w:tcPr>
            <w:tcW w:w="5000" w:type="pct"/>
            <w:gridSpan w:val="3"/>
          </w:tcPr>
          <w:p w14:paraId="699B04C9" w14:textId="77777777" w:rsidR="000F7BBE" w:rsidRPr="00CA7627" w:rsidRDefault="000F7BBE" w:rsidP="00D62937">
            <w:pPr>
              <w:spacing w:before="0" w:line="300" w:lineRule="exact"/>
              <w:rPr>
                <w:position w:val="2"/>
                <w:sz w:val="24"/>
                <w:szCs w:val="24"/>
                <w:rtl/>
                <w:lang w:bidi="ar-SY"/>
              </w:rPr>
            </w:pPr>
          </w:p>
        </w:tc>
      </w:tr>
      <w:tr w:rsidR="000F7BBE" w:rsidRPr="00CA7627" w14:paraId="2995CD87" w14:textId="77777777" w:rsidTr="00153E23">
        <w:tc>
          <w:tcPr>
            <w:tcW w:w="5000" w:type="pct"/>
            <w:gridSpan w:val="3"/>
          </w:tcPr>
          <w:p w14:paraId="372F3876" w14:textId="0B964BE6" w:rsidR="000F7BBE" w:rsidRPr="00CA7627" w:rsidRDefault="005B002E" w:rsidP="005B002E">
            <w:pPr>
              <w:spacing w:before="80" w:after="60" w:line="300" w:lineRule="exact"/>
              <w:jc w:val="left"/>
              <w:rPr>
                <w:b/>
                <w:bCs/>
                <w:position w:val="2"/>
                <w:sz w:val="24"/>
                <w:szCs w:val="24"/>
                <w:lang w:bidi="ar-EG"/>
              </w:rPr>
            </w:pPr>
            <w:r w:rsidRPr="00CA7627">
              <w:rPr>
                <w:b/>
                <w:bCs/>
                <w:w w:val="115"/>
                <w:position w:val="2"/>
                <w:sz w:val="24"/>
                <w:szCs w:val="24"/>
                <w:rtl/>
              </w:rPr>
              <w:t>إلى إدارات الدول الأعضاء في الاتحاد</w:t>
            </w:r>
            <w:r w:rsidRPr="00CA7627">
              <w:rPr>
                <w:rFonts w:hint="cs"/>
                <w:b/>
                <w:bCs/>
                <w:position w:val="2"/>
                <w:sz w:val="24"/>
                <w:szCs w:val="24"/>
                <w:rtl/>
                <w:lang w:bidi="ar-EG"/>
              </w:rPr>
              <w:t xml:space="preserve"> </w:t>
            </w:r>
          </w:p>
        </w:tc>
      </w:tr>
      <w:tr w:rsidR="000F7BBE" w:rsidRPr="00CA7627" w14:paraId="0D08B7FB" w14:textId="77777777" w:rsidTr="00153E23">
        <w:tc>
          <w:tcPr>
            <w:tcW w:w="5000" w:type="pct"/>
            <w:gridSpan w:val="3"/>
          </w:tcPr>
          <w:p w14:paraId="72FA7288" w14:textId="77777777" w:rsidR="000F7BBE" w:rsidRPr="00CA7627" w:rsidRDefault="000F7BBE" w:rsidP="00D62937">
            <w:pPr>
              <w:spacing w:before="0" w:line="300" w:lineRule="exact"/>
              <w:rPr>
                <w:position w:val="2"/>
                <w:sz w:val="24"/>
                <w:szCs w:val="24"/>
                <w:rtl/>
                <w:lang w:bidi="ar-SY"/>
              </w:rPr>
            </w:pPr>
          </w:p>
        </w:tc>
      </w:tr>
      <w:tr w:rsidR="000F7BBE" w:rsidRPr="00CA7627" w14:paraId="296516E0" w14:textId="77777777" w:rsidTr="00153E23">
        <w:tc>
          <w:tcPr>
            <w:tcW w:w="5000" w:type="pct"/>
            <w:gridSpan w:val="3"/>
          </w:tcPr>
          <w:p w14:paraId="2286D34E" w14:textId="77777777" w:rsidR="000F7BBE" w:rsidRPr="00CA7627" w:rsidRDefault="000F7BBE" w:rsidP="00D62937">
            <w:pPr>
              <w:spacing w:before="0" w:line="300" w:lineRule="exact"/>
              <w:rPr>
                <w:position w:val="2"/>
                <w:sz w:val="24"/>
                <w:szCs w:val="24"/>
                <w:rtl/>
                <w:lang w:bidi="ar-SY"/>
              </w:rPr>
            </w:pPr>
          </w:p>
        </w:tc>
      </w:tr>
      <w:tr w:rsidR="000F7BBE" w:rsidRPr="00CA7627" w14:paraId="1587CB82" w14:textId="77777777" w:rsidTr="00153E23">
        <w:trPr>
          <w:trHeight w:val="452"/>
        </w:trPr>
        <w:tc>
          <w:tcPr>
            <w:tcW w:w="699" w:type="pct"/>
          </w:tcPr>
          <w:p w14:paraId="262B6A6A" w14:textId="77777777" w:rsidR="000F7BBE" w:rsidRPr="00CA7627" w:rsidRDefault="000F7BBE" w:rsidP="00D62937">
            <w:pPr>
              <w:spacing w:before="60" w:after="60" w:line="300" w:lineRule="exact"/>
              <w:rPr>
                <w:position w:val="2"/>
                <w:sz w:val="24"/>
                <w:szCs w:val="24"/>
                <w:lang w:val="fr-FR" w:bidi="ar-EG"/>
              </w:rPr>
            </w:pPr>
            <w:r w:rsidRPr="00CA7627">
              <w:rPr>
                <w:position w:val="2"/>
                <w:sz w:val="24"/>
                <w:szCs w:val="24"/>
                <w:rtl/>
              </w:rPr>
              <w:t>الموضوع</w:t>
            </w:r>
            <w:r w:rsidRPr="00CA7627">
              <w:rPr>
                <w:position w:val="2"/>
                <w:sz w:val="24"/>
                <w:szCs w:val="24"/>
                <w:lang w:val="en-GB" w:bidi="ar-EG"/>
              </w:rPr>
              <w:t>:</w:t>
            </w:r>
          </w:p>
        </w:tc>
        <w:tc>
          <w:tcPr>
            <w:tcW w:w="4301" w:type="pct"/>
            <w:gridSpan w:val="2"/>
          </w:tcPr>
          <w:p w14:paraId="005344EC" w14:textId="60C82607" w:rsidR="000F7BBE" w:rsidRPr="00CA7627" w:rsidRDefault="00D172D0" w:rsidP="00D62937">
            <w:pPr>
              <w:tabs>
                <w:tab w:val="clear" w:pos="794"/>
                <w:tab w:val="left" w:pos="385"/>
              </w:tabs>
              <w:spacing w:before="60" w:after="60" w:line="300" w:lineRule="exact"/>
              <w:ind w:left="385" w:hanging="385"/>
              <w:rPr>
                <w:b/>
                <w:bCs/>
                <w:position w:val="2"/>
                <w:sz w:val="24"/>
                <w:szCs w:val="24"/>
                <w:lang w:bidi="ar-EG"/>
              </w:rPr>
            </w:pPr>
            <w:r w:rsidRPr="00CA7627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مش</w:t>
            </w:r>
            <w:r w:rsidR="00E73375" w:rsidRPr="00CA7627">
              <w:rPr>
                <w:rFonts w:hint="cs"/>
                <w:b/>
                <w:bCs/>
                <w:sz w:val="24"/>
                <w:szCs w:val="24"/>
                <w:rtl/>
              </w:rPr>
              <w:t>ا</w:t>
            </w:r>
            <w:r w:rsidRPr="00CA7627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ر</w:t>
            </w:r>
            <w:r w:rsidR="00E73375" w:rsidRPr="00CA7627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ي</w:t>
            </w:r>
            <w:r w:rsidRPr="00CA7627">
              <w:rPr>
                <w:rFonts w:hint="cs"/>
                <w:b/>
                <w:bCs/>
                <w:sz w:val="24"/>
                <w:szCs w:val="24"/>
                <w:rtl/>
                <w:lang w:bidi="ar-EG"/>
              </w:rPr>
              <w:t>ع القواعد الإجرائية</w:t>
            </w:r>
          </w:p>
        </w:tc>
      </w:tr>
    </w:tbl>
    <w:p w14:paraId="1596EF6E" w14:textId="77777777" w:rsidR="005B002E" w:rsidRPr="00CA7627" w:rsidRDefault="005B002E" w:rsidP="00702399">
      <w:pPr>
        <w:spacing w:before="600"/>
        <w:rPr>
          <w:sz w:val="24"/>
          <w:szCs w:val="24"/>
          <w:rtl/>
          <w:lang w:bidi="ar-EG"/>
        </w:rPr>
      </w:pPr>
      <w:r w:rsidRPr="00CA7627">
        <w:rPr>
          <w:rFonts w:hint="cs"/>
          <w:sz w:val="24"/>
          <w:szCs w:val="24"/>
          <w:rtl/>
          <w:lang w:bidi="ar-EG"/>
        </w:rPr>
        <w:t>تحية طيبة وبعد،</w:t>
      </w:r>
    </w:p>
    <w:p w14:paraId="08578E3F" w14:textId="2EFDBF80" w:rsidR="00160847" w:rsidRPr="00CA7627" w:rsidRDefault="00D05887" w:rsidP="005B002E">
      <w:pPr>
        <w:rPr>
          <w:sz w:val="24"/>
          <w:szCs w:val="24"/>
          <w:rtl/>
          <w:lang w:bidi="ar-EG"/>
        </w:rPr>
      </w:pPr>
      <w:r w:rsidRPr="00CA7627">
        <w:rPr>
          <w:rFonts w:hint="cs"/>
          <w:sz w:val="24"/>
          <w:szCs w:val="24"/>
          <w:rtl/>
          <w:lang w:bidi="ar-EG"/>
        </w:rPr>
        <w:t>اتفقت</w:t>
      </w:r>
      <w:r w:rsidR="00216D4A" w:rsidRPr="00CA7627">
        <w:rPr>
          <w:sz w:val="24"/>
          <w:szCs w:val="24"/>
          <w:rtl/>
          <w:lang w:bidi="ar-EG"/>
        </w:rPr>
        <w:t xml:space="preserve"> لجنة لوائح الراديو (</w:t>
      </w:r>
      <w:r w:rsidR="00216D4A" w:rsidRPr="00CA7627">
        <w:rPr>
          <w:sz w:val="24"/>
          <w:szCs w:val="24"/>
          <w:lang w:bidi="ar-EG"/>
        </w:rPr>
        <w:t>RRB</w:t>
      </w:r>
      <w:r w:rsidR="00216D4A" w:rsidRPr="00CA7627">
        <w:rPr>
          <w:sz w:val="24"/>
          <w:szCs w:val="24"/>
          <w:rtl/>
          <w:lang w:bidi="ar-EG"/>
        </w:rPr>
        <w:t xml:space="preserve">)، في اجتماعها الثاني بعد المائة، على الجدول الزمني للموافقة على مشاريع القواعد الإجرائية الجديدة والمعدَّلة الواردة في </w:t>
      </w:r>
      <w:hyperlink r:id="rId8" w:history="1">
        <w:r w:rsidR="00216D4A" w:rsidRPr="00CA7627">
          <w:rPr>
            <w:rStyle w:val="Hyperlink"/>
            <w:sz w:val="24"/>
            <w:szCs w:val="24"/>
            <w:rtl/>
            <w:lang w:bidi="ar-EG"/>
          </w:rPr>
          <w:t xml:space="preserve">الوثيقة </w:t>
        </w:r>
        <w:r w:rsidR="00216D4A" w:rsidRPr="00CA7627">
          <w:rPr>
            <w:rStyle w:val="Hyperlink"/>
            <w:sz w:val="24"/>
            <w:szCs w:val="24"/>
            <w:lang w:bidi="ar-EG"/>
          </w:rPr>
          <w:t>RRB26-3/1</w:t>
        </w:r>
      </w:hyperlink>
      <w:r w:rsidR="00216D4A" w:rsidRPr="00CA7627">
        <w:rPr>
          <w:sz w:val="24"/>
          <w:szCs w:val="24"/>
          <w:rtl/>
          <w:lang w:bidi="ar-EG"/>
        </w:rPr>
        <w:t xml:space="preserve">. وبناءً على ذلك، أعدّ المكتب مجموعة من مشاريع القواعد الإجرائية </w:t>
      </w:r>
      <w:r w:rsidR="00216D4A" w:rsidRPr="00CA7627">
        <w:rPr>
          <w:sz w:val="24"/>
          <w:szCs w:val="24"/>
          <w:lang w:bidi="ar-EG"/>
        </w:rPr>
        <w:t>(RoP)</w:t>
      </w:r>
      <w:r w:rsidR="00216D4A" w:rsidRPr="00CA7627">
        <w:rPr>
          <w:sz w:val="24"/>
          <w:szCs w:val="24"/>
          <w:rtl/>
          <w:lang w:bidi="ar-EG"/>
        </w:rPr>
        <w:t xml:space="preserve"> الجديدة أو المعدَّلة </w:t>
      </w:r>
      <w:r w:rsidR="00622642" w:rsidRPr="00CA7627">
        <w:rPr>
          <w:rFonts w:hint="cs"/>
          <w:sz w:val="24"/>
          <w:szCs w:val="24"/>
          <w:rtl/>
        </w:rPr>
        <w:t>الملحقة</w:t>
      </w:r>
      <w:r w:rsidR="00216D4A" w:rsidRPr="00CA7627">
        <w:rPr>
          <w:sz w:val="24"/>
          <w:szCs w:val="24"/>
          <w:rtl/>
          <w:lang w:bidi="ar-EG"/>
        </w:rPr>
        <w:t xml:space="preserve"> بهذه الرسالة المعممة.</w:t>
      </w:r>
    </w:p>
    <w:p w14:paraId="43683240" w14:textId="050CE0B6" w:rsidR="0042360A" w:rsidRPr="00CA7627" w:rsidRDefault="00216D4A" w:rsidP="005B002E">
      <w:pPr>
        <w:rPr>
          <w:sz w:val="24"/>
          <w:szCs w:val="24"/>
          <w:rtl/>
        </w:rPr>
      </w:pPr>
      <w:r w:rsidRPr="00CA7627">
        <w:rPr>
          <w:sz w:val="24"/>
          <w:szCs w:val="24"/>
          <w:rtl/>
          <w:lang w:bidi="ar-EG"/>
        </w:rPr>
        <w:tab/>
        <w:t xml:space="preserve">الملحق </w:t>
      </w:r>
      <w:r w:rsidRPr="00CA7627">
        <w:rPr>
          <w:sz w:val="24"/>
          <w:szCs w:val="24"/>
          <w:lang w:bidi="ar-EG"/>
        </w:rPr>
        <w:t>1</w:t>
      </w:r>
      <w:r w:rsidRPr="00CA7627">
        <w:rPr>
          <w:sz w:val="24"/>
          <w:szCs w:val="24"/>
          <w:rtl/>
          <w:lang w:bidi="ar-EG"/>
        </w:rPr>
        <w:t xml:space="preserve"> – تعديل مقترح للقاعدة الإجرائية القائمة المتعلقة بالرقم </w:t>
      </w:r>
      <w:r w:rsidR="0042360A" w:rsidRPr="00CA7627">
        <w:rPr>
          <w:b/>
          <w:bCs/>
          <w:sz w:val="24"/>
          <w:szCs w:val="24"/>
          <w:lang w:bidi="ar-EG"/>
        </w:rPr>
        <w:t>441B.5</w:t>
      </w:r>
    </w:p>
    <w:p w14:paraId="38A34D87" w14:textId="77777777" w:rsidR="00F04179" w:rsidRPr="00CA7627" w:rsidRDefault="00216D4A" w:rsidP="005B002E">
      <w:pPr>
        <w:rPr>
          <w:sz w:val="24"/>
          <w:szCs w:val="24"/>
          <w:lang w:bidi="ar-EG"/>
        </w:rPr>
      </w:pPr>
      <w:r w:rsidRPr="00CA7627">
        <w:rPr>
          <w:sz w:val="24"/>
          <w:szCs w:val="24"/>
          <w:rtl/>
          <w:lang w:bidi="ar-EG"/>
        </w:rPr>
        <w:tab/>
        <w:t xml:space="preserve">الملحق </w:t>
      </w:r>
      <w:r w:rsidRPr="00CA7627">
        <w:rPr>
          <w:sz w:val="24"/>
          <w:szCs w:val="24"/>
          <w:lang w:bidi="ar-EG"/>
        </w:rPr>
        <w:t>2</w:t>
      </w:r>
      <w:r w:rsidRPr="00CA7627">
        <w:rPr>
          <w:sz w:val="24"/>
          <w:szCs w:val="24"/>
          <w:rtl/>
          <w:lang w:bidi="ar-EG"/>
        </w:rPr>
        <w:t xml:space="preserve"> – إضافة قاعدة إجرائية جديدة ب</w:t>
      </w:r>
      <w:r w:rsidR="00F04179" w:rsidRPr="00CA7627">
        <w:rPr>
          <w:rFonts w:hint="cs"/>
          <w:sz w:val="24"/>
          <w:szCs w:val="24"/>
          <w:rtl/>
          <w:lang w:bidi="ar-EG"/>
        </w:rPr>
        <w:t xml:space="preserve">شأن </w:t>
      </w:r>
      <w:r w:rsidRPr="00CA7627">
        <w:rPr>
          <w:sz w:val="24"/>
          <w:szCs w:val="24"/>
          <w:rtl/>
          <w:lang w:bidi="ar-EG"/>
        </w:rPr>
        <w:t xml:space="preserve">الرقم </w:t>
      </w:r>
      <w:r w:rsidR="00F04179" w:rsidRPr="00CA7627">
        <w:rPr>
          <w:b/>
          <w:bCs/>
          <w:sz w:val="24"/>
          <w:szCs w:val="24"/>
          <w:lang w:bidi="ar-EG"/>
        </w:rPr>
        <w:t>7.9</w:t>
      </w:r>
    </w:p>
    <w:p w14:paraId="187240D8" w14:textId="7C24EC5D" w:rsidR="00DA3CD2" w:rsidRPr="00CA7627" w:rsidRDefault="00216D4A" w:rsidP="00153A69">
      <w:pPr>
        <w:rPr>
          <w:sz w:val="24"/>
          <w:szCs w:val="24"/>
          <w:rtl/>
          <w:lang w:bidi="ar-EG"/>
        </w:rPr>
      </w:pPr>
      <w:r w:rsidRPr="00CA7627">
        <w:rPr>
          <w:sz w:val="24"/>
          <w:szCs w:val="24"/>
          <w:rtl/>
          <w:lang w:bidi="ar-EG"/>
        </w:rPr>
        <w:t>ووفقاً ل</w:t>
      </w:r>
      <w:r w:rsidR="006F601E" w:rsidRPr="00CA7627">
        <w:rPr>
          <w:rFonts w:hint="cs"/>
          <w:sz w:val="24"/>
          <w:szCs w:val="24"/>
          <w:rtl/>
          <w:lang w:bidi="ar-EG"/>
        </w:rPr>
        <w:t>أحكام ا</w:t>
      </w:r>
      <w:r w:rsidRPr="00CA7627">
        <w:rPr>
          <w:sz w:val="24"/>
          <w:szCs w:val="24"/>
          <w:rtl/>
          <w:lang w:bidi="ar-EG"/>
        </w:rPr>
        <w:t xml:space="preserve">لرقم </w:t>
      </w:r>
      <w:r w:rsidR="00622642" w:rsidRPr="00CA7627">
        <w:rPr>
          <w:rFonts w:hint="cs"/>
          <w:b/>
          <w:bCs/>
          <w:sz w:val="24"/>
          <w:szCs w:val="24"/>
          <w:lang w:bidi="ar-EG"/>
        </w:rPr>
        <w:t>17.13</w:t>
      </w:r>
      <w:r w:rsidRPr="00CA7627">
        <w:rPr>
          <w:sz w:val="24"/>
          <w:szCs w:val="24"/>
          <w:rtl/>
          <w:lang w:bidi="ar-EG"/>
        </w:rPr>
        <w:t xml:space="preserve"> من لوائح الراديو، تُ</w:t>
      </w:r>
      <w:r w:rsidR="00591353" w:rsidRPr="00CA7627">
        <w:rPr>
          <w:rFonts w:hint="cs"/>
          <w:sz w:val="24"/>
          <w:szCs w:val="24"/>
          <w:rtl/>
          <w:lang w:bidi="ar-EG"/>
        </w:rPr>
        <w:t>عرض</w:t>
      </w:r>
      <w:r w:rsidRPr="00CA7627">
        <w:rPr>
          <w:sz w:val="24"/>
          <w:szCs w:val="24"/>
          <w:rtl/>
          <w:lang w:bidi="ar-EG"/>
        </w:rPr>
        <w:t xml:space="preserve"> مشاريع القواعد الإجرائية هذه </w:t>
      </w:r>
      <w:r w:rsidR="00591353" w:rsidRPr="00CA7627">
        <w:rPr>
          <w:rFonts w:hint="cs"/>
          <w:sz w:val="24"/>
          <w:szCs w:val="24"/>
          <w:rtl/>
          <w:lang w:bidi="ar-EG"/>
        </w:rPr>
        <w:t>على ا</w:t>
      </w:r>
      <w:r w:rsidRPr="00CA7627">
        <w:rPr>
          <w:sz w:val="24"/>
          <w:szCs w:val="24"/>
          <w:rtl/>
          <w:lang w:bidi="ar-EG"/>
        </w:rPr>
        <w:t xml:space="preserve">لإدارات </w:t>
      </w:r>
      <w:r w:rsidR="00591353" w:rsidRPr="00CA7627">
        <w:rPr>
          <w:rFonts w:hint="cs"/>
          <w:sz w:val="24"/>
          <w:szCs w:val="24"/>
          <w:rtl/>
          <w:lang w:bidi="ar-EG"/>
        </w:rPr>
        <w:t>للتعليق</w:t>
      </w:r>
      <w:r w:rsidRPr="00CA7627">
        <w:rPr>
          <w:sz w:val="24"/>
          <w:szCs w:val="24"/>
          <w:rtl/>
          <w:lang w:bidi="ar-EG"/>
        </w:rPr>
        <w:t xml:space="preserve"> عليها قبل تقديمها إلى لجنة لوائح الراديو عملاً ب</w:t>
      </w:r>
      <w:r w:rsidR="006A5852" w:rsidRPr="00CA7627">
        <w:rPr>
          <w:rFonts w:hint="cs"/>
          <w:sz w:val="24"/>
          <w:szCs w:val="24"/>
          <w:rtl/>
          <w:lang w:bidi="ar-EG"/>
        </w:rPr>
        <w:t xml:space="preserve">أحكام </w:t>
      </w:r>
      <w:r w:rsidRPr="00CA7627">
        <w:rPr>
          <w:sz w:val="24"/>
          <w:szCs w:val="24"/>
          <w:rtl/>
          <w:lang w:bidi="ar-EG"/>
        </w:rPr>
        <w:t xml:space="preserve">الرقم </w:t>
      </w:r>
      <w:r w:rsidR="006A5852" w:rsidRPr="00CA7627">
        <w:rPr>
          <w:rFonts w:hint="cs"/>
          <w:b/>
          <w:bCs/>
          <w:sz w:val="24"/>
          <w:szCs w:val="24"/>
          <w:lang w:bidi="ar-EG"/>
        </w:rPr>
        <w:t>14.13</w:t>
      </w:r>
      <w:r w:rsidRPr="00CA7627">
        <w:rPr>
          <w:sz w:val="24"/>
          <w:szCs w:val="24"/>
          <w:rtl/>
          <w:lang w:bidi="ar-EG"/>
        </w:rPr>
        <w:t xml:space="preserve">. وكما هو مبين في الرقم </w:t>
      </w:r>
      <w:r w:rsidR="006014BC" w:rsidRPr="00CA7627">
        <w:rPr>
          <w:b/>
          <w:bCs/>
          <w:sz w:val="24"/>
          <w:szCs w:val="24"/>
          <w:lang w:bidi="ar-EG"/>
        </w:rPr>
        <w:t>12</w:t>
      </w:r>
      <w:r w:rsidRPr="00CA7627">
        <w:rPr>
          <w:b/>
          <w:bCs/>
          <w:sz w:val="24"/>
          <w:szCs w:val="24"/>
          <w:lang w:bidi="ar-EG"/>
        </w:rPr>
        <w:t>A</w:t>
      </w:r>
      <w:r w:rsidR="00153A69" w:rsidRPr="00CA7627">
        <w:rPr>
          <w:b/>
          <w:bCs/>
          <w:sz w:val="24"/>
          <w:szCs w:val="24"/>
          <w:lang w:bidi="ar-EG"/>
        </w:rPr>
        <w:t>.13</w:t>
      </w:r>
      <w:r w:rsidRPr="00CA7627">
        <w:rPr>
          <w:b/>
          <w:bCs/>
          <w:sz w:val="24"/>
          <w:szCs w:val="24"/>
          <w:rtl/>
          <w:lang w:bidi="ar-EG"/>
        </w:rPr>
        <w:t xml:space="preserve"> د)</w:t>
      </w:r>
      <w:r w:rsidRPr="00CA7627">
        <w:rPr>
          <w:sz w:val="24"/>
          <w:szCs w:val="24"/>
          <w:rtl/>
          <w:lang w:bidi="ar-EG"/>
        </w:rPr>
        <w:t xml:space="preserve"> من لوائح الراديو،</w:t>
      </w:r>
      <w:r w:rsidR="007B7135" w:rsidRPr="00CA7627">
        <w:rPr>
          <w:rFonts w:hint="cs"/>
          <w:sz w:val="24"/>
          <w:szCs w:val="24"/>
          <w:rtl/>
          <w:lang w:bidi="ar-EG"/>
        </w:rPr>
        <w:t xml:space="preserve"> </w:t>
      </w:r>
      <w:r w:rsidR="007B7135" w:rsidRPr="00CA7627">
        <w:rPr>
          <w:rFonts w:hint="cs"/>
          <w:sz w:val="24"/>
          <w:szCs w:val="24"/>
          <w:rtl/>
        </w:rPr>
        <w:t xml:space="preserve">فإن </w:t>
      </w:r>
      <w:r w:rsidRPr="00CA7627">
        <w:rPr>
          <w:sz w:val="24"/>
          <w:szCs w:val="24"/>
          <w:rtl/>
          <w:lang w:bidi="ar-EG"/>
        </w:rPr>
        <w:t xml:space="preserve">أي تعليقات قد تودون تقديمها </w:t>
      </w:r>
      <w:r w:rsidR="0023361F" w:rsidRPr="00CA7627">
        <w:rPr>
          <w:sz w:val="24"/>
          <w:szCs w:val="24"/>
          <w:rtl/>
          <w:lang w:bidi="ar-EG"/>
        </w:rPr>
        <w:t xml:space="preserve">ينبغي أن تصل إلى المكتب </w:t>
      </w:r>
      <w:r w:rsidRPr="00CA7627">
        <w:rPr>
          <w:sz w:val="24"/>
          <w:szCs w:val="24"/>
          <w:rtl/>
          <w:lang w:bidi="ar-EG"/>
        </w:rPr>
        <w:t xml:space="preserve">في موعد </w:t>
      </w:r>
      <w:r w:rsidR="0023361F" w:rsidRPr="00CA7627">
        <w:rPr>
          <w:rFonts w:hint="cs"/>
          <w:sz w:val="24"/>
          <w:szCs w:val="24"/>
          <w:rtl/>
          <w:lang w:bidi="ar-EG"/>
        </w:rPr>
        <w:t>أقصاه</w:t>
      </w:r>
      <w:r w:rsidRPr="00CA7627">
        <w:rPr>
          <w:sz w:val="24"/>
          <w:szCs w:val="24"/>
          <w:rtl/>
          <w:lang w:bidi="ar-EG"/>
        </w:rPr>
        <w:t xml:space="preserve"> </w:t>
      </w:r>
      <w:r w:rsidRPr="00CA7627">
        <w:rPr>
          <w:b/>
          <w:bCs/>
          <w:sz w:val="24"/>
          <w:szCs w:val="24"/>
          <w:lang w:bidi="ar-EG"/>
        </w:rPr>
        <w:t>28</w:t>
      </w:r>
      <w:r w:rsidRPr="00CA7627">
        <w:rPr>
          <w:b/>
          <w:bCs/>
          <w:sz w:val="24"/>
          <w:szCs w:val="24"/>
          <w:rtl/>
          <w:lang w:bidi="ar-EG"/>
        </w:rPr>
        <w:t xml:space="preserve"> سبتمبر </w:t>
      </w:r>
      <w:r w:rsidRPr="00CA7627">
        <w:rPr>
          <w:b/>
          <w:bCs/>
          <w:sz w:val="24"/>
          <w:szCs w:val="24"/>
          <w:lang w:bidi="ar-EG"/>
        </w:rPr>
        <w:t>2026</w:t>
      </w:r>
      <w:r w:rsidRPr="00CA7627">
        <w:rPr>
          <w:b/>
          <w:bCs/>
          <w:sz w:val="24"/>
          <w:szCs w:val="24"/>
          <w:rtl/>
          <w:lang w:bidi="ar-EG"/>
        </w:rPr>
        <w:t xml:space="preserve">، الساعة </w:t>
      </w:r>
      <w:r w:rsidRPr="00CA7627">
        <w:rPr>
          <w:b/>
          <w:bCs/>
          <w:sz w:val="24"/>
          <w:szCs w:val="24"/>
          <w:lang w:bidi="ar-EG"/>
        </w:rPr>
        <w:t>16:00</w:t>
      </w:r>
      <w:r w:rsidRPr="00CA7627">
        <w:rPr>
          <w:b/>
          <w:bCs/>
          <w:sz w:val="24"/>
          <w:szCs w:val="24"/>
          <w:rtl/>
          <w:lang w:bidi="ar-EG"/>
        </w:rPr>
        <w:t xml:space="preserve"> بالتوقيت العالمي المنسق</w:t>
      </w:r>
      <w:r w:rsidRPr="00CA7627">
        <w:rPr>
          <w:sz w:val="24"/>
          <w:szCs w:val="24"/>
          <w:rtl/>
          <w:lang w:bidi="ar-EG"/>
        </w:rPr>
        <w:t xml:space="preserve">، لكي يُنظر فيها في الاجتماع الثالث بعد المائة للجنة لوائح الراديو، المقرر عقده في الفترة </w:t>
      </w:r>
      <w:r w:rsidRPr="00CA7627">
        <w:rPr>
          <w:sz w:val="24"/>
          <w:szCs w:val="24"/>
          <w:lang w:bidi="ar-EG"/>
        </w:rPr>
        <w:t>26</w:t>
      </w:r>
      <w:r w:rsidR="00290A63" w:rsidRPr="00CA7627">
        <w:rPr>
          <w:rFonts w:hint="cs"/>
          <w:sz w:val="24"/>
          <w:szCs w:val="24"/>
          <w:rtl/>
          <w:lang w:bidi="ar-EG"/>
        </w:rPr>
        <w:t>-</w:t>
      </w:r>
      <w:r w:rsidRPr="00CA7627">
        <w:rPr>
          <w:sz w:val="24"/>
          <w:szCs w:val="24"/>
          <w:lang w:bidi="ar-EG"/>
        </w:rPr>
        <w:t>30</w:t>
      </w:r>
      <w:r w:rsidRPr="00CA7627">
        <w:rPr>
          <w:sz w:val="24"/>
          <w:szCs w:val="24"/>
          <w:rtl/>
          <w:lang w:bidi="ar-EG"/>
        </w:rPr>
        <w:t xml:space="preserve"> أكتوبر </w:t>
      </w:r>
      <w:r w:rsidRPr="00CA7627">
        <w:rPr>
          <w:sz w:val="24"/>
          <w:szCs w:val="24"/>
          <w:lang w:bidi="ar-EG"/>
        </w:rPr>
        <w:t>2026</w:t>
      </w:r>
      <w:r w:rsidRPr="00CA7627">
        <w:rPr>
          <w:sz w:val="24"/>
          <w:szCs w:val="24"/>
          <w:rtl/>
          <w:lang w:bidi="ar-EG"/>
        </w:rPr>
        <w:t>. وينبغي إرسال التعليقات بالبريد الإلكتروني إلى</w:t>
      </w:r>
      <w:r w:rsidR="005B04FE" w:rsidRPr="00CA7627">
        <w:rPr>
          <w:rFonts w:hint="cs"/>
          <w:sz w:val="24"/>
          <w:szCs w:val="24"/>
          <w:rtl/>
          <w:lang w:bidi="ar-EG"/>
        </w:rPr>
        <w:t xml:space="preserve"> العنوان</w:t>
      </w:r>
      <w:r w:rsidRPr="00CA7627">
        <w:rPr>
          <w:sz w:val="24"/>
          <w:szCs w:val="24"/>
          <w:rtl/>
          <w:lang w:bidi="ar-EG"/>
        </w:rPr>
        <w:t xml:space="preserve"> </w:t>
      </w:r>
      <w:hyperlink r:id="rId9" w:history="1">
        <w:r w:rsidR="00153A69" w:rsidRPr="00CA7627">
          <w:rPr>
            <w:rStyle w:val="Hyperlink"/>
            <w:sz w:val="24"/>
            <w:szCs w:val="24"/>
            <w:lang w:val="en-GB"/>
          </w:rPr>
          <w:t>rrb@itu.int</w:t>
        </w:r>
      </w:hyperlink>
      <w:r w:rsidRPr="00CA7627">
        <w:rPr>
          <w:sz w:val="24"/>
          <w:szCs w:val="24"/>
          <w:rtl/>
          <w:lang w:bidi="ar-EG"/>
        </w:rPr>
        <w:t>.</w:t>
      </w:r>
    </w:p>
    <w:p w14:paraId="5A6C0F74" w14:textId="2553015B" w:rsidR="005B002E" w:rsidRPr="00CA7627" w:rsidRDefault="00B53E20" w:rsidP="005B002E">
      <w:pPr>
        <w:rPr>
          <w:sz w:val="24"/>
          <w:szCs w:val="24"/>
          <w:rtl/>
          <w:lang w:bidi="ar-EG"/>
        </w:rPr>
      </w:pPr>
      <w:r w:rsidRPr="00CA7627">
        <w:rPr>
          <w:rFonts w:hint="cs"/>
          <w:sz w:val="24"/>
          <w:szCs w:val="24"/>
          <w:rtl/>
          <w:lang w:bidi="ar-EG"/>
        </w:rPr>
        <w:t xml:space="preserve">ويبقى </w:t>
      </w:r>
      <w:r w:rsidR="00216D4A" w:rsidRPr="00CA7627">
        <w:rPr>
          <w:sz w:val="24"/>
          <w:szCs w:val="24"/>
          <w:rtl/>
          <w:lang w:bidi="ar-EG"/>
        </w:rPr>
        <w:t>مكتب الاتصالات الراديوية</w:t>
      </w:r>
      <w:r w:rsidR="001D47D1" w:rsidRPr="00CA7627">
        <w:rPr>
          <w:rFonts w:hint="cs"/>
          <w:sz w:val="24"/>
          <w:szCs w:val="24"/>
          <w:rtl/>
          <w:lang w:bidi="ar-EG"/>
        </w:rPr>
        <w:t xml:space="preserve"> على أتم استعداد </w:t>
      </w:r>
      <w:r w:rsidR="002D67CA" w:rsidRPr="00CA7627">
        <w:rPr>
          <w:rFonts w:hint="cs"/>
          <w:sz w:val="24"/>
          <w:szCs w:val="24"/>
          <w:rtl/>
          <w:lang w:bidi="ar-EG"/>
        </w:rPr>
        <w:t>لتزويد إدارتكم بأي توضيحات تطلبونها.</w:t>
      </w:r>
    </w:p>
    <w:p w14:paraId="48BC02EB" w14:textId="77777777" w:rsidR="005B002E" w:rsidRPr="00CA7627" w:rsidRDefault="005B002E" w:rsidP="00672F85">
      <w:pPr>
        <w:spacing w:before="240"/>
        <w:rPr>
          <w:sz w:val="24"/>
          <w:szCs w:val="24"/>
          <w:rtl/>
          <w:lang w:bidi="ar-EG"/>
        </w:rPr>
      </w:pPr>
      <w:r w:rsidRPr="00CA7627">
        <w:rPr>
          <w:rFonts w:hint="cs"/>
          <w:sz w:val="24"/>
          <w:szCs w:val="24"/>
          <w:rtl/>
          <w:lang w:bidi="ar-EG"/>
        </w:rPr>
        <w:t>وتفضلوا بقبول فائق التقدير والاحترام.</w:t>
      </w:r>
    </w:p>
    <w:p w14:paraId="6FC8BD7F" w14:textId="77777777" w:rsidR="005B002E" w:rsidRPr="00CA7627" w:rsidRDefault="005B002E" w:rsidP="005C1AFA">
      <w:pPr>
        <w:spacing w:before="600"/>
        <w:jc w:val="left"/>
        <w:rPr>
          <w:sz w:val="24"/>
          <w:szCs w:val="24"/>
          <w:rtl/>
        </w:rPr>
      </w:pPr>
      <w:r w:rsidRPr="00CA7627">
        <w:rPr>
          <w:sz w:val="24"/>
          <w:szCs w:val="24"/>
          <w:rtl/>
        </w:rPr>
        <w:t>ماريو مانيفيتش</w:t>
      </w:r>
      <w:r w:rsidRPr="00CA7627">
        <w:rPr>
          <w:sz w:val="24"/>
          <w:szCs w:val="24"/>
          <w:rtl/>
        </w:rPr>
        <w:br/>
      </w:r>
      <w:r w:rsidRPr="00CA7627">
        <w:rPr>
          <w:rFonts w:hint="cs"/>
          <w:sz w:val="24"/>
          <w:szCs w:val="24"/>
          <w:rtl/>
        </w:rPr>
        <w:t>المدير</w:t>
      </w:r>
    </w:p>
    <w:p w14:paraId="031A9FF6" w14:textId="0424F329" w:rsidR="005B002E" w:rsidRPr="00CA7627" w:rsidRDefault="005B002E" w:rsidP="00D62937">
      <w:pPr>
        <w:spacing w:before="240"/>
        <w:rPr>
          <w:sz w:val="24"/>
          <w:szCs w:val="24"/>
          <w:rtl/>
          <w:lang w:bidi="ar-EG"/>
        </w:rPr>
      </w:pPr>
      <w:r w:rsidRPr="00CA7627">
        <w:rPr>
          <w:rFonts w:hint="cs"/>
          <w:b/>
          <w:bCs/>
          <w:sz w:val="24"/>
          <w:szCs w:val="24"/>
          <w:rtl/>
          <w:lang w:bidi="ar-EG"/>
        </w:rPr>
        <w:t>الملحق</w:t>
      </w:r>
      <w:r w:rsidR="0057366E" w:rsidRPr="00CA7627">
        <w:rPr>
          <w:rFonts w:hint="cs"/>
          <w:b/>
          <w:bCs/>
          <w:sz w:val="24"/>
          <w:szCs w:val="24"/>
          <w:rtl/>
          <w:lang w:bidi="ar-EG"/>
        </w:rPr>
        <w:t>ات</w:t>
      </w:r>
      <w:r w:rsidRPr="00CA7627">
        <w:rPr>
          <w:sz w:val="24"/>
          <w:szCs w:val="24"/>
          <w:rtl/>
          <w:lang w:bidi="ar-EG"/>
        </w:rPr>
        <w:t>:</w:t>
      </w:r>
      <w:r w:rsidR="0057366E" w:rsidRPr="00CA7627">
        <w:rPr>
          <w:rFonts w:hint="cs"/>
          <w:sz w:val="24"/>
          <w:szCs w:val="24"/>
          <w:rtl/>
          <w:lang w:bidi="ar-EG"/>
        </w:rPr>
        <w:t xml:space="preserve"> </w:t>
      </w:r>
      <w:r w:rsidR="00D172D0" w:rsidRPr="00CA7627">
        <w:rPr>
          <w:rFonts w:hint="cs"/>
          <w:sz w:val="24"/>
          <w:szCs w:val="24"/>
        </w:rPr>
        <w:t>2</w:t>
      </w:r>
    </w:p>
    <w:p w14:paraId="149D784D" w14:textId="781CEA20" w:rsidR="00D172D0" w:rsidRPr="009054AB" w:rsidRDefault="00D172D0" w:rsidP="00CA7627">
      <w:pPr>
        <w:pStyle w:val="enumlev10"/>
        <w:tabs>
          <w:tab w:val="clear" w:pos="794"/>
          <w:tab w:val="left" w:pos="283"/>
        </w:tabs>
        <w:spacing w:before="360"/>
        <w:rPr>
          <w:rFonts w:ascii="Dubai" w:hAnsi="Dubai" w:cs="Dubai"/>
          <w:sz w:val="18"/>
          <w:szCs w:val="18"/>
          <w:u w:val="single"/>
          <w:rtl/>
          <w:lang w:bidi="ar-EG"/>
        </w:rPr>
      </w:pPr>
      <w:r w:rsidRPr="009054AB">
        <w:rPr>
          <w:rFonts w:ascii="Dubai" w:hAnsi="Dubai" w:cs="Dubai" w:hint="cs"/>
          <w:sz w:val="18"/>
          <w:szCs w:val="18"/>
          <w:u w:val="single"/>
          <w:rtl/>
          <w:lang w:bidi="ar-EG"/>
        </w:rPr>
        <w:t>التوزيع</w:t>
      </w:r>
      <w:r w:rsidRPr="00A42B36">
        <w:rPr>
          <w:rFonts w:ascii="Dubai" w:hAnsi="Dubai" w:cs="Dubai" w:hint="cs"/>
          <w:sz w:val="18"/>
          <w:szCs w:val="18"/>
          <w:rtl/>
          <w:lang w:bidi="ar-EG"/>
        </w:rPr>
        <w:t>:</w:t>
      </w:r>
    </w:p>
    <w:p w14:paraId="084ECAC2" w14:textId="0769BE7B" w:rsidR="00D172D0" w:rsidRPr="009054AB" w:rsidRDefault="00D172D0" w:rsidP="00CA7627">
      <w:pPr>
        <w:pStyle w:val="enumlev10"/>
        <w:tabs>
          <w:tab w:val="clear" w:pos="794"/>
          <w:tab w:val="left" w:pos="283"/>
        </w:tabs>
        <w:spacing w:line="240" w:lineRule="auto"/>
        <w:rPr>
          <w:rFonts w:ascii="Dubai" w:hAnsi="Dubai" w:cs="Dubai"/>
          <w:sz w:val="18"/>
          <w:szCs w:val="18"/>
          <w:rtl/>
          <w:lang w:bidi="ar-EG"/>
        </w:rPr>
      </w:pPr>
      <w:r w:rsidRPr="009054AB">
        <w:rPr>
          <w:rFonts w:ascii="Dubai" w:hAnsi="Dubai" w:cs="Dubai" w:hint="cs"/>
          <w:sz w:val="18"/>
          <w:szCs w:val="18"/>
          <w:rtl/>
          <w:lang w:bidi="ar-EG"/>
        </w:rPr>
        <w:t>-</w:t>
      </w:r>
      <w:r w:rsidRPr="009054AB">
        <w:rPr>
          <w:rFonts w:ascii="Dubai" w:hAnsi="Dubai" w:cs="Dubai"/>
          <w:sz w:val="18"/>
          <w:szCs w:val="18"/>
          <w:rtl/>
          <w:lang w:bidi="ar-EG"/>
        </w:rPr>
        <w:tab/>
      </w:r>
      <w:r w:rsidRPr="009054AB">
        <w:rPr>
          <w:rFonts w:ascii="Dubai" w:hAnsi="Dubai" w:cs="Dubai" w:hint="cs"/>
          <w:sz w:val="18"/>
          <w:szCs w:val="18"/>
          <w:rtl/>
          <w:lang w:bidi="ar-EG"/>
        </w:rPr>
        <w:t>إدارات الدول الأعضاء في الاتحاد الدولي للاتصالات</w:t>
      </w:r>
    </w:p>
    <w:p w14:paraId="317017DA" w14:textId="343562EB" w:rsidR="00D172D0" w:rsidRPr="009054AB" w:rsidRDefault="00D172D0" w:rsidP="00CA7627">
      <w:pPr>
        <w:pStyle w:val="enumlev10"/>
        <w:tabs>
          <w:tab w:val="clear" w:pos="794"/>
          <w:tab w:val="left" w:pos="283"/>
        </w:tabs>
        <w:spacing w:line="240" w:lineRule="auto"/>
        <w:rPr>
          <w:rFonts w:ascii="Dubai" w:hAnsi="Dubai" w:cs="Dubai"/>
          <w:sz w:val="18"/>
          <w:szCs w:val="18"/>
          <w:rtl/>
          <w:lang w:bidi="ar-EG"/>
        </w:rPr>
      </w:pPr>
      <w:r w:rsidRPr="009054AB">
        <w:rPr>
          <w:rFonts w:ascii="Dubai" w:hAnsi="Dubai" w:cs="Dubai" w:hint="cs"/>
          <w:sz w:val="18"/>
          <w:szCs w:val="18"/>
          <w:rtl/>
          <w:lang w:bidi="ar-EG"/>
        </w:rPr>
        <w:t>-</w:t>
      </w:r>
      <w:r w:rsidRPr="009054AB">
        <w:rPr>
          <w:rFonts w:ascii="Dubai" w:hAnsi="Dubai" w:cs="Dubai"/>
          <w:sz w:val="18"/>
          <w:szCs w:val="18"/>
          <w:rtl/>
          <w:lang w:bidi="ar-EG"/>
        </w:rPr>
        <w:tab/>
      </w:r>
      <w:r w:rsidRPr="009054AB">
        <w:rPr>
          <w:rFonts w:ascii="Dubai" w:hAnsi="Dubai" w:cs="Dubai" w:hint="cs"/>
          <w:sz w:val="18"/>
          <w:szCs w:val="18"/>
          <w:rtl/>
          <w:lang w:bidi="ar-EG"/>
        </w:rPr>
        <w:t>أعضاء لجنة لوائح الراديو</w:t>
      </w:r>
    </w:p>
    <w:p w14:paraId="0DD2EE6D" w14:textId="461AFE60" w:rsidR="00FC09E8" w:rsidRDefault="00FC09E8" w:rsidP="00D62937">
      <w:pPr>
        <w:pStyle w:val="enumlev10"/>
        <w:rPr>
          <w:rtl/>
        </w:rPr>
      </w:pPr>
      <w:r>
        <w:rPr>
          <w:rtl/>
        </w:rPr>
        <w:br w:type="page"/>
      </w:r>
    </w:p>
    <w:p w14:paraId="70117C26" w14:textId="77777777" w:rsidR="005B002E" w:rsidRPr="00567DC5" w:rsidRDefault="005B002E" w:rsidP="00D172D0">
      <w:pPr>
        <w:pStyle w:val="AnnexNo"/>
        <w:rPr>
          <w:b/>
          <w:bCs/>
          <w:rtl/>
        </w:rPr>
      </w:pPr>
      <w:r w:rsidRPr="00567DC5">
        <w:rPr>
          <w:rFonts w:hint="eastAsia"/>
          <w:b/>
          <w:bCs/>
          <w:rtl/>
        </w:rPr>
        <w:lastRenderedPageBreak/>
        <w:t>الملحق</w:t>
      </w:r>
      <w:r w:rsidRPr="00567DC5">
        <w:rPr>
          <w:rFonts w:hint="cs"/>
          <w:b/>
          <w:bCs/>
          <w:rtl/>
        </w:rPr>
        <w:t> </w:t>
      </w:r>
      <w:r w:rsidRPr="00567DC5">
        <w:rPr>
          <w:b/>
          <w:bCs/>
          <w:lang w:bidi="ar-SA"/>
        </w:rPr>
        <w:t>1</w:t>
      </w:r>
    </w:p>
    <w:p w14:paraId="1FD53822" w14:textId="5C2A4850" w:rsidR="005B002E" w:rsidRPr="00397720" w:rsidRDefault="0002365E" w:rsidP="00D172D0">
      <w:pPr>
        <w:pStyle w:val="Annextitle"/>
      </w:pPr>
      <w:r>
        <w:rPr>
          <w:rFonts w:hint="cs"/>
          <w:rtl/>
        </w:rPr>
        <w:t>تعديل</w:t>
      </w:r>
      <w:r w:rsidR="00397720">
        <w:rPr>
          <w:rFonts w:hint="cs"/>
          <w:rtl/>
        </w:rPr>
        <w:t xml:space="preserve"> مقترح للقاعدة الإجرائية القائمة المتعلقة بالرقم </w:t>
      </w:r>
      <w:r w:rsidR="00397720">
        <w:rPr>
          <w:lang w:val="fr-CH"/>
        </w:rPr>
        <w:t>441B.5</w:t>
      </w:r>
    </w:p>
    <w:p w14:paraId="51D736EF" w14:textId="6D3EEA86" w:rsidR="005B002E" w:rsidRPr="004F6A42" w:rsidRDefault="00D172D0" w:rsidP="00D172D0">
      <w:pPr>
        <w:pStyle w:val="Annextitle"/>
        <w:rPr>
          <w:rtl/>
        </w:rPr>
      </w:pPr>
      <w:r>
        <w:rPr>
          <w:rFonts w:hint="cs"/>
          <w:rtl/>
        </w:rPr>
        <w:t xml:space="preserve">القواعد المتعلقة </w:t>
      </w:r>
      <w:r>
        <w:rPr>
          <w:rtl/>
        </w:rPr>
        <w:br/>
      </w:r>
      <w:r>
        <w:rPr>
          <w:rFonts w:hint="cs"/>
          <w:rtl/>
        </w:rPr>
        <w:t xml:space="preserve">بالمادة </w:t>
      </w:r>
      <w:r>
        <w:t>5</w:t>
      </w:r>
      <w:r>
        <w:rPr>
          <w:rFonts w:hint="cs"/>
          <w:rtl/>
        </w:rPr>
        <w:t xml:space="preserve"> من لوائح الراديو</w:t>
      </w:r>
    </w:p>
    <w:p w14:paraId="5F1961DE" w14:textId="3CF80005" w:rsidR="00B07579" w:rsidRDefault="00D172D0" w:rsidP="00D172D0">
      <w:pPr>
        <w:pStyle w:val="Proposal"/>
        <w:rPr>
          <w:rtl/>
          <w:lang w:bidi="ar-EG"/>
        </w:rPr>
      </w:pPr>
      <w:r>
        <w:t>MOD</w:t>
      </w:r>
    </w:p>
    <w:p w14:paraId="2C31891D" w14:textId="77777777" w:rsidR="00D172D0" w:rsidRPr="00B8336F" w:rsidRDefault="00D172D0" w:rsidP="00D172D0">
      <w:pPr>
        <w:keepNext/>
        <w:keepLines/>
        <w:pBdr>
          <w:top w:val="double" w:sz="6" w:space="1" w:color="auto"/>
          <w:left w:val="double" w:sz="6" w:space="1" w:color="auto"/>
          <w:bottom w:val="double" w:sz="6" w:space="5" w:color="auto"/>
          <w:right w:val="double" w:sz="6" w:space="0" w:color="auto"/>
        </w:pBdr>
        <w:spacing w:before="400"/>
        <w:ind w:left="85" w:right="7938"/>
        <w:outlineLvl w:val="7"/>
        <w:rPr>
          <w:b/>
          <w:color w:val="000000"/>
        </w:rPr>
      </w:pPr>
      <w:r w:rsidRPr="00116E3A">
        <w:rPr>
          <w:b/>
          <w:bCs/>
          <w:lang w:bidi="ar-EG"/>
        </w:rPr>
        <w:t>5</w:t>
      </w:r>
      <w:r>
        <w:rPr>
          <w:rFonts w:hint="cs"/>
          <w:b/>
          <w:bCs/>
          <w:rtl/>
          <w:lang w:bidi="ar-EG"/>
        </w:rPr>
        <w:t>.</w:t>
      </w:r>
      <w:r w:rsidRPr="00116E3A">
        <w:rPr>
          <w:b/>
          <w:bCs/>
          <w:lang w:bidi="ar-EG"/>
        </w:rPr>
        <w:t>441B</w:t>
      </w:r>
    </w:p>
    <w:p w14:paraId="56337F09" w14:textId="2DF5E15E" w:rsidR="00D172D0" w:rsidRPr="00D172D0" w:rsidRDefault="00D172D0" w:rsidP="00DB0A29">
      <w:pPr>
        <w:rPr>
          <w:lang w:bidi="ar-EG"/>
        </w:rPr>
      </w:pPr>
      <w:ins w:id="0" w:author="Arabic_I.R" w:date="2026-07-03T17:19:00Z">
        <w:r>
          <w:t>1</w:t>
        </w:r>
        <w:r>
          <w:tab/>
        </w:r>
      </w:ins>
      <w:r w:rsidRPr="00D172D0">
        <w:rPr>
          <w:rtl/>
        </w:rPr>
        <w:t>ينص هذا الحكم</w:t>
      </w:r>
      <w:r w:rsidRPr="00DB0A29">
        <w:rPr>
          <w:rtl/>
        </w:rPr>
        <w:t xml:space="preserve">، في جملة أمور، </w:t>
      </w:r>
      <w:r w:rsidRPr="00DB0A29">
        <w:rPr>
          <w:rtl/>
          <w:lang w:bidi="ar-EG"/>
        </w:rPr>
        <w:t>على أن</w:t>
      </w:r>
      <w:r w:rsidRPr="00D172D0">
        <w:rPr>
          <w:rtl/>
          <w:lang w:bidi="ar-EG"/>
        </w:rPr>
        <w:t xml:space="preserve"> أي إدارة قبل أن تضع في الخدمة محطة للاتصالات المتنقلة الدولية في الخدمة المتنقلة في نطاق التردد </w:t>
      </w:r>
      <w:r w:rsidRPr="00D172D0">
        <w:rPr>
          <w:lang w:val="en-GB" w:bidi="ar-EG"/>
        </w:rPr>
        <w:t>MHz 4 990</w:t>
      </w:r>
      <w:r w:rsidRPr="00D172D0">
        <w:rPr>
          <w:lang w:val="en-GB" w:bidi="ar-EG"/>
        </w:rPr>
        <w:noBreakHyphen/>
        <w:t>4 800</w:t>
      </w:r>
      <w:r w:rsidRPr="00D172D0">
        <w:rPr>
          <w:rtl/>
          <w:lang w:bidi="ar-EG"/>
        </w:rPr>
        <w:t>، عليها أن تكفل ألا تتجاوز كثافة تدفق القدرة </w:t>
      </w:r>
      <w:r w:rsidRPr="00D172D0">
        <w:rPr>
          <w:lang w:val="en-GB" w:bidi="ar-EG"/>
        </w:rPr>
        <w:t>(pfd)</w:t>
      </w:r>
      <w:r w:rsidRPr="00D172D0">
        <w:rPr>
          <w:rtl/>
          <w:lang w:bidi="ar-EG"/>
        </w:rPr>
        <w:t xml:space="preserve"> الناتجة عن هذه المحطة </w:t>
      </w:r>
      <w:r w:rsidRPr="00D172D0">
        <w:rPr>
          <w:rtl/>
        </w:rPr>
        <w:t>القيمة</w:t>
      </w:r>
      <w:r w:rsidR="00153A69">
        <w:rPr>
          <w:rFonts w:hint="cs"/>
          <w:rtl/>
        </w:rPr>
        <w:t> </w:t>
      </w:r>
      <w:r w:rsidR="00DB0A29" w:rsidRPr="00DB0A29">
        <w:rPr>
          <w:lang w:val="en-GB" w:bidi="ar-EG"/>
        </w:rPr>
        <w:t>dB(W/(m</w:t>
      </w:r>
      <w:r w:rsidR="00DB0A29" w:rsidRPr="00DB0A29">
        <w:rPr>
          <w:vertAlign w:val="superscript"/>
          <w:lang w:val="en-GB" w:bidi="ar-EG"/>
        </w:rPr>
        <w:t>2</w:t>
      </w:r>
      <w:r w:rsidR="00DB0A29" w:rsidRPr="00DB0A29">
        <w:rPr>
          <w:lang w:val="en-GB" w:bidi="ar-EG"/>
        </w:rPr>
        <w:t> </w:t>
      </w:r>
      <w:r w:rsidR="00DB0A29" w:rsidRPr="00DB0A29">
        <w:rPr>
          <w:rFonts w:ascii="MS Gothic" w:eastAsia="MS Gothic" w:hAnsi="MS Gothic" w:cs="MS Gothic" w:hint="eastAsia"/>
          <w:lang w:val="en-GB" w:bidi="ar-EG"/>
        </w:rPr>
        <w:t>‧</w:t>
      </w:r>
      <w:r w:rsidR="00DB0A29" w:rsidRPr="00DB0A29">
        <w:rPr>
          <w:lang w:val="en-GB" w:bidi="ar-EG"/>
        </w:rPr>
        <w:t xml:space="preserve"> 1 MHz)) </w:t>
      </w:r>
      <w:r w:rsidRPr="00D172D0">
        <w:rPr>
          <w:lang w:val="en-GB" w:bidi="ar-EG"/>
        </w:rPr>
        <w:t>155–</w:t>
      </w:r>
      <w:r w:rsidRPr="00D172D0">
        <w:rPr>
          <w:rtl/>
        </w:rPr>
        <w:t xml:space="preserve"> على </w:t>
      </w:r>
      <w:r w:rsidRPr="00D172D0">
        <w:rPr>
          <w:rtl/>
          <w:lang w:bidi="ar-EG"/>
        </w:rPr>
        <w:t>ارتفاع يصل إلى </w:t>
      </w:r>
      <w:r w:rsidRPr="00D172D0">
        <w:rPr>
          <w:lang w:val="en-GB" w:bidi="ar-EG"/>
        </w:rPr>
        <w:t>km 19</w:t>
      </w:r>
      <w:r w:rsidRPr="00D172D0">
        <w:rPr>
          <w:rtl/>
          <w:lang w:bidi="ar-EG"/>
        </w:rPr>
        <w:t xml:space="preserve"> فوق مستوى سطح البحر على مسافة </w:t>
      </w:r>
      <w:r w:rsidRPr="00D172D0">
        <w:rPr>
          <w:lang w:val="en-GB" w:bidi="ar-EG"/>
        </w:rPr>
        <w:t>km 20</w:t>
      </w:r>
      <w:r w:rsidRPr="00D172D0">
        <w:rPr>
          <w:rtl/>
          <w:lang w:bidi="ar-EG"/>
        </w:rPr>
        <w:t xml:space="preserve"> من الساحل، وهو ما </w:t>
      </w:r>
      <w:r w:rsidRPr="00896F3B">
        <w:rPr>
          <w:rtl/>
          <w:lang w:bidi="ar-EG"/>
        </w:rPr>
        <w:t xml:space="preserve">يعرف </w:t>
      </w:r>
      <w:del w:id="1" w:author="Madrane, Badiáa" w:date="2026-07-06T14:48:00Z">
        <w:r w:rsidRPr="00DB0A29" w:rsidDel="00BE183E">
          <w:rPr>
            <w:rtl/>
            <w:lang w:bidi="ar-EG"/>
          </w:rPr>
          <w:delText xml:space="preserve">بخط </w:delText>
        </w:r>
      </w:del>
      <w:del w:id="2" w:author="Madrane, Badiáa" w:date="2026-07-06T13:16:00Z">
        <w:r w:rsidRPr="00DB0A29" w:rsidDel="00831086">
          <w:rPr>
            <w:rtl/>
            <w:lang w:bidi="ar-EG"/>
          </w:rPr>
          <w:delText xml:space="preserve">الساحل </w:delText>
        </w:r>
      </w:del>
      <w:del w:id="3" w:author="AAA" w:date="2026-07-07T12:59:00Z">
        <w:r w:rsidR="009054AB" w:rsidRPr="00896F3B" w:rsidDel="009054AB">
          <w:rPr>
            <w:rFonts w:hint="cs"/>
            <w:rtl/>
            <w:lang w:bidi="ar-EG"/>
          </w:rPr>
          <w:delText xml:space="preserve">الذي </w:delText>
        </w:r>
      </w:del>
      <w:ins w:id="4" w:author="Madrane, Badiáa" w:date="2026-07-06T14:48:00Z">
        <w:r w:rsidR="00BE183E" w:rsidRPr="00896F3B">
          <w:rPr>
            <w:rFonts w:hint="cs"/>
            <w:rtl/>
            <w:lang w:bidi="ar-EG"/>
          </w:rPr>
          <w:t xml:space="preserve">بعلامة </w:t>
        </w:r>
      </w:ins>
      <w:ins w:id="5" w:author="Madrane, Badiáa" w:date="2026-07-06T13:16:00Z">
        <w:r w:rsidR="00831086" w:rsidRPr="00896F3B">
          <w:rPr>
            <w:rtl/>
            <w:lang w:bidi="ar-EG"/>
          </w:rPr>
          <w:t xml:space="preserve">الجزر </w:t>
        </w:r>
      </w:ins>
      <w:ins w:id="6" w:author="Madrane, Badiáa" w:date="2026-07-06T18:21:00Z">
        <w:r w:rsidR="007D0381" w:rsidRPr="00896F3B">
          <w:rPr>
            <w:rFonts w:hint="cs"/>
            <w:rtl/>
            <w:lang w:bidi="ar-EG"/>
          </w:rPr>
          <w:t xml:space="preserve">الأدنى </w:t>
        </w:r>
      </w:ins>
      <w:ins w:id="7" w:author="Madrane, Badiáa" w:date="2026-07-06T14:49:00Z">
        <w:r w:rsidR="009D381C" w:rsidRPr="00896F3B">
          <w:rPr>
            <w:rtl/>
            <w:lang w:bidi="ar-EG"/>
          </w:rPr>
          <w:t xml:space="preserve">التي </w:t>
        </w:r>
      </w:ins>
      <w:r w:rsidRPr="00896F3B">
        <w:rPr>
          <w:rtl/>
          <w:lang w:bidi="ar-EG"/>
        </w:rPr>
        <w:t>تعترف به</w:t>
      </w:r>
      <w:ins w:id="8" w:author="Madrane, Badiáa" w:date="2026-07-06T14:50:00Z">
        <w:r w:rsidR="009D381C" w:rsidRPr="00DB0A29">
          <w:rPr>
            <w:rtl/>
            <w:lang w:bidi="ar-EG"/>
          </w:rPr>
          <w:t>ا</w:t>
        </w:r>
      </w:ins>
      <w:r w:rsidRPr="00896F3B">
        <w:rPr>
          <w:rtl/>
          <w:lang w:bidi="ar-EG"/>
        </w:rPr>
        <w:t xml:space="preserve"> رسمياً الدولة الساحلية</w:t>
      </w:r>
      <w:r w:rsidRPr="00D172D0">
        <w:rPr>
          <w:rtl/>
          <w:lang w:bidi="ar-EG"/>
        </w:rPr>
        <w:t>. وينطبق القرار </w:t>
      </w:r>
      <w:r w:rsidRPr="00D172D0">
        <w:rPr>
          <w:b/>
          <w:bCs/>
          <w:lang w:val="en-GB" w:bidi="ar-EG"/>
        </w:rPr>
        <w:t>223 (Rev.WRC-23)</w:t>
      </w:r>
      <w:r w:rsidRPr="00D172D0">
        <w:rPr>
          <w:rtl/>
          <w:lang w:bidi="ar-EG"/>
        </w:rPr>
        <w:t>.</w:t>
      </w:r>
    </w:p>
    <w:p w14:paraId="109D6699" w14:textId="29AF2A0E" w:rsidR="00D172D0" w:rsidRDefault="00D172D0" w:rsidP="00D172D0">
      <w:pPr>
        <w:rPr>
          <w:ins w:id="9" w:author="AAA" w:date="2026-07-07T11:46:00Z"/>
          <w:rtl/>
        </w:rPr>
      </w:pPr>
      <w:r w:rsidRPr="00D172D0">
        <w:rPr>
          <w:rtl/>
        </w:rPr>
        <w:t xml:space="preserve">وبالنظر إلى أن هذا الحكم والقرار </w:t>
      </w:r>
      <w:r w:rsidRPr="00D172D0">
        <w:rPr>
          <w:b/>
          <w:bCs/>
          <w:lang w:val="en-GB" w:bidi="ar-EG"/>
        </w:rPr>
        <w:t>223 (Rev.WRC-23)</w:t>
      </w:r>
      <w:r w:rsidRPr="00D172D0">
        <w:rPr>
          <w:rtl/>
        </w:rPr>
        <w:t xml:space="preserve"> لا يحددان نموذج الانتشار المستخدم لحساب كثافة تدفق القدرة التي تنتجها محطات الاتصالات المتنقلة الدولية في النطاق </w:t>
      </w:r>
      <w:r w:rsidRPr="00D172D0">
        <w:rPr>
          <w:lang w:val="en-GB" w:bidi="ar-EG"/>
        </w:rPr>
        <w:t>MHz 4 990-4 800</w:t>
      </w:r>
      <w:ins w:id="10" w:author="Madrane, Badiáa" w:date="2026-07-06T10:58:00Z">
        <w:r w:rsidR="00AF576D">
          <w:rPr>
            <w:rFonts w:hint="cs"/>
            <w:rtl/>
          </w:rPr>
          <w:t xml:space="preserve">، </w:t>
        </w:r>
        <w:r w:rsidR="00AF576D">
          <w:rPr>
            <w:rFonts w:hint="cs"/>
            <w:rtl/>
            <w:lang w:val="en-GB" w:bidi="ar-EG"/>
          </w:rPr>
          <w:t xml:space="preserve">وأن المعلومات المتعلقة </w:t>
        </w:r>
      </w:ins>
      <w:ins w:id="11" w:author="Madrane, Badiáa" w:date="2026-07-06T14:48:00Z">
        <w:r w:rsidR="002F6F76">
          <w:rPr>
            <w:rFonts w:hint="cs"/>
            <w:rtl/>
            <w:lang w:val="en-GB" w:bidi="ar-EG"/>
          </w:rPr>
          <w:t xml:space="preserve">بعلامة </w:t>
        </w:r>
      </w:ins>
      <w:ins w:id="12" w:author="Madrane, Badiáa" w:date="2026-07-06T18:21:00Z">
        <w:r w:rsidR="007D0381">
          <w:rPr>
            <w:rFonts w:hint="cs"/>
            <w:rtl/>
            <w:lang w:val="en-GB" w:bidi="ar-EG"/>
          </w:rPr>
          <w:t>الجزر ال</w:t>
        </w:r>
      </w:ins>
      <w:ins w:id="13" w:author="Madrane, Badiáa" w:date="2026-07-06T14:48:00Z">
        <w:r w:rsidR="002F6F76">
          <w:rPr>
            <w:rFonts w:hint="cs"/>
            <w:rtl/>
            <w:lang w:val="en-GB" w:bidi="ar-EG"/>
          </w:rPr>
          <w:t>أدنى</w:t>
        </w:r>
      </w:ins>
      <w:ins w:id="14" w:author="Madrane, Badiáa" w:date="2026-07-06T10:58:00Z">
        <w:r w:rsidR="00AF576D">
          <w:rPr>
            <w:rFonts w:hint="cs"/>
            <w:rtl/>
            <w:lang w:val="en-GB" w:bidi="ar-EG"/>
          </w:rPr>
          <w:t xml:space="preserve"> غير متاحة </w:t>
        </w:r>
      </w:ins>
      <w:ins w:id="15" w:author="Madrane, Badiáa" w:date="2026-07-06T11:09:00Z">
        <w:r w:rsidR="00A068EC">
          <w:rPr>
            <w:rFonts w:hint="cs"/>
            <w:rtl/>
            <w:lang w:val="en-GB"/>
          </w:rPr>
          <w:t>ل</w:t>
        </w:r>
      </w:ins>
      <w:ins w:id="16" w:author="Madrane, Badiáa" w:date="2026-07-06T10:58:00Z">
        <w:r w:rsidR="00AF576D">
          <w:rPr>
            <w:rFonts w:hint="cs"/>
            <w:rtl/>
            <w:lang w:val="en-GB" w:bidi="ar-EG"/>
          </w:rPr>
          <w:t>لاتحاد</w:t>
        </w:r>
      </w:ins>
      <w:r w:rsidR="003875A9">
        <w:rPr>
          <w:rFonts w:hint="cs"/>
          <w:rtl/>
          <w:lang w:val="en-GB" w:bidi="ar-EG"/>
        </w:rPr>
        <w:t>،</w:t>
      </w:r>
      <w:r w:rsidR="00AF576D" w:rsidRPr="00D172D0">
        <w:rPr>
          <w:rtl/>
        </w:rPr>
        <w:t xml:space="preserve"> </w:t>
      </w:r>
      <w:r w:rsidRPr="00D172D0">
        <w:rPr>
          <w:rtl/>
        </w:rPr>
        <w:t xml:space="preserve">قررت اللجنة وجوب استخدام التوصية </w:t>
      </w:r>
      <w:r w:rsidRPr="00D172D0">
        <w:rPr>
          <w:lang w:val="en-GB" w:bidi="ar-EG"/>
        </w:rPr>
        <w:t>ITU</w:t>
      </w:r>
      <w:r w:rsidRPr="00D172D0">
        <w:rPr>
          <w:lang w:val="en-GB" w:bidi="ar-EG"/>
        </w:rPr>
        <w:noBreakHyphen/>
        <w:t>R P .528</w:t>
      </w:r>
      <w:r w:rsidRPr="00D172D0">
        <w:rPr>
          <w:lang w:val="en-GB" w:bidi="ar-EG"/>
        </w:rPr>
        <w:noBreakHyphen/>
        <w:t>5</w:t>
      </w:r>
      <w:r w:rsidRPr="00D172D0">
        <w:rPr>
          <w:rtl/>
        </w:rPr>
        <w:t xml:space="preserve">، بشأن </w:t>
      </w:r>
      <w:r w:rsidRPr="00D172D0">
        <w:rPr>
          <w:lang w:val="en-GB" w:bidi="ar-EG"/>
        </w:rPr>
        <w:t>%1</w:t>
      </w:r>
      <w:r w:rsidRPr="00D172D0">
        <w:rPr>
          <w:rtl/>
        </w:rPr>
        <w:t xml:space="preserve"> من الوقت، في هذا الحساب</w:t>
      </w:r>
      <w:ins w:id="17" w:author="Madrane, Badiáa" w:date="2026-07-06T13:12:00Z">
        <w:r w:rsidR="003C4C6F">
          <w:rPr>
            <w:rFonts w:hint="cs"/>
            <w:rtl/>
          </w:rPr>
          <w:t xml:space="preserve"> ل</w:t>
        </w:r>
        <w:r w:rsidR="00C4459B">
          <w:rPr>
            <w:rFonts w:hint="cs"/>
            <w:rtl/>
          </w:rPr>
          <w:t xml:space="preserve">جميع الارتفاعات حتى </w:t>
        </w:r>
        <w:r w:rsidR="00C4459B">
          <w:rPr>
            <w:rFonts w:hint="cs"/>
          </w:rPr>
          <w:t>19</w:t>
        </w:r>
        <w:r w:rsidR="00C4459B">
          <w:rPr>
            <w:rFonts w:hint="cs"/>
            <w:rtl/>
          </w:rPr>
          <w:t xml:space="preserve"> </w:t>
        </w:r>
        <w:r w:rsidR="00C4459B">
          <w:t>km</w:t>
        </w:r>
        <w:r w:rsidR="00C4459B">
          <w:rPr>
            <w:rFonts w:hint="cs"/>
            <w:rtl/>
          </w:rPr>
          <w:t xml:space="preserve"> فوق مستوى سطح البحر </w:t>
        </w:r>
        <w:r w:rsidR="00F51840">
          <w:rPr>
            <w:rFonts w:hint="cs"/>
            <w:rtl/>
          </w:rPr>
          <w:t xml:space="preserve">على مسافة </w:t>
        </w:r>
        <w:r w:rsidR="00F51840">
          <w:rPr>
            <w:rFonts w:hint="cs"/>
          </w:rPr>
          <w:t>20</w:t>
        </w:r>
        <w:r w:rsidR="00F51840">
          <w:rPr>
            <w:rFonts w:hint="cs"/>
            <w:rtl/>
          </w:rPr>
          <w:t xml:space="preserve"> </w:t>
        </w:r>
        <w:r w:rsidR="00F51840">
          <w:t>km</w:t>
        </w:r>
        <w:r w:rsidR="00F51840">
          <w:rPr>
            <w:rFonts w:hint="cs"/>
            <w:rtl/>
          </w:rPr>
          <w:t xml:space="preserve"> </w:t>
        </w:r>
      </w:ins>
      <w:ins w:id="18" w:author="Madrane, Badiáa" w:date="2026-07-06T13:13:00Z">
        <w:r w:rsidR="006B73B0">
          <w:rPr>
            <w:rFonts w:hint="cs"/>
            <w:rtl/>
          </w:rPr>
          <w:t>باتجاه البحر من أقرب خط ساحل</w:t>
        </w:r>
        <w:r w:rsidR="00B4514E">
          <w:rPr>
            <w:rFonts w:hint="cs"/>
            <w:rtl/>
          </w:rPr>
          <w:t xml:space="preserve">، استناداً إلى </w:t>
        </w:r>
      </w:ins>
      <w:ins w:id="19" w:author="Madrane, Badiáa" w:date="2026-07-06T13:14:00Z">
        <w:r w:rsidR="00DD37D9">
          <w:rPr>
            <w:rFonts w:hint="cs"/>
            <w:rtl/>
          </w:rPr>
          <w:t>خريطة العالم المرقمنة للاتحاد (</w:t>
        </w:r>
      </w:ins>
      <w:ins w:id="20" w:author="Madrane, Badiáa" w:date="2026-07-06T13:16:00Z">
        <w:r w:rsidR="00895102" w:rsidRPr="00895102">
          <w:t>IDWM</w:t>
        </w:r>
      </w:ins>
      <w:ins w:id="21" w:author="Madrane, Badiáa" w:date="2026-07-06T13:14:00Z">
        <w:r w:rsidR="00DD37D9">
          <w:rPr>
            <w:rFonts w:hint="cs"/>
            <w:rtl/>
          </w:rPr>
          <w:t>)</w:t>
        </w:r>
      </w:ins>
      <w:r w:rsidRPr="00D172D0">
        <w:rPr>
          <w:rtl/>
        </w:rPr>
        <w:t>.</w:t>
      </w:r>
    </w:p>
    <w:p w14:paraId="1125A054" w14:textId="66761F08" w:rsidR="00D172D0" w:rsidRDefault="00D172D0" w:rsidP="00C90111">
      <w:pPr>
        <w:rPr>
          <w:ins w:id="22" w:author="Madrane, Badiáa" w:date="2026-07-06T14:02:00Z"/>
          <w:rtl/>
          <w:lang w:bidi="ar-EG"/>
        </w:rPr>
      </w:pPr>
      <w:ins w:id="23" w:author="Arabic_I.R" w:date="2026-07-03T17:19:00Z">
        <w:r>
          <w:rPr>
            <w:lang w:bidi="ar-EG"/>
          </w:rPr>
          <w:t>2</w:t>
        </w:r>
        <w:r>
          <w:rPr>
            <w:lang w:bidi="ar-EG"/>
          </w:rPr>
          <w:tab/>
        </w:r>
      </w:ins>
      <w:ins w:id="24" w:author="Madrane, Badiáa" w:date="2026-07-06T13:19:00Z">
        <w:r w:rsidR="005C0299">
          <w:rPr>
            <w:rFonts w:hint="cs"/>
            <w:rtl/>
            <w:lang w:bidi="ar-EG"/>
          </w:rPr>
          <w:t xml:space="preserve">ينص القرار </w:t>
        </w:r>
        <w:r w:rsidR="00EB5684" w:rsidRPr="00EB5684">
          <w:rPr>
            <w:b/>
            <w:bCs/>
            <w:lang w:bidi="ar-EG"/>
            <w:rPrChange w:id="25" w:author="Madrane, Badiáa" w:date="2026-07-06T13:20:00Z">
              <w:rPr>
                <w:lang w:bidi="ar-EG"/>
              </w:rPr>
            </w:rPrChange>
          </w:rPr>
          <w:t>223 (Rev.WRC-23</w:t>
        </w:r>
      </w:ins>
      <w:ins w:id="26" w:author="Madrane, Badiáa" w:date="2026-07-06T13:20:00Z">
        <w:r w:rsidR="00EB5684" w:rsidRPr="00EB5684">
          <w:rPr>
            <w:b/>
            <w:bCs/>
            <w:lang w:bidi="ar-EG"/>
            <w:rPrChange w:id="27" w:author="Madrane, Badiáa" w:date="2026-07-06T13:20:00Z">
              <w:rPr>
                <w:lang w:bidi="ar-EG"/>
              </w:rPr>
            </w:rPrChange>
          </w:rPr>
          <w:t>)</w:t>
        </w:r>
        <w:r w:rsidR="00EB5684">
          <w:rPr>
            <w:rFonts w:hint="cs"/>
            <w:rtl/>
            <w:lang w:bidi="ar-EG"/>
          </w:rPr>
          <w:t xml:space="preserve"> </w:t>
        </w:r>
        <w:r w:rsidR="00F37356">
          <w:rPr>
            <w:rFonts w:hint="cs"/>
            <w:rtl/>
            <w:lang w:bidi="ar-EG"/>
          </w:rPr>
          <w:t xml:space="preserve">، ولا سيما </w:t>
        </w:r>
      </w:ins>
      <w:ins w:id="28" w:author="Madrane, Badiáa" w:date="2026-07-06T13:21:00Z">
        <w:r w:rsidR="000D53D0">
          <w:rPr>
            <w:rFonts w:hint="cs"/>
            <w:rtl/>
            <w:lang w:bidi="ar-EG"/>
          </w:rPr>
          <w:t xml:space="preserve">الفقرة </w:t>
        </w:r>
        <w:r w:rsidR="000D53D0">
          <w:rPr>
            <w:rFonts w:hint="cs"/>
            <w:lang w:bidi="ar-EG"/>
          </w:rPr>
          <w:t>3</w:t>
        </w:r>
        <w:r w:rsidR="000D53D0">
          <w:rPr>
            <w:rFonts w:hint="cs"/>
            <w:rtl/>
            <w:lang w:bidi="ar-EG"/>
          </w:rPr>
          <w:t xml:space="preserve"> </w:t>
        </w:r>
      </w:ins>
      <w:ins w:id="29" w:author="Madrane, Badiáa" w:date="2026-07-06T13:22:00Z">
        <w:r w:rsidR="007D1496">
          <w:rPr>
            <w:rFonts w:hint="cs"/>
            <w:rtl/>
            <w:lang w:bidi="ar-EG"/>
          </w:rPr>
          <w:t xml:space="preserve">من </w:t>
        </w:r>
        <w:r w:rsidR="001029E6" w:rsidRPr="009054AB">
          <w:rPr>
            <w:rtl/>
            <w:lang w:bidi="ar-EG"/>
          </w:rPr>
          <w:t>"</w:t>
        </w:r>
        <w:r w:rsidR="001029E6" w:rsidRPr="001029E6">
          <w:rPr>
            <w:i/>
            <w:iCs/>
            <w:rtl/>
            <w:lang w:bidi="ar-EG"/>
            <w:rPrChange w:id="30" w:author="Madrane, Badiáa" w:date="2026-07-06T13:22:00Z">
              <w:rPr>
                <w:rtl/>
                <w:lang w:bidi="ar-EG"/>
              </w:rPr>
            </w:rPrChange>
          </w:rPr>
          <w:t>يقرر</w:t>
        </w:r>
        <w:r w:rsidR="001029E6" w:rsidRPr="009054AB">
          <w:rPr>
            <w:rtl/>
            <w:lang w:bidi="ar-EG"/>
          </w:rPr>
          <w:t>"</w:t>
        </w:r>
      </w:ins>
      <w:ins w:id="31" w:author="Madrane, Badiáa" w:date="2026-07-06T13:31:00Z">
        <w:r w:rsidR="008C5B26" w:rsidRPr="00A42B36">
          <w:rPr>
            <w:rFonts w:hint="cs"/>
            <w:rtl/>
            <w:lang w:bidi="ar-EG"/>
          </w:rPr>
          <w:t>،</w:t>
        </w:r>
        <w:r w:rsidR="008C5B26">
          <w:rPr>
            <w:rFonts w:hint="cs"/>
            <w:i/>
            <w:iCs/>
            <w:rtl/>
            <w:lang w:bidi="ar-EG"/>
          </w:rPr>
          <w:t xml:space="preserve"> </w:t>
        </w:r>
        <w:r w:rsidR="008C5B26">
          <w:rPr>
            <w:rFonts w:hint="cs"/>
            <w:rtl/>
          </w:rPr>
          <w:t>على</w:t>
        </w:r>
      </w:ins>
      <w:ins w:id="32" w:author="Madrane, Badiáa" w:date="2026-07-06T13:50:00Z">
        <w:r w:rsidR="007D5996">
          <w:rPr>
            <w:rFonts w:hint="cs"/>
            <w:rtl/>
          </w:rPr>
          <w:t xml:space="preserve"> مع</w:t>
        </w:r>
        <w:r w:rsidR="00491086">
          <w:rPr>
            <w:rFonts w:hint="cs"/>
            <w:rtl/>
          </w:rPr>
          <w:t>ا</w:t>
        </w:r>
        <w:r w:rsidR="007D5996">
          <w:rPr>
            <w:rFonts w:hint="cs"/>
            <w:rtl/>
          </w:rPr>
          <w:t>يير تحديد</w:t>
        </w:r>
        <w:r w:rsidR="00491086">
          <w:rPr>
            <w:rFonts w:hint="cs"/>
            <w:rtl/>
          </w:rPr>
          <w:t xml:space="preserve"> الإدارات المتأثرة</w:t>
        </w:r>
      </w:ins>
      <w:ins w:id="33" w:author="Madrane, Badiáa" w:date="2026-07-06T15:03:00Z">
        <w:r w:rsidR="00130C8A">
          <w:rPr>
            <w:rFonts w:hint="cs"/>
            <w:rtl/>
          </w:rPr>
          <w:t xml:space="preserve"> من أجل التماس</w:t>
        </w:r>
      </w:ins>
      <w:ins w:id="34" w:author="Madrane, Badiáa" w:date="2026-07-06T13:52:00Z">
        <w:r w:rsidR="00210CCB">
          <w:rPr>
            <w:rFonts w:hint="cs"/>
            <w:rtl/>
          </w:rPr>
          <w:t xml:space="preserve"> </w:t>
        </w:r>
        <w:r w:rsidR="009B7AB2">
          <w:rPr>
            <w:rFonts w:hint="cs"/>
            <w:rtl/>
          </w:rPr>
          <w:t>موافق</w:t>
        </w:r>
      </w:ins>
      <w:ins w:id="35" w:author="Madrane, Badiáa" w:date="2026-07-06T15:03:00Z">
        <w:r w:rsidR="00130C8A">
          <w:rPr>
            <w:rFonts w:hint="cs"/>
            <w:rtl/>
          </w:rPr>
          <w:t>تها</w:t>
        </w:r>
      </w:ins>
      <w:ins w:id="36" w:author="Madrane, Badiáa" w:date="2026-07-06T13:52:00Z">
        <w:r w:rsidR="009B7AB2">
          <w:rPr>
            <w:rFonts w:hint="cs"/>
            <w:rtl/>
          </w:rPr>
          <w:t xml:space="preserve"> بموجب </w:t>
        </w:r>
      </w:ins>
      <w:ins w:id="37" w:author="Madrane, Badiáa" w:date="2026-07-06T13:58:00Z">
        <w:r w:rsidR="00672F87">
          <w:rPr>
            <w:rFonts w:hint="cs"/>
            <w:rtl/>
          </w:rPr>
          <w:t xml:space="preserve">الرقم </w:t>
        </w:r>
        <w:r w:rsidR="00E5504F" w:rsidRPr="00C56294">
          <w:rPr>
            <w:b/>
            <w:bCs/>
            <w:rtl/>
            <w:rPrChange w:id="38" w:author="Madrane, Badiáa" w:date="2026-07-06T13:59:00Z">
              <w:rPr>
                <w:rtl/>
              </w:rPr>
            </w:rPrChange>
          </w:rPr>
          <w:t>21.9</w:t>
        </w:r>
        <w:r w:rsidR="00E5504F">
          <w:rPr>
            <w:rFonts w:hint="cs"/>
            <w:rtl/>
          </w:rPr>
          <w:t xml:space="preserve"> فيما يتعلق </w:t>
        </w:r>
      </w:ins>
      <w:ins w:id="39" w:author="Madrane, Badiáa" w:date="2026-07-06T13:59:00Z">
        <w:r w:rsidR="00C56294">
          <w:rPr>
            <w:rFonts w:hint="cs"/>
            <w:rtl/>
          </w:rPr>
          <w:t>ب</w:t>
        </w:r>
        <w:r w:rsidR="00C56294" w:rsidRPr="00AC4F36">
          <w:rPr>
            <w:rtl/>
            <w:lang w:bidi="ar-EG"/>
          </w:rPr>
          <w:t xml:space="preserve">محطات الاتصالات المتنقلة الدولية </w:t>
        </w:r>
      </w:ins>
      <w:ins w:id="40" w:author="Madrane, Badiáa" w:date="2026-07-06T13:18:00Z">
        <w:r w:rsidR="00AC4F36" w:rsidRPr="00AC4F36">
          <w:rPr>
            <w:rtl/>
            <w:lang w:bidi="ar-EG"/>
          </w:rPr>
          <w:t>في نطاقي التردد</w:t>
        </w:r>
      </w:ins>
      <w:ins w:id="41" w:author="Madrane, Badiáa" w:date="2026-07-06T13:59:00Z">
        <w:r w:rsidR="00C90111">
          <w:rPr>
            <w:rFonts w:hint="cs"/>
            <w:rtl/>
            <w:lang w:bidi="ar-EG"/>
          </w:rPr>
          <w:t>ات</w:t>
        </w:r>
      </w:ins>
      <w:ins w:id="42" w:author="Madrane, Badiáa" w:date="2026-07-06T13:18:00Z">
        <w:r w:rsidR="00AC4F36" w:rsidRPr="00AC4F36">
          <w:rPr>
            <w:rtl/>
            <w:lang w:bidi="ar-EG"/>
          </w:rPr>
          <w:t xml:space="preserve"> </w:t>
        </w:r>
        <w:r w:rsidR="00AC4F36" w:rsidRPr="00AC4F36">
          <w:rPr>
            <w:lang w:bidi="ar-EG"/>
          </w:rPr>
          <w:t>MHz 4</w:t>
        </w:r>
      </w:ins>
      <w:ins w:id="43" w:author="AAA" w:date="2026-07-07T11:48:00Z">
        <w:r w:rsidR="00C54321">
          <w:rPr>
            <w:lang w:bidi="ar-EG"/>
          </w:rPr>
          <w:t> </w:t>
        </w:r>
      </w:ins>
      <w:ins w:id="44" w:author="Madrane, Badiáa" w:date="2026-07-06T13:18:00Z">
        <w:r w:rsidR="00AC4F36" w:rsidRPr="00AC4F36">
          <w:rPr>
            <w:lang w:bidi="ar-EG"/>
          </w:rPr>
          <w:t>825-4</w:t>
        </w:r>
      </w:ins>
      <w:ins w:id="45" w:author="AAA" w:date="2026-07-07T11:48:00Z">
        <w:r w:rsidR="00C54321">
          <w:rPr>
            <w:lang w:bidi="ar-EG"/>
          </w:rPr>
          <w:t> </w:t>
        </w:r>
      </w:ins>
      <w:ins w:id="46" w:author="Madrane, Badiáa" w:date="2026-07-06T13:18:00Z">
        <w:r w:rsidR="00AC4F36" w:rsidRPr="00AC4F36">
          <w:rPr>
            <w:lang w:bidi="ar-EG"/>
          </w:rPr>
          <w:t>800</w:t>
        </w:r>
        <w:r w:rsidR="00AC4F36" w:rsidRPr="00AC4F36">
          <w:rPr>
            <w:rtl/>
            <w:lang w:bidi="ar-EG"/>
          </w:rPr>
          <w:t xml:space="preserve"> و</w:t>
        </w:r>
        <w:r w:rsidR="00AC4F36" w:rsidRPr="00AC4F36">
          <w:rPr>
            <w:lang w:bidi="ar-EG"/>
          </w:rPr>
          <w:t>MHz 4</w:t>
        </w:r>
      </w:ins>
      <w:ins w:id="47" w:author="AAA" w:date="2026-07-07T11:48:00Z">
        <w:r w:rsidR="00C54321">
          <w:rPr>
            <w:lang w:bidi="ar-EG"/>
          </w:rPr>
          <w:t> </w:t>
        </w:r>
      </w:ins>
      <w:ins w:id="48" w:author="Madrane, Badiáa" w:date="2026-07-06T13:18:00Z">
        <w:r w:rsidR="00AC4F36" w:rsidRPr="00AC4F36">
          <w:rPr>
            <w:lang w:bidi="ar-EG"/>
          </w:rPr>
          <w:t>950-4</w:t>
        </w:r>
      </w:ins>
      <w:ins w:id="49" w:author="AAA" w:date="2026-07-07T11:48:00Z">
        <w:r w:rsidR="00C54321">
          <w:rPr>
            <w:lang w:bidi="ar-EG"/>
          </w:rPr>
          <w:t> </w:t>
        </w:r>
      </w:ins>
      <w:ins w:id="50" w:author="Madrane, Badiáa" w:date="2026-07-06T13:18:00Z">
        <w:r w:rsidR="00AC4F36" w:rsidRPr="00AC4F36">
          <w:rPr>
            <w:lang w:bidi="ar-EG"/>
          </w:rPr>
          <w:t>835</w:t>
        </w:r>
      </w:ins>
      <w:ins w:id="51" w:author="Madrane, Badiáa" w:date="2026-07-06T14:01:00Z">
        <w:r w:rsidR="006B0D08">
          <w:rPr>
            <w:rFonts w:hint="cs"/>
            <w:rtl/>
            <w:lang w:bidi="ar-EG"/>
          </w:rPr>
          <w:t xml:space="preserve"> على النحو التالي:</w:t>
        </w:r>
      </w:ins>
      <w:ins w:id="52" w:author="Madrane, Badiáa" w:date="2026-07-06T13:18:00Z">
        <w:r w:rsidR="00AC4F36" w:rsidRPr="00AC4F36">
          <w:rPr>
            <w:rtl/>
            <w:lang w:bidi="ar-EG"/>
          </w:rPr>
          <w:t xml:space="preserve"> </w:t>
        </w:r>
      </w:ins>
      <w:ins w:id="53" w:author="Madrane, Badiáa" w:date="2026-07-06T14:01:00Z">
        <w:r w:rsidR="00EC246A">
          <w:rPr>
            <w:rFonts w:hint="cs"/>
            <w:rtl/>
            <w:lang w:bidi="ar-EG"/>
          </w:rPr>
          <w:t>"</w:t>
        </w:r>
      </w:ins>
      <w:ins w:id="54" w:author="Madrane, Badiáa" w:date="2026-07-06T13:18:00Z">
        <w:r w:rsidR="00AC4F36" w:rsidRPr="00AC4F36">
          <w:rPr>
            <w:rtl/>
            <w:lang w:bidi="ar-EG"/>
          </w:rPr>
          <w:t xml:space="preserve">تُطبَّق مسافة تنسيق من محطة الاتصالات المتنقلة الدولية إلى حدود أي بلد آخر تساوي </w:t>
        </w:r>
        <w:r w:rsidR="00AC4F36" w:rsidRPr="00AC4F36">
          <w:rPr>
            <w:lang w:bidi="ar-EG"/>
          </w:rPr>
          <w:t>km 300</w:t>
        </w:r>
        <w:r w:rsidR="00AC4F36" w:rsidRPr="00AC4F36">
          <w:rPr>
            <w:rtl/>
            <w:lang w:bidi="ar-EG"/>
          </w:rPr>
          <w:t xml:space="preserve"> (للمسير البري)/</w:t>
        </w:r>
        <w:r w:rsidR="00AC4F36" w:rsidRPr="00AC4F36">
          <w:rPr>
            <w:lang w:bidi="ar-EG"/>
          </w:rPr>
          <w:t>km 450</w:t>
        </w:r>
        <w:r w:rsidR="00AC4F36" w:rsidRPr="00AC4F36">
          <w:rPr>
            <w:rtl/>
            <w:lang w:bidi="ar-EG"/>
          </w:rPr>
          <w:t xml:space="preserve"> (للمسير البحري)</w:t>
        </w:r>
      </w:ins>
      <w:ins w:id="55" w:author="GE" w:date="2026-07-07T14:44:00Z">
        <w:r w:rsidR="00DB0A29">
          <w:rPr>
            <w:rFonts w:hint="cs"/>
            <w:rtl/>
            <w:lang w:bidi="ar-EG"/>
          </w:rPr>
          <w:t>"</w:t>
        </w:r>
      </w:ins>
      <w:ins w:id="56" w:author="Madrane, Badiáa" w:date="2026-07-06T14:02:00Z">
        <w:r w:rsidR="00C27AAF">
          <w:rPr>
            <w:rFonts w:hint="cs"/>
            <w:rtl/>
            <w:lang w:bidi="ar-EG"/>
          </w:rPr>
          <w:t>.</w:t>
        </w:r>
      </w:ins>
    </w:p>
    <w:p w14:paraId="68697B0C" w14:textId="71382010" w:rsidR="00C27AAF" w:rsidRDefault="003B0363" w:rsidP="00C90111">
      <w:pPr>
        <w:rPr>
          <w:rtl/>
          <w:lang w:bidi="ar-EG"/>
        </w:rPr>
      </w:pPr>
      <w:ins w:id="57" w:author="Madrane, Badiáa" w:date="2026-07-06T14:07:00Z">
        <w:r w:rsidRPr="003B0363">
          <w:rPr>
            <w:rtl/>
            <w:lang w:bidi="ar-EG"/>
          </w:rPr>
          <w:t>وبالنظر إلى أن هذا القرار لا يحدد أي مسافة تنسيق للمس</w:t>
        </w:r>
        <w:r w:rsidR="00D6202E">
          <w:rPr>
            <w:rFonts w:hint="cs"/>
            <w:rtl/>
            <w:lang w:bidi="ar-EG"/>
          </w:rPr>
          <w:t>ير</w:t>
        </w:r>
        <w:r w:rsidRPr="003B0363">
          <w:rPr>
            <w:rtl/>
            <w:lang w:bidi="ar-EG"/>
          </w:rPr>
          <w:t>ات المختلطة، قرر</w:t>
        </w:r>
      </w:ins>
      <w:ins w:id="58" w:author="Madrane, Badiáa" w:date="2026-07-06T14:25:00Z">
        <w:r w:rsidR="001C5871">
          <w:rPr>
            <w:rFonts w:hint="cs"/>
            <w:rtl/>
          </w:rPr>
          <w:t xml:space="preserve">ت اللجنة </w:t>
        </w:r>
      </w:ins>
      <w:ins w:id="59" w:author="Madrane, Badiáa" w:date="2026-07-06T14:07:00Z">
        <w:r w:rsidRPr="003B0363">
          <w:rPr>
            <w:rtl/>
            <w:lang w:bidi="ar-EG"/>
          </w:rPr>
          <w:t xml:space="preserve">استخدام معايير </w:t>
        </w:r>
      </w:ins>
      <w:ins w:id="60" w:author="Madrane, Badiáa" w:date="2026-07-06T14:27:00Z">
        <w:r w:rsidR="006E09E9">
          <w:rPr>
            <w:rFonts w:hint="cs"/>
            <w:rtl/>
            <w:lang w:bidi="ar-EG"/>
          </w:rPr>
          <w:t>المسير</w:t>
        </w:r>
      </w:ins>
      <w:ins w:id="61" w:author="Madrane, Badiáa" w:date="2026-07-06T14:07:00Z">
        <w:r w:rsidRPr="003B0363">
          <w:rPr>
            <w:rtl/>
            <w:lang w:bidi="ar-EG"/>
          </w:rPr>
          <w:t xml:space="preserve"> البحري </w:t>
        </w:r>
      </w:ins>
      <w:ins w:id="62" w:author="Madrane, Badiáa" w:date="2026-07-06T14:29:00Z">
        <w:r w:rsidR="004E516B">
          <w:rPr>
            <w:rFonts w:hint="cs"/>
            <w:rtl/>
            <w:lang w:bidi="ar-EG"/>
          </w:rPr>
          <w:t xml:space="preserve">في الحالات التي </w:t>
        </w:r>
        <w:r w:rsidR="002A2FA4">
          <w:rPr>
            <w:rFonts w:hint="cs"/>
            <w:rtl/>
            <w:lang w:bidi="ar-EG"/>
          </w:rPr>
          <w:t>يتجاو</w:t>
        </w:r>
      </w:ins>
      <w:ins w:id="63" w:author="Madrane, Badiáa" w:date="2026-07-06T14:30:00Z">
        <w:r w:rsidR="002A2FA4">
          <w:rPr>
            <w:rFonts w:hint="cs"/>
            <w:rtl/>
            <w:lang w:bidi="ar-EG"/>
          </w:rPr>
          <w:t>ز فيها</w:t>
        </w:r>
      </w:ins>
      <w:ins w:id="64" w:author="Madrane, Badiáa" w:date="2026-07-06T14:07:00Z">
        <w:r w:rsidRPr="003B0363">
          <w:rPr>
            <w:rtl/>
            <w:lang w:bidi="ar-EG"/>
          </w:rPr>
          <w:t xml:space="preserve"> طول المس</w:t>
        </w:r>
      </w:ins>
      <w:ins w:id="65" w:author="Madrane, Badiáa" w:date="2026-07-06T14:28:00Z">
        <w:r w:rsidR="002A364F">
          <w:rPr>
            <w:rFonts w:hint="cs"/>
            <w:rtl/>
            <w:lang w:bidi="ar-EG"/>
          </w:rPr>
          <w:t>ي</w:t>
        </w:r>
      </w:ins>
      <w:ins w:id="66" w:author="Madrane, Badiáa" w:date="2026-07-06T14:07:00Z">
        <w:r w:rsidRPr="003B0363">
          <w:rPr>
            <w:rtl/>
            <w:lang w:bidi="ar-EG"/>
          </w:rPr>
          <w:t xml:space="preserve">ر البحري </w:t>
        </w:r>
      </w:ins>
      <w:ins w:id="67" w:author="Madrane, Badiáa" w:date="2026-07-06T14:30:00Z">
        <w:r w:rsidR="002A2FA4">
          <w:rPr>
            <w:rFonts w:hint="cs"/>
            <w:rtl/>
            <w:lang w:bidi="ar-EG"/>
          </w:rPr>
          <w:t>نسبة</w:t>
        </w:r>
      </w:ins>
      <w:ins w:id="68" w:author="Madrane, Badiáa" w:date="2026-07-06T14:07:00Z">
        <w:r w:rsidRPr="003B0363">
          <w:rPr>
            <w:rtl/>
            <w:lang w:bidi="ar-EG"/>
          </w:rPr>
          <w:t xml:space="preserve"> </w:t>
        </w:r>
      </w:ins>
      <w:ins w:id="69" w:author="AAA" w:date="2026-07-07T11:50:00Z">
        <w:r w:rsidR="00C54321">
          <w:rPr>
            <w:lang w:bidi="ar-EG"/>
          </w:rPr>
          <w:t>%</w:t>
        </w:r>
      </w:ins>
      <w:ins w:id="70" w:author="Madrane, Badiáa" w:date="2026-07-06T14:07:00Z">
        <w:r w:rsidRPr="003B0363">
          <w:rPr>
            <w:lang w:bidi="ar-EG"/>
          </w:rPr>
          <w:t>10</w:t>
        </w:r>
        <w:r w:rsidRPr="003B0363">
          <w:rPr>
            <w:rtl/>
            <w:lang w:bidi="ar-EG"/>
          </w:rPr>
          <w:t xml:space="preserve"> من إجمالي المس</w:t>
        </w:r>
      </w:ins>
      <w:ins w:id="71" w:author="Madrane, Badiáa" w:date="2026-07-06T14:28:00Z">
        <w:r w:rsidR="002A364F">
          <w:rPr>
            <w:rFonts w:hint="cs"/>
            <w:rtl/>
            <w:lang w:bidi="ar-EG"/>
          </w:rPr>
          <w:t>ي</w:t>
        </w:r>
      </w:ins>
      <w:ins w:id="72" w:author="Madrane, Badiáa" w:date="2026-07-06T14:07:00Z">
        <w:r w:rsidRPr="003B0363">
          <w:rPr>
            <w:rtl/>
            <w:lang w:bidi="ar-EG"/>
          </w:rPr>
          <w:t>ر. و</w:t>
        </w:r>
      </w:ins>
      <w:ins w:id="73" w:author="Madrane, Badiáa" w:date="2026-07-06T14:30:00Z">
        <w:r w:rsidR="002A2FA4">
          <w:rPr>
            <w:rFonts w:hint="cs"/>
            <w:rtl/>
            <w:lang w:bidi="ar-EG"/>
          </w:rPr>
          <w:t>أ</w:t>
        </w:r>
      </w:ins>
      <w:ins w:id="74" w:author="Madrane, Badiáa" w:date="2026-07-06T14:31:00Z">
        <w:r w:rsidR="00E765C1">
          <w:rPr>
            <w:rFonts w:hint="cs"/>
            <w:rtl/>
            <w:lang w:bidi="ar-EG"/>
          </w:rPr>
          <w:t>م</w:t>
        </w:r>
      </w:ins>
      <w:ins w:id="75" w:author="Madrane, Badiáa" w:date="2026-07-06T14:30:00Z">
        <w:r w:rsidR="002A2FA4">
          <w:rPr>
            <w:rFonts w:hint="cs"/>
            <w:rtl/>
            <w:lang w:bidi="ar-EG"/>
          </w:rPr>
          <w:t xml:space="preserve">ا في الحالات التي </w:t>
        </w:r>
        <w:r w:rsidR="008A3F16">
          <w:rPr>
            <w:rFonts w:hint="cs"/>
            <w:rtl/>
            <w:lang w:bidi="ar-EG"/>
          </w:rPr>
          <w:t>يساوي فيها</w:t>
        </w:r>
      </w:ins>
      <w:ins w:id="76" w:author="Madrane, Badiáa" w:date="2026-07-06T14:07:00Z">
        <w:r w:rsidRPr="003B0363">
          <w:rPr>
            <w:rtl/>
            <w:lang w:bidi="ar-EG"/>
          </w:rPr>
          <w:t xml:space="preserve"> طول المس</w:t>
        </w:r>
      </w:ins>
      <w:ins w:id="77" w:author="Madrane, Badiáa" w:date="2026-07-06T14:30:00Z">
        <w:r w:rsidR="008A3F16">
          <w:rPr>
            <w:rFonts w:hint="cs"/>
            <w:rtl/>
            <w:lang w:bidi="ar-EG"/>
          </w:rPr>
          <w:t>ي</w:t>
        </w:r>
      </w:ins>
      <w:ins w:id="78" w:author="Madrane, Badiáa" w:date="2026-07-06T14:07:00Z">
        <w:r w:rsidRPr="003B0363">
          <w:rPr>
            <w:rtl/>
            <w:lang w:bidi="ar-EG"/>
          </w:rPr>
          <w:t xml:space="preserve">ر البحري نسبة </w:t>
        </w:r>
      </w:ins>
      <w:ins w:id="79" w:author="AAA" w:date="2026-07-07T11:48:00Z">
        <w:r w:rsidR="00C54321">
          <w:rPr>
            <w:lang w:bidi="ar-EG"/>
          </w:rPr>
          <w:t>%</w:t>
        </w:r>
      </w:ins>
      <w:ins w:id="80" w:author="Madrane, Badiáa" w:date="2026-07-06T14:07:00Z">
        <w:r w:rsidRPr="003B0363">
          <w:rPr>
            <w:lang w:bidi="ar-EG"/>
          </w:rPr>
          <w:t>10</w:t>
        </w:r>
        <w:r w:rsidRPr="003B0363">
          <w:rPr>
            <w:rtl/>
            <w:lang w:bidi="ar-EG"/>
          </w:rPr>
          <w:t xml:space="preserve"> </w:t>
        </w:r>
      </w:ins>
      <w:ins w:id="81" w:author="Madrane, Badiáa" w:date="2026-07-06T15:13:00Z">
        <w:r w:rsidR="00564327">
          <w:rPr>
            <w:rFonts w:hint="cs"/>
            <w:rtl/>
            <w:lang w:bidi="ar-EG"/>
          </w:rPr>
          <w:t xml:space="preserve">أو أقل </w:t>
        </w:r>
      </w:ins>
      <w:ins w:id="82" w:author="Madrane, Badiáa" w:date="2026-07-06T14:07:00Z">
        <w:r w:rsidRPr="003B0363">
          <w:rPr>
            <w:rtl/>
            <w:lang w:bidi="ar-EG"/>
          </w:rPr>
          <w:t>من إجمالي المس</w:t>
        </w:r>
      </w:ins>
      <w:ins w:id="83" w:author="Madrane, Badiáa" w:date="2026-07-06T15:12:00Z">
        <w:r w:rsidR="00EE6760">
          <w:rPr>
            <w:rFonts w:hint="cs"/>
            <w:rtl/>
            <w:lang w:bidi="ar-EG"/>
          </w:rPr>
          <w:t>ي</w:t>
        </w:r>
      </w:ins>
      <w:ins w:id="84" w:author="Madrane, Badiáa" w:date="2026-07-06T14:07:00Z">
        <w:r w:rsidRPr="003B0363">
          <w:rPr>
            <w:rtl/>
            <w:lang w:bidi="ar-EG"/>
          </w:rPr>
          <w:t xml:space="preserve">ر، </w:t>
        </w:r>
      </w:ins>
      <w:ins w:id="85" w:author="Madrane, Badiáa" w:date="2026-07-06T14:32:00Z">
        <w:r w:rsidR="00736DE6">
          <w:rPr>
            <w:rFonts w:hint="cs"/>
            <w:rtl/>
            <w:lang w:bidi="ar-EG"/>
          </w:rPr>
          <w:t>ف</w:t>
        </w:r>
      </w:ins>
      <w:ins w:id="86" w:author="Madrane, Badiáa" w:date="2026-07-06T14:07:00Z">
        <w:r w:rsidRPr="003B0363">
          <w:rPr>
            <w:rtl/>
            <w:lang w:bidi="ar-EG"/>
          </w:rPr>
          <w:t>ينطبق معيار المس</w:t>
        </w:r>
      </w:ins>
      <w:ins w:id="87" w:author="Madrane, Badiáa" w:date="2026-07-06T14:32:00Z">
        <w:r w:rsidR="00983AE4">
          <w:rPr>
            <w:rFonts w:hint="cs"/>
            <w:rtl/>
            <w:lang w:bidi="ar-EG"/>
          </w:rPr>
          <w:t>ي</w:t>
        </w:r>
      </w:ins>
      <w:ins w:id="88" w:author="Madrane, Badiáa" w:date="2026-07-06T14:07:00Z">
        <w:r w:rsidRPr="003B0363">
          <w:rPr>
            <w:rtl/>
            <w:lang w:bidi="ar-EG"/>
          </w:rPr>
          <w:t>ر البري.</w:t>
        </w:r>
      </w:ins>
    </w:p>
    <w:p w14:paraId="79EEAC17" w14:textId="03E2E6C9" w:rsidR="00D172D0" w:rsidRPr="002B547F" w:rsidRDefault="00D172D0" w:rsidP="002B547F">
      <w:pPr>
        <w:pStyle w:val="Reasons"/>
        <w:rPr>
          <w:b w:val="0"/>
          <w:bCs w:val="0"/>
          <w:i/>
          <w:iCs/>
          <w:lang w:bidi="ar-EG"/>
        </w:rPr>
      </w:pPr>
      <w:r w:rsidRPr="002B547F">
        <w:rPr>
          <w:rFonts w:hint="cs"/>
          <w:i/>
          <w:iCs/>
          <w:rtl/>
          <w:lang w:bidi="ar-EG"/>
        </w:rPr>
        <w:t xml:space="preserve">السبب: </w:t>
      </w:r>
      <w:r w:rsidR="00451EDE" w:rsidRPr="002B547F">
        <w:rPr>
          <w:b w:val="0"/>
          <w:bCs w:val="0"/>
          <w:i/>
          <w:iCs/>
          <w:rtl/>
          <w:lang w:bidi="ar-EG"/>
        </w:rPr>
        <w:t>توفر هذه المراج</w:t>
      </w:r>
      <w:r w:rsidR="00567DC5">
        <w:rPr>
          <w:rFonts w:hint="cs"/>
          <w:b w:val="0"/>
          <w:bCs w:val="0"/>
          <w:i/>
          <w:iCs/>
          <w:rtl/>
          <w:lang w:bidi="ar-EG"/>
        </w:rPr>
        <w:t>َ</w:t>
      </w:r>
      <w:r w:rsidR="00451EDE" w:rsidRPr="002B547F">
        <w:rPr>
          <w:b w:val="0"/>
          <w:bCs w:val="0"/>
          <w:i/>
          <w:iCs/>
          <w:rtl/>
          <w:lang w:bidi="ar-EG"/>
        </w:rPr>
        <w:t>عة المقترحة منهجية عملية وقابلة للتطبيق لحساب قيمة كثافة تدفق القدرة (</w:t>
      </w:r>
      <w:r w:rsidR="00451EDE" w:rsidRPr="002B547F">
        <w:rPr>
          <w:b w:val="0"/>
          <w:bCs w:val="0"/>
          <w:i/>
          <w:iCs/>
          <w:lang w:bidi="ar-EG"/>
        </w:rPr>
        <w:t>pfd</w:t>
      </w:r>
      <w:r w:rsidR="00451EDE" w:rsidRPr="002B547F">
        <w:rPr>
          <w:b w:val="0"/>
          <w:bCs w:val="0"/>
          <w:i/>
          <w:iCs/>
          <w:rtl/>
          <w:lang w:bidi="ar-EG"/>
        </w:rPr>
        <w:t>) المحددة في الرقم</w:t>
      </w:r>
      <w:r w:rsidR="00C54321" w:rsidRPr="002B547F">
        <w:rPr>
          <w:rFonts w:hint="cs"/>
          <w:b w:val="0"/>
          <w:bCs w:val="0"/>
          <w:i/>
          <w:iCs/>
          <w:rtl/>
          <w:lang w:bidi="ar-EG"/>
        </w:rPr>
        <w:t> </w:t>
      </w:r>
      <w:r w:rsidR="00104AA2" w:rsidRPr="002B547F">
        <w:rPr>
          <w:i/>
          <w:iCs/>
          <w:lang w:bidi="ar-EG"/>
        </w:rPr>
        <w:t>441B.5</w:t>
      </w:r>
      <w:r w:rsidR="00451EDE" w:rsidRPr="002B547F">
        <w:rPr>
          <w:b w:val="0"/>
          <w:bCs w:val="0"/>
          <w:i/>
          <w:iCs/>
          <w:rtl/>
          <w:lang w:bidi="ar-EG"/>
        </w:rPr>
        <w:t xml:space="preserve"> باستخدام أقرب خط ساحل استناد</w:t>
      </w:r>
      <w:r w:rsidR="00AE60D5" w:rsidRPr="002B547F">
        <w:rPr>
          <w:rFonts w:hint="cs"/>
          <w:b w:val="0"/>
          <w:bCs w:val="0"/>
          <w:i/>
          <w:iCs/>
          <w:rtl/>
          <w:lang w:bidi="ar-EG"/>
        </w:rPr>
        <w:t>اً</w:t>
      </w:r>
      <w:r w:rsidR="00451EDE" w:rsidRPr="002B547F">
        <w:rPr>
          <w:b w:val="0"/>
          <w:bCs w:val="0"/>
          <w:i/>
          <w:iCs/>
          <w:rtl/>
          <w:lang w:bidi="ar-EG"/>
        </w:rPr>
        <w:t xml:space="preserve"> إلى خريطة العالم الرقمية للاتحاد (</w:t>
      </w:r>
      <w:r w:rsidR="00451EDE" w:rsidRPr="002B547F">
        <w:rPr>
          <w:b w:val="0"/>
          <w:bCs w:val="0"/>
          <w:i/>
          <w:iCs/>
          <w:lang w:bidi="ar-EG"/>
        </w:rPr>
        <w:t>IDWM</w:t>
      </w:r>
      <w:r w:rsidR="00451EDE" w:rsidRPr="002B547F">
        <w:rPr>
          <w:b w:val="0"/>
          <w:bCs w:val="0"/>
          <w:i/>
          <w:iCs/>
          <w:rtl/>
          <w:lang w:bidi="ar-EG"/>
        </w:rPr>
        <w:t xml:space="preserve">)، وذلك تماشياً مع القواعد الإجرائية المتعلقة بالرقم </w:t>
      </w:r>
      <w:r w:rsidR="00C353FA" w:rsidRPr="002B547F">
        <w:rPr>
          <w:i/>
          <w:iCs/>
          <w:lang w:bidi="ar-EG"/>
        </w:rPr>
        <w:t>509D.5</w:t>
      </w:r>
      <w:r w:rsidR="00451EDE" w:rsidRPr="002B547F">
        <w:rPr>
          <w:b w:val="0"/>
          <w:bCs w:val="0"/>
          <w:i/>
          <w:iCs/>
          <w:rtl/>
          <w:lang w:bidi="ar-EG"/>
        </w:rPr>
        <w:t>.</w:t>
      </w:r>
    </w:p>
    <w:p w14:paraId="31BD573C" w14:textId="54661B48" w:rsidR="00C353FA" w:rsidRPr="002B547F" w:rsidRDefault="00C54321" w:rsidP="002B547F">
      <w:pPr>
        <w:pStyle w:val="Reasons"/>
        <w:rPr>
          <w:b w:val="0"/>
          <w:bCs w:val="0"/>
          <w:i/>
          <w:iCs/>
          <w:rtl/>
          <w:lang w:bidi="ar-EG"/>
        </w:rPr>
      </w:pPr>
      <w:r w:rsidRPr="002B547F">
        <w:rPr>
          <w:b w:val="0"/>
          <w:bCs w:val="0"/>
          <w:i/>
          <w:iCs/>
          <w:lang w:bidi="ar-EG"/>
        </w:rPr>
        <w:t>1</w:t>
      </w:r>
      <w:r w:rsidRPr="002B547F">
        <w:rPr>
          <w:b w:val="0"/>
          <w:bCs w:val="0"/>
          <w:i/>
          <w:iCs/>
          <w:lang w:bidi="ar-EG"/>
        </w:rPr>
        <w:tab/>
      </w:r>
      <w:r w:rsidR="00A95DA8" w:rsidRPr="002B547F">
        <w:rPr>
          <w:b w:val="0"/>
          <w:bCs w:val="0"/>
          <w:i/>
          <w:iCs/>
          <w:rtl/>
          <w:lang w:bidi="ar-EG"/>
        </w:rPr>
        <w:t>مصطلح "علامة</w:t>
      </w:r>
      <w:r w:rsidR="007D0381" w:rsidRPr="002B547F">
        <w:rPr>
          <w:rFonts w:hint="cs"/>
          <w:b w:val="0"/>
          <w:bCs w:val="0"/>
          <w:i/>
          <w:iCs/>
          <w:rtl/>
          <w:lang w:bidi="ar-EG"/>
        </w:rPr>
        <w:t xml:space="preserve"> الجزر ال</w:t>
      </w:r>
      <w:r w:rsidR="002F6F76" w:rsidRPr="002B547F">
        <w:rPr>
          <w:rFonts w:hint="cs"/>
          <w:b w:val="0"/>
          <w:bCs w:val="0"/>
          <w:i/>
          <w:iCs/>
          <w:rtl/>
          <w:lang w:bidi="ar-EG"/>
        </w:rPr>
        <w:t>أدنى</w:t>
      </w:r>
      <w:r w:rsidR="00A95DA8" w:rsidRPr="002B547F">
        <w:rPr>
          <w:b w:val="0"/>
          <w:bCs w:val="0"/>
          <w:i/>
          <w:iCs/>
          <w:rtl/>
          <w:lang w:bidi="ar-EG"/>
        </w:rPr>
        <w:t xml:space="preserve"> التي تعترف بها رسمياً كل دولة ساحلية</w:t>
      </w:r>
      <w:r w:rsidR="002E2E3A" w:rsidRPr="002B547F">
        <w:rPr>
          <w:rFonts w:hint="cs"/>
          <w:b w:val="0"/>
          <w:bCs w:val="0"/>
          <w:i/>
          <w:iCs/>
          <w:rtl/>
          <w:lang w:bidi="ar-EG"/>
        </w:rPr>
        <w:t>" مستخدم</w:t>
      </w:r>
      <w:r w:rsidR="00A95DA8" w:rsidRPr="002B547F">
        <w:rPr>
          <w:b w:val="0"/>
          <w:bCs w:val="0"/>
          <w:i/>
          <w:iCs/>
          <w:rtl/>
          <w:lang w:bidi="ar-EG"/>
        </w:rPr>
        <w:t xml:space="preserve"> في الرقم </w:t>
      </w:r>
      <w:r w:rsidR="0000109A" w:rsidRPr="002B547F">
        <w:rPr>
          <w:i/>
          <w:iCs/>
          <w:lang w:bidi="ar-EG"/>
        </w:rPr>
        <w:t>441B.5</w:t>
      </w:r>
      <w:r w:rsidR="00A95DA8" w:rsidRPr="002B547F">
        <w:rPr>
          <w:b w:val="0"/>
          <w:bCs w:val="0"/>
          <w:i/>
          <w:iCs/>
          <w:rtl/>
          <w:lang w:bidi="ar-EG"/>
        </w:rPr>
        <w:t xml:space="preserve">، غير أن البيانات الجغرافية المقابلة لعلامة الجزر </w:t>
      </w:r>
      <w:r w:rsidR="007D0381" w:rsidRPr="002B547F">
        <w:rPr>
          <w:rFonts w:hint="cs"/>
          <w:b w:val="0"/>
          <w:bCs w:val="0"/>
          <w:i/>
          <w:iCs/>
          <w:rtl/>
          <w:lang w:bidi="ar-EG"/>
        </w:rPr>
        <w:t xml:space="preserve">الأدنى </w:t>
      </w:r>
      <w:r w:rsidR="00A95DA8" w:rsidRPr="002B547F">
        <w:rPr>
          <w:b w:val="0"/>
          <w:bCs w:val="0"/>
          <w:i/>
          <w:iCs/>
          <w:rtl/>
          <w:lang w:bidi="ar-EG"/>
        </w:rPr>
        <w:t>غير متاحة للمكتب.</w:t>
      </w:r>
    </w:p>
    <w:p w14:paraId="2356B8CC" w14:textId="3D68712D" w:rsidR="00EA6BED" w:rsidRPr="002B547F" w:rsidRDefault="001B5F4A" w:rsidP="002B547F">
      <w:pPr>
        <w:pStyle w:val="Reasons"/>
        <w:rPr>
          <w:b w:val="0"/>
          <w:bCs w:val="0"/>
          <w:i/>
          <w:iCs/>
          <w:rtl/>
        </w:rPr>
      </w:pPr>
      <w:r w:rsidRPr="002B547F">
        <w:rPr>
          <w:rFonts w:hint="cs"/>
          <w:b w:val="0"/>
          <w:bCs w:val="0"/>
          <w:i/>
          <w:iCs/>
          <w:rtl/>
          <w:lang w:bidi="ar-EG"/>
        </w:rPr>
        <w:t>و</w:t>
      </w:r>
      <w:r w:rsidR="00267A3D" w:rsidRPr="002B547F">
        <w:rPr>
          <w:rFonts w:hint="cs"/>
          <w:b w:val="0"/>
          <w:bCs w:val="0"/>
          <w:i/>
          <w:iCs/>
          <w:rtl/>
          <w:lang w:bidi="ar-EG"/>
        </w:rPr>
        <w:t>لذلك</w:t>
      </w:r>
      <w:r w:rsidRPr="002B547F">
        <w:rPr>
          <w:rFonts w:hint="cs"/>
          <w:b w:val="0"/>
          <w:bCs w:val="0"/>
          <w:i/>
          <w:iCs/>
          <w:rtl/>
          <w:lang w:bidi="ar-EG"/>
        </w:rPr>
        <w:t xml:space="preserve">، يُقترح استخدام بيانات خط الساحل </w:t>
      </w:r>
      <w:r w:rsidR="00267A3D" w:rsidRPr="002B547F">
        <w:rPr>
          <w:rFonts w:hint="cs"/>
          <w:b w:val="0"/>
          <w:bCs w:val="0"/>
          <w:i/>
          <w:iCs/>
          <w:rtl/>
          <w:lang w:bidi="ar-EG"/>
        </w:rPr>
        <w:t>الواردة في خريطة العالم المرقمنة للاتحاد</w:t>
      </w:r>
      <w:r w:rsidR="00EF37A2" w:rsidRPr="002B547F">
        <w:rPr>
          <w:rFonts w:hint="cs"/>
          <w:b w:val="0"/>
          <w:bCs w:val="0"/>
          <w:i/>
          <w:iCs/>
          <w:rtl/>
          <w:lang w:bidi="ar-EG"/>
        </w:rPr>
        <w:t>، لحسا</w:t>
      </w:r>
      <w:r w:rsidR="00ED2846" w:rsidRPr="002B547F">
        <w:rPr>
          <w:rFonts w:hint="cs"/>
          <w:b w:val="0"/>
          <w:bCs w:val="0"/>
          <w:i/>
          <w:iCs/>
          <w:rtl/>
          <w:lang w:bidi="ar-EG"/>
        </w:rPr>
        <w:t>ب</w:t>
      </w:r>
      <w:r w:rsidR="00EF37A2" w:rsidRPr="002B547F">
        <w:rPr>
          <w:rFonts w:hint="cs"/>
          <w:b w:val="0"/>
          <w:bCs w:val="0"/>
          <w:i/>
          <w:iCs/>
          <w:rtl/>
          <w:lang w:bidi="ar-EG"/>
        </w:rPr>
        <w:t xml:space="preserve"> قيمة </w:t>
      </w:r>
      <w:r w:rsidR="002B4296" w:rsidRPr="002B547F">
        <w:rPr>
          <w:b w:val="0"/>
          <w:bCs w:val="0"/>
          <w:i/>
          <w:iCs/>
          <w:rtl/>
          <w:lang w:bidi="ar-EG"/>
        </w:rPr>
        <w:t>كثافة تدفق القدرة المحددة في الرقم</w:t>
      </w:r>
      <w:r w:rsidR="002B547F">
        <w:rPr>
          <w:rFonts w:hint="cs"/>
          <w:b w:val="0"/>
          <w:bCs w:val="0"/>
          <w:i/>
          <w:iCs/>
          <w:rtl/>
          <w:lang w:bidi="ar-EG"/>
        </w:rPr>
        <w:t> </w:t>
      </w:r>
      <w:r w:rsidR="002B4296" w:rsidRPr="002B547F">
        <w:rPr>
          <w:i/>
          <w:iCs/>
          <w:lang w:bidi="ar-EG"/>
        </w:rPr>
        <w:t>441B.5</w:t>
      </w:r>
      <w:r w:rsidR="002B547F">
        <w:rPr>
          <w:rFonts w:hint="cs"/>
          <w:b w:val="0"/>
          <w:bCs w:val="0"/>
          <w:i/>
          <w:iCs/>
          <w:rtl/>
          <w:lang w:bidi="ar-EG"/>
        </w:rPr>
        <w:t xml:space="preserve"> </w:t>
      </w:r>
      <w:r w:rsidR="009B46B6" w:rsidRPr="002B547F">
        <w:rPr>
          <w:rFonts w:hint="cs"/>
          <w:b w:val="0"/>
          <w:bCs w:val="0"/>
          <w:i/>
          <w:iCs/>
          <w:rtl/>
          <w:lang w:bidi="ar-EG"/>
        </w:rPr>
        <w:t xml:space="preserve">والمستخدمة في القواعد الإجرائية المتعلقة بالرقم </w:t>
      </w:r>
      <w:r w:rsidR="009B46B6" w:rsidRPr="002B547F">
        <w:rPr>
          <w:i/>
          <w:iCs/>
          <w:lang w:bidi="ar-EG"/>
        </w:rPr>
        <w:t>509D.5</w:t>
      </w:r>
      <w:r w:rsidR="009B46B6" w:rsidRPr="002B547F">
        <w:rPr>
          <w:rFonts w:hint="cs"/>
          <w:b w:val="0"/>
          <w:bCs w:val="0"/>
          <w:i/>
          <w:iCs/>
          <w:rtl/>
        </w:rPr>
        <w:t>.</w:t>
      </w:r>
    </w:p>
    <w:p w14:paraId="6EB20EEB" w14:textId="090F4BC2" w:rsidR="008C3577" w:rsidRPr="002B547F" w:rsidRDefault="00C54321" w:rsidP="002B547F">
      <w:pPr>
        <w:pStyle w:val="Reasons"/>
        <w:rPr>
          <w:b w:val="0"/>
          <w:bCs w:val="0"/>
          <w:i/>
          <w:iCs/>
          <w:rtl/>
        </w:rPr>
      </w:pPr>
      <w:r w:rsidRPr="002B547F">
        <w:rPr>
          <w:b w:val="0"/>
          <w:bCs w:val="0"/>
          <w:i/>
          <w:iCs/>
        </w:rPr>
        <w:t>2</w:t>
      </w:r>
      <w:r w:rsidRPr="002B547F">
        <w:rPr>
          <w:b w:val="0"/>
          <w:bCs w:val="0"/>
          <w:i/>
          <w:iCs/>
        </w:rPr>
        <w:tab/>
      </w:r>
      <w:r w:rsidR="00255C30" w:rsidRPr="002B547F">
        <w:rPr>
          <w:rFonts w:hint="cs"/>
          <w:b w:val="0"/>
          <w:bCs w:val="0"/>
          <w:i/>
          <w:iCs/>
          <w:rtl/>
        </w:rPr>
        <w:t xml:space="preserve">تنص الفقرة </w:t>
      </w:r>
      <w:r w:rsidR="00850CA3" w:rsidRPr="002B547F">
        <w:rPr>
          <w:rFonts w:hint="cs"/>
          <w:b w:val="0"/>
          <w:bCs w:val="0"/>
          <w:i/>
          <w:iCs/>
        </w:rPr>
        <w:t>3</w:t>
      </w:r>
      <w:r w:rsidR="00850CA3" w:rsidRPr="002B547F">
        <w:rPr>
          <w:rFonts w:hint="cs"/>
          <w:b w:val="0"/>
          <w:bCs w:val="0"/>
          <w:i/>
          <w:iCs/>
          <w:rtl/>
        </w:rPr>
        <w:t xml:space="preserve"> من "يقرر" من</w:t>
      </w:r>
      <w:r w:rsidR="00687EF8" w:rsidRPr="002B547F">
        <w:rPr>
          <w:rFonts w:hint="cs"/>
          <w:b w:val="0"/>
          <w:bCs w:val="0"/>
          <w:i/>
          <w:iCs/>
          <w:rtl/>
        </w:rPr>
        <w:t xml:space="preserve"> القرار </w:t>
      </w:r>
      <w:r w:rsidR="00687EF8" w:rsidRPr="002B547F">
        <w:rPr>
          <w:i/>
          <w:iCs/>
          <w:lang w:val="en-GB" w:bidi="ar-EG"/>
        </w:rPr>
        <w:t>223 (Rev.WRC-23)</w:t>
      </w:r>
      <w:r w:rsidR="00687EF8" w:rsidRPr="002B547F">
        <w:rPr>
          <w:b w:val="0"/>
          <w:bCs w:val="0"/>
          <w:i/>
          <w:iCs/>
          <w:rtl/>
        </w:rPr>
        <w:t xml:space="preserve"> </w:t>
      </w:r>
      <w:r w:rsidR="00850CA3" w:rsidRPr="002B547F">
        <w:rPr>
          <w:rFonts w:hint="cs"/>
          <w:b w:val="0"/>
          <w:bCs w:val="0"/>
          <w:i/>
          <w:iCs/>
          <w:rtl/>
        </w:rPr>
        <w:t xml:space="preserve">على مسافات التنسيق </w:t>
      </w:r>
      <w:r w:rsidR="00D722B5" w:rsidRPr="002B547F">
        <w:rPr>
          <w:rFonts w:hint="cs"/>
          <w:b w:val="0"/>
          <w:bCs w:val="0"/>
          <w:i/>
          <w:iCs/>
          <w:rtl/>
        </w:rPr>
        <w:t>ل</w:t>
      </w:r>
      <w:r w:rsidR="00393201" w:rsidRPr="002B547F">
        <w:rPr>
          <w:rFonts w:hint="cs"/>
          <w:b w:val="0"/>
          <w:bCs w:val="0"/>
          <w:i/>
          <w:iCs/>
          <w:rtl/>
        </w:rPr>
        <w:t xml:space="preserve">مسير </w:t>
      </w:r>
      <w:r w:rsidR="00D722B5" w:rsidRPr="002B547F">
        <w:rPr>
          <w:rFonts w:hint="cs"/>
          <w:b w:val="0"/>
          <w:bCs w:val="0"/>
          <w:i/>
          <w:iCs/>
          <w:rtl/>
        </w:rPr>
        <w:t>بري ولمسير بحري على التوالي</w:t>
      </w:r>
      <w:r w:rsidR="00764D08" w:rsidRPr="002B547F">
        <w:rPr>
          <w:rFonts w:hint="cs"/>
          <w:b w:val="0"/>
          <w:bCs w:val="0"/>
          <w:i/>
          <w:iCs/>
          <w:rtl/>
        </w:rPr>
        <w:t xml:space="preserve">، لتحديد الإدارات المتأثرة </w:t>
      </w:r>
      <w:r w:rsidR="00390EA6" w:rsidRPr="002B547F">
        <w:rPr>
          <w:rFonts w:hint="cs"/>
          <w:b w:val="0"/>
          <w:bCs w:val="0"/>
          <w:i/>
          <w:iCs/>
          <w:rtl/>
        </w:rPr>
        <w:t xml:space="preserve">من أجل التماس موافقتها بموجب الرقم </w:t>
      </w:r>
      <w:r w:rsidR="00390EA6" w:rsidRPr="002B547F">
        <w:rPr>
          <w:rFonts w:hint="cs"/>
          <w:i/>
          <w:iCs/>
        </w:rPr>
        <w:t>21.9</w:t>
      </w:r>
      <w:r w:rsidR="00130C8A" w:rsidRPr="002B547F">
        <w:rPr>
          <w:rFonts w:hint="cs"/>
          <w:b w:val="0"/>
          <w:bCs w:val="0"/>
          <w:i/>
          <w:iCs/>
          <w:rtl/>
        </w:rPr>
        <w:t xml:space="preserve"> </w:t>
      </w:r>
      <w:r w:rsidR="00130C8A" w:rsidRPr="002B547F">
        <w:rPr>
          <w:b w:val="0"/>
          <w:bCs w:val="0"/>
          <w:i/>
          <w:iCs/>
          <w:rtl/>
        </w:rPr>
        <w:t xml:space="preserve">فيما يتعلق بمحطات الاتصالات المتنقلة الدولية في نطاقي الترددات </w:t>
      </w:r>
      <w:r w:rsidR="00130C8A" w:rsidRPr="002B547F">
        <w:rPr>
          <w:b w:val="0"/>
          <w:bCs w:val="0"/>
          <w:i/>
          <w:iCs/>
        </w:rPr>
        <w:t>MHz 4</w:t>
      </w:r>
      <w:r w:rsidR="002B547F">
        <w:rPr>
          <w:b w:val="0"/>
          <w:bCs w:val="0"/>
          <w:i/>
          <w:iCs/>
        </w:rPr>
        <w:t> </w:t>
      </w:r>
      <w:r w:rsidR="00130C8A" w:rsidRPr="002B547F">
        <w:rPr>
          <w:b w:val="0"/>
          <w:bCs w:val="0"/>
          <w:i/>
          <w:iCs/>
        </w:rPr>
        <w:t>825-4</w:t>
      </w:r>
      <w:r w:rsidR="002B547F">
        <w:rPr>
          <w:b w:val="0"/>
          <w:bCs w:val="0"/>
          <w:i/>
          <w:iCs/>
        </w:rPr>
        <w:t> </w:t>
      </w:r>
      <w:r w:rsidR="00130C8A" w:rsidRPr="002B547F">
        <w:rPr>
          <w:b w:val="0"/>
          <w:bCs w:val="0"/>
          <w:i/>
          <w:iCs/>
        </w:rPr>
        <w:t>800</w:t>
      </w:r>
      <w:r w:rsidR="00130C8A" w:rsidRPr="002B547F">
        <w:rPr>
          <w:b w:val="0"/>
          <w:bCs w:val="0"/>
          <w:i/>
          <w:iCs/>
          <w:rtl/>
        </w:rPr>
        <w:t xml:space="preserve"> و</w:t>
      </w:r>
      <w:r w:rsidR="00130C8A" w:rsidRPr="002B547F">
        <w:rPr>
          <w:b w:val="0"/>
          <w:bCs w:val="0"/>
          <w:i/>
          <w:iCs/>
        </w:rPr>
        <w:t>MHz 4</w:t>
      </w:r>
      <w:r w:rsidR="002B547F">
        <w:rPr>
          <w:b w:val="0"/>
          <w:bCs w:val="0"/>
          <w:i/>
          <w:iCs/>
        </w:rPr>
        <w:t> </w:t>
      </w:r>
      <w:r w:rsidR="00130C8A" w:rsidRPr="002B547F">
        <w:rPr>
          <w:b w:val="0"/>
          <w:bCs w:val="0"/>
          <w:i/>
          <w:iCs/>
        </w:rPr>
        <w:t>950-4</w:t>
      </w:r>
      <w:r w:rsidR="002B547F">
        <w:rPr>
          <w:b w:val="0"/>
          <w:bCs w:val="0"/>
          <w:i/>
          <w:iCs/>
        </w:rPr>
        <w:t> </w:t>
      </w:r>
      <w:r w:rsidR="00130C8A" w:rsidRPr="002B547F">
        <w:rPr>
          <w:b w:val="0"/>
          <w:bCs w:val="0"/>
          <w:i/>
          <w:iCs/>
        </w:rPr>
        <w:t>835</w:t>
      </w:r>
      <w:r w:rsidR="00B47F5B" w:rsidRPr="002B547F">
        <w:rPr>
          <w:rFonts w:hint="cs"/>
          <w:b w:val="0"/>
          <w:bCs w:val="0"/>
          <w:i/>
          <w:iCs/>
          <w:rtl/>
        </w:rPr>
        <w:t xml:space="preserve">. </w:t>
      </w:r>
      <w:r w:rsidR="00424250" w:rsidRPr="002B547F">
        <w:rPr>
          <w:rFonts w:hint="cs"/>
          <w:b w:val="0"/>
          <w:bCs w:val="0"/>
          <w:i/>
          <w:iCs/>
          <w:rtl/>
        </w:rPr>
        <w:t>ولكن</w:t>
      </w:r>
      <w:r w:rsidR="00673AF0" w:rsidRPr="002B547F">
        <w:rPr>
          <w:rFonts w:hint="cs"/>
          <w:b w:val="0"/>
          <w:bCs w:val="0"/>
          <w:i/>
          <w:iCs/>
          <w:rtl/>
        </w:rPr>
        <w:t xml:space="preserve"> </w:t>
      </w:r>
      <w:r w:rsidR="008278EA" w:rsidRPr="002B547F">
        <w:rPr>
          <w:rFonts w:hint="cs"/>
          <w:b w:val="0"/>
          <w:bCs w:val="0"/>
          <w:i/>
          <w:iCs/>
          <w:rtl/>
        </w:rPr>
        <w:t xml:space="preserve">هذا </w:t>
      </w:r>
      <w:r w:rsidR="00673AF0" w:rsidRPr="002B547F">
        <w:rPr>
          <w:rFonts w:hint="cs"/>
          <w:b w:val="0"/>
          <w:bCs w:val="0"/>
          <w:i/>
          <w:iCs/>
          <w:rtl/>
        </w:rPr>
        <w:t xml:space="preserve">القرار </w:t>
      </w:r>
      <w:r w:rsidR="000864CB" w:rsidRPr="002B547F">
        <w:rPr>
          <w:rFonts w:hint="cs"/>
          <w:b w:val="0"/>
          <w:bCs w:val="0"/>
          <w:i/>
          <w:iCs/>
          <w:rtl/>
        </w:rPr>
        <w:t xml:space="preserve">لا </w:t>
      </w:r>
      <w:r w:rsidR="00424250" w:rsidRPr="002B547F">
        <w:rPr>
          <w:rFonts w:hint="cs"/>
          <w:b w:val="0"/>
          <w:bCs w:val="0"/>
          <w:i/>
          <w:iCs/>
          <w:rtl/>
        </w:rPr>
        <w:t>ينص على</w:t>
      </w:r>
      <w:r w:rsidR="000864CB" w:rsidRPr="002B547F">
        <w:rPr>
          <w:rFonts w:hint="cs"/>
          <w:b w:val="0"/>
          <w:bCs w:val="0"/>
          <w:i/>
          <w:iCs/>
          <w:rtl/>
        </w:rPr>
        <w:t xml:space="preserve"> مسافة تنسيق</w:t>
      </w:r>
      <w:r w:rsidR="00424250" w:rsidRPr="002B547F">
        <w:rPr>
          <w:rFonts w:hint="cs"/>
          <w:b w:val="0"/>
          <w:bCs w:val="0"/>
          <w:i/>
          <w:iCs/>
          <w:rtl/>
        </w:rPr>
        <w:t xml:space="preserve"> </w:t>
      </w:r>
      <w:r w:rsidR="00D03FB8" w:rsidRPr="002B547F">
        <w:rPr>
          <w:rFonts w:hint="cs"/>
          <w:b w:val="0"/>
          <w:bCs w:val="0"/>
          <w:i/>
          <w:iCs/>
          <w:rtl/>
        </w:rPr>
        <w:t xml:space="preserve">لمسير مختلط يتألف من أجزاء </w:t>
      </w:r>
      <w:r w:rsidR="00027EC5" w:rsidRPr="002B547F">
        <w:rPr>
          <w:rFonts w:hint="cs"/>
          <w:b w:val="0"/>
          <w:bCs w:val="0"/>
          <w:i/>
          <w:iCs/>
          <w:rtl/>
        </w:rPr>
        <w:t>من مسير بري وأخرى من مسير بحري.</w:t>
      </w:r>
    </w:p>
    <w:p w14:paraId="1CADBDB6" w14:textId="7AE0CFB0" w:rsidR="000F2234" w:rsidRPr="002B547F" w:rsidRDefault="008C3577" w:rsidP="002B547F">
      <w:pPr>
        <w:pStyle w:val="Reasons"/>
        <w:rPr>
          <w:b w:val="0"/>
          <w:bCs w:val="0"/>
          <w:i/>
          <w:iCs/>
          <w:rtl/>
        </w:rPr>
      </w:pPr>
      <w:r w:rsidRPr="002B547F">
        <w:rPr>
          <w:rFonts w:hint="cs"/>
          <w:b w:val="0"/>
          <w:bCs w:val="0"/>
          <w:i/>
          <w:iCs/>
          <w:rtl/>
          <w:lang w:bidi="ar-EG"/>
        </w:rPr>
        <w:t xml:space="preserve">ولذلك، يُقترح استخدام </w:t>
      </w:r>
      <w:r w:rsidR="00651460" w:rsidRPr="002B547F">
        <w:rPr>
          <w:rFonts w:hint="cs"/>
          <w:b w:val="0"/>
          <w:bCs w:val="0"/>
          <w:i/>
          <w:iCs/>
          <w:rtl/>
          <w:lang w:bidi="ar-EG"/>
        </w:rPr>
        <w:t xml:space="preserve">معايير المسير البحري في الحالات التي يتجاوز فيها طول </w:t>
      </w:r>
      <w:r w:rsidR="000F2234" w:rsidRPr="002B547F">
        <w:rPr>
          <w:rFonts w:hint="cs"/>
          <w:b w:val="0"/>
          <w:bCs w:val="0"/>
          <w:i/>
          <w:iCs/>
          <w:rtl/>
          <w:lang w:bidi="ar-EG"/>
        </w:rPr>
        <w:t>أجزاء المسير البحري نسبة</w:t>
      </w:r>
      <w:r w:rsidRPr="002B547F">
        <w:rPr>
          <w:rFonts w:hint="cs"/>
          <w:b w:val="0"/>
          <w:bCs w:val="0"/>
          <w:i/>
          <w:iCs/>
          <w:rtl/>
          <w:lang w:bidi="ar-EG"/>
        </w:rPr>
        <w:t xml:space="preserve"> </w:t>
      </w:r>
      <w:r w:rsidR="002B547F">
        <w:rPr>
          <w:b w:val="0"/>
          <w:bCs w:val="0"/>
          <w:i/>
          <w:iCs/>
          <w:lang w:bidi="ar-EG"/>
        </w:rPr>
        <w:t>%</w:t>
      </w:r>
      <w:r w:rsidR="000F2234" w:rsidRPr="002B547F">
        <w:rPr>
          <w:b w:val="0"/>
          <w:bCs w:val="0"/>
          <w:i/>
          <w:iCs/>
          <w:lang w:bidi="ar-EG"/>
        </w:rPr>
        <w:t>10</w:t>
      </w:r>
      <w:r w:rsidR="000F2234" w:rsidRPr="002B547F">
        <w:rPr>
          <w:b w:val="0"/>
          <w:bCs w:val="0"/>
          <w:i/>
          <w:iCs/>
          <w:rtl/>
          <w:lang w:bidi="ar-EG"/>
        </w:rPr>
        <w:t xml:space="preserve"> من إجمالي</w:t>
      </w:r>
      <w:r w:rsidR="0066687A" w:rsidRPr="002B547F">
        <w:rPr>
          <w:rFonts w:hint="cs"/>
          <w:b w:val="0"/>
          <w:bCs w:val="0"/>
          <w:i/>
          <w:iCs/>
          <w:rtl/>
          <w:lang w:bidi="ar-EG"/>
        </w:rPr>
        <w:t xml:space="preserve"> طول</w:t>
      </w:r>
      <w:r w:rsidR="000F2234" w:rsidRPr="002B547F">
        <w:rPr>
          <w:b w:val="0"/>
          <w:bCs w:val="0"/>
          <w:i/>
          <w:iCs/>
          <w:rtl/>
          <w:lang w:bidi="ar-EG"/>
        </w:rPr>
        <w:t xml:space="preserve"> المسير</w:t>
      </w:r>
      <w:r w:rsidR="0066687A" w:rsidRPr="002B547F">
        <w:rPr>
          <w:rFonts w:hint="cs"/>
          <w:b w:val="0"/>
          <w:bCs w:val="0"/>
          <w:i/>
          <w:iCs/>
          <w:rtl/>
          <w:lang w:bidi="ar-EG"/>
        </w:rPr>
        <w:t xml:space="preserve"> المختلط</w:t>
      </w:r>
      <w:r w:rsidR="002611BE" w:rsidRPr="002B547F">
        <w:rPr>
          <w:rFonts w:hint="cs"/>
          <w:b w:val="0"/>
          <w:bCs w:val="0"/>
          <w:i/>
          <w:iCs/>
          <w:rtl/>
          <w:lang w:bidi="ar-EG"/>
        </w:rPr>
        <w:t xml:space="preserve">، على النحو المستخدم في القرارين </w:t>
      </w:r>
      <w:r w:rsidR="000F380D" w:rsidRPr="002B547F">
        <w:rPr>
          <w:i/>
          <w:iCs/>
          <w:lang w:bidi="ar-EG"/>
        </w:rPr>
        <w:t>749 (Rev.WRC-23)</w:t>
      </w:r>
      <w:r w:rsidR="000F380D" w:rsidRPr="002B547F">
        <w:rPr>
          <w:rFonts w:hint="cs"/>
          <w:b w:val="0"/>
          <w:bCs w:val="0"/>
          <w:i/>
          <w:iCs/>
          <w:rtl/>
        </w:rPr>
        <w:t xml:space="preserve"> </w:t>
      </w:r>
      <w:r w:rsidR="000F380D" w:rsidRPr="00A42B36">
        <w:rPr>
          <w:rFonts w:hint="cs"/>
          <w:b w:val="0"/>
          <w:bCs w:val="0"/>
          <w:i/>
          <w:iCs/>
          <w:rtl/>
        </w:rPr>
        <w:t>و</w:t>
      </w:r>
      <w:r w:rsidR="000F380D" w:rsidRPr="002B547F">
        <w:rPr>
          <w:i/>
          <w:iCs/>
          <w:lang w:val="fr-CH"/>
        </w:rPr>
        <w:t xml:space="preserve">760 </w:t>
      </w:r>
      <w:r w:rsidR="00653C4C" w:rsidRPr="002B547F">
        <w:rPr>
          <w:i/>
          <w:iCs/>
          <w:lang w:val="fr-CH"/>
        </w:rPr>
        <w:t>(Rev.</w:t>
      </w:r>
      <w:r w:rsidR="002B547F" w:rsidRPr="002B547F">
        <w:rPr>
          <w:i/>
          <w:iCs/>
          <w:lang w:val="fr-CH"/>
        </w:rPr>
        <w:t>WRC</w:t>
      </w:r>
      <w:r w:rsidR="00653C4C" w:rsidRPr="002B547F">
        <w:rPr>
          <w:i/>
          <w:iCs/>
          <w:lang w:val="fr-CH"/>
        </w:rPr>
        <w:t>-23</w:t>
      </w:r>
      <w:r w:rsidR="00653C4C" w:rsidRPr="002B547F">
        <w:rPr>
          <w:i/>
          <w:iCs/>
        </w:rPr>
        <w:t>)</w:t>
      </w:r>
      <w:r w:rsidR="000108B4" w:rsidRPr="002B547F">
        <w:rPr>
          <w:rFonts w:hint="cs"/>
          <w:b w:val="0"/>
          <w:bCs w:val="0"/>
          <w:i/>
          <w:iCs/>
          <w:rtl/>
        </w:rPr>
        <w:t>.</w:t>
      </w:r>
    </w:p>
    <w:p w14:paraId="5B5A944B" w14:textId="1D8C8116" w:rsidR="00307CCA" w:rsidRDefault="00E131FF" w:rsidP="00A42B36">
      <w:pPr>
        <w:pStyle w:val="Reasons"/>
        <w:rPr>
          <w:rtl/>
        </w:rPr>
      </w:pPr>
      <w:r w:rsidRPr="002B547F">
        <w:rPr>
          <w:rFonts w:hint="cs"/>
          <w:b w:val="0"/>
          <w:bCs w:val="0"/>
          <w:i/>
          <w:iCs/>
          <w:rtl/>
        </w:rPr>
        <w:t xml:space="preserve">تاريخ </w:t>
      </w:r>
      <w:r w:rsidR="003657F9" w:rsidRPr="002B547F">
        <w:rPr>
          <w:rFonts w:hint="cs"/>
          <w:b w:val="0"/>
          <w:bCs w:val="0"/>
          <w:i/>
          <w:iCs/>
          <w:rtl/>
        </w:rPr>
        <w:t xml:space="preserve">بدء تطبيق هذه القاعدة: </w:t>
      </w:r>
      <w:r w:rsidR="00C2583B" w:rsidRPr="002B547F">
        <w:rPr>
          <w:rFonts w:hint="cs"/>
          <w:b w:val="0"/>
          <w:bCs w:val="0"/>
          <w:i/>
          <w:iCs/>
          <w:rtl/>
        </w:rPr>
        <w:t xml:space="preserve">بعد </w:t>
      </w:r>
      <w:r w:rsidR="00307CCA" w:rsidRPr="002B547F">
        <w:rPr>
          <w:rFonts w:hint="cs"/>
          <w:b w:val="0"/>
          <w:bCs w:val="0"/>
          <w:i/>
          <w:iCs/>
          <w:rtl/>
        </w:rPr>
        <w:t>الموافقة عليها مباشرةً.</w:t>
      </w:r>
      <w:r w:rsidR="00307CCA">
        <w:rPr>
          <w:rtl/>
        </w:rPr>
        <w:br w:type="page"/>
      </w:r>
    </w:p>
    <w:p w14:paraId="5BE64668" w14:textId="25E39164" w:rsidR="00307CCA" w:rsidRPr="00567DC5" w:rsidRDefault="00307CCA" w:rsidP="00307CCA">
      <w:pPr>
        <w:pStyle w:val="AnnexNo"/>
        <w:rPr>
          <w:b/>
          <w:bCs/>
          <w:rtl/>
        </w:rPr>
      </w:pPr>
      <w:r w:rsidRPr="00567DC5">
        <w:rPr>
          <w:rFonts w:hint="eastAsia"/>
          <w:b/>
          <w:bCs/>
          <w:rtl/>
        </w:rPr>
        <w:lastRenderedPageBreak/>
        <w:t>الملحق</w:t>
      </w:r>
      <w:r w:rsidRPr="00567DC5">
        <w:rPr>
          <w:rFonts w:hint="cs"/>
          <w:b/>
          <w:bCs/>
          <w:rtl/>
        </w:rPr>
        <w:t> </w:t>
      </w:r>
      <w:r w:rsidR="006A1505" w:rsidRPr="00567DC5">
        <w:rPr>
          <w:rFonts w:hint="cs"/>
          <w:b/>
          <w:bCs/>
          <w:lang w:bidi="ar-SA"/>
        </w:rPr>
        <w:t>2</w:t>
      </w:r>
    </w:p>
    <w:p w14:paraId="2C27F29A" w14:textId="415426D6" w:rsidR="00307CCA" w:rsidRPr="00397720" w:rsidRDefault="006A1505" w:rsidP="00307CCA">
      <w:pPr>
        <w:pStyle w:val="Annextitle"/>
      </w:pPr>
      <w:r>
        <w:rPr>
          <w:rFonts w:hint="cs"/>
          <w:rtl/>
        </w:rPr>
        <w:t xml:space="preserve">إضافة قواعد </w:t>
      </w:r>
      <w:r w:rsidR="00307CCA">
        <w:rPr>
          <w:rFonts w:hint="cs"/>
          <w:rtl/>
        </w:rPr>
        <w:t xml:space="preserve">إجرائية </w:t>
      </w:r>
      <w:r>
        <w:rPr>
          <w:rFonts w:hint="cs"/>
          <w:rtl/>
        </w:rPr>
        <w:t>جديدة</w:t>
      </w:r>
      <w:r w:rsidR="00307CCA">
        <w:rPr>
          <w:rFonts w:hint="cs"/>
          <w:rtl/>
        </w:rPr>
        <w:t xml:space="preserve"> ب</w:t>
      </w:r>
      <w:r>
        <w:rPr>
          <w:rFonts w:hint="cs"/>
          <w:rtl/>
        </w:rPr>
        <w:t xml:space="preserve">شأن </w:t>
      </w:r>
      <w:r w:rsidR="00307CCA">
        <w:rPr>
          <w:rFonts w:hint="cs"/>
          <w:rtl/>
        </w:rPr>
        <w:t xml:space="preserve">الرقم </w:t>
      </w:r>
      <w:r w:rsidR="0082526F">
        <w:rPr>
          <w:rFonts w:hint="cs"/>
          <w:lang w:val="fr-CH"/>
        </w:rPr>
        <w:t>7.9</w:t>
      </w:r>
    </w:p>
    <w:p w14:paraId="1392CA3A" w14:textId="05C99977" w:rsidR="00307CCA" w:rsidRPr="004F6A42" w:rsidRDefault="00307CCA" w:rsidP="00307CCA">
      <w:pPr>
        <w:pStyle w:val="Annextitle"/>
        <w:rPr>
          <w:rtl/>
        </w:rPr>
      </w:pPr>
      <w:r>
        <w:rPr>
          <w:rFonts w:hint="cs"/>
          <w:rtl/>
        </w:rPr>
        <w:t xml:space="preserve">القواعد المتعلقة </w:t>
      </w:r>
      <w:r>
        <w:rPr>
          <w:rtl/>
        </w:rPr>
        <w:br/>
      </w:r>
      <w:r>
        <w:rPr>
          <w:rFonts w:hint="cs"/>
          <w:rtl/>
        </w:rPr>
        <w:t xml:space="preserve">بالمادة </w:t>
      </w:r>
      <w:r w:rsidR="0082526F">
        <w:rPr>
          <w:rFonts w:hint="cs"/>
        </w:rPr>
        <w:t>9</w:t>
      </w:r>
      <w:r>
        <w:rPr>
          <w:rFonts w:hint="cs"/>
          <w:rtl/>
        </w:rPr>
        <w:t xml:space="preserve"> من لوائح الراديو</w:t>
      </w:r>
    </w:p>
    <w:p w14:paraId="0164C31A" w14:textId="4C0B22FA" w:rsidR="00307CCA" w:rsidRDefault="0082526F" w:rsidP="00307CCA">
      <w:pPr>
        <w:pStyle w:val="Proposal"/>
        <w:rPr>
          <w:rtl/>
          <w:lang w:bidi="ar-EG"/>
        </w:rPr>
      </w:pPr>
      <w:r>
        <w:t>ADD</w:t>
      </w:r>
    </w:p>
    <w:p w14:paraId="119D807C" w14:textId="2C6306E5" w:rsidR="00307CCA" w:rsidRPr="00B8336F" w:rsidRDefault="00394D4A" w:rsidP="00307CCA">
      <w:pPr>
        <w:keepNext/>
        <w:keepLines/>
        <w:pBdr>
          <w:top w:val="double" w:sz="6" w:space="1" w:color="auto"/>
          <w:left w:val="double" w:sz="6" w:space="1" w:color="auto"/>
          <w:bottom w:val="double" w:sz="6" w:space="5" w:color="auto"/>
          <w:right w:val="double" w:sz="6" w:space="0" w:color="auto"/>
        </w:pBdr>
        <w:spacing w:before="400"/>
        <w:ind w:left="85" w:right="7938"/>
        <w:outlineLvl w:val="7"/>
        <w:rPr>
          <w:b/>
          <w:color w:val="000000"/>
        </w:rPr>
      </w:pPr>
      <w:r>
        <w:rPr>
          <w:b/>
          <w:bCs/>
          <w:lang w:bidi="ar-EG"/>
        </w:rPr>
        <w:t>7.9</w:t>
      </w:r>
    </w:p>
    <w:p w14:paraId="47FB09D1" w14:textId="61F7B3C0" w:rsidR="00307CCA" w:rsidRPr="00036C6C" w:rsidRDefault="00A1670D" w:rsidP="00C070ED">
      <w:pPr>
        <w:rPr>
          <w:b/>
          <w:bCs/>
          <w:rtl/>
        </w:rPr>
      </w:pPr>
      <w:r w:rsidRPr="00036C6C">
        <w:rPr>
          <w:rFonts w:hint="cs"/>
          <w:b/>
          <w:bCs/>
          <w:rtl/>
        </w:rPr>
        <w:t xml:space="preserve">متطلبات التنسيق </w:t>
      </w:r>
      <w:r w:rsidR="00C67275" w:rsidRPr="00036C6C">
        <w:rPr>
          <w:rFonts w:hint="cs"/>
          <w:b/>
          <w:bCs/>
          <w:rtl/>
        </w:rPr>
        <w:t xml:space="preserve">لأجهزة الاستشعار </w:t>
      </w:r>
      <w:r w:rsidR="00036C6C" w:rsidRPr="00036C6C">
        <w:rPr>
          <w:rFonts w:hint="cs"/>
          <w:b/>
          <w:bCs/>
          <w:rtl/>
        </w:rPr>
        <w:t>على متن شبكة ساتلية مستقرة بالنسبة إلى الأرض</w:t>
      </w:r>
    </w:p>
    <w:p w14:paraId="1A184699" w14:textId="3EB991AE" w:rsidR="00036C6C" w:rsidRDefault="00180A21" w:rsidP="00C070ED">
      <w:pPr>
        <w:rPr>
          <w:rtl/>
        </w:rPr>
      </w:pPr>
      <w:r w:rsidRPr="00180A21">
        <w:rPr>
          <w:rtl/>
        </w:rPr>
        <w:t>وفقا</w:t>
      </w:r>
      <w:r>
        <w:rPr>
          <w:rFonts w:hint="cs"/>
          <w:rtl/>
        </w:rPr>
        <w:t>ً</w:t>
      </w:r>
      <w:r w:rsidRPr="00180A21">
        <w:rPr>
          <w:rtl/>
        </w:rPr>
        <w:t xml:space="preserve"> للرقم </w:t>
      </w:r>
      <w:r w:rsidRPr="0028114B">
        <w:rPr>
          <w:b/>
          <w:bCs/>
        </w:rPr>
        <w:t>7.9</w:t>
      </w:r>
      <w:r w:rsidRPr="00180A21">
        <w:rPr>
          <w:rtl/>
        </w:rPr>
        <w:t xml:space="preserve">، التنسيق مطلوب "لمحطة في شبكة ساتلية تستعمل مدار السواتل المستقرة بالنسبة إلى الأرض، في أي خدمة </w:t>
      </w:r>
      <w:r w:rsidR="00195E5D">
        <w:rPr>
          <w:rFonts w:hint="cs"/>
          <w:rtl/>
        </w:rPr>
        <w:t>من خدمات ال</w:t>
      </w:r>
      <w:r w:rsidRPr="00180A21">
        <w:rPr>
          <w:rtl/>
        </w:rPr>
        <w:t xml:space="preserve">اتصالات </w:t>
      </w:r>
      <w:r w:rsidR="00195E5D">
        <w:rPr>
          <w:rFonts w:hint="cs"/>
          <w:rtl/>
        </w:rPr>
        <w:t>ال</w:t>
      </w:r>
      <w:r w:rsidRPr="00180A21">
        <w:rPr>
          <w:rtl/>
        </w:rPr>
        <w:t xml:space="preserve">راديوية </w:t>
      </w:r>
      <w:r w:rsidR="00195E5D">
        <w:rPr>
          <w:rFonts w:hint="cs"/>
          <w:rtl/>
        </w:rPr>
        <w:t>ال</w:t>
      </w:r>
      <w:r w:rsidRPr="00180A21">
        <w:rPr>
          <w:rtl/>
        </w:rPr>
        <w:t xml:space="preserve">فضائية وفي </w:t>
      </w:r>
      <w:r w:rsidR="00195E5D">
        <w:rPr>
          <w:rFonts w:hint="cs"/>
          <w:rtl/>
        </w:rPr>
        <w:t xml:space="preserve">أي </w:t>
      </w:r>
      <w:r w:rsidRPr="00180A21">
        <w:rPr>
          <w:rtl/>
        </w:rPr>
        <w:t>نطاق تردد</w:t>
      </w:r>
      <w:r w:rsidR="00896F3B">
        <w:rPr>
          <w:rFonts w:hint="cs"/>
          <w:rtl/>
          <w:lang w:bidi="ar-EG"/>
        </w:rPr>
        <w:t>ات</w:t>
      </w:r>
      <w:r w:rsidRPr="00180A21">
        <w:rPr>
          <w:rtl/>
        </w:rPr>
        <w:t xml:space="preserve"> وفي إقليم </w:t>
      </w:r>
      <w:r w:rsidR="004E497D">
        <w:rPr>
          <w:rFonts w:hint="cs"/>
          <w:rtl/>
        </w:rPr>
        <w:t xml:space="preserve">حيث </w:t>
      </w:r>
      <w:r w:rsidRPr="00180A21">
        <w:rPr>
          <w:rtl/>
        </w:rPr>
        <w:t>لا تخضع هذه الخدمة لخطة</w:t>
      </w:r>
      <w:r w:rsidR="004E497D">
        <w:rPr>
          <w:rFonts w:hint="cs"/>
          <w:rtl/>
        </w:rPr>
        <w:t xml:space="preserve"> ما</w:t>
      </w:r>
      <w:r w:rsidRPr="00180A21">
        <w:rPr>
          <w:rtl/>
        </w:rPr>
        <w:t xml:space="preserve">، </w:t>
      </w:r>
      <w:r w:rsidR="00171A78">
        <w:rPr>
          <w:rFonts w:hint="cs"/>
          <w:rtl/>
        </w:rPr>
        <w:t>في علاقتها</w:t>
      </w:r>
      <w:r w:rsidRPr="00180A21">
        <w:rPr>
          <w:rtl/>
        </w:rPr>
        <w:t xml:space="preserve"> </w:t>
      </w:r>
      <w:r w:rsidR="00171A78">
        <w:rPr>
          <w:rFonts w:hint="cs"/>
          <w:rtl/>
        </w:rPr>
        <w:t>ب</w:t>
      </w:r>
      <w:r w:rsidRPr="00180A21">
        <w:rPr>
          <w:rtl/>
        </w:rPr>
        <w:t xml:space="preserve">أي شبكة ساتلية أخرى تستعمل </w:t>
      </w:r>
      <w:r w:rsidR="00283C46">
        <w:rPr>
          <w:rFonts w:hint="cs"/>
          <w:rtl/>
        </w:rPr>
        <w:t>هذا</w:t>
      </w:r>
      <w:r w:rsidRPr="00180A21">
        <w:rPr>
          <w:rtl/>
        </w:rPr>
        <w:t xml:space="preserve"> المدار</w:t>
      </w:r>
      <w:r w:rsidR="00283C46">
        <w:rPr>
          <w:rFonts w:hint="cs"/>
          <w:rtl/>
        </w:rPr>
        <w:t xml:space="preserve"> </w:t>
      </w:r>
      <w:r w:rsidRPr="00180A21">
        <w:rPr>
          <w:rtl/>
        </w:rPr>
        <w:t xml:space="preserve">في أي خدمة </w:t>
      </w:r>
      <w:r w:rsidR="00283C46">
        <w:rPr>
          <w:rFonts w:hint="cs"/>
          <w:rtl/>
        </w:rPr>
        <w:t>من خدمات ال</w:t>
      </w:r>
      <w:r w:rsidRPr="00180A21">
        <w:rPr>
          <w:rtl/>
        </w:rPr>
        <w:t xml:space="preserve">اتصالات </w:t>
      </w:r>
      <w:r w:rsidR="00283C46">
        <w:rPr>
          <w:rFonts w:hint="cs"/>
          <w:rtl/>
        </w:rPr>
        <w:t>ال</w:t>
      </w:r>
      <w:r w:rsidRPr="00180A21">
        <w:rPr>
          <w:rtl/>
        </w:rPr>
        <w:t xml:space="preserve">راديوية </w:t>
      </w:r>
      <w:r w:rsidR="00283C46">
        <w:rPr>
          <w:rFonts w:hint="cs"/>
          <w:rtl/>
        </w:rPr>
        <w:t>ال</w:t>
      </w:r>
      <w:r w:rsidRPr="00180A21">
        <w:rPr>
          <w:rtl/>
        </w:rPr>
        <w:t xml:space="preserve">فضائية </w:t>
      </w:r>
      <w:r w:rsidR="00F6411B" w:rsidRPr="00F6411B">
        <w:rPr>
          <w:rtl/>
        </w:rPr>
        <w:t>في نطاق تردد</w:t>
      </w:r>
      <w:r w:rsidR="00896F3B">
        <w:rPr>
          <w:rFonts w:hint="cs"/>
          <w:rtl/>
        </w:rPr>
        <w:t>ات</w:t>
      </w:r>
      <w:r w:rsidR="00F6411B" w:rsidRPr="00180A21">
        <w:rPr>
          <w:rtl/>
        </w:rPr>
        <w:t xml:space="preserve"> </w:t>
      </w:r>
      <w:r w:rsidRPr="00180A21">
        <w:rPr>
          <w:rtl/>
        </w:rPr>
        <w:t xml:space="preserve">وفي إقليم </w:t>
      </w:r>
      <w:r w:rsidR="009C12B8">
        <w:rPr>
          <w:rFonts w:hint="cs"/>
          <w:rtl/>
        </w:rPr>
        <w:t xml:space="preserve">حيث </w:t>
      </w:r>
      <w:r w:rsidRPr="00180A21">
        <w:rPr>
          <w:rtl/>
        </w:rPr>
        <w:t xml:space="preserve">لا تخضع هذه الخدمة لخطة ما، </w:t>
      </w:r>
      <w:r w:rsidR="00832838">
        <w:rPr>
          <w:rFonts w:hint="cs"/>
          <w:rtl/>
        </w:rPr>
        <w:t>إلا فيما يتعلق</w:t>
      </w:r>
      <w:r w:rsidRPr="00180A21">
        <w:rPr>
          <w:rtl/>
        </w:rPr>
        <w:t xml:space="preserve"> </w:t>
      </w:r>
      <w:r w:rsidR="00832838">
        <w:rPr>
          <w:rFonts w:hint="cs"/>
          <w:rtl/>
        </w:rPr>
        <w:t>ب</w:t>
      </w:r>
      <w:r w:rsidRPr="00180A21">
        <w:rPr>
          <w:rtl/>
        </w:rPr>
        <w:t>التنسيق بين المحطات الأرضية العاملة في اتجاه الإرسال المعاكس".</w:t>
      </w:r>
    </w:p>
    <w:p w14:paraId="209A1BE5" w14:textId="5D9B9E22" w:rsidR="00DD1BF4" w:rsidRDefault="00514D70" w:rsidP="00C070ED">
      <w:pPr>
        <w:rPr>
          <w:rtl/>
        </w:rPr>
      </w:pPr>
      <w:r>
        <w:rPr>
          <w:rFonts w:hint="cs"/>
          <w:rtl/>
        </w:rPr>
        <w:t>ويعرِّف الرقم</w:t>
      </w:r>
      <w:r w:rsidRPr="00514D70">
        <w:rPr>
          <w:rtl/>
        </w:rPr>
        <w:t xml:space="preserve"> </w:t>
      </w:r>
      <w:r w:rsidRPr="00514D70">
        <w:rPr>
          <w:b/>
          <w:bCs/>
        </w:rPr>
        <w:t>183.1</w:t>
      </w:r>
      <w:r w:rsidRPr="00514D70">
        <w:rPr>
          <w:b/>
          <w:bCs/>
          <w:rtl/>
        </w:rPr>
        <w:t xml:space="preserve"> </w:t>
      </w:r>
      <w:r w:rsidR="0045632D">
        <w:rPr>
          <w:rFonts w:hint="cs"/>
          <w:rtl/>
        </w:rPr>
        <w:t>جهاز الاستشعار</w:t>
      </w:r>
      <w:r w:rsidRPr="00514D70">
        <w:rPr>
          <w:rtl/>
        </w:rPr>
        <w:t xml:space="preserve"> المنفعل بأنه "</w:t>
      </w:r>
      <w:r w:rsidR="00850CC1">
        <w:rPr>
          <w:rFonts w:hint="cs"/>
          <w:rtl/>
        </w:rPr>
        <w:t>أداة</w:t>
      </w:r>
      <w:r w:rsidRPr="00514D70">
        <w:rPr>
          <w:rtl/>
        </w:rPr>
        <w:t xml:space="preserve"> قياس </w:t>
      </w:r>
      <w:r w:rsidR="00850CC1">
        <w:rPr>
          <w:rFonts w:hint="cs"/>
          <w:rtl/>
        </w:rPr>
        <w:t xml:space="preserve">تستعمل </w:t>
      </w:r>
      <w:r w:rsidRPr="00514D70">
        <w:rPr>
          <w:rtl/>
        </w:rPr>
        <w:t>في خدمة استكشاف الأرض الساتلية أو في خدمة الأبحاث الفضائية</w:t>
      </w:r>
      <w:r w:rsidR="00846A4B">
        <w:rPr>
          <w:rFonts w:hint="cs"/>
          <w:rtl/>
        </w:rPr>
        <w:t>،</w:t>
      </w:r>
      <w:r w:rsidRPr="00514D70">
        <w:rPr>
          <w:rtl/>
        </w:rPr>
        <w:t xml:space="preserve"> </w:t>
      </w:r>
      <w:r w:rsidR="00846A4B">
        <w:rPr>
          <w:rFonts w:hint="cs"/>
          <w:rtl/>
        </w:rPr>
        <w:t>وتسمح ب</w:t>
      </w:r>
      <w:r w:rsidRPr="00514D70">
        <w:rPr>
          <w:rtl/>
        </w:rPr>
        <w:t xml:space="preserve">الحصول على معلومات </w:t>
      </w:r>
      <w:r w:rsidR="00F11398">
        <w:rPr>
          <w:rFonts w:hint="cs"/>
          <w:rtl/>
        </w:rPr>
        <w:t>ب</w:t>
      </w:r>
      <w:r w:rsidRPr="00514D70">
        <w:rPr>
          <w:rtl/>
        </w:rPr>
        <w:t>استقبال موجات راديوية طبيعية المصدر". وبما أن أجهزة الاستشعار المنفعلة لا ترسل أي إشارة، ف</w:t>
      </w:r>
      <w:r w:rsidR="00C36551">
        <w:rPr>
          <w:rFonts w:hint="cs"/>
          <w:rtl/>
        </w:rPr>
        <w:t xml:space="preserve">إن من غير الممكن </w:t>
      </w:r>
      <w:r w:rsidR="00655F46">
        <w:rPr>
          <w:rFonts w:hint="cs"/>
          <w:rtl/>
        </w:rPr>
        <w:t xml:space="preserve">أن </w:t>
      </w:r>
      <w:r w:rsidRPr="00514D70">
        <w:rPr>
          <w:rtl/>
        </w:rPr>
        <w:t xml:space="preserve">تتداخل فيما بينها. ولذلك قررت اللجنة أن لا حاجة </w:t>
      </w:r>
      <w:r w:rsidR="00B87DBA">
        <w:rPr>
          <w:rFonts w:hint="cs"/>
          <w:rtl/>
        </w:rPr>
        <w:t xml:space="preserve">إلى </w:t>
      </w:r>
      <w:r w:rsidR="00900E47">
        <w:rPr>
          <w:rFonts w:hint="cs"/>
          <w:rtl/>
        </w:rPr>
        <w:t>وضع</w:t>
      </w:r>
      <w:r w:rsidRPr="00514D70">
        <w:rPr>
          <w:rtl/>
        </w:rPr>
        <w:t xml:space="preserve"> متطلبات </w:t>
      </w:r>
      <w:r w:rsidR="00D566C4">
        <w:rPr>
          <w:rFonts w:hint="cs"/>
          <w:rtl/>
        </w:rPr>
        <w:t>لل</w:t>
      </w:r>
      <w:r w:rsidRPr="00514D70">
        <w:rPr>
          <w:rtl/>
        </w:rPr>
        <w:t xml:space="preserve">تنسيق بين تخصيصات التردد </w:t>
      </w:r>
      <w:r w:rsidR="00D566C4">
        <w:rPr>
          <w:rFonts w:hint="cs"/>
          <w:rtl/>
        </w:rPr>
        <w:t>لأجهزة الاستشعار</w:t>
      </w:r>
      <w:r w:rsidRPr="00514D70">
        <w:rPr>
          <w:rtl/>
        </w:rPr>
        <w:t xml:space="preserve"> المنفعلة على متن الشبكات الساتلية المستقرة بالنسبة إلى الأرض.</w:t>
      </w:r>
    </w:p>
    <w:p w14:paraId="73207668" w14:textId="09E735DB" w:rsidR="006E2488" w:rsidRDefault="006E2488" w:rsidP="00C070ED">
      <w:pPr>
        <w:rPr>
          <w:rtl/>
          <w:lang w:bidi="ar-EG"/>
        </w:rPr>
      </w:pPr>
      <w:r w:rsidRPr="006E2488">
        <w:rPr>
          <w:rtl/>
        </w:rPr>
        <w:t>وعلاوة على ذلك، حتى إذا كانت معظم نطاقات التردد</w:t>
      </w:r>
      <w:r w:rsidR="005C744F">
        <w:rPr>
          <w:rFonts w:hint="cs"/>
          <w:rtl/>
        </w:rPr>
        <w:t>ات</w:t>
      </w:r>
      <w:r w:rsidRPr="006E2488">
        <w:rPr>
          <w:rtl/>
        </w:rPr>
        <w:t xml:space="preserve"> الموزعة للخدمات المنفعلة </w:t>
      </w:r>
      <w:r w:rsidR="00E24224">
        <w:rPr>
          <w:rFonts w:hint="cs"/>
          <w:rtl/>
        </w:rPr>
        <w:t xml:space="preserve">غير متشارَكة مع </w:t>
      </w:r>
      <w:r w:rsidRPr="006E2488">
        <w:rPr>
          <w:rtl/>
        </w:rPr>
        <w:t>خدمات فضائية نشطة أخرى، فإن نطاقات التردد</w:t>
      </w:r>
      <w:r w:rsidR="005629CB">
        <w:rPr>
          <w:rFonts w:hint="cs"/>
          <w:rtl/>
        </w:rPr>
        <w:t>ات</w:t>
      </w:r>
      <w:r w:rsidRPr="006E2488">
        <w:rPr>
          <w:rtl/>
        </w:rPr>
        <w:t xml:space="preserve"> التالية موزعة للخدمات المنفعلة وكذلك لخدمة ما بين السواتل على أساس أولي مشترك:</w:t>
      </w:r>
      <w:r w:rsidR="002B547F">
        <w:rPr>
          <w:rFonts w:hint="cs"/>
          <w:rtl/>
        </w:rPr>
        <w:t> </w:t>
      </w:r>
      <w:r w:rsidRPr="006E2488">
        <w:t>GHz</w:t>
      </w:r>
      <w:r w:rsidR="002B547F">
        <w:t> </w:t>
      </w:r>
      <w:r w:rsidRPr="006E2488">
        <w:t>58</w:t>
      </w:r>
      <w:r w:rsidR="00A42B36">
        <w:t>,</w:t>
      </w:r>
      <w:r w:rsidRPr="006E2488">
        <w:t>2-54</w:t>
      </w:r>
      <w:r w:rsidR="00A42B36">
        <w:t>,</w:t>
      </w:r>
      <w:r w:rsidRPr="006E2488">
        <w:t>25</w:t>
      </w:r>
      <w:r w:rsidRPr="006E2488">
        <w:rPr>
          <w:rtl/>
        </w:rPr>
        <w:t xml:space="preserve"> و</w:t>
      </w:r>
      <w:r w:rsidRPr="006E2488">
        <w:t>GHz</w:t>
      </w:r>
      <w:r w:rsidR="002B547F">
        <w:t> </w:t>
      </w:r>
      <w:r w:rsidRPr="006E2488">
        <w:t>59</w:t>
      </w:r>
      <w:r w:rsidR="00A42B36">
        <w:t>,</w:t>
      </w:r>
      <w:r w:rsidRPr="006E2488">
        <w:t>3-59</w:t>
      </w:r>
      <w:r w:rsidRPr="006E2488">
        <w:rPr>
          <w:rtl/>
        </w:rPr>
        <w:t xml:space="preserve"> و</w:t>
      </w:r>
      <w:r w:rsidRPr="006E2488">
        <w:t>GHz</w:t>
      </w:r>
      <w:r w:rsidR="002B547F">
        <w:t> </w:t>
      </w:r>
      <w:r w:rsidRPr="006E2488">
        <w:t>122</w:t>
      </w:r>
      <w:r w:rsidR="00A42B36">
        <w:t>,</w:t>
      </w:r>
      <w:r w:rsidRPr="006E2488">
        <w:t>25-116</w:t>
      </w:r>
      <w:r w:rsidRPr="006E2488">
        <w:rPr>
          <w:rtl/>
        </w:rPr>
        <w:t xml:space="preserve"> و</w:t>
      </w:r>
      <w:r w:rsidRPr="006E2488">
        <w:t>GHz</w:t>
      </w:r>
      <w:r w:rsidR="002B547F">
        <w:t> </w:t>
      </w:r>
      <w:r w:rsidRPr="006E2488">
        <w:t>182-174</w:t>
      </w:r>
      <w:r w:rsidR="00A42B36">
        <w:t>,</w:t>
      </w:r>
      <w:r w:rsidRPr="006E2488">
        <w:t>8</w:t>
      </w:r>
      <w:r w:rsidRPr="006E2488">
        <w:rPr>
          <w:rtl/>
        </w:rPr>
        <w:t xml:space="preserve"> و</w:t>
      </w:r>
      <w:r w:rsidRPr="006E2488">
        <w:t>GHz</w:t>
      </w:r>
      <w:r w:rsidR="002B547F">
        <w:t> </w:t>
      </w:r>
      <w:r w:rsidRPr="006E2488">
        <w:t>190-185</w:t>
      </w:r>
      <w:r w:rsidR="00A42B36">
        <w:rPr>
          <w:rFonts w:hint="cs"/>
          <w:rtl/>
          <w:lang w:bidi="ar-EG"/>
        </w:rPr>
        <w:t>.</w:t>
      </w:r>
    </w:p>
    <w:p w14:paraId="592D13DA" w14:textId="243780FF" w:rsidR="005B32C7" w:rsidRDefault="00F92ED0" w:rsidP="005B32C7">
      <w:pPr>
        <w:rPr>
          <w:rtl/>
        </w:rPr>
      </w:pPr>
      <w:r>
        <w:rPr>
          <w:rFonts w:hint="cs"/>
          <w:rtl/>
        </w:rPr>
        <w:t>و</w:t>
      </w:r>
      <w:r w:rsidR="00BE56A4">
        <w:rPr>
          <w:rFonts w:hint="cs"/>
          <w:rtl/>
        </w:rPr>
        <w:t>ي</w:t>
      </w:r>
      <w:r>
        <w:rPr>
          <w:rFonts w:hint="cs"/>
          <w:rtl/>
        </w:rPr>
        <w:t xml:space="preserve">حدد </w:t>
      </w:r>
      <w:r w:rsidR="00BE56A4">
        <w:rPr>
          <w:rFonts w:hint="cs"/>
          <w:rtl/>
        </w:rPr>
        <w:t>الرقمان</w:t>
      </w:r>
      <w:r w:rsidR="005B32C7">
        <w:rPr>
          <w:rtl/>
        </w:rPr>
        <w:t xml:space="preserve"> </w:t>
      </w:r>
      <w:r w:rsidR="00717C70" w:rsidRPr="00717C70">
        <w:rPr>
          <w:b/>
          <w:bCs/>
        </w:rPr>
        <w:t>556A.5</w:t>
      </w:r>
      <w:r w:rsidR="005B32C7">
        <w:rPr>
          <w:rtl/>
        </w:rPr>
        <w:t xml:space="preserve"> </w:t>
      </w:r>
      <w:r w:rsidR="005B32C7" w:rsidRPr="00717C70">
        <w:rPr>
          <w:rtl/>
        </w:rPr>
        <w:t>و</w:t>
      </w:r>
      <w:r w:rsidR="00717C70" w:rsidRPr="00717C70">
        <w:rPr>
          <w:b/>
          <w:bCs/>
        </w:rPr>
        <w:t>558A.5</w:t>
      </w:r>
      <w:r w:rsidR="005B32C7">
        <w:rPr>
          <w:rtl/>
        </w:rPr>
        <w:t xml:space="preserve"> (</w:t>
      </w:r>
      <w:r w:rsidR="00BE56A4">
        <w:rPr>
          <w:rFonts w:hint="cs"/>
          <w:rtl/>
        </w:rPr>
        <w:t>المعتمدان</w:t>
      </w:r>
      <w:r w:rsidR="005B32C7">
        <w:rPr>
          <w:rtl/>
        </w:rPr>
        <w:t xml:space="preserve"> في المؤتمر </w:t>
      </w:r>
      <w:r w:rsidR="005B32C7">
        <w:t>WRC-97</w:t>
      </w:r>
      <w:r w:rsidR="005B32C7">
        <w:rPr>
          <w:rtl/>
        </w:rPr>
        <w:t xml:space="preserve">) </w:t>
      </w:r>
      <w:r w:rsidR="00BE56A4">
        <w:rPr>
          <w:rFonts w:hint="cs"/>
          <w:rtl/>
        </w:rPr>
        <w:t xml:space="preserve">والرقمان </w:t>
      </w:r>
      <w:r w:rsidR="00BE56A4" w:rsidRPr="002F283D">
        <w:rPr>
          <w:b/>
          <w:bCs/>
        </w:rPr>
        <w:t>562C.5</w:t>
      </w:r>
      <w:r w:rsidR="005B32C7">
        <w:rPr>
          <w:rtl/>
        </w:rPr>
        <w:t xml:space="preserve"> </w:t>
      </w:r>
      <w:r w:rsidR="002F283D">
        <w:rPr>
          <w:rFonts w:hint="cs"/>
          <w:rtl/>
        </w:rPr>
        <w:t>و</w:t>
      </w:r>
      <w:r w:rsidR="002F283D" w:rsidRPr="002F283D">
        <w:rPr>
          <w:b/>
          <w:bCs/>
        </w:rPr>
        <w:t>562H.5</w:t>
      </w:r>
      <w:r w:rsidR="002F283D">
        <w:rPr>
          <w:rFonts w:hint="cs"/>
          <w:rtl/>
        </w:rPr>
        <w:t xml:space="preserve"> </w:t>
      </w:r>
      <w:r w:rsidR="005B32C7">
        <w:rPr>
          <w:rtl/>
        </w:rPr>
        <w:t>(</w:t>
      </w:r>
      <w:r w:rsidR="002F283D">
        <w:rPr>
          <w:rFonts w:hint="cs"/>
          <w:rtl/>
        </w:rPr>
        <w:t>المعتمدان</w:t>
      </w:r>
      <w:r w:rsidR="005B32C7">
        <w:rPr>
          <w:rtl/>
        </w:rPr>
        <w:t xml:space="preserve"> في المؤتمر</w:t>
      </w:r>
      <w:r w:rsidR="002B547F">
        <w:rPr>
          <w:rFonts w:hint="cs"/>
          <w:rtl/>
        </w:rPr>
        <w:t> </w:t>
      </w:r>
      <w:r w:rsidR="005B32C7">
        <w:t>WRC</w:t>
      </w:r>
      <w:r w:rsidR="002B547F">
        <w:noBreakHyphen/>
      </w:r>
      <w:r w:rsidR="005B32C7">
        <w:t>2000</w:t>
      </w:r>
      <w:r w:rsidR="005B32C7">
        <w:rPr>
          <w:rtl/>
        </w:rPr>
        <w:t>) الشروط التشغيلية وحدود كثافة تدفق القدرة المطبقة على المحطات في الخدمة ما بين السواتل في النطاقات المذكورة أعلاه:</w:t>
      </w:r>
    </w:p>
    <w:p w14:paraId="315F7088" w14:textId="6E5EAE99" w:rsidR="005B32C7" w:rsidRPr="00A42B36" w:rsidRDefault="00ED686F" w:rsidP="00DB0A29">
      <w:pPr>
        <w:tabs>
          <w:tab w:val="clear" w:pos="794"/>
          <w:tab w:val="left" w:pos="1701"/>
        </w:tabs>
        <w:ind w:left="794" w:hanging="794"/>
        <w:rPr>
          <w:sz w:val="20"/>
          <w:szCs w:val="20"/>
          <w:rtl/>
        </w:rPr>
      </w:pPr>
      <w:r w:rsidRPr="00A42B36">
        <w:rPr>
          <w:sz w:val="20"/>
          <w:szCs w:val="20"/>
          <w:rtl/>
        </w:rPr>
        <w:tab/>
      </w:r>
      <w:r w:rsidRPr="00A42B36">
        <w:rPr>
          <w:b/>
          <w:bCs/>
          <w:sz w:val="20"/>
          <w:szCs w:val="20"/>
        </w:rPr>
        <w:t>556A.5</w:t>
      </w:r>
      <w:r w:rsidR="00CC11F9" w:rsidRPr="00A42B36">
        <w:rPr>
          <w:sz w:val="20"/>
          <w:szCs w:val="20"/>
          <w:rtl/>
        </w:rPr>
        <w:tab/>
      </w:r>
      <w:r w:rsidR="00DB0A29" w:rsidRPr="00DB0A29">
        <w:rPr>
          <w:rFonts w:hint="cs"/>
          <w:sz w:val="20"/>
          <w:szCs w:val="20"/>
          <w:rtl/>
        </w:rPr>
        <w:t xml:space="preserve">يقتصر </w:t>
      </w:r>
      <w:r w:rsidR="00DB0A29" w:rsidRPr="00DB0A29">
        <w:rPr>
          <w:sz w:val="20"/>
          <w:szCs w:val="20"/>
          <w:rtl/>
        </w:rPr>
        <w:t xml:space="preserve">استعمال الخدمة ما بين السواتل للنطاقات </w:t>
      </w:r>
      <w:r w:rsidR="00DB0A29" w:rsidRPr="00DB0A29">
        <w:rPr>
          <w:sz w:val="20"/>
          <w:szCs w:val="20"/>
        </w:rPr>
        <w:t>GHz 56,9-54,25</w:t>
      </w:r>
      <w:r w:rsidR="00DB0A29" w:rsidRPr="00DB0A29">
        <w:rPr>
          <w:sz w:val="20"/>
          <w:szCs w:val="20"/>
          <w:rtl/>
        </w:rPr>
        <w:t xml:space="preserve"> و</w:t>
      </w:r>
      <w:r w:rsidR="00DB0A29" w:rsidRPr="00DB0A29">
        <w:rPr>
          <w:sz w:val="20"/>
          <w:szCs w:val="20"/>
        </w:rPr>
        <w:t>GHz 58,2-57</w:t>
      </w:r>
      <w:r w:rsidR="00DB0A29" w:rsidRPr="00DB0A29">
        <w:rPr>
          <w:sz w:val="20"/>
          <w:szCs w:val="20"/>
          <w:rtl/>
        </w:rPr>
        <w:t xml:space="preserve"> و</w:t>
      </w:r>
      <w:r w:rsidR="00DB0A29" w:rsidRPr="00DB0A29">
        <w:rPr>
          <w:sz w:val="20"/>
          <w:szCs w:val="20"/>
        </w:rPr>
        <w:t>GHz 59,3-59</w:t>
      </w:r>
      <w:r w:rsidR="00DB0A29" w:rsidRPr="00DB0A29">
        <w:rPr>
          <w:sz w:val="20"/>
          <w:szCs w:val="20"/>
          <w:rtl/>
        </w:rPr>
        <w:t xml:space="preserve"> على السواتل المستقرة بالنسبة إلى الأرض. ويجب ألا تتجاوز كثافة تدفق القدرة </w:t>
      </w:r>
      <w:r w:rsidR="00DB0A29" w:rsidRPr="00DB0A29">
        <w:rPr>
          <w:rFonts w:hint="cs"/>
          <w:sz w:val="20"/>
          <w:szCs w:val="20"/>
          <w:rtl/>
        </w:rPr>
        <w:t xml:space="preserve">لمصدر تداخل وحيد، </w:t>
      </w:r>
      <w:r w:rsidR="00DB0A29" w:rsidRPr="00DB0A29">
        <w:rPr>
          <w:sz w:val="20"/>
          <w:szCs w:val="20"/>
          <w:rtl/>
        </w:rPr>
        <w:t>الناتجة عن إرسالات محطة في الخدمة ما بين السواتل</w:t>
      </w:r>
      <w:r w:rsidR="00DB0A29" w:rsidRPr="00DB0A29">
        <w:rPr>
          <w:rFonts w:hint="cs"/>
          <w:sz w:val="20"/>
          <w:szCs w:val="20"/>
          <w:rtl/>
        </w:rPr>
        <w:t xml:space="preserve">، عند جميع الارتفاعات من </w:t>
      </w:r>
      <w:r w:rsidR="00DB0A29" w:rsidRPr="00DB0A29">
        <w:rPr>
          <w:sz w:val="20"/>
          <w:szCs w:val="20"/>
        </w:rPr>
        <w:t>km 0</w:t>
      </w:r>
      <w:r w:rsidR="00DB0A29" w:rsidRPr="00DB0A29">
        <w:rPr>
          <w:sz w:val="20"/>
          <w:szCs w:val="20"/>
          <w:rtl/>
        </w:rPr>
        <w:t xml:space="preserve"> إلى </w:t>
      </w:r>
      <w:r w:rsidR="00DB0A29" w:rsidRPr="00DB0A29">
        <w:rPr>
          <w:sz w:val="20"/>
          <w:szCs w:val="20"/>
        </w:rPr>
        <w:t>km 1 000</w:t>
      </w:r>
      <w:r w:rsidR="00DB0A29" w:rsidRPr="00DB0A29">
        <w:rPr>
          <w:sz w:val="20"/>
          <w:szCs w:val="20"/>
          <w:rtl/>
        </w:rPr>
        <w:t xml:space="preserve"> فوق سطح الأرض</w:t>
      </w:r>
      <w:r w:rsidR="00DB0A29" w:rsidRPr="00DB0A29">
        <w:rPr>
          <w:rFonts w:hint="cs"/>
          <w:sz w:val="20"/>
          <w:szCs w:val="20"/>
          <w:rtl/>
        </w:rPr>
        <w:t>، وفي</w:t>
      </w:r>
      <w:r w:rsidR="00DB0A29" w:rsidRPr="00DB0A29">
        <w:rPr>
          <w:sz w:val="20"/>
          <w:szCs w:val="20"/>
          <w:rtl/>
        </w:rPr>
        <w:t xml:space="preserve"> جميع الظروف </w:t>
      </w:r>
      <w:r w:rsidR="00DB0A29" w:rsidRPr="00DB0A29">
        <w:rPr>
          <w:rFonts w:hint="cs"/>
          <w:sz w:val="20"/>
          <w:szCs w:val="20"/>
          <w:rtl/>
        </w:rPr>
        <w:t>ول</w:t>
      </w:r>
      <w:r w:rsidR="00DB0A29" w:rsidRPr="00DB0A29">
        <w:rPr>
          <w:sz w:val="20"/>
          <w:szCs w:val="20"/>
          <w:rtl/>
        </w:rPr>
        <w:t xml:space="preserve">جميع </w:t>
      </w:r>
      <w:r w:rsidR="00DB0A29" w:rsidRPr="00DB0A29">
        <w:rPr>
          <w:rFonts w:hint="cs"/>
          <w:sz w:val="20"/>
          <w:szCs w:val="20"/>
          <w:rtl/>
        </w:rPr>
        <w:t xml:space="preserve">أساليب </w:t>
      </w:r>
      <w:r w:rsidR="00DB0A29" w:rsidRPr="00DB0A29">
        <w:rPr>
          <w:sz w:val="20"/>
          <w:szCs w:val="20"/>
          <w:rtl/>
        </w:rPr>
        <w:t>التشكيل</w:t>
      </w:r>
      <w:r w:rsidR="00DB0A29" w:rsidRPr="00DB0A29">
        <w:rPr>
          <w:rFonts w:hint="cs"/>
          <w:sz w:val="20"/>
          <w:szCs w:val="20"/>
          <w:rtl/>
        </w:rPr>
        <w:t>،</w:t>
      </w:r>
      <w:r w:rsidR="00DB0A29" w:rsidRPr="00DB0A29">
        <w:rPr>
          <w:sz w:val="20"/>
          <w:szCs w:val="20"/>
          <w:rtl/>
        </w:rPr>
        <w:t xml:space="preserve"> القيمة </w:t>
      </w:r>
      <w:r w:rsidR="00DB0A29" w:rsidRPr="00DB0A29">
        <w:rPr>
          <w:sz w:val="20"/>
          <w:szCs w:val="20"/>
          <w:lang w:val="en-GB"/>
        </w:rPr>
        <w:t>dB(W/(m</w:t>
      </w:r>
      <w:r w:rsidR="00DB0A29" w:rsidRPr="00DB0A29">
        <w:rPr>
          <w:sz w:val="20"/>
          <w:szCs w:val="20"/>
          <w:vertAlign w:val="superscript"/>
          <w:lang w:val="en-GB"/>
        </w:rPr>
        <w:t>2</w:t>
      </w:r>
      <w:r w:rsidR="00DB0A29" w:rsidRPr="00DB0A29">
        <w:rPr>
          <w:rFonts w:ascii="Times New Roman" w:hAnsi="Times New Roman" w:cs="Times New Roman"/>
          <w:sz w:val="20"/>
          <w:szCs w:val="20"/>
          <w:lang w:val="en-GB"/>
        </w:rPr>
        <w:t>‧</w:t>
      </w:r>
      <w:r w:rsidR="00DB0A29" w:rsidRPr="00DB0A29">
        <w:rPr>
          <w:sz w:val="20"/>
          <w:szCs w:val="20"/>
          <w:lang w:val="en-GB"/>
        </w:rPr>
        <w:t>100 MHz))</w:t>
      </w:r>
      <w:r w:rsidR="00DB0A29">
        <w:rPr>
          <w:sz w:val="20"/>
          <w:szCs w:val="20"/>
        </w:rPr>
        <w:t> 147–</w:t>
      </w:r>
      <w:r w:rsidR="00DB0A29" w:rsidRPr="00DB0A29">
        <w:rPr>
          <w:sz w:val="20"/>
          <w:szCs w:val="20"/>
          <w:rtl/>
        </w:rPr>
        <w:t xml:space="preserve">، </w:t>
      </w:r>
      <w:r w:rsidR="00DB0A29" w:rsidRPr="00DB0A29">
        <w:rPr>
          <w:rFonts w:hint="cs"/>
          <w:sz w:val="20"/>
          <w:szCs w:val="20"/>
          <w:rtl/>
        </w:rPr>
        <w:t xml:space="preserve">عند </w:t>
      </w:r>
      <w:r w:rsidR="00DB0A29" w:rsidRPr="00DB0A29">
        <w:rPr>
          <w:sz w:val="20"/>
          <w:szCs w:val="20"/>
          <w:rtl/>
        </w:rPr>
        <w:t>جميع زوايا الوصول.</w:t>
      </w:r>
    </w:p>
    <w:p w14:paraId="356CDF2F" w14:textId="6E94C076" w:rsidR="005B32C7" w:rsidRPr="00A42B36" w:rsidRDefault="00661A98" w:rsidP="00DB0A29">
      <w:pPr>
        <w:tabs>
          <w:tab w:val="clear" w:pos="794"/>
          <w:tab w:val="left" w:pos="1701"/>
        </w:tabs>
        <w:ind w:left="794" w:hanging="794"/>
        <w:rPr>
          <w:sz w:val="20"/>
          <w:szCs w:val="20"/>
          <w:rtl/>
        </w:rPr>
      </w:pPr>
      <w:r w:rsidRPr="00A42B36">
        <w:rPr>
          <w:sz w:val="20"/>
          <w:szCs w:val="20"/>
          <w:rtl/>
        </w:rPr>
        <w:tab/>
      </w:r>
      <w:r w:rsidR="00C20636" w:rsidRPr="00A42B36">
        <w:rPr>
          <w:b/>
          <w:bCs/>
          <w:sz w:val="20"/>
          <w:szCs w:val="20"/>
        </w:rPr>
        <w:t>558A.5</w:t>
      </w:r>
      <w:r w:rsidR="00C20636" w:rsidRPr="00A42B36">
        <w:rPr>
          <w:sz w:val="20"/>
          <w:szCs w:val="20"/>
        </w:rPr>
        <w:tab/>
      </w:r>
      <w:r w:rsidR="00DB0A29" w:rsidRPr="00DB0A29">
        <w:rPr>
          <w:rFonts w:hint="cs"/>
          <w:sz w:val="20"/>
          <w:szCs w:val="20"/>
          <w:rtl/>
        </w:rPr>
        <w:t>يقتصر</w:t>
      </w:r>
      <w:r w:rsidR="00DB0A29" w:rsidRPr="00DB0A29">
        <w:rPr>
          <w:sz w:val="20"/>
          <w:szCs w:val="20"/>
          <w:rtl/>
        </w:rPr>
        <w:t xml:space="preserve"> استعمال الأنظمة ما بين السواتل للنطاق </w:t>
      </w:r>
      <w:r w:rsidR="00DB0A29" w:rsidRPr="00DB0A29">
        <w:rPr>
          <w:sz w:val="20"/>
          <w:szCs w:val="20"/>
        </w:rPr>
        <w:t>GHz 57-56,9</w:t>
      </w:r>
      <w:r w:rsidR="00DB0A29" w:rsidRPr="00DB0A29">
        <w:rPr>
          <w:sz w:val="20"/>
          <w:szCs w:val="20"/>
          <w:rtl/>
        </w:rPr>
        <w:t xml:space="preserve"> على الوصلات بين السواتل المستقرة بالنسبة إلى الأرض و</w:t>
      </w:r>
      <w:r w:rsidR="00DB0A29" w:rsidRPr="00DB0A29">
        <w:rPr>
          <w:rFonts w:hint="cs"/>
          <w:sz w:val="20"/>
          <w:szCs w:val="20"/>
          <w:rtl/>
        </w:rPr>
        <w:t>على ال</w:t>
      </w:r>
      <w:r w:rsidR="00DB0A29" w:rsidRPr="00DB0A29">
        <w:rPr>
          <w:sz w:val="20"/>
          <w:szCs w:val="20"/>
          <w:rtl/>
        </w:rPr>
        <w:t xml:space="preserve">إرسالات </w:t>
      </w:r>
      <w:r w:rsidR="00DB0A29" w:rsidRPr="00DB0A29">
        <w:rPr>
          <w:rFonts w:hint="cs"/>
          <w:sz w:val="20"/>
          <w:szCs w:val="20"/>
          <w:rtl/>
        </w:rPr>
        <w:t xml:space="preserve">من </w:t>
      </w:r>
      <w:r w:rsidR="00DB0A29" w:rsidRPr="00DB0A29">
        <w:rPr>
          <w:sz w:val="20"/>
          <w:szCs w:val="20"/>
          <w:rtl/>
        </w:rPr>
        <w:t xml:space="preserve">السواتل غير المستقرة بالنسبة إلى الأرض في </w:t>
      </w:r>
      <w:r w:rsidR="00DB0A29" w:rsidRPr="00DB0A29">
        <w:rPr>
          <w:rFonts w:hint="cs"/>
          <w:sz w:val="20"/>
          <w:szCs w:val="20"/>
          <w:rtl/>
        </w:rPr>
        <w:t>ال</w:t>
      </w:r>
      <w:r w:rsidR="00DB0A29" w:rsidRPr="00DB0A29">
        <w:rPr>
          <w:sz w:val="20"/>
          <w:szCs w:val="20"/>
          <w:rtl/>
        </w:rPr>
        <w:t xml:space="preserve">مدار </w:t>
      </w:r>
      <w:r w:rsidR="00DB0A29" w:rsidRPr="00DB0A29">
        <w:rPr>
          <w:rFonts w:hint="cs"/>
          <w:sz w:val="20"/>
          <w:szCs w:val="20"/>
          <w:rtl/>
        </w:rPr>
        <w:t xml:space="preserve">الأرضي المرتفع إلى </w:t>
      </w:r>
      <w:r w:rsidR="00DB0A29" w:rsidRPr="00DB0A29">
        <w:rPr>
          <w:sz w:val="20"/>
          <w:szCs w:val="20"/>
          <w:rtl/>
        </w:rPr>
        <w:t xml:space="preserve">السواتل غير المستقرة بالنسبة إلى الأرض في </w:t>
      </w:r>
      <w:r w:rsidR="00DB0A29" w:rsidRPr="00DB0A29">
        <w:rPr>
          <w:rFonts w:hint="cs"/>
          <w:sz w:val="20"/>
          <w:szCs w:val="20"/>
          <w:rtl/>
        </w:rPr>
        <w:t>ال</w:t>
      </w:r>
      <w:r w:rsidR="00DB0A29" w:rsidRPr="00DB0A29">
        <w:rPr>
          <w:sz w:val="20"/>
          <w:szCs w:val="20"/>
          <w:rtl/>
        </w:rPr>
        <w:t>مدار</w:t>
      </w:r>
      <w:r w:rsidR="00DB0A29" w:rsidRPr="00DB0A29">
        <w:rPr>
          <w:rFonts w:hint="cs"/>
          <w:sz w:val="20"/>
          <w:szCs w:val="20"/>
          <w:rtl/>
        </w:rPr>
        <w:t xml:space="preserve"> </w:t>
      </w:r>
      <w:r w:rsidR="00DB0A29" w:rsidRPr="00DB0A29">
        <w:rPr>
          <w:sz w:val="20"/>
          <w:szCs w:val="20"/>
          <w:rtl/>
        </w:rPr>
        <w:t>الأرض</w:t>
      </w:r>
      <w:r w:rsidR="00DB0A29" w:rsidRPr="00DB0A29">
        <w:rPr>
          <w:rFonts w:hint="cs"/>
          <w:sz w:val="20"/>
          <w:szCs w:val="20"/>
          <w:rtl/>
        </w:rPr>
        <w:t>ي المنخفض</w:t>
      </w:r>
      <w:r w:rsidR="00DB0A29" w:rsidRPr="00DB0A29">
        <w:rPr>
          <w:sz w:val="20"/>
          <w:szCs w:val="20"/>
          <w:rtl/>
        </w:rPr>
        <w:t xml:space="preserve">. </w:t>
      </w:r>
      <w:r w:rsidR="00DB0A29" w:rsidRPr="00DB0A29">
        <w:rPr>
          <w:rFonts w:hint="cs"/>
          <w:sz w:val="20"/>
          <w:szCs w:val="20"/>
          <w:rtl/>
        </w:rPr>
        <w:t>وفيما يتعلق بال</w:t>
      </w:r>
      <w:r w:rsidR="00DB0A29" w:rsidRPr="00DB0A29">
        <w:rPr>
          <w:sz w:val="20"/>
          <w:szCs w:val="20"/>
          <w:rtl/>
        </w:rPr>
        <w:t xml:space="preserve">وصلات بين </w:t>
      </w:r>
      <w:r w:rsidR="00DB0A29" w:rsidRPr="00DB0A29">
        <w:rPr>
          <w:rFonts w:hint="cs"/>
          <w:sz w:val="20"/>
          <w:szCs w:val="20"/>
          <w:rtl/>
        </w:rPr>
        <w:t>ال</w:t>
      </w:r>
      <w:r w:rsidR="00DB0A29" w:rsidRPr="00DB0A29">
        <w:rPr>
          <w:sz w:val="20"/>
          <w:szCs w:val="20"/>
          <w:rtl/>
        </w:rPr>
        <w:t xml:space="preserve">سواتل </w:t>
      </w:r>
      <w:r w:rsidR="00DB0A29" w:rsidRPr="00DB0A29">
        <w:rPr>
          <w:rFonts w:hint="cs"/>
          <w:sz w:val="20"/>
          <w:szCs w:val="20"/>
          <w:rtl/>
        </w:rPr>
        <w:t>ال</w:t>
      </w:r>
      <w:r w:rsidR="00DB0A29" w:rsidRPr="00DB0A29">
        <w:rPr>
          <w:sz w:val="20"/>
          <w:szCs w:val="20"/>
          <w:rtl/>
        </w:rPr>
        <w:t xml:space="preserve">مستقرة بالنسبة إلى الأرض، يجب ألا تتجاوز كثافة تدفق القدرة </w:t>
      </w:r>
      <w:r w:rsidR="00DB0A29" w:rsidRPr="00DB0A29">
        <w:rPr>
          <w:rFonts w:hint="cs"/>
          <w:sz w:val="20"/>
          <w:szCs w:val="20"/>
          <w:rtl/>
        </w:rPr>
        <w:t xml:space="preserve">لمصدر تداخل وحيد، عند جميع الارتفاعات من </w:t>
      </w:r>
      <w:r w:rsidR="00DB0A29" w:rsidRPr="00DB0A29">
        <w:rPr>
          <w:sz w:val="20"/>
          <w:szCs w:val="20"/>
        </w:rPr>
        <w:t>km 0</w:t>
      </w:r>
      <w:r w:rsidR="00DB0A29" w:rsidRPr="00DB0A29">
        <w:rPr>
          <w:sz w:val="20"/>
          <w:szCs w:val="20"/>
          <w:rtl/>
        </w:rPr>
        <w:t xml:space="preserve"> إلى </w:t>
      </w:r>
      <w:r w:rsidR="00DB0A29" w:rsidRPr="00DB0A29">
        <w:rPr>
          <w:sz w:val="20"/>
          <w:szCs w:val="20"/>
        </w:rPr>
        <w:t>km 1 000</w:t>
      </w:r>
      <w:r w:rsidR="00DB0A29" w:rsidRPr="00DB0A29">
        <w:rPr>
          <w:sz w:val="20"/>
          <w:szCs w:val="20"/>
          <w:rtl/>
        </w:rPr>
        <w:t xml:space="preserve"> فوق سطح الأرض</w:t>
      </w:r>
      <w:r w:rsidR="00DB0A29" w:rsidRPr="00DB0A29">
        <w:rPr>
          <w:rFonts w:hint="cs"/>
          <w:sz w:val="20"/>
          <w:szCs w:val="20"/>
          <w:rtl/>
        </w:rPr>
        <w:t>، و</w:t>
      </w:r>
      <w:r w:rsidR="00DB0A29" w:rsidRPr="00DB0A29">
        <w:rPr>
          <w:sz w:val="20"/>
          <w:szCs w:val="20"/>
          <w:rtl/>
        </w:rPr>
        <w:t>في جميع الظروف و</w:t>
      </w:r>
      <w:r w:rsidR="00DB0A29" w:rsidRPr="00DB0A29">
        <w:rPr>
          <w:rFonts w:hint="cs"/>
          <w:sz w:val="20"/>
          <w:szCs w:val="20"/>
          <w:rtl/>
        </w:rPr>
        <w:t>ل</w:t>
      </w:r>
      <w:r w:rsidR="00DB0A29" w:rsidRPr="00DB0A29">
        <w:rPr>
          <w:sz w:val="20"/>
          <w:szCs w:val="20"/>
          <w:rtl/>
        </w:rPr>
        <w:t xml:space="preserve">جميع </w:t>
      </w:r>
      <w:r w:rsidR="00DB0A29" w:rsidRPr="00DB0A29">
        <w:rPr>
          <w:rFonts w:hint="cs"/>
          <w:sz w:val="20"/>
          <w:szCs w:val="20"/>
          <w:rtl/>
        </w:rPr>
        <w:t>أساليب</w:t>
      </w:r>
      <w:r w:rsidR="00DB0A29" w:rsidRPr="00DB0A29">
        <w:rPr>
          <w:sz w:val="20"/>
          <w:szCs w:val="20"/>
          <w:rtl/>
        </w:rPr>
        <w:t xml:space="preserve"> التشكيل</w:t>
      </w:r>
      <w:r w:rsidR="00DB0A29" w:rsidRPr="00DB0A29">
        <w:rPr>
          <w:rFonts w:hint="cs"/>
          <w:sz w:val="20"/>
          <w:szCs w:val="20"/>
          <w:rtl/>
        </w:rPr>
        <w:t>،</w:t>
      </w:r>
      <w:r w:rsidR="00DB0A29" w:rsidRPr="00DB0A29">
        <w:rPr>
          <w:sz w:val="20"/>
          <w:szCs w:val="20"/>
          <w:rtl/>
        </w:rPr>
        <w:t xml:space="preserve"> القيمة </w:t>
      </w:r>
      <w:r w:rsidR="00DB0A29" w:rsidRPr="00DB0A29">
        <w:rPr>
          <w:sz w:val="20"/>
          <w:szCs w:val="20"/>
          <w:lang w:val="en-GB"/>
        </w:rPr>
        <w:t>dB(W/(m</w:t>
      </w:r>
      <w:r w:rsidR="00DB0A29" w:rsidRPr="00DB0A29">
        <w:rPr>
          <w:sz w:val="20"/>
          <w:szCs w:val="20"/>
          <w:vertAlign w:val="superscript"/>
          <w:lang w:val="en-GB"/>
        </w:rPr>
        <w:t>2</w:t>
      </w:r>
      <w:r w:rsidR="00DB0A29" w:rsidRPr="00DB0A29">
        <w:rPr>
          <w:rFonts w:ascii="Times New Roman" w:hAnsi="Times New Roman" w:cs="Times New Roman"/>
          <w:sz w:val="20"/>
          <w:szCs w:val="20"/>
          <w:lang w:val="en-GB"/>
        </w:rPr>
        <w:t>‧</w:t>
      </w:r>
      <w:r w:rsidR="00DB0A29" w:rsidRPr="00DB0A29">
        <w:rPr>
          <w:sz w:val="20"/>
          <w:szCs w:val="20"/>
          <w:lang w:val="en-GB"/>
        </w:rPr>
        <w:t>100 MHz))</w:t>
      </w:r>
      <w:r w:rsidR="00DB0A29">
        <w:rPr>
          <w:sz w:val="20"/>
          <w:szCs w:val="20"/>
          <w:lang w:val="en-GB"/>
        </w:rPr>
        <w:t> 147–</w:t>
      </w:r>
      <w:r w:rsidR="00DB0A29" w:rsidRPr="00DB0A29">
        <w:rPr>
          <w:rFonts w:hint="cs"/>
          <w:sz w:val="20"/>
          <w:szCs w:val="20"/>
          <w:rtl/>
        </w:rPr>
        <w:t xml:space="preserve">، عند </w:t>
      </w:r>
      <w:r w:rsidR="00DB0A29" w:rsidRPr="00DB0A29">
        <w:rPr>
          <w:sz w:val="20"/>
          <w:szCs w:val="20"/>
          <w:rtl/>
        </w:rPr>
        <w:t>جميع زوايا الوصول.</w:t>
      </w:r>
    </w:p>
    <w:p w14:paraId="2CBAD662" w14:textId="0CD27327" w:rsidR="005B32C7" w:rsidRPr="00A42B36" w:rsidRDefault="00FC0904" w:rsidP="00DB0A29">
      <w:pPr>
        <w:tabs>
          <w:tab w:val="clear" w:pos="794"/>
          <w:tab w:val="left" w:pos="1701"/>
        </w:tabs>
        <w:ind w:left="794" w:hanging="794"/>
        <w:rPr>
          <w:sz w:val="20"/>
          <w:szCs w:val="20"/>
          <w:rtl/>
        </w:rPr>
      </w:pPr>
      <w:r w:rsidRPr="00A42B36">
        <w:rPr>
          <w:sz w:val="20"/>
          <w:szCs w:val="20"/>
          <w:rtl/>
        </w:rPr>
        <w:tab/>
      </w:r>
      <w:r w:rsidRPr="00A42B36">
        <w:rPr>
          <w:b/>
          <w:bCs/>
          <w:sz w:val="20"/>
          <w:szCs w:val="20"/>
        </w:rPr>
        <w:t>562C.5</w:t>
      </w:r>
      <w:r w:rsidRPr="00A42B36">
        <w:rPr>
          <w:sz w:val="20"/>
          <w:szCs w:val="20"/>
          <w:rtl/>
        </w:rPr>
        <w:tab/>
      </w:r>
      <w:r w:rsidR="00DB0A29" w:rsidRPr="00DB0A29">
        <w:rPr>
          <w:sz w:val="20"/>
          <w:szCs w:val="20"/>
          <w:rtl/>
        </w:rPr>
        <w:t xml:space="preserve">يقتصر استعمال الخدمة ما بين السواتل للنطاق </w:t>
      </w:r>
      <w:r w:rsidR="00DB0A29" w:rsidRPr="00DB0A29">
        <w:rPr>
          <w:sz w:val="20"/>
          <w:szCs w:val="20"/>
        </w:rPr>
        <w:t>GHz 122,25-116</w:t>
      </w:r>
      <w:r w:rsidR="00DB0A29" w:rsidRPr="00DB0A29">
        <w:rPr>
          <w:sz w:val="20"/>
          <w:szCs w:val="20"/>
          <w:rtl/>
        </w:rPr>
        <w:t xml:space="preserve"> على السواتل الموجودة في مدار السواتل المستقرة بالنسبة إلى الأرض. ويجب </w:t>
      </w:r>
      <w:r w:rsidR="00DB0A29" w:rsidRPr="00DB0A29">
        <w:rPr>
          <w:rFonts w:hint="cs"/>
          <w:sz w:val="20"/>
          <w:szCs w:val="20"/>
          <w:rtl/>
        </w:rPr>
        <w:t>ألا تتجاوز</w:t>
      </w:r>
      <w:r w:rsidR="00DB0A29" w:rsidRPr="00DB0A29">
        <w:rPr>
          <w:sz w:val="20"/>
          <w:szCs w:val="20"/>
          <w:rtl/>
        </w:rPr>
        <w:t xml:space="preserve"> كثافة تدفق القدرة </w:t>
      </w:r>
      <w:r w:rsidR="00DB0A29" w:rsidRPr="00DB0A29">
        <w:rPr>
          <w:rFonts w:hint="cs"/>
          <w:sz w:val="20"/>
          <w:szCs w:val="20"/>
          <w:rtl/>
        </w:rPr>
        <w:t>ل</w:t>
      </w:r>
      <w:r w:rsidR="00DB0A29" w:rsidRPr="00DB0A29">
        <w:rPr>
          <w:sz w:val="20"/>
          <w:szCs w:val="20"/>
          <w:rtl/>
        </w:rPr>
        <w:t>مصدر تداخل وحيد</w:t>
      </w:r>
      <w:r w:rsidR="00DB0A29" w:rsidRPr="00DB0A29">
        <w:rPr>
          <w:rFonts w:hint="cs"/>
          <w:sz w:val="20"/>
          <w:szCs w:val="20"/>
          <w:rtl/>
        </w:rPr>
        <w:t>، الناتجة عن</w:t>
      </w:r>
      <w:r w:rsidR="00DB0A29" w:rsidRPr="00DB0A29">
        <w:rPr>
          <w:sz w:val="20"/>
          <w:szCs w:val="20"/>
          <w:rtl/>
        </w:rPr>
        <w:t xml:space="preserve"> محطة </w:t>
      </w:r>
      <w:r w:rsidR="00DB0A29" w:rsidRPr="00DB0A29">
        <w:rPr>
          <w:rFonts w:hint="cs"/>
          <w:sz w:val="20"/>
          <w:szCs w:val="20"/>
          <w:rtl/>
        </w:rPr>
        <w:t>في الخدمة</w:t>
      </w:r>
      <w:r w:rsidR="00DB0A29" w:rsidRPr="00DB0A29">
        <w:rPr>
          <w:sz w:val="20"/>
          <w:szCs w:val="20"/>
          <w:rtl/>
        </w:rPr>
        <w:t xml:space="preserve"> ما بين السواتل، في جميع الظروف ولجميع </w:t>
      </w:r>
      <w:r w:rsidR="00DB0A29" w:rsidRPr="00DB0A29">
        <w:rPr>
          <w:rFonts w:hint="cs"/>
          <w:sz w:val="20"/>
          <w:szCs w:val="20"/>
          <w:rtl/>
        </w:rPr>
        <w:t>أساليب</w:t>
      </w:r>
      <w:r w:rsidR="00DB0A29" w:rsidRPr="00DB0A29">
        <w:rPr>
          <w:sz w:val="20"/>
          <w:szCs w:val="20"/>
          <w:rtl/>
        </w:rPr>
        <w:t xml:space="preserve"> التشكيل، عند جميع الارتفاعات </w:t>
      </w:r>
      <w:r w:rsidR="00DB0A29" w:rsidRPr="00DB0A29">
        <w:rPr>
          <w:rFonts w:hint="cs"/>
          <w:sz w:val="20"/>
          <w:szCs w:val="20"/>
          <w:rtl/>
        </w:rPr>
        <w:t>من</w:t>
      </w:r>
      <w:r w:rsidR="00DB0A29" w:rsidRPr="00DB0A29">
        <w:rPr>
          <w:sz w:val="20"/>
          <w:szCs w:val="20"/>
          <w:rtl/>
        </w:rPr>
        <w:t xml:space="preserve"> </w:t>
      </w:r>
      <w:r w:rsidR="00DB0A29" w:rsidRPr="00DB0A29">
        <w:rPr>
          <w:sz w:val="20"/>
          <w:szCs w:val="20"/>
        </w:rPr>
        <w:t>0</w:t>
      </w:r>
      <w:r w:rsidR="00DB0A29" w:rsidRPr="00DB0A29">
        <w:rPr>
          <w:sz w:val="20"/>
          <w:szCs w:val="20"/>
          <w:rtl/>
        </w:rPr>
        <w:t xml:space="preserve"> </w:t>
      </w:r>
      <w:r w:rsidR="00DB0A29" w:rsidRPr="00DB0A29">
        <w:rPr>
          <w:rFonts w:hint="cs"/>
          <w:sz w:val="20"/>
          <w:szCs w:val="20"/>
          <w:rtl/>
        </w:rPr>
        <w:t xml:space="preserve">إلى </w:t>
      </w:r>
      <w:r w:rsidR="00DB0A29" w:rsidRPr="00DB0A29">
        <w:rPr>
          <w:sz w:val="20"/>
          <w:szCs w:val="20"/>
        </w:rPr>
        <w:t>km 1 000</w:t>
      </w:r>
      <w:r w:rsidR="00DB0A29" w:rsidRPr="00DB0A29">
        <w:rPr>
          <w:sz w:val="20"/>
          <w:szCs w:val="20"/>
          <w:rtl/>
        </w:rPr>
        <w:t xml:space="preserve"> فوق سطح الأرض</w:t>
      </w:r>
      <w:r w:rsidR="00DB0A29" w:rsidRPr="00DB0A29">
        <w:rPr>
          <w:rFonts w:hint="cs"/>
          <w:sz w:val="20"/>
          <w:szCs w:val="20"/>
          <w:rtl/>
        </w:rPr>
        <w:t>،</w:t>
      </w:r>
      <w:r w:rsidR="00DB0A29" w:rsidRPr="00DB0A29">
        <w:rPr>
          <w:sz w:val="20"/>
          <w:szCs w:val="20"/>
          <w:rtl/>
        </w:rPr>
        <w:t xml:space="preserve"> وبجوار جميع المواقع المدارية للسواتل المستقرة بالنسبة إلى الأرض التي تشغلها </w:t>
      </w:r>
      <w:r w:rsidR="00DB0A29" w:rsidRPr="00DB0A29">
        <w:rPr>
          <w:rFonts w:hint="cs"/>
          <w:sz w:val="20"/>
          <w:szCs w:val="20"/>
          <w:rtl/>
        </w:rPr>
        <w:t>أجهزة استشعار</w:t>
      </w:r>
      <w:r w:rsidR="00DB0A29" w:rsidRPr="00DB0A29">
        <w:rPr>
          <w:sz w:val="20"/>
          <w:szCs w:val="20"/>
          <w:rtl/>
        </w:rPr>
        <w:t xml:space="preserve"> منفعلة، القيمة </w:t>
      </w:r>
      <w:r w:rsidR="00DB0A29" w:rsidRPr="00DB0A29">
        <w:rPr>
          <w:sz w:val="20"/>
          <w:szCs w:val="20"/>
          <w:lang w:val="en-GB"/>
        </w:rPr>
        <w:t>dB(W/(m</w:t>
      </w:r>
      <w:r w:rsidR="00DB0A29" w:rsidRPr="00DB0A29">
        <w:rPr>
          <w:sz w:val="20"/>
          <w:szCs w:val="20"/>
          <w:vertAlign w:val="superscript"/>
          <w:lang w:val="en-GB"/>
        </w:rPr>
        <w:t>2</w:t>
      </w:r>
      <w:r w:rsidR="00DB0A29" w:rsidRPr="00DB0A29">
        <w:rPr>
          <w:rFonts w:ascii="Times New Roman" w:hAnsi="Times New Roman" w:cs="Times New Roman"/>
          <w:sz w:val="20"/>
          <w:szCs w:val="20"/>
          <w:lang w:val="en-GB"/>
        </w:rPr>
        <w:t>‧</w:t>
      </w:r>
      <w:r w:rsidR="00DB0A29" w:rsidRPr="00DB0A29">
        <w:rPr>
          <w:sz w:val="20"/>
          <w:szCs w:val="20"/>
          <w:lang w:val="en-GB"/>
        </w:rPr>
        <w:t xml:space="preserve">MHz)) </w:t>
      </w:r>
      <w:r w:rsidR="00DB0A29">
        <w:rPr>
          <w:sz w:val="20"/>
          <w:szCs w:val="20"/>
          <w:lang w:val="en-GB"/>
        </w:rPr>
        <w:t> 148–</w:t>
      </w:r>
      <w:r w:rsidR="00DB0A29" w:rsidRPr="00DB0A29">
        <w:rPr>
          <w:rFonts w:hint="cs"/>
          <w:sz w:val="20"/>
          <w:szCs w:val="20"/>
          <w:rtl/>
        </w:rPr>
        <w:t>، عند</w:t>
      </w:r>
      <w:r w:rsidR="00DB0A29" w:rsidRPr="00DB0A29">
        <w:rPr>
          <w:sz w:val="20"/>
          <w:szCs w:val="20"/>
          <w:rtl/>
        </w:rPr>
        <w:t xml:space="preserve"> جميع زوايا الوصول.</w:t>
      </w:r>
    </w:p>
    <w:p w14:paraId="2356F80B" w14:textId="33E2051A" w:rsidR="006E4B94" w:rsidRPr="00A42B36" w:rsidRDefault="00911E42" w:rsidP="00DB0A29">
      <w:pPr>
        <w:tabs>
          <w:tab w:val="clear" w:pos="794"/>
          <w:tab w:val="left" w:pos="1701"/>
        </w:tabs>
        <w:ind w:left="794" w:hanging="794"/>
        <w:rPr>
          <w:sz w:val="20"/>
          <w:szCs w:val="20"/>
          <w:rtl/>
        </w:rPr>
      </w:pPr>
      <w:r w:rsidRPr="00A42B36">
        <w:rPr>
          <w:sz w:val="20"/>
          <w:szCs w:val="20"/>
          <w:rtl/>
        </w:rPr>
        <w:tab/>
      </w:r>
      <w:r w:rsidR="00C75A39" w:rsidRPr="00A42B36">
        <w:rPr>
          <w:b/>
          <w:bCs/>
          <w:sz w:val="20"/>
          <w:szCs w:val="20"/>
        </w:rPr>
        <w:t>562H.5</w:t>
      </w:r>
      <w:r w:rsidR="00C75A39" w:rsidRPr="00A42B36">
        <w:rPr>
          <w:sz w:val="20"/>
          <w:szCs w:val="20"/>
          <w:rtl/>
        </w:rPr>
        <w:tab/>
      </w:r>
      <w:r w:rsidR="00DB0A29" w:rsidRPr="00DB0A29">
        <w:rPr>
          <w:sz w:val="20"/>
          <w:szCs w:val="20"/>
          <w:rtl/>
        </w:rPr>
        <w:t xml:space="preserve">يقتصر استعمال الخدمة ما بين السواتل للنطاقين </w:t>
      </w:r>
      <w:r w:rsidR="00DB0A29" w:rsidRPr="00DB0A29">
        <w:rPr>
          <w:sz w:val="20"/>
          <w:szCs w:val="20"/>
        </w:rPr>
        <w:t>GHz 182-174,8</w:t>
      </w:r>
      <w:r w:rsidR="00DB0A29" w:rsidRPr="00DB0A29">
        <w:rPr>
          <w:sz w:val="20"/>
          <w:szCs w:val="20"/>
          <w:rtl/>
        </w:rPr>
        <w:t xml:space="preserve"> و</w:t>
      </w:r>
      <w:r w:rsidR="00DB0A29" w:rsidRPr="00DB0A29">
        <w:rPr>
          <w:sz w:val="20"/>
          <w:szCs w:val="20"/>
        </w:rPr>
        <w:t>GHz 190-185</w:t>
      </w:r>
      <w:r w:rsidR="00DB0A29" w:rsidRPr="00DB0A29">
        <w:rPr>
          <w:sz w:val="20"/>
          <w:szCs w:val="20"/>
          <w:rtl/>
        </w:rPr>
        <w:t xml:space="preserve"> على السواتل الموجودة في مدار السواتل المستقرة بالنسبة إلى الأرض. ويجب </w:t>
      </w:r>
      <w:r w:rsidR="00DB0A29" w:rsidRPr="00DB0A29">
        <w:rPr>
          <w:rFonts w:hint="cs"/>
          <w:sz w:val="20"/>
          <w:szCs w:val="20"/>
          <w:rtl/>
        </w:rPr>
        <w:t>ألا تتجاوز</w:t>
      </w:r>
      <w:r w:rsidR="00DB0A29" w:rsidRPr="00DB0A29">
        <w:rPr>
          <w:sz w:val="20"/>
          <w:szCs w:val="20"/>
          <w:rtl/>
        </w:rPr>
        <w:t xml:space="preserve"> كثافة تدفق القدرة </w:t>
      </w:r>
      <w:r w:rsidR="00DB0A29" w:rsidRPr="00DB0A29">
        <w:rPr>
          <w:rFonts w:hint="cs"/>
          <w:sz w:val="20"/>
          <w:szCs w:val="20"/>
          <w:rtl/>
        </w:rPr>
        <w:t xml:space="preserve">لمصدر تداخل وحيد، </w:t>
      </w:r>
      <w:r w:rsidR="00DB0A29" w:rsidRPr="00DB0A29">
        <w:rPr>
          <w:sz w:val="20"/>
          <w:szCs w:val="20"/>
          <w:rtl/>
        </w:rPr>
        <w:t xml:space="preserve">الناتجة عن محطة </w:t>
      </w:r>
      <w:r w:rsidR="00DB0A29" w:rsidRPr="00DB0A29">
        <w:rPr>
          <w:rFonts w:hint="cs"/>
          <w:sz w:val="20"/>
          <w:szCs w:val="20"/>
          <w:rtl/>
        </w:rPr>
        <w:t>في ال</w:t>
      </w:r>
      <w:r w:rsidR="00DB0A29" w:rsidRPr="00DB0A29">
        <w:rPr>
          <w:sz w:val="20"/>
          <w:szCs w:val="20"/>
          <w:rtl/>
        </w:rPr>
        <w:t xml:space="preserve">خدمة ما بين السواتل، في جميع الظروف ولجميع </w:t>
      </w:r>
      <w:r w:rsidR="00DB0A29" w:rsidRPr="00DB0A29">
        <w:rPr>
          <w:rFonts w:hint="cs"/>
          <w:sz w:val="20"/>
          <w:szCs w:val="20"/>
          <w:rtl/>
        </w:rPr>
        <w:t>أساليب</w:t>
      </w:r>
      <w:r w:rsidR="00DB0A29" w:rsidRPr="00DB0A29">
        <w:rPr>
          <w:sz w:val="20"/>
          <w:szCs w:val="20"/>
          <w:rtl/>
        </w:rPr>
        <w:t xml:space="preserve"> التشكيل، عند جميع الارتفاعات </w:t>
      </w:r>
      <w:r w:rsidR="00DB0A29" w:rsidRPr="00DB0A29">
        <w:rPr>
          <w:rFonts w:hint="cs"/>
          <w:sz w:val="20"/>
          <w:szCs w:val="20"/>
          <w:rtl/>
        </w:rPr>
        <w:t>من</w:t>
      </w:r>
      <w:r w:rsidR="00DB0A29" w:rsidRPr="00DB0A29">
        <w:rPr>
          <w:sz w:val="20"/>
          <w:szCs w:val="20"/>
          <w:rtl/>
        </w:rPr>
        <w:t xml:space="preserve"> </w:t>
      </w:r>
      <w:r w:rsidR="00DB0A29" w:rsidRPr="00DB0A29">
        <w:rPr>
          <w:sz w:val="20"/>
          <w:szCs w:val="20"/>
        </w:rPr>
        <w:t>0</w:t>
      </w:r>
      <w:r w:rsidR="00DB0A29" w:rsidRPr="00DB0A29">
        <w:rPr>
          <w:sz w:val="20"/>
          <w:szCs w:val="20"/>
          <w:rtl/>
        </w:rPr>
        <w:t> </w:t>
      </w:r>
      <w:r w:rsidR="00DB0A29" w:rsidRPr="00DB0A29">
        <w:rPr>
          <w:rFonts w:hint="cs"/>
          <w:sz w:val="20"/>
          <w:szCs w:val="20"/>
          <w:rtl/>
        </w:rPr>
        <w:t xml:space="preserve">إلى </w:t>
      </w:r>
      <w:r w:rsidR="00DB0A29" w:rsidRPr="00DB0A29">
        <w:rPr>
          <w:sz w:val="20"/>
          <w:szCs w:val="20"/>
        </w:rPr>
        <w:t>km 1 000</w:t>
      </w:r>
      <w:r w:rsidR="00DB0A29" w:rsidRPr="00DB0A29">
        <w:rPr>
          <w:sz w:val="20"/>
          <w:szCs w:val="20"/>
          <w:rtl/>
        </w:rPr>
        <w:t xml:space="preserve"> فوق سطح الأرض، وبجوار جميع المواقع المدارية للسواتل المستقرة بالنسبة إلى الأرض التي تشغلها </w:t>
      </w:r>
      <w:r w:rsidR="00DB0A29" w:rsidRPr="00DB0A29">
        <w:rPr>
          <w:rFonts w:hint="cs"/>
          <w:sz w:val="20"/>
          <w:szCs w:val="20"/>
          <w:rtl/>
        </w:rPr>
        <w:t>أجهزة استشعار</w:t>
      </w:r>
      <w:r w:rsidR="00DB0A29" w:rsidRPr="00DB0A29">
        <w:rPr>
          <w:sz w:val="20"/>
          <w:szCs w:val="20"/>
          <w:rtl/>
        </w:rPr>
        <w:t xml:space="preserve"> منفعلة، القيمة </w:t>
      </w:r>
      <w:r w:rsidR="00DB0A29" w:rsidRPr="00DB0A29">
        <w:rPr>
          <w:sz w:val="20"/>
          <w:szCs w:val="20"/>
          <w:lang w:val="en-GB"/>
        </w:rPr>
        <w:t>dB(W/(m</w:t>
      </w:r>
      <w:r w:rsidR="00DB0A29" w:rsidRPr="00DB0A29">
        <w:rPr>
          <w:sz w:val="20"/>
          <w:szCs w:val="20"/>
          <w:vertAlign w:val="superscript"/>
          <w:lang w:val="en-GB"/>
        </w:rPr>
        <w:t>2</w:t>
      </w:r>
      <w:r w:rsidR="00DB0A29" w:rsidRPr="00DB0A29">
        <w:rPr>
          <w:rFonts w:ascii="Times New Roman" w:hAnsi="Times New Roman" w:cs="Times New Roman"/>
          <w:sz w:val="20"/>
          <w:szCs w:val="20"/>
          <w:lang w:val="en-GB"/>
        </w:rPr>
        <w:t>‧</w:t>
      </w:r>
      <w:r w:rsidR="00DB0A29" w:rsidRPr="00DB0A29">
        <w:rPr>
          <w:sz w:val="20"/>
          <w:szCs w:val="20"/>
          <w:lang w:val="en-GB"/>
        </w:rPr>
        <w:t xml:space="preserve">MHz)) </w:t>
      </w:r>
      <w:r w:rsidR="00DB0A29">
        <w:rPr>
          <w:sz w:val="20"/>
          <w:szCs w:val="20"/>
          <w:lang w:val="en-GB"/>
        </w:rPr>
        <w:t> 144–</w:t>
      </w:r>
      <w:r w:rsidR="00DB0A29" w:rsidRPr="00DB0A29">
        <w:rPr>
          <w:rFonts w:hint="cs"/>
          <w:sz w:val="20"/>
          <w:szCs w:val="20"/>
          <w:rtl/>
        </w:rPr>
        <w:t>، عند</w:t>
      </w:r>
      <w:r w:rsidR="00DB0A29">
        <w:rPr>
          <w:rFonts w:hint="cs"/>
          <w:sz w:val="20"/>
          <w:szCs w:val="20"/>
          <w:rtl/>
        </w:rPr>
        <w:t xml:space="preserve"> </w:t>
      </w:r>
      <w:r w:rsidR="00DB0A29" w:rsidRPr="00DB0A29">
        <w:rPr>
          <w:sz w:val="20"/>
          <w:szCs w:val="20"/>
          <w:rtl/>
        </w:rPr>
        <w:t>جميع زوايا الوصول.</w:t>
      </w:r>
    </w:p>
    <w:p w14:paraId="04074BCA" w14:textId="6DE4A16C" w:rsidR="00D6254B" w:rsidRDefault="00E41E7C" w:rsidP="00D6254B">
      <w:pPr>
        <w:rPr>
          <w:rtl/>
        </w:rPr>
      </w:pPr>
      <w:r>
        <w:rPr>
          <w:rFonts w:hint="cs"/>
          <w:rtl/>
        </w:rPr>
        <w:lastRenderedPageBreak/>
        <w:t>وبما أن</w:t>
      </w:r>
      <w:r w:rsidR="00D6254B">
        <w:rPr>
          <w:rtl/>
        </w:rPr>
        <w:t xml:space="preserve"> </w:t>
      </w:r>
      <w:r>
        <w:rPr>
          <w:rFonts w:hint="cs"/>
          <w:rtl/>
        </w:rPr>
        <w:t>الرقمين</w:t>
      </w:r>
      <w:r w:rsidR="00D6254B">
        <w:rPr>
          <w:rtl/>
        </w:rPr>
        <w:t xml:space="preserve"> </w:t>
      </w:r>
      <w:r w:rsidRPr="00FC0904">
        <w:rPr>
          <w:b/>
          <w:bCs/>
        </w:rPr>
        <w:t>562C.5</w:t>
      </w:r>
      <w:r>
        <w:rPr>
          <w:rFonts w:hint="cs"/>
          <w:b/>
          <w:bCs/>
          <w:rtl/>
        </w:rPr>
        <w:t xml:space="preserve"> </w:t>
      </w:r>
      <w:r w:rsidR="00D6254B">
        <w:rPr>
          <w:rtl/>
        </w:rPr>
        <w:t>و</w:t>
      </w:r>
      <w:r w:rsidRPr="00C75A39">
        <w:rPr>
          <w:b/>
          <w:bCs/>
        </w:rPr>
        <w:t>562H.5</w:t>
      </w:r>
      <w:r>
        <w:rPr>
          <w:rFonts w:hint="cs"/>
          <w:rtl/>
        </w:rPr>
        <w:t xml:space="preserve"> </w:t>
      </w:r>
      <w:r w:rsidR="00B21691">
        <w:rPr>
          <w:rFonts w:hint="cs"/>
          <w:rtl/>
        </w:rPr>
        <w:t xml:space="preserve">يتضمنان </w:t>
      </w:r>
      <w:r w:rsidR="00D6254B">
        <w:rPr>
          <w:rtl/>
        </w:rPr>
        <w:t>حدا</w:t>
      </w:r>
      <w:r w:rsidR="00B21691">
        <w:rPr>
          <w:rFonts w:hint="cs"/>
          <w:rtl/>
        </w:rPr>
        <w:t>ً</w:t>
      </w:r>
      <w:r w:rsidR="00D6254B">
        <w:rPr>
          <w:rtl/>
        </w:rPr>
        <w:t xml:space="preserve"> لكثافة تدفق القدرة يهدف صراحة </w:t>
      </w:r>
      <w:r w:rsidR="00B21691">
        <w:rPr>
          <w:rFonts w:hint="cs"/>
          <w:rtl/>
        </w:rPr>
        <w:t xml:space="preserve">إلى </w:t>
      </w:r>
      <w:r w:rsidR="00D6254B">
        <w:rPr>
          <w:rtl/>
        </w:rPr>
        <w:t xml:space="preserve">حماية </w:t>
      </w:r>
      <w:r w:rsidR="00B21691">
        <w:rPr>
          <w:rFonts w:hint="cs"/>
          <w:rtl/>
        </w:rPr>
        <w:t>أجهزة الاستشعار</w:t>
      </w:r>
      <w:r w:rsidR="00D6254B">
        <w:rPr>
          <w:rtl/>
        </w:rPr>
        <w:t xml:space="preserve"> المنفعلة على متن الشبكات الساتلية المستقرة بالنسبة إلى الأرض، لاحظت اللجنة أن</w:t>
      </w:r>
      <w:r w:rsidR="001127F1">
        <w:rPr>
          <w:rFonts w:hint="cs"/>
          <w:rtl/>
        </w:rPr>
        <w:t>ه</w:t>
      </w:r>
      <w:r w:rsidR="007B5337">
        <w:rPr>
          <w:rFonts w:hint="cs"/>
          <w:rtl/>
        </w:rPr>
        <w:t>،</w:t>
      </w:r>
      <w:r w:rsidR="00D6254B">
        <w:rPr>
          <w:rtl/>
        </w:rPr>
        <w:t xml:space="preserve"> وفقا</w:t>
      </w:r>
      <w:r w:rsidR="007B5337">
        <w:rPr>
          <w:rFonts w:hint="cs"/>
          <w:rtl/>
        </w:rPr>
        <w:t>ً</w:t>
      </w:r>
      <w:r w:rsidR="00D6254B">
        <w:rPr>
          <w:rtl/>
        </w:rPr>
        <w:t xml:space="preserve"> ل</w:t>
      </w:r>
      <w:r w:rsidR="00257B3E">
        <w:rPr>
          <w:rFonts w:hint="cs"/>
          <w:rtl/>
        </w:rPr>
        <w:t>أحكام ا</w:t>
      </w:r>
      <w:r w:rsidR="00D6254B">
        <w:rPr>
          <w:rtl/>
        </w:rPr>
        <w:t xml:space="preserve">لرقم </w:t>
      </w:r>
      <w:r w:rsidR="00257B3E" w:rsidRPr="00257B3E">
        <w:rPr>
          <w:b/>
          <w:bCs/>
        </w:rPr>
        <w:t>3.6.9</w:t>
      </w:r>
      <w:r w:rsidR="00D6254B">
        <w:rPr>
          <w:rtl/>
        </w:rPr>
        <w:t xml:space="preserve">، </w:t>
      </w:r>
      <w:r w:rsidR="001127F1">
        <w:rPr>
          <w:rFonts w:hint="cs"/>
          <w:rtl/>
        </w:rPr>
        <w:t xml:space="preserve">لا ينطبق </w:t>
      </w:r>
      <w:r w:rsidR="00D6254B">
        <w:rPr>
          <w:rtl/>
        </w:rPr>
        <w:t>التنسيق بموجب الرقم</w:t>
      </w:r>
      <w:r w:rsidR="00567DC5">
        <w:rPr>
          <w:rFonts w:hint="cs"/>
          <w:rtl/>
        </w:rPr>
        <w:t> </w:t>
      </w:r>
      <w:r w:rsidR="00D6254B" w:rsidRPr="00901A78">
        <w:rPr>
          <w:b/>
          <w:bCs/>
        </w:rPr>
        <w:t>7.9</w:t>
      </w:r>
      <w:r w:rsidR="00D6254B">
        <w:rPr>
          <w:rtl/>
        </w:rPr>
        <w:t xml:space="preserve"> بين تخصيصات التردد لمحطات في </w:t>
      </w:r>
      <w:r w:rsidR="00901A78">
        <w:rPr>
          <w:rFonts w:hint="cs"/>
          <w:rtl/>
        </w:rPr>
        <w:t>ال</w:t>
      </w:r>
      <w:r w:rsidR="00D6254B">
        <w:rPr>
          <w:rtl/>
        </w:rPr>
        <w:t xml:space="preserve">خدمة ما بين السواتل وعلى </w:t>
      </w:r>
      <w:r w:rsidR="00DC7E15">
        <w:rPr>
          <w:rFonts w:hint="cs"/>
          <w:rtl/>
        </w:rPr>
        <w:t>أجهزة الاستشعار</w:t>
      </w:r>
      <w:r w:rsidR="00D6254B">
        <w:rPr>
          <w:rtl/>
        </w:rPr>
        <w:t xml:space="preserve"> المنفعلة في نطاقات التردد</w:t>
      </w:r>
      <w:r w:rsidR="00DC7E15">
        <w:rPr>
          <w:rFonts w:hint="cs"/>
          <w:rtl/>
        </w:rPr>
        <w:t>ات</w:t>
      </w:r>
      <w:r w:rsidR="00411983">
        <w:rPr>
          <w:rFonts w:hint="cs"/>
          <w:rtl/>
        </w:rPr>
        <w:t> </w:t>
      </w:r>
      <w:r w:rsidR="00D6254B">
        <w:t>GHz</w:t>
      </w:r>
      <w:r w:rsidR="00411983">
        <w:t> </w:t>
      </w:r>
      <w:r w:rsidR="00D6254B">
        <w:t>122</w:t>
      </w:r>
      <w:r w:rsidR="00A42B36">
        <w:t>,</w:t>
      </w:r>
      <w:r w:rsidR="00D6254B">
        <w:t>25</w:t>
      </w:r>
      <w:r w:rsidR="00411983">
        <w:noBreakHyphen/>
      </w:r>
      <w:r w:rsidR="00D6254B">
        <w:t>116</w:t>
      </w:r>
      <w:r w:rsidR="00D6254B">
        <w:rPr>
          <w:rtl/>
        </w:rPr>
        <w:t xml:space="preserve"> و</w:t>
      </w:r>
      <w:r w:rsidR="00D6254B">
        <w:t>GHz</w:t>
      </w:r>
      <w:r w:rsidR="00411983">
        <w:t> </w:t>
      </w:r>
      <w:r w:rsidR="00D6254B">
        <w:t>182</w:t>
      </w:r>
      <w:r w:rsidR="00411983">
        <w:noBreakHyphen/>
      </w:r>
      <w:r w:rsidR="00D6254B">
        <w:t>174</w:t>
      </w:r>
      <w:r w:rsidR="00A42B36">
        <w:t>,</w:t>
      </w:r>
      <w:r w:rsidR="00D6254B">
        <w:t>8</w:t>
      </w:r>
      <w:r w:rsidR="00D6254B">
        <w:rPr>
          <w:rtl/>
        </w:rPr>
        <w:t xml:space="preserve"> و</w:t>
      </w:r>
      <w:r w:rsidR="00D6254B">
        <w:t>GHz</w:t>
      </w:r>
      <w:r w:rsidR="00411983">
        <w:t> </w:t>
      </w:r>
      <w:r w:rsidR="00D6254B">
        <w:t>190</w:t>
      </w:r>
      <w:r w:rsidR="00411983">
        <w:noBreakHyphen/>
      </w:r>
      <w:r w:rsidR="00D6254B">
        <w:t>185</w:t>
      </w:r>
      <w:r w:rsidR="00A42B36">
        <w:rPr>
          <w:rFonts w:hint="cs"/>
          <w:rtl/>
        </w:rPr>
        <w:t>.</w:t>
      </w:r>
    </w:p>
    <w:p w14:paraId="26F3414D" w14:textId="7D2DC322" w:rsidR="00D6254B" w:rsidRDefault="00D6254B" w:rsidP="00D6254B">
      <w:pPr>
        <w:rPr>
          <w:rtl/>
        </w:rPr>
      </w:pPr>
      <w:r>
        <w:rPr>
          <w:rtl/>
        </w:rPr>
        <w:t>ولاحظت اللجنة كذلك أن</w:t>
      </w:r>
      <w:r w:rsidR="00BC4CAD">
        <w:rPr>
          <w:rFonts w:hint="cs"/>
          <w:rtl/>
        </w:rPr>
        <w:t xml:space="preserve"> الرقمين </w:t>
      </w:r>
      <w:r w:rsidR="00BC4CAD" w:rsidRPr="005F5E42">
        <w:rPr>
          <w:b/>
          <w:bCs/>
        </w:rPr>
        <w:t>556A.5</w:t>
      </w:r>
      <w:r w:rsidR="005F5E42">
        <w:rPr>
          <w:rFonts w:hint="cs"/>
          <w:rtl/>
        </w:rPr>
        <w:t xml:space="preserve"> </w:t>
      </w:r>
      <w:r w:rsidR="005F5E42" w:rsidRPr="005F5E42">
        <w:rPr>
          <w:rFonts w:hint="cs"/>
          <w:rtl/>
        </w:rPr>
        <w:t>و</w:t>
      </w:r>
      <w:r w:rsidR="005F5E42" w:rsidRPr="005F5E42">
        <w:rPr>
          <w:b/>
          <w:bCs/>
        </w:rPr>
        <w:t>558A.5</w:t>
      </w:r>
      <w:r w:rsidR="005F5E42">
        <w:rPr>
          <w:rFonts w:hint="cs"/>
          <w:rtl/>
        </w:rPr>
        <w:t xml:space="preserve"> يتضمنان،</w:t>
      </w:r>
      <w:r>
        <w:rPr>
          <w:rtl/>
        </w:rPr>
        <w:t xml:space="preserve"> بالإضافة إلى القيود التشغيلية المفروضة على </w:t>
      </w:r>
      <w:r w:rsidR="000E06F6">
        <w:rPr>
          <w:rFonts w:hint="cs"/>
          <w:rtl/>
        </w:rPr>
        <w:t>ال</w:t>
      </w:r>
      <w:r>
        <w:rPr>
          <w:rtl/>
        </w:rPr>
        <w:t>خدمة ما بين السواتل، حدا</w:t>
      </w:r>
      <w:r w:rsidR="005F5E42">
        <w:rPr>
          <w:rFonts w:hint="cs"/>
          <w:rtl/>
        </w:rPr>
        <w:t>ً</w:t>
      </w:r>
      <w:r>
        <w:rPr>
          <w:rtl/>
        </w:rPr>
        <w:t xml:space="preserve"> لكثافة تدفق القدرة لا يطبق إلا على </w:t>
      </w:r>
      <w:r w:rsidR="002D3584">
        <w:rPr>
          <w:rFonts w:hint="cs"/>
          <w:rtl/>
        </w:rPr>
        <w:t>ال</w:t>
      </w:r>
      <w:r>
        <w:rPr>
          <w:rtl/>
        </w:rPr>
        <w:t xml:space="preserve">ارتفاعات </w:t>
      </w:r>
      <w:r w:rsidR="002D3584">
        <w:rPr>
          <w:rFonts w:hint="cs"/>
          <w:rtl/>
        </w:rPr>
        <w:t>المحصورة</w:t>
      </w:r>
      <w:r>
        <w:rPr>
          <w:rtl/>
        </w:rPr>
        <w:t xml:space="preserve"> بين </w:t>
      </w:r>
      <w:r>
        <w:t>0</w:t>
      </w:r>
      <w:r>
        <w:rPr>
          <w:rtl/>
        </w:rPr>
        <w:t xml:space="preserve"> و</w:t>
      </w:r>
      <w:r>
        <w:t>km 1</w:t>
      </w:r>
      <w:r w:rsidR="00411983">
        <w:t> </w:t>
      </w:r>
      <w:r>
        <w:t>000</w:t>
      </w:r>
      <w:r>
        <w:rPr>
          <w:rtl/>
        </w:rPr>
        <w:t>، وبالتالي فإن حماية أجهزة الاستشعار المنفعلة في نطاقات التردد</w:t>
      </w:r>
      <w:r w:rsidR="005263E4">
        <w:rPr>
          <w:rFonts w:hint="cs"/>
          <w:rtl/>
        </w:rPr>
        <w:t>ات</w:t>
      </w:r>
      <w:r>
        <w:rPr>
          <w:rtl/>
        </w:rPr>
        <w:t xml:space="preserve"> التي تنطبق فيها هذه الأحكام قد تقتصر على تلك المحمولة على متن السواتل </w:t>
      </w:r>
      <w:r w:rsidR="00455219">
        <w:rPr>
          <w:rFonts w:hint="cs"/>
          <w:rtl/>
        </w:rPr>
        <w:t>في</w:t>
      </w:r>
      <w:r>
        <w:rPr>
          <w:rtl/>
        </w:rPr>
        <w:t xml:space="preserve"> المدار الأرضي المنخفض. </w:t>
      </w:r>
      <w:r w:rsidR="009B1906">
        <w:rPr>
          <w:rFonts w:hint="cs"/>
          <w:rtl/>
        </w:rPr>
        <w:t>و</w:t>
      </w:r>
      <w:r>
        <w:rPr>
          <w:rtl/>
        </w:rPr>
        <w:t xml:space="preserve">بالنسبة لهذين </w:t>
      </w:r>
      <w:r w:rsidR="009B1906">
        <w:rPr>
          <w:rFonts w:hint="cs"/>
          <w:rtl/>
        </w:rPr>
        <w:t>الرقمين</w:t>
      </w:r>
      <w:r>
        <w:rPr>
          <w:rtl/>
        </w:rPr>
        <w:t xml:space="preserve">، لا </w:t>
      </w:r>
      <w:r w:rsidR="00463E12">
        <w:rPr>
          <w:rFonts w:hint="cs"/>
          <w:rtl/>
        </w:rPr>
        <w:t>ت</w:t>
      </w:r>
      <w:r>
        <w:rPr>
          <w:rtl/>
        </w:rPr>
        <w:t xml:space="preserve">نطبق </w:t>
      </w:r>
      <w:r w:rsidR="00463E12">
        <w:rPr>
          <w:rFonts w:hint="cs"/>
          <w:rtl/>
        </w:rPr>
        <w:t xml:space="preserve">أحكام الرقم </w:t>
      </w:r>
      <w:r w:rsidR="00463E12" w:rsidRPr="00463E12">
        <w:rPr>
          <w:b/>
          <w:bCs/>
        </w:rPr>
        <w:t>3.6.9</w:t>
      </w:r>
      <w:r w:rsidR="00463E12">
        <w:rPr>
          <w:rtl/>
        </w:rPr>
        <w:t xml:space="preserve"> </w:t>
      </w:r>
      <w:r>
        <w:rPr>
          <w:rtl/>
        </w:rPr>
        <w:t xml:space="preserve">على </w:t>
      </w:r>
      <w:r w:rsidR="00E64BC5">
        <w:rPr>
          <w:rFonts w:hint="cs"/>
          <w:rtl/>
        </w:rPr>
        <w:t>أجهزة الاستشعار</w:t>
      </w:r>
      <w:r>
        <w:rPr>
          <w:rtl/>
        </w:rPr>
        <w:t xml:space="preserve"> المنفعلة على متن السواتل المستقرة بالنسبة إلى الأرض، ولذلك ستكون هناك حاجة </w:t>
      </w:r>
      <w:r w:rsidR="00541FDC">
        <w:rPr>
          <w:rFonts w:hint="cs"/>
          <w:rtl/>
        </w:rPr>
        <w:t xml:space="preserve">إلى </w:t>
      </w:r>
      <w:r>
        <w:rPr>
          <w:rtl/>
        </w:rPr>
        <w:t xml:space="preserve">تحديد كيفية تطبيق الرقم </w:t>
      </w:r>
      <w:r w:rsidRPr="006930C9">
        <w:rPr>
          <w:b/>
          <w:bCs/>
        </w:rPr>
        <w:t>7.9</w:t>
      </w:r>
      <w:r>
        <w:rPr>
          <w:rtl/>
        </w:rPr>
        <w:t xml:space="preserve"> </w:t>
      </w:r>
      <w:r w:rsidR="006930C9">
        <w:rPr>
          <w:rFonts w:hint="cs"/>
          <w:rtl/>
        </w:rPr>
        <w:t>لل</w:t>
      </w:r>
      <w:r>
        <w:rPr>
          <w:rtl/>
        </w:rPr>
        <w:t>تنسيق بين تخصيصات التردد للمحطات في الخدمة ما بين السواتل و</w:t>
      </w:r>
      <w:r w:rsidR="006930C9">
        <w:rPr>
          <w:rFonts w:hint="cs"/>
          <w:rtl/>
        </w:rPr>
        <w:t xml:space="preserve">أجهزة الاستشعار </w:t>
      </w:r>
      <w:r>
        <w:rPr>
          <w:rtl/>
        </w:rPr>
        <w:t>المنفعلة</w:t>
      </w:r>
      <w:r w:rsidR="006930C9">
        <w:rPr>
          <w:rFonts w:hint="cs"/>
          <w:rtl/>
        </w:rPr>
        <w:t xml:space="preserve"> هذه</w:t>
      </w:r>
      <w:r>
        <w:rPr>
          <w:rtl/>
        </w:rPr>
        <w:t>. ولا يمكن تطبيق أسلوب</w:t>
      </w:r>
      <w:r w:rsidR="00411983">
        <w:rPr>
          <w:rFonts w:hint="eastAsia"/>
          <w:rtl/>
          <w:lang w:bidi="ar-EG"/>
        </w:rPr>
        <w:t> </w:t>
      </w:r>
      <w:r w:rsidR="00C64B61" w:rsidRPr="00BF3F66">
        <w:rPr>
          <w:rFonts w:eastAsia="Aptos"/>
        </w:rPr>
        <w:t>ΔT/T</w:t>
      </w:r>
      <w:r w:rsidR="00411983">
        <w:rPr>
          <w:rFonts w:eastAsia="Aptos" w:hint="cs"/>
          <w:rtl/>
        </w:rPr>
        <w:t xml:space="preserve"> </w:t>
      </w:r>
      <w:r>
        <w:rPr>
          <w:rtl/>
        </w:rPr>
        <w:t>لتحديد متطلبات التنسيق بين الخدمات المنفعلة و</w:t>
      </w:r>
      <w:r w:rsidR="008232C2">
        <w:rPr>
          <w:rFonts w:hint="cs"/>
          <w:rtl/>
        </w:rPr>
        <w:t>ال</w:t>
      </w:r>
      <w:r>
        <w:rPr>
          <w:rtl/>
        </w:rPr>
        <w:t>خدمة ما بين السواتل لأن درجة حرارة ضوضاء النظام ليست من بنود البيانات المطلوبة ل</w:t>
      </w:r>
      <w:r w:rsidR="004A44CA">
        <w:rPr>
          <w:rFonts w:hint="cs"/>
          <w:rtl/>
        </w:rPr>
        <w:t>أجهزة الاستشعار</w:t>
      </w:r>
      <w:r>
        <w:rPr>
          <w:rtl/>
        </w:rPr>
        <w:t xml:space="preserve"> المنفعلة (انظر القسم </w:t>
      </w:r>
      <w:r>
        <w:t>5.C</w:t>
      </w:r>
      <w:r>
        <w:rPr>
          <w:rtl/>
        </w:rPr>
        <w:t xml:space="preserve"> من الملحق </w:t>
      </w:r>
      <w:r>
        <w:t>2</w:t>
      </w:r>
      <w:r>
        <w:rPr>
          <w:rtl/>
        </w:rPr>
        <w:t xml:space="preserve"> بالتذييل </w:t>
      </w:r>
      <w:r w:rsidRPr="004A44CA">
        <w:rPr>
          <w:b/>
          <w:bCs/>
        </w:rPr>
        <w:t>4</w:t>
      </w:r>
      <w:r>
        <w:rPr>
          <w:rtl/>
        </w:rPr>
        <w:t>).</w:t>
      </w:r>
    </w:p>
    <w:p w14:paraId="5D1CF44C" w14:textId="1285E0E4" w:rsidR="00D6254B" w:rsidRDefault="00D6254B" w:rsidP="00411983">
      <w:pPr>
        <w:rPr>
          <w:rtl/>
        </w:rPr>
      </w:pPr>
      <w:r>
        <w:rPr>
          <w:rtl/>
        </w:rPr>
        <w:t>وقد تظهر حالات مماثلة أيضا</w:t>
      </w:r>
      <w:r w:rsidR="00B43B69">
        <w:rPr>
          <w:rFonts w:hint="cs"/>
          <w:rtl/>
        </w:rPr>
        <w:t>ً</w:t>
      </w:r>
      <w:r>
        <w:rPr>
          <w:rtl/>
        </w:rPr>
        <w:t xml:space="preserve"> في نطاقي التردد</w:t>
      </w:r>
      <w:r w:rsidR="00B43B69">
        <w:rPr>
          <w:rFonts w:hint="cs"/>
          <w:rtl/>
        </w:rPr>
        <w:t>ات</w:t>
      </w:r>
      <w:r>
        <w:rPr>
          <w:rtl/>
        </w:rPr>
        <w:t xml:space="preserve"> </w:t>
      </w:r>
      <w:r>
        <w:t>GHz 18</w:t>
      </w:r>
      <w:r w:rsidR="00A42B36">
        <w:t>,</w:t>
      </w:r>
      <w:r>
        <w:t>8</w:t>
      </w:r>
      <w:r w:rsidR="00411983">
        <w:noBreakHyphen/>
      </w:r>
      <w:r>
        <w:t>18</w:t>
      </w:r>
      <w:r w:rsidR="00A42B36">
        <w:t>,</w:t>
      </w:r>
      <w:r>
        <w:t>6</w:t>
      </w:r>
      <w:r>
        <w:rPr>
          <w:rtl/>
        </w:rPr>
        <w:t xml:space="preserve"> و</w:t>
      </w:r>
      <w:r>
        <w:t>GHz 238-235</w:t>
      </w:r>
      <w:r>
        <w:rPr>
          <w:rtl/>
        </w:rPr>
        <w:t xml:space="preserve"> حيث </w:t>
      </w:r>
      <w:r w:rsidR="00F14EC4">
        <w:rPr>
          <w:rFonts w:hint="cs"/>
          <w:rtl/>
        </w:rPr>
        <w:t>تتشارك</w:t>
      </w:r>
      <w:r>
        <w:rPr>
          <w:rtl/>
        </w:rPr>
        <w:t xml:space="preserve"> خدمة استكشاف الأرض الساتلية (المنفعلة) وخدمة الأبحاث الفضائية (المنفعلة) نطاق التردد</w:t>
      </w:r>
      <w:r w:rsidR="00F14EC4">
        <w:rPr>
          <w:rFonts w:hint="cs"/>
          <w:rtl/>
        </w:rPr>
        <w:t>ات</w:t>
      </w:r>
      <w:r>
        <w:rPr>
          <w:rtl/>
        </w:rPr>
        <w:t xml:space="preserve"> مع الخدمة الثابتة الساتلية (فضاء-أرض) أو في نطاق التردد</w:t>
      </w:r>
      <w:r w:rsidR="00851780">
        <w:rPr>
          <w:rFonts w:hint="cs"/>
          <w:rtl/>
        </w:rPr>
        <w:t>ات</w:t>
      </w:r>
      <w:r w:rsidR="00411983">
        <w:rPr>
          <w:rFonts w:hint="cs"/>
          <w:rtl/>
        </w:rPr>
        <w:t> </w:t>
      </w:r>
      <w:r>
        <w:t>GHz 240-239</w:t>
      </w:r>
      <w:r w:rsidR="00A42B36">
        <w:t>,</w:t>
      </w:r>
      <w:r>
        <w:t>2</w:t>
      </w:r>
      <w:r>
        <w:rPr>
          <w:rtl/>
        </w:rPr>
        <w:t xml:space="preserve"> حيث </w:t>
      </w:r>
      <w:r w:rsidR="00851780">
        <w:rPr>
          <w:rFonts w:hint="cs"/>
          <w:rtl/>
        </w:rPr>
        <w:t>تتشارك</w:t>
      </w:r>
      <w:r>
        <w:rPr>
          <w:rtl/>
        </w:rPr>
        <w:t xml:space="preserve"> خدمة استكشاف الأرض الساتلية (المنفعلة) نطاق التردد</w:t>
      </w:r>
      <w:r w:rsidR="00851780">
        <w:rPr>
          <w:rFonts w:hint="cs"/>
          <w:rtl/>
        </w:rPr>
        <w:t>ات</w:t>
      </w:r>
      <w:r>
        <w:rPr>
          <w:rtl/>
        </w:rPr>
        <w:t xml:space="preserve"> مع الخدمة الثابتة الساتلية (فضاء-أرض). وعلاوة على ذلك، في نطاق التردد</w:t>
      </w:r>
      <w:r w:rsidR="00812B76">
        <w:rPr>
          <w:rFonts w:hint="cs"/>
          <w:rtl/>
        </w:rPr>
        <w:t>ات</w:t>
      </w:r>
      <w:r>
        <w:rPr>
          <w:rtl/>
        </w:rPr>
        <w:t xml:space="preserve"> </w:t>
      </w:r>
      <w:r>
        <w:t>MHz 1</w:t>
      </w:r>
      <w:r w:rsidR="00411983">
        <w:t> </w:t>
      </w:r>
      <w:r>
        <w:t>668</w:t>
      </w:r>
      <w:r w:rsidR="00A42B36">
        <w:t>,</w:t>
      </w:r>
      <w:r>
        <w:t>4-1</w:t>
      </w:r>
      <w:r w:rsidR="00411983">
        <w:t> </w:t>
      </w:r>
      <w:r>
        <w:t>668</w:t>
      </w:r>
      <w:r>
        <w:rPr>
          <w:rtl/>
        </w:rPr>
        <w:t xml:space="preserve"> حيث </w:t>
      </w:r>
      <w:r w:rsidR="00812B76">
        <w:rPr>
          <w:rFonts w:hint="cs"/>
          <w:rtl/>
        </w:rPr>
        <w:t>تتشارك</w:t>
      </w:r>
      <w:r>
        <w:rPr>
          <w:rtl/>
        </w:rPr>
        <w:t xml:space="preserve"> خدمة الأبحاث الفضائية (المنفعلة) النطاق مع الخدمة المتنقلة الساتلية (أرض-فضاء)، تنس</w:t>
      </w:r>
      <w:r w:rsidR="00A413F0">
        <w:rPr>
          <w:rFonts w:hint="cs"/>
          <w:rtl/>
        </w:rPr>
        <w:t>ِّ</w:t>
      </w:r>
      <w:r>
        <w:rPr>
          <w:rtl/>
        </w:rPr>
        <w:t xml:space="preserve">ق الشبكات الساتلية المستقرة بالنسبة إلى الأرض في الخدمة المتنقلة الساتلية مع </w:t>
      </w:r>
      <w:r w:rsidR="00A413F0">
        <w:rPr>
          <w:rFonts w:hint="cs"/>
          <w:rtl/>
        </w:rPr>
        <w:t>أجهزة الاستشعار</w:t>
      </w:r>
      <w:r>
        <w:rPr>
          <w:rtl/>
        </w:rPr>
        <w:t xml:space="preserve"> المنفعلة على متن الأنظمة الساتلية غير المستقرة بالنسبة إلى الأرض، وذلك على أساس المعايير الواردة في الجدول </w:t>
      </w:r>
      <w:r w:rsidR="00411983">
        <w:t>1-5</w:t>
      </w:r>
      <w:r>
        <w:rPr>
          <w:rtl/>
        </w:rPr>
        <w:t xml:space="preserve"> من التذييل </w:t>
      </w:r>
      <w:r w:rsidRPr="005C2BFF">
        <w:rPr>
          <w:b/>
          <w:bCs/>
        </w:rPr>
        <w:t>5</w:t>
      </w:r>
      <w:r>
        <w:rPr>
          <w:rtl/>
        </w:rPr>
        <w:t xml:space="preserve"> للرقم </w:t>
      </w:r>
      <w:r w:rsidRPr="005C2BFF">
        <w:rPr>
          <w:b/>
          <w:bCs/>
        </w:rPr>
        <w:t>13.9</w:t>
      </w:r>
      <w:r>
        <w:rPr>
          <w:rtl/>
        </w:rPr>
        <w:t>، أي أنه بالإضافة إلى تراكب عرض النطاق، تتجاوز الكثافة الطيفية للقدرة</w:t>
      </w:r>
      <w:r w:rsidR="00DE4A6E">
        <w:rPr>
          <w:rFonts w:hint="cs"/>
          <w:rtl/>
        </w:rPr>
        <w:t xml:space="preserve"> المشعة المكافئة المتناحية</w:t>
      </w:r>
      <w:r>
        <w:rPr>
          <w:rtl/>
        </w:rPr>
        <w:t xml:space="preserve"> </w:t>
      </w:r>
      <w:r w:rsidR="005A0074">
        <w:rPr>
          <w:rFonts w:hint="cs"/>
          <w:rtl/>
        </w:rPr>
        <w:t>(</w:t>
      </w:r>
      <w:r>
        <w:t>e.i.r.p</w:t>
      </w:r>
      <w:r w:rsidR="005A0074">
        <w:t>.</w:t>
      </w:r>
      <w:r w:rsidR="005A0074">
        <w:rPr>
          <w:rFonts w:hint="cs"/>
          <w:rtl/>
        </w:rPr>
        <w:t>)</w:t>
      </w:r>
      <w:r>
        <w:rPr>
          <w:rtl/>
        </w:rPr>
        <w:t xml:space="preserve"> للمحطات الأرضية المتنقلة في شبكة ساتلية مستقرة بالنسبة إلى الأرض للخدمة المتنقلة الساتلية العاملة في هذا النطاق القيمة </w:t>
      </w:r>
      <w:r w:rsidR="00411983" w:rsidRPr="00411983">
        <w:rPr>
          <w:lang w:val="en-GB"/>
        </w:rPr>
        <w:t>dB(W/4 kHz)</w:t>
      </w:r>
      <w:r w:rsidR="00411983">
        <w:t> </w:t>
      </w:r>
      <w:r>
        <w:t>2</w:t>
      </w:r>
      <w:r w:rsidR="00A42B36">
        <w:t>,</w:t>
      </w:r>
      <w:r>
        <w:t>5</w:t>
      </w:r>
      <w:r w:rsidR="00A42B36">
        <w:t>–</w:t>
      </w:r>
      <w:r w:rsidR="00366350">
        <w:rPr>
          <w:rFonts w:hint="cs"/>
          <w:rtl/>
        </w:rPr>
        <w:t xml:space="preserve">، </w:t>
      </w:r>
      <w:r>
        <w:rPr>
          <w:rtl/>
        </w:rPr>
        <w:t>أو تتجاوز الكثافة الطيفية ل</w:t>
      </w:r>
      <w:r w:rsidR="00223DE9">
        <w:rPr>
          <w:rFonts w:hint="cs"/>
          <w:rtl/>
        </w:rPr>
        <w:t>ل</w:t>
      </w:r>
      <w:r>
        <w:rPr>
          <w:rtl/>
        </w:rPr>
        <w:t xml:space="preserve">قدرة </w:t>
      </w:r>
      <w:r w:rsidR="00223DE9">
        <w:rPr>
          <w:rFonts w:hint="cs"/>
          <w:rtl/>
        </w:rPr>
        <w:t xml:space="preserve">التي </w:t>
      </w:r>
      <w:r w:rsidR="008721EA">
        <w:rPr>
          <w:rFonts w:hint="cs"/>
          <w:rtl/>
        </w:rPr>
        <w:t xml:space="preserve">يزوَّد بها </w:t>
      </w:r>
      <w:r>
        <w:rPr>
          <w:rtl/>
        </w:rPr>
        <w:t>هوائي المحطة الأرضية المتنقلة</w:t>
      </w:r>
      <w:r w:rsidR="008721EA">
        <w:rPr>
          <w:rFonts w:hint="cs"/>
          <w:rtl/>
        </w:rPr>
        <w:t xml:space="preserve"> القيمة</w:t>
      </w:r>
      <w:r>
        <w:rPr>
          <w:rtl/>
        </w:rPr>
        <w:t xml:space="preserve"> </w:t>
      </w:r>
      <w:r w:rsidR="00411983" w:rsidRPr="00411983">
        <w:rPr>
          <w:lang w:val="en-GB"/>
        </w:rPr>
        <w:t>dB(W/4 kHz)</w:t>
      </w:r>
      <w:r w:rsidR="00411983">
        <w:t> </w:t>
      </w:r>
      <w:r w:rsidR="00F41E5A">
        <w:t>10</w:t>
      </w:r>
      <w:r w:rsidR="00A42B36">
        <w:t>–</w:t>
      </w:r>
      <w:r>
        <w:rPr>
          <w:rtl/>
        </w:rPr>
        <w:t>. ومع ذلك، لا يوجد أي معيار فيما يتعلق بأجهزة الاستشعار المنفعلة على متن شبكة ساتلية مستقرة بالنسبة إلى الأرض.</w:t>
      </w:r>
    </w:p>
    <w:p w14:paraId="3AD4F2D5" w14:textId="01510869" w:rsidR="00D6254B" w:rsidRPr="00A42B36" w:rsidRDefault="00D6254B" w:rsidP="00D6254B">
      <w:pPr>
        <w:rPr>
          <w:spacing w:val="-4"/>
          <w:rtl/>
        </w:rPr>
      </w:pPr>
      <w:r w:rsidRPr="00A42B36">
        <w:rPr>
          <w:spacing w:val="-4"/>
          <w:rtl/>
        </w:rPr>
        <w:t>و</w:t>
      </w:r>
      <w:r w:rsidR="00816EE5" w:rsidRPr="00A42B36">
        <w:rPr>
          <w:rFonts w:hint="cs"/>
          <w:spacing w:val="-4"/>
          <w:rtl/>
        </w:rPr>
        <w:t xml:space="preserve">قررت اللجنة، </w:t>
      </w:r>
      <w:r w:rsidRPr="00A42B36">
        <w:rPr>
          <w:spacing w:val="-4"/>
          <w:rtl/>
        </w:rPr>
        <w:t xml:space="preserve">إذ </w:t>
      </w:r>
      <w:r w:rsidR="00816EE5" w:rsidRPr="00A42B36">
        <w:rPr>
          <w:rFonts w:hint="cs"/>
          <w:spacing w:val="-4"/>
          <w:rtl/>
        </w:rPr>
        <w:t>أخذت</w:t>
      </w:r>
      <w:r w:rsidR="00680E2D" w:rsidRPr="00A42B36">
        <w:rPr>
          <w:rFonts w:hint="cs"/>
          <w:spacing w:val="-4"/>
          <w:rtl/>
        </w:rPr>
        <w:t xml:space="preserve"> علماً بالرقم</w:t>
      </w:r>
      <w:r w:rsidRPr="00A42B36">
        <w:rPr>
          <w:spacing w:val="-4"/>
          <w:rtl/>
        </w:rPr>
        <w:t xml:space="preserve"> </w:t>
      </w:r>
      <w:r w:rsidRPr="00A42B36">
        <w:rPr>
          <w:b/>
          <w:bCs/>
          <w:spacing w:val="-4"/>
        </w:rPr>
        <w:t>32.9</w:t>
      </w:r>
      <w:r w:rsidRPr="00A42B36">
        <w:rPr>
          <w:spacing w:val="-4"/>
          <w:rtl/>
        </w:rPr>
        <w:t xml:space="preserve"> و</w:t>
      </w:r>
      <w:r w:rsidR="008375CB" w:rsidRPr="00A42B36">
        <w:rPr>
          <w:rFonts w:hint="cs"/>
          <w:spacing w:val="-4"/>
          <w:rtl/>
        </w:rPr>
        <w:t>با</w:t>
      </w:r>
      <w:r w:rsidRPr="00A42B36">
        <w:rPr>
          <w:spacing w:val="-4"/>
          <w:rtl/>
        </w:rPr>
        <w:t>لتحليل أعلاه، أنه</w:t>
      </w:r>
      <w:r w:rsidR="008C7705" w:rsidRPr="00A42B36">
        <w:rPr>
          <w:rFonts w:hint="cs"/>
          <w:spacing w:val="-4"/>
          <w:rtl/>
        </w:rPr>
        <w:t xml:space="preserve">، إلى حين وضع </w:t>
      </w:r>
      <w:r w:rsidR="007A4B2C" w:rsidRPr="00A42B36">
        <w:rPr>
          <w:rFonts w:hint="cs"/>
          <w:spacing w:val="-4"/>
          <w:rtl/>
        </w:rPr>
        <w:t xml:space="preserve">معايير تشارك أو منهجيات </w:t>
      </w:r>
      <w:r w:rsidR="001B39F6" w:rsidRPr="00A42B36">
        <w:rPr>
          <w:rFonts w:hint="cs"/>
          <w:spacing w:val="-4"/>
          <w:rtl/>
        </w:rPr>
        <w:t xml:space="preserve">تنسيق أنسب، </w:t>
      </w:r>
      <w:r w:rsidRPr="00A42B36">
        <w:rPr>
          <w:spacing w:val="-4"/>
          <w:rtl/>
        </w:rPr>
        <w:t xml:space="preserve">يتعين تقديم تخصيصات التردد التي </w:t>
      </w:r>
      <w:r w:rsidR="009F29E5" w:rsidRPr="00A42B36">
        <w:rPr>
          <w:rFonts w:hint="cs"/>
          <w:spacing w:val="-4"/>
          <w:rtl/>
        </w:rPr>
        <w:t>تتضمن أجهزة</w:t>
      </w:r>
      <w:r w:rsidR="003D5B49" w:rsidRPr="00A42B36">
        <w:rPr>
          <w:rFonts w:hint="cs"/>
          <w:spacing w:val="-4"/>
          <w:rtl/>
        </w:rPr>
        <w:t xml:space="preserve"> استشعار</w:t>
      </w:r>
      <w:r w:rsidRPr="00A42B36">
        <w:rPr>
          <w:spacing w:val="-4"/>
          <w:rtl/>
        </w:rPr>
        <w:t xml:space="preserve"> منفعلة في شبكة ساتلية تستخدم مدار السواتل المستقرة بالنسبة إلى الأرض في طلب تنسيق إلى المكتب. </w:t>
      </w:r>
      <w:r w:rsidR="003C3B38" w:rsidRPr="00A42B36">
        <w:rPr>
          <w:rFonts w:hint="cs"/>
          <w:spacing w:val="-4"/>
          <w:rtl/>
        </w:rPr>
        <w:t>و</w:t>
      </w:r>
      <w:r w:rsidRPr="00A42B36">
        <w:rPr>
          <w:spacing w:val="-4"/>
          <w:rtl/>
        </w:rPr>
        <w:t xml:space="preserve">في غياب معايير مناسبة في التذييل </w:t>
      </w:r>
      <w:r w:rsidRPr="00A42B36">
        <w:rPr>
          <w:b/>
          <w:bCs/>
          <w:spacing w:val="-4"/>
        </w:rPr>
        <w:t>5</w:t>
      </w:r>
      <w:r w:rsidRPr="00A42B36">
        <w:rPr>
          <w:spacing w:val="-4"/>
          <w:rtl/>
        </w:rPr>
        <w:t xml:space="preserve"> ل</w:t>
      </w:r>
      <w:r w:rsidR="00817154" w:rsidRPr="00A42B36">
        <w:rPr>
          <w:rFonts w:hint="cs"/>
          <w:spacing w:val="-4"/>
          <w:rtl/>
        </w:rPr>
        <w:t xml:space="preserve">اتخاذ المكتب </w:t>
      </w:r>
      <w:r w:rsidRPr="00A42B36">
        <w:rPr>
          <w:spacing w:val="-4"/>
          <w:rtl/>
        </w:rPr>
        <w:t>إجراء</w:t>
      </w:r>
      <w:r w:rsidR="00817154" w:rsidRPr="00A42B36">
        <w:rPr>
          <w:rFonts w:hint="cs"/>
          <w:spacing w:val="-4"/>
          <w:rtl/>
        </w:rPr>
        <w:t>ً</w:t>
      </w:r>
      <w:r w:rsidRPr="00A42B36">
        <w:rPr>
          <w:spacing w:val="-4"/>
          <w:rtl/>
        </w:rPr>
        <w:t xml:space="preserve"> بموجب الرقم </w:t>
      </w:r>
      <w:r w:rsidR="00B8117C" w:rsidRPr="00A42B36">
        <w:rPr>
          <w:rFonts w:hint="cs"/>
          <w:b/>
          <w:bCs/>
          <w:spacing w:val="-4"/>
        </w:rPr>
        <w:t>34.9</w:t>
      </w:r>
      <w:r w:rsidR="00B8117C" w:rsidRPr="00A42B36">
        <w:rPr>
          <w:rFonts w:hint="cs"/>
          <w:spacing w:val="-4"/>
          <w:rtl/>
        </w:rPr>
        <w:t xml:space="preserve">، </w:t>
      </w:r>
      <w:r w:rsidRPr="00A42B36">
        <w:rPr>
          <w:spacing w:val="-4"/>
          <w:rtl/>
        </w:rPr>
        <w:t xml:space="preserve">كلفت اللجنة المكتب بالإشارة إلى أن </w:t>
      </w:r>
      <w:r w:rsidR="000E535C" w:rsidRPr="00A42B36">
        <w:rPr>
          <w:rFonts w:hint="cs"/>
          <w:spacing w:val="-4"/>
          <w:rtl/>
        </w:rPr>
        <w:t xml:space="preserve">التبليغ عن </w:t>
      </w:r>
      <w:r w:rsidRPr="00A42B36">
        <w:rPr>
          <w:spacing w:val="-4"/>
          <w:rtl/>
        </w:rPr>
        <w:t xml:space="preserve">تخصيصات التردد مقدم بموجب الرقم </w:t>
      </w:r>
      <w:r w:rsidR="00567DC5" w:rsidRPr="00A42B36">
        <w:rPr>
          <w:b/>
          <w:bCs/>
          <w:spacing w:val="-4"/>
        </w:rPr>
        <w:t>7</w:t>
      </w:r>
      <w:r w:rsidR="001A03DE" w:rsidRPr="00A42B36">
        <w:rPr>
          <w:rFonts w:hint="cs"/>
          <w:b/>
          <w:bCs/>
          <w:spacing w:val="-4"/>
        </w:rPr>
        <w:t>.</w:t>
      </w:r>
      <w:r w:rsidR="00567DC5" w:rsidRPr="00A42B36">
        <w:rPr>
          <w:b/>
          <w:bCs/>
          <w:spacing w:val="-4"/>
        </w:rPr>
        <w:t>9</w:t>
      </w:r>
      <w:r w:rsidR="000E535C" w:rsidRPr="00A42B36">
        <w:rPr>
          <w:rFonts w:hint="cs"/>
          <w:spacing w:val="-4"/>
          <w:rtl/>
        </w:rPr>
        <w:t xml:space="preserve">، </w:t>
      </w:r>
      <w:r w:rsidRPr="00A42B36">
        <w:rPr>
          <w:spacing w:val="-4"/>
          <w:rtl/>
        </w:rPr>
        <w:t xml:space="preserve">ولكن </w:t>
      </w:r>
      <w:r w:rsidR="0023138C" w:rsidRPr="00A42B36">
        <w:rPr>
          <w:rFonts w:hint="cs"/>
          <w:spacing w:val="-4"/>
          <w:rtl/>
        </w:rPr>
        <w:t>دون</w:t>
      </w:r>
      <w:r w:rsidRPr="00A42B36">
        <w:rPr>
          <w:spacing w:val="-4"/>
          <w:rtl/>
        </w:rPr>
        <w:t xml:space="preserve"> تحديد أي إدار</w:t>
      </w:r>
      <w:r w:rsidR="00FE7D8B" w:rsidRPr="00A42B36">
        <w:rPr>
          <w:rFonts w:hint="cs"/>
          <w:spacing w:val="-4"/>
          <w:rtl/>
        </w:rPr>
        <w:t>ات</w:t>
      </w:r>
      <w:r w:rsidRPr="00A42B36">
        <w:rPr>
          <w:spacing w:val="-4"/>
          <w:rtl/>
        </w:rPr>
        <w:t xml:space="preserve"> </w:t>
      </w:r>
      <w:r w:rsidR="00B157CF" w:rsidRPr="00A42B36">
        <w:rPr>
          <w:rFonts w:hint="cs"/>
          <w:spacing w:val="-4"/>
          <w:rtl/>
        </w:rPr>
        <w:t>على أنها</w:t>
      </w:r>
      <w:r w:rsidRPr="00A42B36">
        <w:rPr>
          <w:spacing w:val="-4"/>
          <w:rtl/>
        </w:rPr>
        <w:t xml:space="preserve"> يحتمل أن تتأثر.</w:t>
      </w:r>
    </w:p>
    <w:p w14:paraId="1674AC73" w14:textId="481658DF" w:rsidR="00D6254B" w:rsidRDefault="00D6254B" w:rsidP="00D6254B">
      <w:pPr>
        <w:rPr>
          <w:rtl/>
        </w:rPr>
      </w:pPr>
      <w:r>
        <w:rPr>
          <w:rtl/>
        </w:rPr>
        <w:t>وقررت اللجنة أيضا</w:t>
      </w:r>
      <w:r w:rsidR="001A7E4B">
        <w:rPr>
          <w:rFonts w:hint="cs"/>
          <w:rtl/>
        </w:rPr>
        <w:t>ً</w:t>
      </w:r>
      <w:r>
        <w:rPr>
          <w:rtl/>
        </w:rPr>
        <w:t xml:space="preserve"> أنه</w:t>
      </w:r>
      <w:r w:rsidR="00936C13">
        <w:rPr>
          <w:rFonts w:hint="cs"/>
          <w:rtl/>
        </w:rPr>
        <w:t>،</w:t>
      </w:r>
      <w:r>
        <w:rPr>
          <w:rtl/>
        </w:rPr>
        <w:t xml:space="preserve"> بعد استلام النشرة الإعلامية الدولية للترددات</w:t>
      </w:r>
      <w:r w:rsidR="001A7E4B">
        <w:rPr>
          <w:rFonts w:hint="cs"/>
          <w:rtl/>
        </w:rPr>
        <w:t xml:space="preserve"> الصادرة عن مكتب الاتصالات الراديوية </w:t>
      </w:r>
      <w:r w:rsidR="001A7E4B">
        <w:rPr>
          <w:rFonts w:hint="cs"/>
        </w:rPr>
        <w:t>(</w:t>
      </w:r>
      <w:r w:rsidR="008027C4" w:rsidRPr="00BF3F66">
        <w:rPr>
          <w:rFonts w:eastAsia="Aptos"/>
        </w:rPr>
        <w:t>BR IFIC</w:t>
      </w:r>
      <w:r w:rsidR="001A7E4B">
        <w:rPr>
          <w:rFonts w:hint="cs"/>
        </w:rPr>
        <w:t>)</w:t>
      </w:r>
      <w:r>
        <w:rPr>
          <w:rtl/>
        </w:rPr>
        <w:t xml:space="preserve"> التي تتضمن طلبات التنسيق هذه، يجوز لأي إدارة </w:t>
      </w:r>
      <w:r w:rsidR="00F922DA">
        <w:rPr>
          <w:rFonts w:hint="cs"/>
          <w:rtl/>
        </w:rPr>
        <w:t>ترى</w:t>
      </w:r>
      <w:r>
        <w:rPr>
          <w:rtl/>
        </w:rPr>
        <w:t xml:space="preserve"> أنه كان ينبغي إدراجه</w:t>
      </w:r>
      <w:r w:rsidR="008027C4">
        <w:rPr>
          <w:rFonts w:hint="cs"/>
          <w:rtl/>
        </w:rPr>
        <w:t>ا</w:t>
      </w:r>
      <w:r>
        <w:rPr>
          <w:rtl/>
        </w:rPr>
        <w:t xml:space="preserve"> في الطلب أن تقوم، في غضون أربعة أشهر من تاريخ نشر النشرة </w:t>
      </w:r>
      <w:r>
        <w:t>BR IFIC</w:t>
      </w:r>
      <w:r>
        <w:rPr>
          <w:rtl/>
        </w:rPr>
        <w:t xml:space="preserve"> ذات الصلة، بإبلاغ الإدارة المباد</w:t>
      </w:r>
      <w:r w:rsidR="001555AF">
        <w:rPr>
          <w:rFonts w:hint="cs"/>
          <w:rtl/>
        </w:rPr>
        <w:t>ِ</w:t>
      </w:r>
      <w:r>
        <w:rPr>
          <w:rtl/>
        </w:rPr>
        <w:t>رة والمكتب</w:t>
      </w:r>
      <w:r w:rsidR="001555AF">
        <w:rPr>
          <w:rFonts w:hint="cs"/>
          <w:rtl/>
        </w:rPr>
        <w:t>،</w:t>
      </w:r>
      <w:r>
        <w:rPr>
          <w:rtl/>
        </w:rPr>
        <w:t xml:space="preserve"> </w:t>
      </w:r>
      <w:r w:rsidR="00C943EB">
        <w:rPr>
          <w:rFonts w:hint="cs"/>
          <w:rtl/>
        </w:rPr>
        <w:t>مبينةً</w:t>
      </w:r>
      <w:r>
        <w:rPr>
          <w:rtl/>
        </w:rPr>
        <w:t xml:space="preserve"> أسباب</w:t>
      </w:r>
      <w:r w:rsidR="00C943EB">
        <w:rPr>
          <w:rFonts w:hint="cs"/>
          <w:rtl/>
        </w:rPr>
        <w:t>ها</w:t>
      </w:r>
      <w:r>
        <w:rPr>
          <w:rtl/>
        </w:rPr>
        <w:t xml:space="preserve"> التقنية </w:t>
      </w:r>
      <w:r w:rsidR="00AE7EC5">
        <w:rPr>
          <w:rFonts w:hint="cs"/>
          <w:rtl/>
        </w:rPr>
        <w:t>للقيام</w:t>
      </w:r>
      <w:r>
        <w:rPr>
          <w:rtl/>
        </w:rPr>
        <w:t xml:space="preserve"> </w:t>
      </w:r>
      <w:r w:rsidR="00AE7EC5">
        <w:rPr>
          <w:rFonts w:hint="cs"/>
          <w:rtl/>
        </w:rPr>
        <w:t>ب</w:t>
      </w:r>
      <w:r>
        <w:rPr>
          <w:rtl/>
        </w:rPr>
        <w:t>ذلك، وأن تطلب إدراج اسمها.</w:t>
      </w:r>
    </w:p>
    <w:p w14:paraId="15086DCE" w14:textId="3EC9F487" w:rsidR="00D6254B" w:rsidRPr="00A42B36" w:rsidRDefault="00D6254B" w:rsidP="00D6254B">
      <w:pPr>
        <w:rPr>
          <w:spacing w:val="-4"/>
          <w:rtl/>
        </w:rPr>
      </w:pPr>
      <w:r w:rsidRPr="00A42B36">
        <w:rPr>
          <w:spacing w:val="-4"/>
          <w:rtl/>
        </w:rPr>
        <w:t xml:space="preserve">وبعد دراسة هذه المعلومات من حيث تراكب الترددات، يبلغ المكتب كلتا الإدارتين </w:t>
      </w:r>
      <w:r w:rsidR="004065E9" w:rsidRPr="00A42B36">
        <w:rPr>
          <w:rFonts w:hint="cs"/>
          <w:spacing w:val="-4"/>
          <w:rtl/>
        </w:rPr>
        <w:t>باستنتاجاته</w:t>
      </w:r>
      <w:r w:rsidRPr="00A42B36">
        <w:rPr>
          <w:spacing w:val="-4"/>
          <w:rtl/>
        </w:rPr>
        <w:t>. وإذا وافق المكتب على إدراج إدارة ما في طلب التنسيق، فإنه ينشر قسما</w:t>
      </w:r>
      <w:r w:rsidR="00996413" w:rsidRPr="00A42B36">
        <w:rPr>
          <w:rFonts w:hint="cs"/>
          <w:spacing w:val="-4"/>
          <w:rtl/>
        </w:rPr>
        <w:t>ً</w:t>
      </w:r>
      <w:r w:rsidRPr="00A42B36">
        <w:rPr>
          <w:spacing w:val="-4"/>
          <w:rtl/>
        </w:rPr>
        <w:t xml:space="preserve"> خاصا</w:t>
      </w:r>
      <w:r w:rsidR="00996413" w:rsidRPr="00A42B36">
        <w:rPr>
          <w:rFonts w:hint="cs"/>
          <w:spacing w:val="-4"/>
          <w:rtl/>
        </w:rPr>
        <w:t>ً</w:t>
      </w:r>
      <w:r w:rsidRPr="00A42B36">
        <w:rPr>
          <w:spacing w:val="-4"/>
          <w:rtl/>
        </w:rPr>
        <w:t xml:space="preserve"> </w:t>
      </w:r>
      <w:r w:rsidR="00996413" w:rsidRPr="00A42B36">
        <w:rPr>
          <w:rFonts w:hint="cs"/>
          <w:spacing w:val="-4"/>
          <w:rtl/>
        </w:rPr>
        <w:t>يبين</w:t>
      </w:r>
      <w:r w:rsidRPr="00A42B36">
        <w:rPr>
          <w:spacing w:val="-4"/>
          <w:rtl/>
        </w:rPr>
        <w:t xml:space="preserve"> قائمة الإدارات والشبكات الساتلية المرتبطة بها التي يلزم إجراء التنسيق معها.</w:t>
      </w:r>
    </w:p>
    <w:p w14:paraId="0078D032" w14:textId="43001B2A" w:rsidR="00D6254B" w:rsidRPr="00411983" w:rsidRDefault="00BC682B" w:rsidP="00411983">
      <w:pPr>
        <w:pStyle w:val="Reasons"/>
        <w:rPr>
          <w:b w:val="0"/>
          <w:bCs w:val="0"/>
          <w:i/>
          <w:iCs/>
          <w:rtl/>
        </w:rPr>
      </w:pPr>
      <w:r w:rsidRPr="00411983">
        <w:rPr>
          <w:rFonts w:hint="cs"/>
          <w:i/>
          <w:iCs/>
          <w:rtl/>
        </w:rPr>
        <w:t>الأسباب:</w:t>
      </w:r>
      <w:r w:rsidRPr="00411983">
        <w:rPr>
          <w:rFonts w:hint="cs"/>
          <w:b w:val="0"/>
          <w:bCs w:val="0"/>
          <w:i/>
          <w:iCs/>
          <w:rtl/>
        </w:rPr>
        <w:t xml:space="preserve"> </w:t>
      </w:r>
      <w:r w:rsidR="00D6254B" w:rsidRPr="00411983">
        <w:rPr>
          <w:b w:val="0"/>
          <w:bCs w:val="0"/>
          <w:i/>
          <w:iCs/>
          <w:rtl/>
        </w:rPr>
        <w:t xml:space="preserve">تلقى المكتب في عام </w:t>
      </w:r>
      <w:r w:rsidR="00D6254B" w:rsidRPr="00411983">
        <w:rPr>
          <w:b w:val="0"/>
          <w:bCs w:val="0"/>
          <w:i/>
          <w:iCs/>
        </w:rPr>
        <w:t>2024</w:t>
      </w:r>
      <w:r w:rsidR="00D6254B" w:rsidRPr="00411983">
        <w:rPr>
          <w:b w:val="0"/>
          <w:bCs w:val="0"/>
          <w:i/>
          <w:iCs/>
          <w:rtl/>
        </w:rPr>
        <w:t xml:space="preserve"> طلبات تنسيق لسلسلة من الشبكات الساتلية المستقرة بالنسبة إلى الأرض التي تستخدم </w:t>
      </w:r>
      <w:r w:rsidR="00D90DBE" w:rsidRPr="00411983">
        <w:rPr>
          <w:rFonts w:hint="cs"/>
          <w:b w:val="0"/>
          <w:bCs w:val="0"/>
          <w:i/>
          <w:iCs/>
          <w:rtl/>
        </w:rPr>
        <w:t>أجهزة استشعار</w:t>
      </w:r>
      <w:r w:rsidR="00D6254B" w:rsidRPr="00411983">
        <w:rPr>
          <w:b w:val="0"/>
          <w:bCs w:val="0"/>
          <w:i/>
          <w:iCs/>
          <w:rtl/>
        </w:rPr>
        <w:t xml:space="preserve"> منفعلة في خدمة استكشاف الأرض الساتلية (المنفعلة) وخدمة الأبحاث الفضائية (المنفعلة). </w:t>
      </w:r>
      <w:r w:rsidR="00D2484D" w:rsidRPr="00411983">
        <w:rPr>
          <w:rFonts w:hint="cs"/>
          <w:b w:val="0"/>
          <w:bCs w:val="0"/>
          <w:i/>
          <w:iCs/>
          <w:rtl/>
        </w:rPr>
        <w:t>وبما أن</w:t>
      </w:r>
      <w:r w:rsidR="00D6254B" w:rsidRPr="00411983">
        <w:rPr>
          <w:b w:val="0"/>
          <w:bCs w:val="0"/>
          <w:i/>
          <w:iCs/>
          <w:rtl/>
        </w:rPr>
        <w:t xml:space="preserve"> الرقم</w:t>
      </w:r>
      <w:r w:rsidR="00411983" w:rsidRPr="00411983">
        <w:rPr>
          <w:rFonts w:hint="cs"/>
          <w:b w:val="0"/>
          <w:bCs w:val="0"/>
          <w:i/>
          <w:iCs/>
          <w:rtl/>
        </w:rPr>
        <w:t> </w:t>
      </w:r>
      <w:r w:rsidR="00D6254B" w:rsidRPr="00411983">
        <w:rPr>
          <w:i/>
          <w:iCs/>
        </w:rPr>
        <w:t>7.9</w:t>
      </w:r>
      <w:r w:rsidR="00D6254B" w:rsidRPr="00411983">
        <w:rPr>
          <w:b w:val="0"/>
          <w:bCs w:val="0"/>
          <w:i/>
          <w:iCs/>
          <w:rtl/>
        </w:rPr>
        <w:t xml:space="preserve"> ينبغي أن ينطبق عادة</w:t>
      </w:r>
      <w:r w:rsidR="00D2484D" w:rsidRPr="00411983">
        <w:rPr>
          <w:rFonts w:hint="cs"/>
          <w:b w:val="0"/>
          <w:bCs w:val="0"/>
          <w:i/>
          <w:iCs/>
          <w:rtl/>
        </w:rPr>
        <w:t>ً</w:t>
      </w:r>
      <w:r w:rsidR="00D6254B" w:rsidRPr="00411983">
        <w:rPr>
          <w:b w:val="0"/>
          <w:bCs w:val="0"/>
          <w:i/>
          <w:iCs/>
          <w:rtl/>
        </w:rPr>
        <w:t xml:space="preserve"> على </w:t>
      </w:r>
      <w:r w:rsidR="00C04672" w:rsidRPr="00411983">
        <w:rPr>
          <w:rFonts w:hint="cs"/>
          <w:b w:val="0"/>
          <w:bCs w:val="0"/>
          <w:i/>
          <w:iCs/>
          <w:rtl/>
        </w:rPr>
        <w:t>تنسيق</w:t>
      </w:r>
      <w:r w:rsidR="00D6254B" w:rsidRPr="00411983">
        <w:rPr>
          <w:b w:val="0"/>
          <w:bCs w:val="0"/>
          <w:i/>
          <w:iCs/>
          <w:rtl/>
        </w:rPr>
        <w:t xml:space="preserve"> تخصيصات التردد </w:t>
      </w:r>
      <w:r w:rsidR="00D6254B" w:rsidRPr="00411983">
        <w:rPr>
          <w:rFonts w:hint="cs"/>
          <w:b w:val="0"/>
          <w:bCs w:val="0"/>
          <w:i/>
          <w:iCs/>
          <w:rtl/>
        </w:rPr>
        <w:t>للمحطات</w:t>
      </w:r>
      <w:r w:rsidR="00D6254B" w:rsidRPr="00411983">
        <w:rPr>
          <w:b w:val="0"/>
          <w:bCs w:val="0"/>
          <w:i/>
          <w:iCs/>
          <w:rtl/>
        </w:rPr>
        <w:t xml:space="preserve"> على متن </w:t>
      </w:r>
      <w:r w:rsidR="00C04672" w:rsidRPr="00411983">
        <w:rPr>
          <w:rFonts w:hint="cs"/>
          <w:b w:val="0"/>
          <w:bCs w:val="0"/>
          <w:i/>
          <w:iCs/>
          <w:rtl/>
        </w:rPr>
        <w:t>ال</w:t>
      </w:r>
      <w:r w:rsidR="00D6254B" w:rsidRPr="00411983">
        <w:rPr>
          <w:b w:val="0"/>
          <w:bCs w:val="0"/>
          <w:i/>
          <w:iCs/>
          <w:rtl/>
        </w:rPr>
        <w:t xml:space="preserve">سواتل </w:t>
      </w:r>
      <w:r w:rsidR="00C04672" w:rsidRPr="00411983">
        <w:rPr>
          <w:rFonts w:hint="cs"/>
          <w:b w:val="0"/>
          <w:bCs w:val="0"/>
          <w:i/>
          <w:iCs/>
          <w:rtl/>
        </w:rPr>
        <w:t>ال</w:t>
      </w:r>
      <w:r w:rsidR="00D6254B" w:rsidRPr="00411983">
        <w:rPr>
          <w:b w:val="0"/>
          <w:bCs w:val="0"/>
          <w:i/>
          <w:iCs/>
          <w:rtl/>
        </w:rPr>
        <w:t>مستقرة بالنسبة إلى الأرض، ولكن لا يمكن تطبيق أسلوب</w:t>
      </w:r>
      <w:r w:rsidR="00411983" w:rsidRPr="00411983">
        <w:rPr>
          <w:rFonts w:hint="cs"/>
          <w:b w:val="0"/>
          <w:bCs w:val="0"/>
          <w:i/>
          <w:iCs/>
          <w:rtl/>
        </w:rPr>
        <w:t> </w:t>
      </w:r>
      <w:r w:rsidR="00A32A0B" w:rsidRPr="00411983">
        <w:rPr>
          <w:rFonts w:eastAsia="Aptos"/>
          <w:b w:val="0"/>
          <w:bCs w:val="0"/>
          <w:i/>
          <w:iCs/>
        </w:rPr>
        <w:t>ΔT/T</w:t>
      </w:r>
      <w:r w:rsidR="00411983" w:rsidRPr="00411983">
        <w:rPr>
          <w:rFonts w:eastAsia="Aptos" w:hint="cs"/>
          <w:b w:val="0"/>
          <w:bCs w:val="0"/>
          <w:i/>
          <w:iCs/>
          <w:rtl/>
        </w:rPr>
        <w:t xml:space="preserve"> </w:t>
      </w:r>
      <w:r w:rsidR="00D6254B" w:rsidRPr="00411983">
        <w:rPr>
          <w:b w:val="0"/>
          <w:bCs w:val="0"/>
          <w:i/>
          <w:iCs/>
          <w:rtl/>
        </w:rPr>
        <w:t>لتحديد متطلبات التنسيق بين الخدم</w:t>
      </w:r>
      <w:r w:rsidR="00272617" w:rsidRPr="00411983">
        <w:rPr>
          <w:rFonts w:hint="cs"/>
          <w:b w:val="0"/>
          <w:bCs w:val="0"/>
          <w:i/>
          <w:iCs/>
          <w:rtl/>
        </w:rPr>
        <w:t>ة</w:t>
      </w:r>
      <w:r w:rsidR="00D6254B" w:rsidRPr="00411983">
        <w:rPr>
          <w:b w:val="0"/>
          <w:bCs w:val="0"/>
          <w:i/>
          <w:iCs/>
          <w:rtl/>
        </w:rPr>
        <w:t xml:space="preserve"> المنفعلة و</w:t>
      </w:r>
      <w:r w:rsidR="00272617" w:rsidRPr="00411983">
        <w:rPr>
          <w:rFonts w:hint="cs"/>
          <w:b w:val="0"/>
          <w:bCs w:val="0"/>
          <w:i/>
          <w:iCs/>
          <w:rtl/>
        </w:rPr>
        <w:t xml:space="preserve">الخدمة </w:t>
      </w:r>
      <w:r w:rsidR="00D6254B" w:rsidRPr="00411983">
        <w:rPr>
          <w:b w:val="0"/>
          <w:bCs w:val="0"/>
          <w:i/>
          <w:iCs/>
          <w:rtl/>
        </w:rPr>
        <w:t xml:space="preserve">النشطة لأن درجة حرارة ضوضاء النظام ليست </w:t>
      </w:r>
      <w:r w:rsidR="005D1604" w:rsidRPr="00411983">
        <w:rPr>
          <w:rFonts w:hint="cs"/>
          <w:b w:val="0"/>
          <w:bCs w:val="0"/>
          <w:i/>
          <w:iCs/>
          <w:rtl/>
        </w:rPr>
        <w:t>بند بيانات</w:t>
      </w:r>
      <w:r w:rsidR="00D6254B" w:rsidRPr="00411983">
        <w:rPr>
          <w:b w:val="0"/>
          <w:bCs w:val="0"/>
          <w:i/>
          <w:iCs/>
          <w:rtl/>
        </w:rPr>
        <w:t xml:space="preserve"> مطلوبا</w:t>
      </w:r>
      <w:r w:rsidR="005D1604" w:rsidRPr="00411983">
        <w:rPr>
          <w:rFonts w:hint="cs"/>
          <w:b w:val="0"/>
          <w:bCs w:val="0"/>
          <w:i/>
          <w:iCs/>
          <w:rtl/>
        </w:rPr>
        <w:t>ً</w:t>
      </w:r>
      <w:r w:rsidR="00D6254B" w:rsidRPr="00411983">
        <w:rPr>
          <w:b w:val="0"/>
          <w:bCs w:val="0"/>
          <w:i/>
          <w:iCs/>
          <w:rtl/>
        </w:rPr>
        <w:t xml:space="preserve"> لأجهزة الاستشعار المنفعلة، تصف هذه القاعدة الإجرائية إجراءات المكتب عند معالجة تخصيصات التردد ل</w:t>
      </w:r>
      <w:r w:rsidR="00677216" w:rsidRPr="00411983">
        <w:rPr>
          <w:rFonts w:hint="cs"/>
          <w:b w:val="0"/>
          <w:bCs w:val="0"/>
          <w:i/>
          <w:iCs/>
          <w:rtl/>
        </w:rPr>
        <w:t>أجهزة الاستشعار</w:t>
      </w:r>
      <w:r w:rsidR="00D6254B" w:rsidRPr="00411983">
        <w:rPr>
          <w:b w:val="0"/>
          <w:bCs w:val="0"/>
          <w:i/>
          <w:iCs/>
          <w:rtl/>
        </w:rPr>
        <w:t xml:space="preserve"> المنفعلة على متن الشبكات الساتلية المستقرة بالنسبة إلى الأرض: وإلى </w:t>
      </w:r>
      <w:r w:rsidR="000E0544" w:rsidRPr="00411983">
        <w:rPr>
          <w:rFonts w:hint="cs"/>
          <w:b w:val="0"/>
          <w:bCs w:val="0"/>
          <w:i/>
          <w:iCs/>
          <w:rtl/>
        </w:rPr>
        <w:t xml:space="preserve">حين </w:t>
      </w:r>
      <w:r w:rsidR="00D6254B" w:rsidRPr="00411983">
        <w:rPr>
          <w:b w:val="0"/>
          <w:bCs w:val="0"/>
          <w:i/>
          <w:iCs/>
          <w:rtl/>
        </w:rPr>
        <w:t xml:space="preserve">وضع معايير </w:t>
      </w:r>
      <w:r w:rsidR="000E0544" w:rsidRPr="00411983">
        <w:rPr>
          <w:rFonts w:hint="cs"/>
          <w:b w:val="0"/>
          <w:bCs w:val="0"/>
          <w:i/>
          <w:iCs/>
          <w:rtl/>
        </w:rPr>
        <w:t>تشارك</w:t>
      </w:r>
      <w:r w:rsidR="00D6254B" w:rsidRPr="00411983">
        <w:rPr>
          <w:b w:val="0"/>
          <w:bCs w:val="0"/>
          <w:i/>
          <w:iCs/>
          <w:rtl/>
        </w:rPr>
        <w:t xml:space="preserve"> أو منهجيات تنسيق مناسبة، سينشر المكتب تخصيصات التردد المقابلة ل</w:t>
      </w:r>
      <w:r w:rsidR="00901AB5" w:rsidRPr="00411983">
        <w:rPr>
          <w:rFonts w:hint="cs"/>
          <w:b w:val="0"/>
          <w:bCs w:val="0"/>
          <w:i/>
          <w:iCs/>
          <w:rtl/>
        </w:rPr>
        <w:t xml:space="preserve">أجهزة الاستشعار </w:t>
      </w:r>
      <w:r w:rsidR="00D6254B" w:rsidRPr="00411983">
        <w:rPr>
          <w:b w:val="0"/>
          <w:bCs w:val="0"/>
          <w:i/>
          <w:iCs/>
          <w:rtl/>
        </w:rPr>
        <w:t xml:space="preserve">المنفعلة </w:t>
      </w:r>
      <w:r w:rsidR="00C2354A" w:rsidRPr="00411983">
        <w:rPr>
          <w:rFonts w:hint="cs"/>
          <w:b w:val="0"/>
          <w:bCs w:val="0"/>
          <w:i/>
          <w:iCs/>
          <w:rtl/>
        </w:rPr>
        <w:t xml:space="preserve">هذه </w:t>
      </w:r>
      <w:r w:rsidR="00D6254B" w:rsidRPr="00411983">
        <w:rPr>
          <w:b w:val="0"/>
          <w:bCs w:val="0"/>
          <w:i/>
          <w:iCs/>
          <w:rtl/>
        </w:rPr>
        <w:t>في طلب تنسيق دون تحديد أي إدارة ي</w:t>
      </w:r>
      <w:r w:rsidR="00C2354A" w:rsidRPr="00411983">
        <w:rPr>
          <w:rFonts w:hint="cs"/>
          <w:b w:val="0"/>
          <w:bCs w:val="0"/>
          <w:i/>
          <w:iCs/>
          <w:rtl/>
        </w:rPr>
        <w:t>ُ</w:t>
      </w:r>
      <w:r w:rsidR="00D6254B" w:rsidRPr="00411983">
        <w:rPr>
          <w:b w:val="0"/>
          <w:bCs w:val="0"/>
          <w:i/>
          <w:iCs/>
          <w:rtl/>
        </w:rPr>
        <w:t xml:space="preserve">حتمل تأثرها. والتنسيق عملية ذات اتجاهين: </w:t>
      </w:r>
      <w:r w:rsidR="004A750D" w:rsidRPr="00411983">
        <w:rPr>
          <w:rFonts w:hint="cs"/>
          <w:b w:val="0"/>
          <w:bCs w:val="0"/>
          <w:i/>
          <w:iCs/>
          <w:rtl/>
        </w:rPr>
        <w:t xml:space="preserve">ففي حين </w:t>
      </w:r>
      <w:r w:rsidR="00326853" w:rsidRPr="00411983">
        <w:rPr>
          <w:rFonts w:hint="cs"/>
          <w:b w:val="0"/>
          <w:bCs w:val="0"/>
          <w:i/>
          <w:iCs/>
          <w:rtl/>
        </w:rPr>
        <w:t>أن</w:t>
      </w:r>
      <w:r w:rsidR="00D6254B" w:rsidRPr="00411983">
        <w:rPr>
          <w:b w:val="0"/>
          <w:bCs w:val="0"/>
          <w:i/>
          <w:iCs/>
          <w:rtl/>
        </w:rPr>
        <w:t xml:space="preserve"> جهاز الاستشعار المنفعل الوارد </w:t>
      </w:r>
      <w:r w:rsidR="00550620" w:rsidRPr="00411983">
        <w:rPr>
          <w:rFonts w:hint="cs"/>
          <w:b w:val="0"/>
          <w:bCs w:val="0"/>
          <w:i/>
          <w:iCs/>
          <w:rtl/>
        </w:rPr>
        <w:t>في الطلب لا يمكن أن يتسبب في أي</w:t>
      </w:r>
      <w:r w:rsidR="00D6254B" w:rsidRPr="00411983">
        <w:rPr>
          <w:b w:val="0"/>
          <w:bCs w:val="0"/>
          <w:i/>
          <w:iCs/>
          <w:rtl/>
        </w:rPr>
        <w:t xml:space="preserve"> تداخل على الشبكات والأنظمة الساتلية القائمة، </w:t>
      </w:r>
      <w:r w:rsidR="00390878" w:rsidRPr="00411983">
        <w:rPr>
          <w:rFonts w:hint="cs"/>
          <w:b w:val="0"/>
          <w:bCs w:val="0"/>
          <w:i/>
          <w:iCs/>
          <w:rtl/>
        </w:rPr>
        <w:t>تظل</w:t>
      </w:r>
      <w:r w:rsidR="00D6254B" w:rsidRPr="00411983">
        <w:rPr>
          <w:b w:val="0"/>
          <w:bCs w:val="0"/>
          <w:i/>
          <w:iCs/>
          <w:rtl/>
        </w:rPr>
        <w:t xml:space="preserve"> إمكانية إدراج شبكة ساتلية قائمة</w:t>
      </w:r>
      <w:r w:rsidR="005C2B52" w:rsidRPr="00411983">
        <w:rPr>
          <w:rFonts w:hint="cs"/>
          <w:b w:val="0"/>
          <w:bCs w:val="0"/>
          <w:i/>
          <w:iCs/>
          <w:rtl/>
        </w:rPr>
        <w:t xml:space="preserve"> في عملية التنسيق متاحة</w:t>
      </w:r>
      <w:r w:rsidR="00D6254B" w:rsidRPr="00411983">
        <w:rPr>
          <w:b w:val="0"/>
          <w:bCs w:val="0"/>
          <w:i/>
          <w:iCs/>
          <w:rtl/>
        </w:rPr>
        <w:t xml:space="preserve">، </w:t>
      </w:r>
      <w:r w:rsidR="001338E4" w:rsidRPr="00411983">
        <w:rPr>
          <w:rFonts w:hint="cs"/>
          <w:b w:val="0"/>
          <w:bCs w:val="0"/>
          <w:i/>
          <w:iCs/>
          <w:rtl/>
        </w:rPr>
        <w:t>على نحو</w:t>
      </w:r>
      <w:r w:rsidR="00D6254B" w:rsidRPr="00411983">
        <w:rPr>
          <w:b w:val="0"/>
          <w:bCs w:val="0"/>
          <w:i/>
          <w:iCs/>
          <w:rtl/>
        </w:rPr>
        <w:t xml:space="preserve"> مماثل للإجراء </w:t>
      </w:r>
      <w:r w:rsidR="001338E4" w:rsidRPr="00411983">
        <w:rPr>
          <w:rFonts w:hint="cs"/>
          <w:b w:val="0"/>
          <w:bCs w:val="0"/>
          <w:i/>
          <w:iCs/>
          <w:rtl/>
        </w:rPr>
        <w:t>الم</w:t>
      </w:r>
      <w:r w:rsidR="002345BF" w:rsidRPr="00411983">
        <w:rPr>
          <w:rFonts w:hint="cs"/>
          <w:b w:val="0"/>
          <w:bCs w:val="0"/>
          <w:i/>
          <w:iCs/>
          <w:rtl/>
        </w:rPr>
        <w:t>نصوص عليه</w:t>
      </w:r>
      <w:r w:rsidR="00D6254B" w:rsidRPr="00411983">
        <w:rPr>
          <w:b w:val="0"/>
          <w:bCs w:val="0"/>
          <w:i/>
          <w:iCs/>
          <w:rtl/>
        </w:rPr>
        <w:t xml:space="preserve"> في الرقم </w:t>
      </w:r>
      <w:r w:rsidR="002345BF" w:rsidRPr="00411983">
        <w:rPr>
          <w:rFonts w:hint="cs"/>
          <w:i/>
          <w:iCs/>
        </w:rPr>
        <w:t>41.9</w:t>
      </w:r>
      <w:r w:rsidR="00D6254B" w:rsidRPr="00411983">
        <w:rPr>
          <w:b w:val="0"/>
          <w:bCs w:val="0"/>
          <w:i/>
          <w:iCs/>
          <w:rtl/>
        </w:rPr>
        <w:t xml:space="preserve">، إذا اختارت الإدارة المبلغة </w:t>
      </w:r>
      <w:r w:rsidR="007A6DB3" w:rsidRPr="00411983">
        <w:rPr>
          <w:rFonts w:hint="cs"/>
          <w:b w:val="0"/>
          <w:bCs w:val="0"/>
          <w:i/>
          <w:iCs/>
          <w:rtl/>
        </w:rPr>
        <w:t xml:space="preserve">عن تلك الشبكة الساتلية </w:t>
      </w:r>
      <w:r w:rsidR="00D6254B" w:rsidRPr="00411983">
        <w:rPr>
          <w:b w:val="0"/>
          <w:bCs w:val="0"/>
          <w:i/>
          <w:iCs/>
          <w:rtl/>
        </w:rPr>
        <w:t xml:space="preserve">معالجة </w:t>
      </w:r>
      <w:r w:rsidR="00700003" w:rsidRPr="00411983">
        <w:rPr>
          <w:rFonts w:hint="cs"/>
          <w:b w:val="0"/>
          <w:bCs w:val="0"/>
          <w:i/>
          <w:iCs/>
          <w:rtl/>
        </w:rPr>
        <w:t xml:space="preserve">مسألة </w:t>
      </w:r>
      <w:r w:rsidR="00D6254B" w:rsidRPr="00411983">
        <w:rPr>
          <w:b w:val="0"/>
          <w:bCs w:val="0"/>
          <w:i/>
          <w:iCs/>
          <w:rtl/>
        </w:rPr>
        <w:t xml:space="preserve">تجنب التداخل </w:t>
      </w:r>
      <w:r w:rsidR="00892F76" w:rsidRPr="00411983">
        <w:rPr>
          <w:rFonts w:hint="cs"/>
          <w:b w:val="0"/>
          <w:bCs w:val="0"/>
          <w:i/>
          <w:iCs/>
          <w:rtl/>
        </w:rPr>
        <w:t>في</w:t>
      </w:r>
      <w:r w:rsidR="00D6254B" w:rsidRPr="00411983">
        <w:rPr>
          <w:b w:val="0"/>
          <w:bCs w:val="0"/>
          <w:i/>
          <w:iCs/>
          <w:rtl/>
        </w:rPr>
        <w:t xml:space="preserve"> جهاز الاستشعار المنفعل.</w:t>
      </w:r>
    </w:p>
    <w:p w14:paraId="61071078" w14:textId="62E1F627" w:rsidR="00D6254B" w:rsidRPr="008C36E7" w:rsidRDefault="00D6254B" w:rsidP="00D6254B">
      <w:pPr>
        <w:rPr>
          <w:i/>
          <w:iCs/>
          <w:rtl/>
        </w:rPr>
      </w:pPr>
      <w:r w:rsidRPr="008C36E7">
        <w:rPr>
          <w:b/>
          <w:bCs/>
          <w:i/>
          <w:iCs/>
          <w:rtl/>
        </w:rPr>
        <w:t xml:space="preserve">تاريخ </w:t>
      </w:r>
      <w:r w:rsidR="00D90DBE" w:rsidRPr="008C36E7">
        <w:rPr>
          <w:rFonts w:hint="cs"/>
          <w:b/>
          <w:bCs/>
          <w:i/>
          <w:iCs/>
          <w:rtl/>
        </w:rPr>
        <w:t xml:space="preserve">بدء </w:t>
      </w:r>
      <w:r w:rsidRPr="008C36E7">
        <w:rPr>
          <w:b/>
          <w:bCs/>
          <w:i/>
          <w:iCs/>
          <w:rtl/>
        </w:rPr>
        <w:t>تطبيق هذه القاعدة</w:t>
      </w:r>
      <w:r w:rsidRPr="008C36E7">
        <w:rPr>
          <w:i/>
          <w:iCs/>
          <w:rtl/>
        </w:rPr>
        <w:t>: بعد الموافقة عليها مباشرة</w:t>
      </w:r>
      <w:r w:rsidR="00D90DBE" w:rsidRPr="008C36E7">
        <w:rPr>
          <w:rFonts w:hint="cs"/>
          <w:i/>
          <w:iCs/>
          <w:rtl/>
        </w:rPr>
        <w:t>ً</w:t>
      </w:r>
      <w:r w:rsidRPr="008C36E7">
        <w:rPr>
          <w:i/>
          <w:iCs/>
          <w:rtl/>
        </w:rPr>
        <w:t>.</w:t>
      </w:r>
    </w:p>
    <w:p w14:paraId="46D41246" w14:textId="77777777" w:rsidR="00153A69" w:rsidRPr="00F16820" w:rsidRDefault="00153A69" w:rsidP="00A42B36">
      <w:pPr>
        <w:spacing w:before="0"/>
        <w:jc w:val="center"/>
        <w:rPr>
          <w:rtl/>
        </w:rPr>
      </w:pPr>
      <w:r>
        <w:rPr>
          <w:rFonts w:hint="cs"/>
          <w:rtl/>
        </w:rPr>
        <w:t>ـــــــــــــــــــــــــــــــــــــــــــــــــــــــــــــــــــــــــــــــــــــــــــــــــــــــ</w:t>
      </w:r>
    </w:p>
    <w:sectPr w:rsidR="00153A69" w:rsidRPr="00F16820" w:rsidSect="006C3242">
      <w:headerReference w:type="default" r:id="rId10"/>
      <w:headerReference w:type="first" r:id="rId11"/>
      <w:footerReference w:type="first" r:id="rId12"/>
      <w:type w:val="oddPage"/>
      <w:pgSz w:w="11907" w:h="16840" w:code="9"/>
      <w:pgMar w:top="1418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F6F769" w14:textId="77777777" w:rsidR="002F4A89" w:rsidRDefault="002F4A89" w:rsidP="006C3242">
      <w:pPr>
        <w:spacing w:before="0" w:line="240" w:lineRule="auto"/>
      </w:pPr>
      <w:r>
        <w:separator/>
      </w:r>
    </w:p>
  </w:endnote>
  <w:endnote w:type="continuationSeparator" w:id="0">
    <w:p w14:paraId="791AAC84" w14:textId="77777777" w:rsidR="002F4A89" w:rsidRDefault="002F4A89" w:rsidP="006C32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Traditional Arabic">
    <w:altName w:val="Times New Roman"/>
    <w:charset w:val="B2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8F08E" w14:textId="77777777" w:rsidR="00FC09E8" w:rsidRPr="005C1AFA" w:rsidRDefault="005C1AFA" w:rsidP="005C1AFA">
    <w:pPr>
      <w:pStyle w:val="FirstFooter"/>
      <w:ind w:left="-397" w:right="-397"/>
      <w:jc w:val="center"/>
      <w:rPr>
        <w:color w:val="5B9BD5" w:themeColor="accent1"/>
        <w:sz w:val="19"/>
        <w:szCs w:val="19"/>
      </w:rPr>
    </w:pPr>
    <w:r w:rsidRPr="007528A6">
      <w:rPr>
        <w:color w:val="5B9BD5" w:themeColor="accent1"/>
        <w:sz w:val="19"/>
        <w:szCs w:val="19"/>
      </w:rPr>
      <w:t>International Telecommunication Union • Place des Nations, CH</w:t>
    </w:r>
    <w:r w:rsidRPr="007528A6">
      <w:rPr>
        <w:color w:val="5B9BD5" w:themeColor="accent1"/>
        <w:sz w:val="19"/>
        <w:szCs w:val="19"/>
      </w:rPr>
      <w:noBreakHyphen/>
      <w:t>1211 Geneva 20, Switzerland</w:t>
    </w:r>
    <w:r w:rsidRPr="007528A6">
      <w:rPr>
        <w:color w:val="5B9BD5" w:themeColor="accent1"/>
        <w:sz w:val="19"/>
        <w:szCs w:val="19"/>
      </w:rPr>
      <w:br/>
    </w:r>
    <w:r w:rsidRPr="00D172D0">
      <w:rPr>
        <w:color w:val="5B9BD5" w:themeColor="accent1"/>
        <w:sz w:val="19"/>
        <w:szCs w:val="19"/>
      </w:rPr>
      <w:t xml:space="preserve">Tel.: +41 22 730 5111 • E-mail: </w:t>
    </w:r>
    <w:hyperlink r:id="rId1" w:history="1">
      <w:r w:rsidRPr="00D172D0">
        <w:rPr>
          <w:rStyle w:val="Hyperlink"/>
          <w:sz w:val="19"/>
          <w:szCs w:val="19"/>
        </w:rPr>
        <w:t>brmail@itu.int</w:t>
      </w:r>
    </w:hyperlink>
    <w:r w:rsidRPr="00D172D0">
      <w:rPr>
        <w:color w:val="5B9BD5" w:themeColor="accent1"/>
        <w:sz w:val="19"/>
        <w:szCs w:val="19"/>
      </w:rPr>
      <w:t xml:space="preserve"> </w:t>
    </w:r>
    <w:r w:rsidRPr="00D172D0">
      <w:rPr>
        <w:color w:val="4F81BD"/>
        <w:sz w:val="19"/>
        <w:szCs w:val="19"/>
      </w:rPr>
      <w:t xml:space="preserve">• Fax: +41 22 733 7256 • </w:t>
    </w:r>
    <w:hyperlink r:id="rId2" w:history="1">
      <w:r w:rsidRPr="00D172D0">
        <w:rPr>
          <w:rStyle w:val="Hyperlink"/>
          <w:sz w:val="19"/>
          <w:szCs w:val="19"/>
        </w:rPr>
        <w:t>www.itu.int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880EB1" w14:textId="77777777" w:rsidR="002F4A89" w:rsidRDefault="002F4A89" w:rsidP="006C3242">
      <w:pPr>
        <w:spacing w:before="0" w:line="240" w:lineRule="auto"/>
      </w:pPr>
      <w:r>
        <w:separator/>
      </w:r>
    </w:p>
  </w:footnote>
  <w:footnote w:type="continuationSeparator" w:id="0">
    <w:p w14:paraId="739DF6B0" w14:textId="77777777" w:rsidR="002F4A89" w:rsidRDefault="002F4A89" w:rsidP="006C32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23D87" w14:textId="77777777" w:rsidR="00447F32" w:rsidRPr="00447F32" w:rsidRDefault="00F16820" w:rsidP="0026373E">
    <w:pPr>
      <w:pStyle w:val="Header"/>
      <w:bidi w:val="0"/>
      <w:spacing w:before="120" w:after="240" w:line="192" w:lineRule="auto"/>
      <w:jc w:val="center"/>
      <w:rPr>
        <w:rFonts w:cs="Calibri"/>
        <w:sz w:val="20"/>
        <w:szCs w:val="20"/>
      </w:rPr>
    </w:pPr>
    <w:r>
      <w:t xml:space="preserve">- </w:t>
    </w:r>
    <w:sdt>
      <w:sdtPr>
        <w:id w:val="-1375531529"/>
        <w:docPartObj>
          <w:docPartGallery w:val="Page Numbers (Top of Page)"/>
          <w:docPartUnique/>
        </w:docPartObj>
      </w:sdtPr>
      <w:sdtEndPr>
        <w:rPr>
          <w:rFonts w:cs="Calibri"/>
          <w:noProof/>
          <w:sz w:val="20"/>
          <w:szCs w:val="20"/>
        </w:rPr>
      </w:sdtEndPr>
      <w:sdtContent>
        <w:r w:rsidR="00447F32" w:rsidRPr="00447F32">
          <w:rPr>
            <w:rFonts w:cs="Calibri"/>
            <w:sz w:val="20"/>
            <w:szCs w:val="20"/>
          </w:rPr>
          <w:fldChar w:fldCharType="begin"/>
        </w:r>
        <w:r w:rsidR="00447F32" w:rsidRPr="00447F32">
          <w:rPr>
            <w:rFonts w:cs="Calibri"/>
            <w:sz w:val="20"/>
            <w:szCs w:val="20"/>
          </w:rPr>
          <w:instrText xml:space="preserve"> PAGE   \* MERGEFORMAT </w:instrText>
        </w:r>
        <w:r w:rsidR="00447F32" w:rsidRPr="00447F32">
          <w:rPr>
            <w:rFonts w:cs="Calibri"/>
            <w:sz w:val="20"/>
            <w:szCs w:val="20"/>
          </w:rPr>
          <w:fldChar w:fldCharType="separate"/>
        </w:r>
        <w:r w:rsidR="00DC5FB0">
          <w:rPr>
            <w:rFonts w:cs="Calibri"/>
            <w:noProof/>
            <w:sz w:val="20"/>
            <w:szCs w:val="20"/>
          </w:rPr>
          <w:t>2</w:t>
        </w:r>
        <w:r w:rsidR="00447F32" w:rsidRPr="00447F32">
          <w:rPr>
            <w:rFonts w:cs="Calibri"/>
            <w:noProof/>
            <w:sz w:val="20"/>
            <w:szCs w:val="20"/>
          </w:rPr>
          <w:fldChar w:fldCharType="end"/>
        </w:r>
      </w:sdtContent>
    </w:sdt>
    <w:r>
      <w:rPr>
        <w:rFonts w:cs="Calibri"/>
        <w:noProof/>
        <w:sz w:val="20"/>
        <w:szCs w:val="20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9CB0D" w14:textId="77777777" w:rsidR="000F7BBE" w:rsidRPr="005C1AFA" w:rsidRDefault="005C1AFA" w:rsidP="005C1AFA">
    <w:pPr>
      <w:spacing w:before="100" w:beforeAutospacing="1" w:after="100" w:afterAutospacing="1" w:line="240" w:lineRule="auto"/>
      <w:jc w:val="center"/>
      <w:rPr>
        <w:lang w:bidi="ar-EG"/>
      </w:rPr>
    </w:pPr>
    <w:r>
      <w:rPr>
        <w:lang w:bidi="ar-EG"/>
      </w:rPr>
      <w:t xml:space="preserve">  </w:t>
    </w:r>
    <w:r w:rsidRPr="00FE6874">
      <w:rPr>
        <w:noProof/>
      </w:rPr>
      <w:drawing>
        <wp:inline distT="0" distB="0" distL="0" distR="0" wp14:anchorId="2E74792B" wp14:editId="45592CE7">
          <wp:extent cx="851340" cy="899160"/>
          <wp:effectExtent l="0" t="0" r="6350" b="0"/>
          <wp:docPr id="38913216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4819" cy="9239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091C824C" wp14:editId="25BF5210">
          <wp:extent cx="895350" cy="895350"/>
          <wp:effectExtent l="0" t="0" r="0" b="0"/>
          <wp:docPr id="843090180" name="Picture 843090180" descr="A blue logo with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logo with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2386" cy="902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BCC4D5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8CC1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E8648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866A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52F66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5EA1B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E469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48CB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C27F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CA24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2B3DD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F7C17CF"/>
    <w:multiLevelType w:val="hybridMultilevel"/>
    <w:tmpl w:val="E998E8FE"/>
    <w:lvl w:ilvl="0" w:tplc="A52C27D8">
      <w:start w:val="1"/>
      <w:numFmt w:val="decimal"/>
      <w:lvlText w:val="%1"/>
      <w:lvlJc w:val="left"/>
      <w:pPr>
        <w:ind w:left="1152" w:hanging="79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6598429">
    <w:abstractNumId w:val="9"/>
  </w:num>
  <w:num w:numId="2" w16cid:durableId="197545740">
    <w:abstractNumId w:val="7"/>
  </w:num>
  <w:num w:numId="3" w16cid:durableId="960648722">
    <w:abstractNumId w:val="6"/>
  </w:num>
  <w:num w:numId="4" w16cid:durableId="654451261">
    <w:abstractNumId w:val="5"/>
  </w:num>
  <w:num w:numId="5" w16cid:durableId="806825242">
    <w:abstractNumId w:val="4"/>
  </w:num>
  <w:num w:numId="6" w16cid:durableId="302738296">
    <w:abstractNumId w:val="8"/>
  </w:num>
  <w:num w:numId="7" w16cid:durableId="1756902208">
    <w:abstractNumId w:val="3"/>
  </w:num>
  <w:num w:numId="8" w16cid:durableId="863175378">
    <w:abstractNumId w:val="2"/>
  </w:num>
  <w:num w:numId="9" w16cid:durableId="1704594421">
    <w:abstractNumId w:val="1"/>
  </w:num>
  <w:num w:numId="10" w16cid:durableId="663093412">
    <w:abstractNumId w:val="0"/>
  </w:num>
  <w:num w:numId="11" w16cid:durableId="1507480117">
    <w:abstractNumId w:val="10"/>
  </w:num>
  <w:num w:numId="12" w16cid:durableId="127280135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Arabic_I.R">
    <w15:presenceInfo w15:providerId="None" w15:userId="Arabic_I.R"/>
  </w15:person>
  <w15:person w15:author="Madrane, Badiáa">
    <w15:presenceInfo w15:providerId="AD" w15:userId="S::badiaa.madrane@itu.int::bbba88f3-bf6a-4e1a-8834-13ca53c318cc"/>
  </w15:person>
  <w15:person w15:author="AAA">
    <w15:presenceInfo w15:providerId="None" w15:userId="AAA"/>
  </w15:person>
  <w15:person w15:author="GE">
    <w15:presenceInfo w15:providerId="None" w15:userId="G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2D0"/>
    <w:rsid w:val="0000109A"/>
    <w:rsid w:val="000108B4"/>
    <w:rsid w:val="0002365E"/>
    <w:rsid w:val="00024C86"/>
    <w:rsid w:val="00027EC5"/>
    <w:rsid w:val="00036C6C"/>
    <w:rsid w:val="0006468A"/>
    <w:rsid w:val="000864CB"/>
    <w:rsid w:val="00090574"/>
    <w:rsid w:val="000C1C0E"/>
    <w:rsid w:val="000C548A"/>
    <w:rsid w:val="000D53D0"/>
    <w:rsid w:val="000D73D1"/>
    <w:rsid w:val="000E0544"/>
    <w:rsid w:val="000E06F6"/>
    <w:rsid w:val="000E096D"/>
    <w:rsid w:val="000E535C"/>
    <w:rsid w:val="000E6D3A"/>
    <w:rsid w:val="000F2234"/>
    <w:rsid w:val="000F380D"/>
    <w:rsid w:val="000F7BBE"/>
    <w:rsid w:val="001029E6"/>
    <w:rsid w:val="00104AA2"/>
    <w:rsid w:val="00111515"/>
    <w:rsid w:val="001127F1"/>
    <w:rsid w:val="00130C8A"/>
    <w:rsid w:val="001338E4"/>
    <w:rsid w:val="00136317"/>
    <w:rsid w:val="00146D0D"/>
    <w:rsid w:val="00150DB9"/>
    <w:rsid w:val="00153A69"/>
    <w:rsid w:val="001555AF"/>
    <w:rsid w:val="00160847"/>
    <w:rsid w:val="00171A78"/>
    <w:rsid w:val="001804CA"/>
    <w:rsid w:val="00180A21"/>
    <w:rsid w:val="00195E5D"/>
    <w:rsid w:val="001A03DE"/>
    <w:rsid w:val="001A7E4B"/>
    <w:rsid w:val="001B39F6"/>
    <w:rsid w:val="001B3B53"/>
    <w:rsid w:val="001B523D"/>
    <w:rsid w:val="001B5F4A"/>
    <w:rsid w:val="001C0169"/>
    <w:rsid w:val="001C5871"/>
    <w:rsid w:val="001D1D50"/>
    <w:rsid w:val="001D3062"/>
    <w:rsid w:val="001D47D1"/>
    <w:rsid w:val="001D6745"/>
    <w:rsid w:val="001E446E"/>
    <w:rsid w:val="00210CCB"/>
    <w:rsid w:val="00214923"/>
    <w:rsid w:val="002154EE"/>
    <w:rsid w:val="00216D4A"/>
    <w:rsid w:val="00223DE9"/>
    <w:rsid w:val="002276D2"/>
    <w:rsid w:val="0023138C"/>
    <w:rsid w:val="0023283D"/>
    <w:rsid w:val="0023361F"/>
    <w:rsid w:val="002345BF"/>
    <w:rsid w:val="00255C30"/>
    <w:rsid w:val="00257B3E"/>
    <w:rsid w:val="002611BE"/>
    <w:rsid w:val="0026373E"/>
    <w:rsid w:val="00267A3D"/>
    <w:rsid w:val="00271C43"/>
    <w:rsid w:val="00272617"/>
    <w:rsid w:val="00273829"/>
    <w:rsid w:val="0028114B"/>
    <w:rsid w:val="00283C46"/>
    <w:rsid w:val="00286808"/>
    <w:rsid w:val="00290728"/>
    <w:rsid w:val="00290A63"/>
    <w:rsid w:val="0029154A"/>
    <w:rsid w:val="002962B0"/>
    <w:rsid w:val="002978F4"/>
    <w:rsid w:val="002A2FA4"/>
    <w:rsid w:val="002A364F"/>
    <w:rsid w:val="002B028D"/>
    <w:rsid w:val="002B4296"/>
    <w:rsid w:val="002B547F"/>
    <w:rsid w:val="002D0BBF"/>
    <w:rsid w:val="002D3584"/>
    <w:rsid w:val="002D67CA"/>
    <w:rsid w:val="002E2E3A"/>
    <w:rsid w:val="002E6541"/>
    <w:rsid w:val="002F283D"/>
    <w:rsid w:val="002F4A89"/>
    <w:rsid w:val="002F6F76"/>
    <w:rsid w:val="00307CCA"/>
    <w:rsid w:val="00326151"/>
    <w:rsid w:val="00326853"/>
    <w:rsid w:val="00334924"/>
    <w:rsid w:val="003409BC"/>
    <w:rsid w:val="00351057"/>
    <w:rsid w:val="00353969"/>
    <w:rsid w:val="00357185"/>
    <w:rsid w:val="003657F9"/>
    <w:rsid w:val="00366092"/>
    <w:rsid w:val="00366350"/>
    <w:rsid w:val="00366B32"/>
    <w:rsid w:val="00381FFB"/>
    <w:rsid w:val="00383829"/>
    <w:rsid w:val="003875A9"/>
    <w:rsid w:val="00390878"/>
    <w:rsid w:val="00390EA6"/>
    <w:rsid w:val="0039205E"/>
    <w:rsid w:val="00393201"/>
    <w:rsid w:val="00394D4A"/>
    <w:rsid w:val="00395C7C"/>
    <w:rsid w:val="00397720"/>
    <w:rsid w:val="003A1B4F"/>
    <w:rsid w:val="003A332A"/>
    <w:rsid w:val="003A5E9C"/>
    <w:rsid w:val="003B0363"/>
    <w:rsid w:val="003B3E20"/>
    <w:rsid w:val="003C0F40"/>
    <w:rsid w:val="003C3B38"/>
    <w:rsid w:val="003C4C6F"/>
    <w:rsid w:val="003D5B49"/>
    <w:rsid w:val="003F4B29"/>
    <w:rsid w:val="0040243E"/>
    <w:rsid w:val="004065E9"/>
    <w:rsid w:val="00411983"/>
    <w:rsid w:val="00411A81"/>
    <w:rsid w:val="004131CD"/>
    <w:rsid w:val="00413FC2"/>
    <w:rsid w:val="0042360A"/>
    <w:rsid w:val="00424250"/>
    <w:rsid w:val="0042686F"/>
    <w:rsid w:val="004317D8"/>
    <w:rsid w:val="00434183"/>
    <w:rsid w:val="00443869"/>
    <w:rsid w:val="00447F32"/>
    <w:rsid w:val="00451EDE"/>
    <w:rsid w:val="00455219"/>
    <w:rsid w:val="0045632D"/>
    <w:rsid w:val="00463E12"/>
    <w:rsid w:val="00491086"/>
    <w:rsid w:val="004A44CA"/>
    <w:rsid w:val="004A750D"/>
    <w:rsid w:val="004B2D7E"/>
    <w:rsid w:val="004B35EE"/>
    <w:rsid w:val="004D17BD"/>
    <w:rsid w:val="004D5636"/>
    <w:rsid w:val="004E11DC"/>
    <w:rsid w:val="004E497D"/>
    <w:rsid w:val="004E516B"/>
    <w:rsid w:val="004F6A42"/>
    <w:rsid w:val="00507559"/>
    <w:rsid w:val="00512239"/>
    <w:rsid w:val="00514D70"/>
    <w:rsid w:val="005241ED"/>
    <w:rsid w:val="00525DDD"/>
    <w:rsid w:val="005263E4"/>
    <w:rsid w:val="005409AC"/>
    <w:rsid w:val="00541FDC"/>
    <w:rsid w:val="00545B73"/>
    <w:rsid w:val="00550620"/>
    <w:rsid w:val="0055516A"/>
    <w:rsid w:val="005629CB"/>
    <w:rsid w:val="00564327"/>
    <w:rsid w:val="00566AEC"/>
    <w:rsid w:val="00567DC5"/>
    <w:rsid w:val="00570650"/>
    <w:rsid w:val="0057366E"/>
    <w:rsid w:val="00575CB5"/>
    <w:rsid w:val="00581561"/>
    <w:rsid w:val="0058491B"/>
    <w:rsid w:val="00591353"/>
    <w:rsid w:val="00592EA5"/>
    <w:rsid w:val="00596A9A"/>
    <w:rsid w:val="005A0074"/>
    <w:rsid w:val="005A3170"/>
    <w:rsid w:val="005B002E"/>
    <w:rsid w:val="005B04FE"/>
    <w:rsid w:val="005B32C7"/>
    <w:rsid w:val="005C0299"/>
    <w:rsid w:val="005C0535"/>
    <w:rsid w:val="005C0CE3"/>
    <w:rsid w:val="005C1AFA"/>
    <w:rsid w:val="005C29B3"/>
    <w:rsid w:val="005C2B52"/>
    <w:rsid w:val="005C2BFF"/>
    <w:rsid w:val="005C744F"/>
    <w:rsid w:val="005D1604"/>
    <w:rsid w:val="005E3EC5"/>
    <w:rsid w:val="005E7826"/>
    <w:rsid w:val="005F30F4"/>
    <w:rsid w:val="005F5E42"/>
    <w:rsid w:val="006014BC"/>
    <w:rsid w:val="00622642"/>
    <w:rsid w:val="00630DD6"/>
    <w:rsid w:val="0063203E"/>
    <w:rsid w:val="00651460"/>
    <w:rsid w:val="00653C4C"/>
    <w:rsid w:val="00654423"/>
    <w:rsid w:val="00655F46"/>
    <w:rsid w:val="00661A98"/>
    <w:rsid w:val="00662540"/>
    <w:rsid w:val="0066687A"/>
    <w:rsid w:val="00672F85"/>
    <w:rsid w:val="00672F87"/>
    <w:rsid w:val="00673AF0"/>
    <w:rsid w:val="00677216"/>
    <w:rsid w:val="00677396"/>
    <w:rsid w:val="00680E2D"/>
    <w:rsid w:val="00687EF8"/>
    <w:rsid w:val="0069200F"/>
    <w:rsid w:val="006930C9"/>
    <w:rsid w:val="00695EB5"/>
    <w:rsid w:val="006A126A"/>
    <w:rsid w:val="006A1505"/>
    <w:rsid w:val="006A4322"/>
    <w:rsid w:val="006A5852"/>
    <w:rsid w:val="006A65CB"/>
    <w:rsid w:val="006B0D08"/>
    <w:rsid w:val="006B73B0"/>
    <w:rsid w:val="006C3242"/>
    <w:rsid w:val="006C7CC0"/>
    <w:rsid w:val="006E09E9"/>
    <w:rsid w:val="006E2488"/>
    <w:rsid w:val="006E4B94"/>
    <w:rsid w:val="006E5F73"/>
    <w:rsid w:val="006F51DF"/>
    <w:rsid w:val="006F601E"/>
    <w:rsid w:val="006F63F7"/>
    <w:rsid w:val="00700003"/>
    <w:rsid w:val="00702399"/>
    <w:rsid w:val="007025C7"/>
    <w:rsid w:val="00706D7A"/>
    <w:rsid w:val="00717C70"/>
    <w:rsid w:val="00722F0D"/>
    <w:rsid w:val="00736DE6"/>
    <w:rsid w:val="0074420E"/>
    <w:rsid w:val="00751F1C"/>
    <w:rsid w:val="00764D08"/>
    <w:rsid w:val="00767633"/>
    <w:rsid w:val="00773844"/>
    <w:rsid w:val="00777B4C"/>
    <w:rsid w:val="00783E26"/>
    <w:rsid w:val="007A4B2C"/>
    <w:rsid w:val="007A6DB3"/>
    <w:rsid w:val="007B4794"/>
    <w:rsid w:val="007B5337"/>
    <w:rsid w:val="007B5EAF"/>
    <w:rsid w:val="007B7135"/>
    <w:rsid w:val="007C3BC7"/>
    <w:rsid w:val="007C3BCD"/>
    <w:rsid w:val="007D0381"/>
    <w:rsid w:val="007D1496"/>
    <w:rsid w:val="007D4ACF"/>
    <w:rsid w:val="007D5996"/>
    <w:rsid w:val="007F0787"/>
    <w:rsid w:val="007F64E4"/>
    <w:rsid w:val="008027C4"/>
    <w:rsid w:val="008069F2"/>
    <w:rsid w:val="00810B7B"/>
    <w:rsid w:val="00812B76"/>
    <w:rsid w:val="00816071"/>
    <w:rsid w:val="00816EE5"/>
    <w:rsid w:val="00817154"/>
    <w:rsid w:val="008232C2"/>
    <w:rsid w:val="0082358A"/>
    <w:rsid w:val="008235CD"/>
    <w:rsid w:val="008247DE"/>
    <w:rsid w:val="0082526F"/>
    <w:rsid w:val="008278EA"/>
    <w:rsid w:val="00831086"/>
    <w:rsid w:val="0083209B"/>
    <w:rsid w:val="00832838"/>
    <w:rsid w:val="00835F29"/>
    <w:rsid w:val="008375CB"/>
    <w:rsid w:val="00840B10"/>
    <w:rsid w:val="00846A4B"/>
    <w:rsid w:val="0085094F"/>
    <w:rsid w:val="00850CA3"/>
    <w:rsid w:val="00850CC1"/>
    <w:rsid w:val="008513CB"/>
    <w:rsid w:val="00851780"/>
    <w:rsid w:val="00863050"/>
    <w:rsid w:val="00866995"/>
    <w:rsid w:val="008721EA"/>
    <w:rsid w:val="00892F76"/>
    <w:rsid w:val="00895102"/>
    <w:rsid w:val="00896F3B"/>
    <w:rsid w:val="008A3A8C"/>
    <w:rsid w:val="008A3F16"/>
    <w:rsid w:val="008A7F84"/>
    <w:rsid w:val="008C3577"/>
    <w:rsid w:val="008C36E7"/>
    <w:rsid w:val="008C5B26"/>
    <w:rsid w:val="008C7705"/>
    <w:rsid w:val="008D04E3"/>
    <w:rsid w:val="008F2793"/>
    <w:rsid w:val="00900E47"/>
    <w:rsid w:val="00901A78"/>
    <w:rsid w:val="00901AB5"/>
    <w:rsid w:val="009054AB"/>
    <w:rsid w:val="00911E42"/>
    <w:rsid w:val="0091702E"/>
    <w:rsid w:val="00923B0C"/>
    <w:rsid w:val="009338BC"/>
    <w:rsid w:val="00936C13"/>
    <w:rsid w:val="0094021C"/>
    <w:rsid w:val="00945681"/>
    <w:rsid w:val="00952F86"/>
    <w:rsid w:val="00980B98"/>
    <w:rsid w:val="00982B28"/>
    <w:rsid w:val="00983AE4"/>
    <w:rsid w:val="00987CAB"/>
    <w:rsid w:val="00996413"/>
    <w:rsid w:val="009B1906"/>
    <w:rsid w:val="009B3529"/>
    <w:rsid w:val="009B46B6"/>
    <w:rsid w:val="009B7AB2"/>
    <w:rsid w:val="009C12B8"/>
    <w:rsid w:val="009D313F"/>
    <w:rsid w:val="009D381C"/>
    <w:rsid w:val="009E603E"/>
    <w:rsid w:val="009F1683"/>
    <w:rsid w:val="009F29E5"/>
    <w:rsid w:val="00A068EC"/>
    <w:rsid w:val="00A1670D"/>
    <w:rsid w:val="00A26CC8"/>
    <w:rsid w:val="00A27406"/>
    <w:rsid w:val="00A32A0B"/>
    <w:rsid w:val="00A413F0"/>
    <w:rsid w:val="00A42B36"/>
    <w:rsid w:val="00A4788A"/>
    <w:rsid w:val="00A47A5A"/>
    <w:rsid w:val="00A5097D"/>
    <w:rsid w:val="00A60C76"/>
    <w:rsid w:val="00A6683B"/>
    <w:rsid w:val="00A6684A"/>
    <w:rsid w:val="00A95DA8"/>
    <w:rsid w:val="00A96FCD"/>
    <w:rsid w:val="00A97F94"/>
    <w:rsid w:val="00AA6643"/>
    <w:rsid w:val="00AA7EA2"/>
    <w:rsid w:val="00AB1FB4"/>
    <w:rsid w:val="00AC4F36"/>
    <w:rsid w:val="00AC708A"/>
    <w:rsid w:val="00AD6C13"/>
    <w:rsid w:val="00AE2CBC"/>
    <w:rsid w:val="00AE60D5"/>
    <w:rsid w:val="00AE7EC5"/>
    <w:rsid w:val="00AF576D"/>
    <w:rsid w:val="00B03099"/>
    <w:rsid w:val="00B05BC8"/>
    <w:rsid w:val="00B07579"/>
    <w:rsid w:val="00B150D3"/>
    <w:rsid w:val="00B15163"/>
    <w:rsid w:val="00B157CF"/>
    <w:rsid w:val="00B21691"/>
    <w:rsid w:val="00B43B69"/>
    <w:rsid w:val="00B4514E"/>
    <w:rsid w:val="00B47F5B"/>
    <w:rsid w:val="00B53E20"/>
    <w:rsid w:val="00B64B47"/>
    <w:rsid w:val="00B667F7"/>
    <w:rsid w:val="00B67C16"/>
    <w:rsid w:val="00B722CD"/>
    <w:rsid w:val="00B76FBD"/>
    <w:rsid w:val="00B8117C"/>
    <w:rsid w:val="00B81513"/>
    <w:rsid w:val="00B87DBA"/>
    <w:rsid w:val="00B9596F"/>
    <w:rsid w:val="00BA0198"/>
    <w:rsid w:val="00BA7B61"/>
    <w:rsid w:val="00BC4CAD"/>
    <w:rsid w:val="00BC682B"/>
    <w:rsid w:val="00BE183E"/>
    <w:rsid w:val="00BE56A4"/>
    <w:rsid w:val="00C002DE"/>
    <w:rsid w:val="00C04672"/>
    <w:rsid w:val="00C070ED"/>
    <w:rsid w:val="00C20636"/>
    <w:rsid w:val="00C21C55"/>
    <w:rsid w:val="00C2354A"/>
    <w:rsid w:val="00C24BB2"/>
    <w:rsid w:val="00C2583B"/>
    <w:rsid w:val="00C27AAF"/>
    <w:rsid w:val="00C353FA"/>
    <w:rsid w:val="00C36551"/>
    <w:rsid w:val="00C42938"/>
    <w:rsid w:val="00C4459B"/>
    <w:rsid w:val="00C53BF8"/>
    <w:rsid w:val="00C54321"/>
    <w:rsid w:val="00C56294"/>
    <w:rsid w:val="00C5657A"/>
    <w:rsid w:val="00C64B61"/>
    <w:rsid w:val="00C66157"/>
    <w:rsid w:val="00C67275"/>
    <w:rsid w:val="00C674FE"/>
    <w:rsid w:val="00C67501"/>
    <w:rsid w:val="00C75633"/>
    <w:rsid w:val="00C75A39"/>
    <w:rsid w:val="00C8110F"/>
    <w:rsid w:val="00C90111"/>
    <w:rsid w:val="00C943EB"/>
    <w:rsid w:val="00CA7627"/>
    <w:rsid w:val="00CC11F9"/>
    <w:rsid w:val="00CD2133"/>
    <w:rsid w:val="00CD7343"/>
    <w:rsid w:val="00CE2EE1"/>
    <w:rsid w:val="00CE3349"/>
    <w:rsid w:val="00CE36E5"/>
    <w:rsid w:val="00CF27F5"/>
    <w:rsid w:val="00CF3FFD"/>
    <w:rsid w:val="00CF71A6"/>
    <w:rsid w:val="00D03FB8"/>
    <w:rsid w:val="00D05887"/>
    <w:rsid w:val="00D10CCF"/>
    <w:rsid w:val="00D172D0"/>
    <w:rsid w:val="00D2484D"/>
    <w:rsid w:val="00D40506"/>
    <w:rsid w:val="00D46DC8"/>
    <w:rsid w:val="00D566C4"/>
    <w:rsid w:val="00D6202E"/>
    <w:rsid w:val="00D6254B"/>
    <w:rsid w:val="00D62937"/>
    <w:rsid w:val="00D64D8A"/>
    <w:rsid w:val="00D722B5"/>
    <w:rsid w:val="00D77D0F"/>
    <w:rsid w:val="00D812E6"/>
    <w:rsid w:val="00D90DBE"/>
    <w:rsid w:val="00D9319C"/>
    <w:rsid w:val="00DA1CF0"/>
    <w:rsid w:val="00DA3CD2"/>
    <w:rsid w:val="00DA74C4"/>
    <w:rsid w:val="00DB0A29"/>
    <w:rsid w:val="00DC1E02"/>
    <w:rsid w:val="00DC24B4"/>
    <w:rsid w:val="00DC5FB0"/>
    <w:rsid w:val="00DC7E15"/>
    <w:rsid w:val="00DD1BF4"/>
    <w:rsid w:val="00DD37D9"/>
    <w:rsid w:val="00DE4A6E"/>
    <w:rsid w:val="00DF0EBB"/>
    <w:rsid w:val="00DF16DC"/>
    <w:rsid w:val="00E030F8"/>
    <w:rsid w:val="00E131FF"/>
    <w:rsid w:val="00E1505C"/>
    <w:rsid w:val="00E24224"/>
    <w:rsid w:val="00E27091"/>
    <w:rsid w:val="00E3324F"/>
    <w:rsid w:val="00E40873"/>
    <w:rsid w:val="00E41E7C"/>
    <w:rsid w:val="00E45211"/>
    <w:rsid w:val="00E473C5"/>
    <w:rsid w:val="00E5504F"/>
    <w:rsid w:val="00E64BC5"/>
    <w:rsid w:val="00E73375"/>
    <w:rsid w:val="00E765C1"/>
    <w:rsid w:val="00E84E5B"/>
    <w:rsid w:val="00E8585B"/>
    <w:rsid w:val="00E92863"/>
    <w:rsid w:val="00E943AE"/>
    <w:rsid w:val="00E97CDC"/>
    <w:rsid w:val="00EA18AF"/>
    <w:rsid w:val="00EA6BED"/>
    <w:rsid w:val="00EB5684"/>
    <w:rsid w:val="00EB796D"/>
    <w:rsid w:val="00EC246A"/>
    <w:rsid w:val="00ED2846"/>
    <w:rsid w:val="00ED686F"/>
    <w:rsid w:val="00EE6760"/>
    <w:rsid w:val="00EF37A2"/>
    <w:rsid w:val="00F04179"/>
    <w:rsid w:val="00F058DC"/>
    <w:rsid w:val="00F11398"/>
    <w:rsid w:val="00F14EC4"/>
    <w:rsid w:val="00F16820"/>
    <w:rsid w:val="00F24FC4"/>
    <w:rsid w:val="00F26353"/>
    <w:rsid w:val="00F2676C"/>
    <w:rsid w:val="00F37356"/>
    <w:rsid w:val="00F41E5A"/>
    <w:rsid w:val="00F51840"/>
    <w:rsid w:val="00F6411B"/>
    <w:rsid w:val="00F84366"/>
    <w:rsid w:val="00F85089"/>
    <w:rsid w:val="00F922DA"/>
    <w:rsid w:val="00F92ED0"/>
    <w:rsid w:val="00F974C5"/>
    <w:rsid w:val="00FA6453"/>
    <w:rsid w:val="00FA6F46"/>
    <w:rsid w:val="00FB6916"/>
    <w:rsid w:val="00FC0904"/>
    <w:rsid w:val="00FC09E8"/>
    <w:rsid w:val="00FC48E9"/>
    <w:rsid w:val="00FD4B9C"/>
    <w:rsid w:val="00FE5872"/>
    <w:rsid w:val="00FE7D8B"/>
    <w:rsid w:val="00FE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E5D5BA"/>
  <w15:chartTrackingRefBased/>
  <w15:docId w15:val="{3570712C-CA29-4F77-AD6D-A2CEE6FCF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4C5"/>
    <w:pPr>
      <w:tabs>
        <w:tab w:val="left" w:pos="794"/>
      </w:tabs>
      <w:bidi/>
      <w:spacing w:before="120" w:after="0" w:line="192" w:lineRule="auto"/>
      <w:jc w:val="both"/>
    </w:pPr>
    <w:rPr>
      <w:rFonts w:ascii="Dubai" w:hAnsi="Dubai" w:cs="Dubai"/>
    </w:rPr>
  </w:style>
  <w:style w:type="paragraph" w:styleId="Heading1">
    <w:name w:val="heading 1"/>
    <w:basedOn w:val="Normal"/>
    <w:next w:val="Normal"/>
    <w:link w:val="Heading1Char"/>
    <w:uiPriority w:val="9"/>
    <w:qFormat/>
    <w:rsid w:val="00F974C5"/>
    <w:pPr>
      <w:keepNext/>
      <w:keepLines/>
      <w:spacing w:before="360"/>
      <w:ind w:left="794" w:hanging="794"/>
      <w:outlineLvl w:val="0"/>
    </w:pPr>
    <w:rPr>
      <w:rFonts w:eastAsiaTheme="majorEastAsia"/>
      <w:b/>
      <w:b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974C5"/>
    <w:pPr>
      <w:keepNext/>
      <w:keepLines/>
      <w:spacing w:before="300"/>
      <w:ind w:left="794" w:hanging="794"/>
      <w:outlineLvl w:val="1"/>
    </w:pPr>
    <w:rPr>
      <w:rFonts w:eastAsiaTheme="majorEastAsia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74C5"/>
    <w:pPr>
      <w:keepNext/>
      <w:keepLines/>
      <w:spacing w:before="240"/>
      <w:ind w:left="794" w:hanging="794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974C5"/>
    <w:pPr>
      <w:keepNext/>
      <w:keepLines/>
      <w:spacing w:before="160"/>
      <w:ind w:left="794" w:hanging="794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974C5"/>
    <w:pPr>
      <w:keepNext/>
      <w:keepLines/>
      <w:ind w:left="1134" w:hanging="1134"/>
      <w:outlineLvl w:val="4"/>
    </w:pPr>
    <w:rPr>
      <w:rFonts w:eastAsiaTheme="majorEastAsia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F974C5"/>
    <w:pPr>
      <w:keepNext/>
      <w:keepLines/>
      <w:spacing w:before="160"/>
      <w:ind w:left="1134" w:hanging="1134"/>
      <w:outlineLvl w:val="5"/>
    </w:pPr>
    <w:rPr>
      <w:rFonts w:eastAsiaTheme="majorEastAsia"/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F974C5"/>
    <w:pPr>
      <w:keepNext/>
      <w:keepLines/>
      <w:spacing w:before="160"/>
      <w:ind w:left="1134" w:hanging="1134"/>
      <w:outlineLvl w:val="6"/>
    </w:pPr>
    <w:rPr>
      <w:rFonts w:eastAsiaTheme="majorEastAsia"/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F974C5"/>
    <w:pPr>
      <w:keepNext/>
      <w:keepLines/>
      <w:spacing w:before="160"/>
      <w:ind w:left="1134" w:hanging="1134"/>
      <w:outlineLvl w:val="7"/>
    </w:pPr>
    <w:rPr>
      <w:rFonts w:eastAsiaTheme="majorEastAsia"/>
      <w:b/>
      <w:b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974C5"/>
    <w:pPr>
      <w:keepNext/>
      <w:keepLines/>
      <w:spacing w:before="160"/>
      <w:ind w:left="1134" w:hanging="1134"/>
      <w:outlineLvl w:val="8"/>
    </w:pPr>
    <w:rPr>
      <w:rFonts w:eastAsiaTheme="majorEastAsia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7C3BC7"/>
    <w:pPr>
      <w:spacing w:after="0" w:line="240" w:lineRule="auto"/>
    </w:pPr>
    <w:rPr>
      <w:color w:val="FF0000"/>
    </w:rPr>
  </w:style>
  <w:style w:type="character" w:customStyle="1" w:styleId="Heading1Char">
    <w:name w:val="Heading 1 Char"/>
    <w:basedOn w:val="DefaultParagraphFont"/>
    <w:link w:val="Heading1"/>
    <w:uiPriority w:val="9"/>
    <w:rsid w:val="00F974C5"/>
    <w:rPr>
      <w:rFonts w:ascii="Dubai" w:eastAsiaTheme="majorEastAsia" w:hAnsi="Dubai" w:cs="Dubai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F974C5"/>
    <w:rPr>
      <w:rFonts w:ascii="Dubai" w:eastAsiaTheme="majorEastAsia" w:hAnsi="Dubai" w:cs="Dubai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8Char">
    <w:name w:val="Heading 8 Char"/>
    <w:basedOn w:val="DefaultParagraphFont"/>
    <w:link w:val="Heading8"/>
    <w:uiPriority w:val="9"/>
    <w:rsid w:val="00F974C5"/>
    <w:rPr>
      <w:rFonts w:ascii="Dubai" w:eastAsiaTheme="majorEastAsia" w:hAnsi="Dubai" w:cs="Dubai"/>
      <w:b/>
      <w:bCs/>
    </w:rPr>
  </w:style>
  <w:style w:type="character" w:customStyle="1" w:styleId="Heading9Char">
    <w:name w:val="Heading 9 Char"/>
    <w:basedOn w:val="DefaultParagraphFont"/>
    <w:link w:val="Heading9"/>
    <w:uiPriority w:val="9"/>
    <w:rsid w:val="00F974C5"/>
    <w:rPr>
      <w:rFonts w:ascii="Dubai" w:eastAsiaTheme="majorEastAsia" w:hAnsi="Dubai" w:cs="Dubai"/>
      <w:b/>
      <w:bCs/>
    </w:rPr>
  </w:style>
  <w:style w:type="paragraph" w:customStyle="1" w:styleId="HeadingI">
    <w:name w:val="Heading I"/>
    <w:basedOn w:val="Normal"/>
    <w:qFormat/>
    <w:rsid w:val="00F974C5"/>
    <w:pPr>
      <w:keepNext/>
      <w:keepLines/>
      <w:spacing w:before="160"/>
    </w:pPr>
    <w:rPr>
      <w:i/>
      <w:iCs/>
    </w:rPr>
  </w:style>
  <w:style w:type="paragraph" w:customStyle="1" w:styleId="AgendaItem">
    <w:name w:val="Agenda Item"/>
    <w:basedOn w:val="Normal"/>
    <w:qFormat/>
    <w:rsid w:val="00F974C5"/>
    <w:pPr>
      <w:spacing w:before="360" w:after="120"/>
      <w:jc w:val="center"/>
    </w:pPr>
    <w:rPr>
      <w:sz w:val="26"/>
      <w:szCs w:val="26"/>
      <w:lang w:bidi="ar-SY"/>
    </w:rPr>
  </w:style>
  <w:style w:type="paragraph" w:customStyle="1" w:styleId="AnnexNo">
    <w:name w:val="Annex No"/>
    <w:basedOn w:val="AgendaItem"/>
    <w:qFormat/>
    <w:rsid w:val="00F974C5"/>
  </w:style>
  <w:style w:type="paragraph" w:customStyle="1" w:styleId="Annextitle">
    <w:name w:val="Annex title"/>
    <w:basedOn w:val="AnnexNo"/>
    <w:qFormat/>
    <w:rsid w:val="00F974C5"/>
    <w:pPr>
      <w:keepNext/>
      <w:keepLines/>
      <w:spacing w:before="120" w:after="360"/>
    </w:pPr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DC24B4"/>
    <w:rPr>
      <w:color w:val="808080"/>
    </w:rPr>
  </w:style>
  <w:style w:type="paragraph" w:styleId="Footer">
    <w:name w:val="footer"/>
    <w:basedOn w:val="Normal"/>
    <w:link w:val="FooterChar"/>
    <w:qFormat/>
    <w:rsid w:val="00F974C5"/>
    <w:pPr>
      <w:tabs>
        <w:tab w:val="center" w:pos="4153"/>
        <w:tab w:val="right" w:pos="8306"/>
      </w:tabs>
      <w:bidi w:val="0"/>
      <w:spacing w:before="0" w:line="240" w:lineRule="auto"/>
      <w:jc w:val="left"/>
    </w:pPr>
    <w:rPr>
      <w:rFonts w:eastAsia="Times New Roman"/>
      <w:sz w:val="20"/>
      <w:szCs w:val="20"/>
      <w:lang w:eastAsia="en-US"/>
    </w:rPr>
  </w:style>
  <w:style w:type="character" w:customStyle="1" w:styleId="FooterChar">
    <w:name w:val="Footer Char"/>
    <w:basedOn w:val="DefaultParagraphFont"/>
    <w:link w:val="Footer"/>
    <w:rsid w:val="00F974C5"/>
    <w:rPr>
      <w:rFonts w:ascii="Dubai" w:eastAsia="Times New Roman" w:hAnsi="Dubai" w:cs="Dubai"/>
      <w:sz w:val="20"/>
      <w:szCs w:val="20"/>
      <w:lang w:eastAsia="en-US"/>
    </w:rPr>
  </w:style>
  <w:style w:type="paragraph" w:customStyle="1" w:styleId="Referencetitle">
    <w:name w:val="Reference title"/>
    <w:basedOn w:val="Normal"/>
    <w:qFormat/>
    <w:rsid w:val="00F974C5"/>
    <w:pPr>
      <w:keepNext/>
      <w:spacing w:after="360"/>
      <w:jc w:val="center"/>
    </w:pPr>
    <w:rPr>
      <w:lang w:bidi="ar-SY"/>
    </w:rPr>
  </w:style>
  <w:style w:type="paragraph" w:customStyle="1" w:styleId="AppendixNo">
    <w:name w:val="Appendix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  <w:lang w:bidi="ar-SY"/>
    </w:rPr>
  </w:style>
  <w:style w:type="paragraph" w:customStyle="1" w:styleId="Appendixtitle">
    <w:name w:val="Appendix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ArticleNo">
    <w:name w:val="Article No"/>
    <w:basedOn w:val="Normal"/>
    <w:qFormat/>
    <w:rsid w:val="00F974C5"/>
    <w:pPr>
      <w:keepNext/>
      <w:keepLines/>
      <w:spacing w:after="360"/>
      <w:jc w:val="center"/>
    </w:pPr>
    <w:rPr>
      <w:sz w:val="26"/>
      <w:szCs w:val="26"/>
      <w:lang w:bidi="ar-SY"/>
    </w:rPr>
  </w:style>
  <w:style w:type="paragraph" w:customStyle="1" w:styleId="Articletitle">
    <w:name w:val="Article title"/>
    <w:basedOn w:val="ArticleNo"/>
    <w:qFormat/>
    <w:rsid w:val="00F974C5"/>
    <w:rPr>
      <w:b/>
      <w:bCs/>
      <w:sz w:val="28"/>
      <w:szCs w:val="28"/>
    </w:rPr>
  </w:style>
  <w:style w:type="paragraph" w:customStyle="1" w:styleId="Call">
    <w:name w:val="Call"/>
    <w:basedOn w:val="Normal"/>
    <w:qFormat/>
    <w:rsid w:val="00F974C5"/>
    <w:pPr>
      <w:keepNext/>
      <w:spacing w:before="160"/>
      <w:ind w:left="1588" w:hanging="794"/>
    </w:pPr>
    <w:rPr>
      <w:i/>
      <w:iCs/>
    </w:rPr>
  </w:style>
  <w:style w:type="paragraph" w:customStyle="1" w:styleId="ChapterNo">
    <w:name w:val="Chapter No"/>
    <w:basedOn w:val="Normal"/>
    <w:qFormat/>
    <w:rsid w:val="00F974C5"/>
    <w:pPr>
      <w:keepNext/>
      <w:keepLines/>
      <w:spacing w:before="600" w:after="120"/>
      <w:jc w:val="center"/>
    </w:pPr>
    <w:rPr>
      <w:sz w:val="28"/>
      <w:szCs w:val="28"/>
      <w:lang w:bidi="ar-SY"/>
    </w:rPr>
  </w:style>
  <w:style w:type="paragraph" w:customStyle="1" w:styleId="Chaptertitle">
    <w:name w:val="Chapter title"/>
    <w:basedOn w:val="ChapterNo"/>
    <w:qFormat/>
    <w:rsid w:val="00F974C5"/>
    <w:pPr>
      <w:spacing w:before="120" w:after="600"/>
    </w:pPr>
    <w:rPr>
      <w:b/>
      <w:bCs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unhideWhenUsed/>
    <w:rsid w:val="00F974C5"/>
    <w:pPr>
      <w:keepNext/>
      <w:spacing w:after="120"/>
      <w:jc w:val="right"/>
    </w:pPr>
  </w:style>
  <w:style w:type="character" w:customStyle="1" w:styleId="DateChar">
    <w:name w:val="Date Char"/>
    <w:basedOn w:val="DefaultParagraphFont"/>
    <w:link w:val="Date"/>
    <w:uiPriority w:val="99"/>
    <w:rsid w:val="00F974C5"/>
    <w:rPr>
      <w:rFonts w:ascii="Dubai" w:hAnsi="Dubai" w:cs="Dubai"/>
    </w:rPr>
  </w:style>
  <w:style w:type="paragraph" w:customStyle="1" w:styleId="DecNo">
    <w:name w:val="Dec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Dectitle">
    <w:name w:val="Dec_title"/>
    <w:basedOn w:val="Dec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enumlev1">
    <w:name w:val="enumlev 1"/>
    <w:basedOn w:val="Normal"/>
    <w:qFormat/>
    <w:rsid w:val="00F974C5"/>
    <w:pPr>
      <w:spacing w:before="80"/>
      <w:ind w:left="794" w:hanging="794"/>
      <w:outlineLvl w:val="0"/>
    </w:pPr>
    <w:rPr>
      <w:lang w:bidi="ar-SY"/>
    </w:rPr>
  </w:style>
  <w:style w:type="paragraph" w:customStyle="1" w:styleId="enumlev2">
    <w:name w:val="enumlev 2"/>
    <w:basedOn w:val="Normal"/>
    <w:next w:val="enumlev1"/>
    <w:qFormat/>
    <w:rsid w:val="00F974C5"/>
    <w:pPr>
      <w:spacing w:before="80"/>
      <w:ind w:left="1588" w:hanging="794"/>
      <w:outlineLvl w:val="1"/>
    </w:pPr>
  </w:style>
  <w:style w:type="paragraph" w:customStyle="1" w:styleId="enumlev3">
    <w:name w:val="enumlev 3"/>
    <w:basedOn w:val="Normal"/>
    <w:qFormat/>
    <w:rsid w:val="008A7F84"/>
    <w:pPr>
      <w:spacing w:before="80"/>
      <w:ind w:left="2382" w:hanging="794"/>
      <w:outlineLvl w:val="2"/>
    </w:pPr>
    <w:rPr>
      <w:lang w:bidi="ar-SY"/>
    </w:rPr>
  </w:style>
  <w:style w:type="paragraph" w:customStyle="1" w:styleId="Figurelegend">
    <w:name w:val="Figure legend"/>
    <w:basedOn w:val="Normal"/>
    <w:qFormat/>
    <w:rsid w:val="00F974C5"/>
    <w:pPr>
      <w:spacing w:before="60"/>
    </w:pPr>
    <w:rPr>
      <w:lang w:bidi="ar-SY"/>
    </w:rPr>
  </w:style>
  <w:style w:type="paragraph" w:styleId="FootnoteText">
    <w:name w:val="footnote text"/>
    <w:basedOn w:val="Normal"/>
    <w:link w:val="FootnoteTextChar"/>
    <w:uiPriority w:val="99"/>
    <w:semiHidden/>
    <w:unhideWhenUsed/>
    <w:qFormat/>
    <w:rsid w:val="002E6541"/>
    <w:pPr>
      <w:spacing w:before="60" w:line="168" w:lineRule="auto"/>
    </w:pPr>
    <w:rPr>
      <w:sz w:val="20"/>
      <w:szCs w:val="26"/>
    </w:rPr>
  </w:style>
  <w:style w:type="character" w:styleId="FootnoteReference">
    <w:name w:val="footnote reference"/>
    <w:basedOn w:val="DefaultParagraphFont"/>
    <w:uiPriority w:val="99"/>
    <w:unhideWhenUsed/>
    <w:qFormat/>
    <w:rsid w:val="00F974C5"/>
    <w:rPr>
      <w:rFonts w:ascii="Dubai" w:hAnsi="Dubai" w:cs="Dubai"/>
      <w:b w:val="0"/>
      <w:bCs w:val="0"/>
      <w:i w:val="0"/>
      <w:iCs w:val="0"/>
      <w:caps w:val="0"/>
      <w:smallCaps w:val="0"/>
      <w:strike w:val="0"/>
      <w:dstrike w:val="0"/>
      <w:vanish w:val="0"/>
      <w:spacing w:val="0"/>
      <w:w w:val="100"/>
      <w:position w:val="6"/>
      <w:sz w:val="18"/>
      <w:szCs w:val="18"/>
      <w:vertAlign w:val="baseli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E6541"/>
    <w:rPr>
      <w:rFonts w:ascii="Calibri" w:hAnsi="Calibri" w:cs="Traditional Arabic"/>
      <w:sz w:val="20"/>
      <w:szCs w:val="26"/>
    </w:rPr>
  </w:style>
  <w:style w:type="paragraph" w:customStyle="1" w:styleId="Normalaftertitle">
    <w:name w:val="Normal after title"/>
    <w:basedOn w:val="Normal"/>
    <w:qFormat/>
    <w:rsid w:val="00F974C5"/>
    <w:pPr>
      <w:keepNext/>
      <w:spacing w:before="360"/>
    </w:pPr>
    <w:rPr>
      <w:lang w:bidi="ar-SY"/>
    </w:rPr>
  </w:style>
  <w:style w:type="paragraph" w:customStyle="1" w:styleId="Note">
    <w:name w:val="Note"/>
    <w:basedOn w:val="Normal"/>
    <w:qFormat/>
    <w:rsid w:val="00F974C5"/>
    <w:pPr>
      <w:spacing w:before="80"/>
    </w:pPr>
    <w:rPr>
      <w:sz w:val="20"/>
      <w:szCs w:val="20"/>
    </w:rPr>
  </w:style>
  <w:style w:type="paragraph" w:customStyle="1" w:styleId="Proposal">
    <w:name w:val="Proposal"/>
    <w:basedOn w:val="Note"/>
    <w:qFormat/>
    <w:rsid w:val="00F974C5"/>
    <w:pPr>
      <w:keepNext/>
      <w:spacing w:before="240"/>
    </w:pPr>
    <w:rPr>
      <w:b/>
      <w:bCs/>
      <w:sz w:val="22"/>
      <w:szCs w:val="22"/>
    </w:rPr>
  </w:style>
  <w:style w:type="paragraph" w:customStyle="1" w:styleId="Reasons">
    <w:name w:val="Reasons"/>
    <w:basedOn w:val="Normal"/>
    <w:qFormat/>
    <w:rsid w:val="00F974C5"/>
    <w:rPr>
      <w:b/>
      <w:bCs/>
    </w:rPr>
  </w:style>
  <w:style w:type="paragraph" w:customStyle="1" w:styleId="RecNo">
    <w:name w:val="Rec_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Rectitle">
    <w:name w:val="Rec_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customStyle="1" w:styleId="Referencetexte">
    <w:name w:val="Reference texte"/>
    <w:basedOn w:val="Normal"/>
    <w:qFormat/>
    <w:rsid w:val="00F974C5"/>
  </w:style>
  <w:style w:type="paragraph" w:customStyle="1" w:styleId="PartNo">
    <w:name w:val="Part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Parttitle">
    <w:name w:val="Part title"/>
    <w:basedOn w:val="PartNo"/>
    <w:qFormat/>
    <w:rsid w:val="00F974C5"/>
    <w:pPr>
      <w:spacing w:before="120" w:after="360"/>
    </w:pPr>
    <w:rPr>
      <w:b/>
      <w:bCs/>
      <w:sz w:val="28"/>
      <w:szCs w:val="28"/>
    </w:rPr>
  </w:style>
  <w:style w:type="paragraph" w:customStyle="1" w:styleId="Reftitle">
    <w:name w:val="Ref_title"/>
    <w:basedOn w:val="Normal"/>
    <w:qFormat/>
    <w:rsid w:val="00F974C5"/>
    <w:pPr>
      <w:keepNext/>
      <w:keepLines/>
      <w:spacing w:before="480" w:after="240"/>
      <w:jc w:val="center"/>
    </w:pPr>
    <w:rPr>
      <w:b/>
      <w:bCs/>
      <w:sz w:val="28"/>
      <w:szCs w:val="28"/>
    </w:rPr>
  </w:style>
  <w:style w:type="paragraph" w:customStyle="1" w:styleId="Section1">
    <w:name w:val="Section 1"/>
    <w:basedOn w:val="Normal"/>
    <w:qFormat/>
    <w:rsid w:val="00F974C5"/>
    <w:pPr>
      <w:keepNext/>
      <w:spacing w:before="360" w:after="240"/>
      <w:jc w:val="center"/>
    </w:pPr>
    <w:rPr>
      <w:b/>
      <w:bCs/>
      <w:sz w:val="26"/>
      <w:szCs w:val="26"/>
      <w:lang w:bidi="ar-SY"/>
    </w:rPr>
  </w:style>
  <w:style w:type="paragraph" w:customStyle="1" w:styleId="Section2">
    <w:name w:val="Section 2"/>
    <w:basedOn w:val="Section1"/>
    <w:qFormat/>
    <w:rsid w:val="00F974C5"/>
    <w:pPr>
      <w:spacing w:before="240"/>
    </w:pPr>
    <w:rPr>
      <w:b w:val="0"/>
      <w:bCs w:val="0"/>
    </w:rPr>
  </w:style>
  <w:style w:type="paragraph" w:customStyle="1" w:styleId="SectionNo">
    <w:name w:val="Sect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Sectiontitle">
    <w:name w:val="Sect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  <w:lang w:bidi="ar-SY"/>
    </w:rPr>
  </w:style>
  <w:style w:type="paragraph" w:customStyle="1" w:styleId="Source">
    <w:name w:val="Source"/>
    <w:basedOn w:val="Normal"/>
    <w:qFormat/>
    <w:rsid w:val="007C3BCD"/>
    <w:pPr>
      <w:keepNext/>
      <w:keepLines/>
      <w:spacing w:before="840" w:after="120"/>
      <w:jc w:val="center"/>
    </w:pPr>
    <w:rPr>
      <w:b/>
      <w:bCs/>
      <w:sz w:val="32"/>
      <w:szCs w:val="32"/>
    </w:rPr>
  </w:style>
  <w:style w:type="paragraph" w:customStyle="1" w:styleId="FigureNo">
    <w:name w:val="Figur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Figuretitle">
    <w:name w:val="Figure title"/>
    <w:basedOn w:val="Normal"/>
    <w:qFormat/>
    <w:rsid w:val="00F974C5"/>
    <w:pPr>
      <w:keepNext/>
      <w:spacing w:after="240"/>
      <w:jc w:val="center"/>
    </w:pPr>
    <w:rPr>
      <w:b/>
      <w:bCs/>
    </w:rPr>
  </w:style>
  <w:style w:type="paragraph" w:customStyle="1" w:styleId="TableNo">
    <w:name w:val="Table No"/>
    <w:basedOn w:val="Normal"/>
    <w:qFormat/>
    <w:rsid w:val="00F974C5"/>
    <w:pPr>
      <w:keepNext/>
      <w:spacing w:before="240" w:after="120"/>
      <w:jc w:val="center"/>
    </w:pPr>
    <w:rPr>
      <w:lang w:bidi="ar-SY"/>
    </w:rPr>
  </w:style>
  <w:style w:type="paragraph" w:customStyle="1" w:styleId="Tabletitle">
    <w:name w:val="Table title"/>
    <w:basedOn w:val="TableNo"/>
    <w:qFormat/>
    <w:rsid w:val="00F974C5"/>
    <w:pPr>
      <w:spacing w:before="120" w:after="240"/>
    </w:pPr>
    <w:rPr>
      <w:b/>
      <w:bCs/>
    </w:rPr>
  </w:style>
  <w:style w:type="paragraph" w:customStyle="1" w:styleId="TableHead">
    <w:name w:val="Table Head"/>
    <w:basedOn w:val="Normal"/>
    <w:qFormat/>
    <w:rsid w:val="00F16820"/>
    <w:pPr>
      <w:keepNext/>
      <w:spacing w:before="80" w:after="60" w:line="260" w:lineRule="exact"/>
      <w:jc w:val="center"/>
    </w:pPr>
    <w:rPr>
      <w:b/>
      <w:bCs/>
      <w:position w:val="2"/>
      <w:sz w:val="20"/>
      <w:szCs w:val="20"/>
    </w:rPr>
  </w:style>
  <w:style w:type="paragraph" w:customStyle="1" w:styleId="Tabletexte">
    <w:name w:val="Table texte"/>
    <w:basedOn w:val="Normal"/>
    <w:qFormat/>
    <w:rsid w:val="00F16820"/>
    <w:pPr>
      <w:spacing w:before="80" w:after="60" w:line="260" w:lineRule="exact"/>
    </w:pPr>
    <w:rPr>
      <w:position w:val="2"/>
      <w:sz w:val="20"/>
      <w:szCs w:val="20"/>
      <w:lang w:bidi="ar-SY"/>
    </w:rPr>
  </w:style>
  <w:style w:type="paragraph" w:customStyle="1" w:styleId="Title1">
    <w:name w:val="Title 1"/>
    <w:basedOn w:val="Normal"/>
    <w:qFormat/>
    <w:rsid w:val="007C3BCD"/>
    <w:pPr>
      <w:keepNext/>
      <w:spacing w:before="360" w:after="120"/>
      <w:jc w:val="center"/>
    </w:pPr>
    <w:rPr>
      <w:w w:val="120"/>
      <w:sz w:val="28"/>
      <w:szCs w:val="28"/>
    </w:rPr>
  </w:style>
  <w:style w:type="paragraph" w:customStyle="1" w:styleId="Title2">
    <w:name w:val="Title 2"/>
    <w:basedOn w:val="Normal"/>
    <w:qFormat/>
    <w:rsid w:val="00F974C5"/>
    <w:pPr>
      <w:keepNext/>
      <w:spacing w:before="240"/>
      <w:jc w:val="center"/>
    </w:pPr>
    <w:rPr>
      <w:w w:val="120"/>
      <w:sz w:val="26"/>
      <w:szCs w:val="26"/>
    </w:rPr>
  </w:style>
  <w:style w:type="paragraph" w:customStyle="1" w:styleId="Title3">
    <w:name w:val="Title 3"/>
    <w:basedOn w:val="Normal"/>
    <w:qFormat/>
    <w:rsid w:val="00F974C5"/>
    <w:pPr>
      <w:keepNext/>
      <w:spacing w:before="240"/>
      <w:jc w:val="center"/>
    </w:pPr>
    <w:rPr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F974C5"/>
    <w:pPr>
      <w:ind w:left="720" w:hanging="720"/>
    </w:pPr>
  </w:style>
  <w:style w:type="paragraph" w:styleId="TOC2">
    <w:name w:val="toc 2"/>
    <w:basedOn w:val="Normal"/>
    <w:next w:val="Normal"/>
    <w:autoRedefine/>
    <w:uiPriority w:val="39"/>
    <w:unhideWhenUsed/>
    <w:rsid w:val="002978F4"/>
    <w:pPr>
      <w:ind w:left="1514" w:hanging="720"/>
    </w:pPr>
  </w:style>
  <w:style w:type="paragraph" w:styleId="TOC3">
    <w:name w:val="toc 3"/>
    <w:basedOn w:val="Normal"/>
    <w:next w:val="Normal"/>
    <w:autoRedefine/>
    <w:uiPriority w:val="39"/>
    <w:unhideWhenUsed/>
    <w:rsid w:val="002978F4"/>
    <w:pPr>
      <w:ind w:left="2308" w:hanging="720"/>
    </w:pPr>
  </w:style>
  <w:style w:type="paragraph" w:styleId="TOC4">
    <w:name w:val="toc 4"/>
    <w:basedOn w:val="Normal"/>
    <w:next w:val="Normal"/>
    <w:autoRedefine/>
    <w:uiPriority w:val="39"/>
    <w:unhideWhenUsed/>
    <w:rsid w:val="0023283D"/>
    <w:pPr>
      <w:ind w:left="3045" w:hanging="720"/>
    </w:pPr>
  </w:style>
  <w:style w:type="paragraph" w:styleId="TOC5">
    <w:name w:val="toc 5"/>
    <w:basedOn w:val="Normal"/>
    <w:next w:val="Normal"/>
    <w:autoRedefine/>
    <w:uiPriority w:val="39"/>
    <w:unhideWhenUsed/>
    <w:rsid w:val="0023283D"/>
    <w:pPr>
      <w:ind w:left="3782" w:hanging="720"/>
    </w:pPr>
  </w:style>
  <w:style w:type="paragraph" w:styleId="TOC6">
    <w:name w:val="toc 6"/>
    <w:basedOn w:val="Normal"/>
    <w:next w:val="Normal"/>
    <w:autoRedefine/>
    <w:uiPriority w:val="39"/>
    <w:unhideWhenUsed/>
    <w:rsid w:val="0023283D"/>
    <w:pPr>
      <w:ind w:left="4519" w:hanging="720"/>
    </w:pPr>
  </w:style>
  <w:style w:type="paragraph" w:styleId="TOC7">
    <w:name w:val="toc 7"/>
    <w:basedOn w:val="Normal"/>
    <w:next w:val="Normal"/>
    <w:autoRedefine/>
    <w:uiPriority w:val="39"/>
    <w:unhideWhenUsed/>
    <w:rsid w:val="0023283D"/>
    <w:pPr>
      <w:ind w:left="5256" w:hanging="720"/>
    </w:pPr>
  </w:style>
  <w:style w:type="paragraph" w:styleId="TOC8">
    <w:name w:val="toc 8"/>
    <w:basedOn w:val="Normal"/>
    <w:next w:val="Normal"/>
    <w:autoRedefine/>
    <w:uiPriority w:val="39"/>
    <w:unhideWhenUsed/>
    <w:rsid w:val="0023283D"/>
    <w:pPr>
      <w:ind w:left="6050" w:hanging="720"/>
    </w:pPr>
    <w:rPr>
      <w:lang w:bidi="ar-SY"/>
    </w:rPr>
  </w:style>
  <w:style w:type="paragraph" w:styleId="TOC9">
    <w:name w:val="toc 9"/>
    <w:basedOn w:val="Normal"/>
    <w:next w:val="Normal"/>
    <w:autoRedefine/>
    <w:uiPriority w:val="39"/>
    <w:unhideWhenUsed/>
    <w:rsid w:val="0023283D"/>
    <w:pPr>
      <w:ind w:left="6787" w:hanging="720"/>
    </w:pPr>
  </w:style>
  <w:style w:type="paragraph" w:customStyle="1" w:styleId="VolumeNo">
    <w:name w:val="Volume No"/>
    <w:basedOn w:val="Normal"/>
    <w:qFormat/>
    <w:rsid w:val="00F974C5"/>
    <w:pPr>
      <w:keepNext/>
      <w:spacing w:before="360" w:after="120"/>
      <w:jc w:val="center"/>
    </w:pPr>
    <w:rPr>
      <w:sz w:val="26"/>
      <w:szCs w:val="26"/>
      <w:lang w:bidi="ar-SY"/>
    </w:rPr>
  </w:style>
  <w:style w:type="paragraph" w:customStyle="1" w:styleId="Volumetitle">
    <w:name w:val="Volume title"/>
    <w:basedOn w:val="VolumeNo"/>
    <w:qFormat/>
    <w:rsid w:val="00F974C5"/>
    <w:pPr>
      <w:spacing w:before="120" w:after="360"/>
    </w:pPr>
    <w:rPr>
      <w:b/>
      <w:bCs/>
      <w:sz w:val="28"/>
      <w:szCs w:val="28"/>
    </w:rPr>
  </w:style>
  <w:style w:type="paragraph" w:styleId="Title">
    <w:name w:val="Title"/>
    <w:aliases w:val="Title right"/>
    <w:basedOn w:val="Normal"/>
    <w:next w:val="Normal"/>
    <w:link w:val="TitleChar"/>
    <w:uiPriority w:val="10"/>
    <w:rsid w:val="007C3BC7"/>
    <w:pPr>
      <w:keepNext/>
      <w:spacing w:before="360" w:after="120"/>
    </w:pPr>
    <w:rPr>
      <w:rFonts w:eastAsiaTheme="majorEastAsia"/>
      <w:b/>
      <w:bCs/>
      <w:color w:val="FF0000"/>
      <w:kern w:val="28"/>
      <w:sz w:val="28"/>
      <w:szCs w:val="40"/>
    </w:rPr>
  </w:style>
  <w:style w:type="character" w:customStyle="1" w:styleId="TitleChar">
    <w:name w:val="Title Char"/>
    <w:aliases w:val="Title right Char"/>
    <w:basedOn w:val="DefaultParagraphFont"/>
    <w:link w:val="Title"/>
    <w:uiPriority w:val="10"/>
    <w:rsid w:val="007C3BC7"/>
    <w:rPr>
      <w:rFonts w:ascii="Calibri" w:eastAsiaTheme="majorEastAsia" w:hAnsi="Calibri" w:cs="Traditional Arabic"/>
      <w:b/>
      <w:bCs/>
      <w:color w:val="FF0000"/>
      <w:kern w:val="28"/>
      <w:sz w:val="28"/>
      <w:szCs w:val="40"/>
    </w:rPr>
  </w:style>
  <w:style w:type="paragraph" w:customStyle="1" w:styleId="ResNo">
    <w:name w:val="Res_No"/>
    <w:basedOn w:val="Normal"/>
    <w:qFormat/>
    <w:rsid w:val="00F974C5"/>
    <w:pPr>
      <w:keepNext/>
      <w:keepLines/>
      <w:spacing w:before="360"/>
      <w:jc w:val="center"/>
    </w:pPr>
    <w:rPr>
      <w:sz w:val="26"/>
      <w:szCs w:val="26"/>
    </w:rPr>
  </w:style>
  <w:style w:type="paragraph" w:customStyle="1" w:styleId="Restitle">
    <w:name w:val="Res_title"/>
    <w:basedOn w:val="Normal"/>
    <w:qFormat/>
    <w:rsid w:val="00F974C5"/>
    <w:pPr>
      <w:keepNext/>
      <w:keepLines/>
      <w:spacing w:before="240"/>
      <w:jc w:val="center"/>
    </w:pPr>
    <w:rPr>
      <w:b/>
      <w:bCs/>
      <w:sz w:val="28"/>
      <w:szCs w:val="28"/>
      <w:lang w:bidi="ar-SY"/>
    </w:rPr>
  </w:style>
  <w:style w:type="paragraph" w:customStyle="1" w:styleId="OpinionNo">
    <w:name w:val="Opinion No"/>
    <w:basedOn w:val="Normal"/>
    <w:qFormat/>
    <w:rsid w:val="00F974C5"/>
    <w:pPr>
      <w:keepNext/>
      <w:keepLines/>
      <w:spacing w:before="360" w:after="120"/>
      <w:jc w:val="center"/>
    </w:pPr>
    <w:rPr>
      <w:sz w:val="26"/>
      <w:szCs w:val="26"/>
    </w:rPr>
  </w:style>
  <w:style w:type="paragraph" w:customStyle="1" w:styleId="Opiniontitle">
    <w:name w:val="Opinion title"/>
    <w:basedOn w:val="Normal"/>
    <w:qFormat/>
    <w:rsid w:val="00F974C5"/>
    <w:pPr>
      <w:keepNext/>
      <w:keepLines/>
      <w:spacing w:after="360"/>
      <w:jc w:val="center"/>
    </w:pPr>
    <w:rPr>
      <w:b/>
      <w:bCs/>
      <w:sz w:val="28"/>
      <w:szCs w:val="28"/>
    </w:r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235CD"/>
    <w:pPr>
      <w:spacing w:before="144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235CD"/>
    <w:rPr>
      <w:rFonts w:ascii="Calibri" w:hAnsi="Calibri" w:cs="Traditional Arabic"/>
      <w:szCs w:val="30"/>
    </w:rPr>
  </w:style>
  <w:style w:type="table" w:styleId="TableGrid">
    <w:name w:val="Table Grid"/>
    <w:basedOn w:val="TableNormal"/>
    <w:uiPriority w:val="39"/>
    <w:rsid w:val="00290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974C5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74C5"/>
    <w:rPr>
      <w:rFonts w:ascii="Dubai" w:hAnsi="Dubai" w:cs="Dubai"/>
    </w:rPr>
  </w:style>
  <w:style w:type="character" w:styleId="Hyperlink">
    <w:name w:val="Hyperlink"/>
    <w:basedOn w:val="DefaultParagraphFont"/>
    <w:unhideWhenUsed/>
    <w:rsid w:val="00F974C5"/>
    <w:rPr>
      <w:rFonts w:ascii="Dubai" w:hAnsi="Dubai" w:cs="Dubai"/>
      <w:color w:val="0000FF"/>
      <w:u w:val="single"/>
    </w:rPr>
  </w:style>
  <w:style w:type="character" w:styleId="BookTitle">
    <w:name w:val="Book Title"/>
    <w:basedOn w:val="DefaultParagraphFont"/>
    <w:uiPriority w:val="33"/>
    <w:rsid w:val="007C3BC7"/>
    <w:rPr>
      <w:b/>
      <w:bCs/>
      <w:i/>
      <w:iCs/>
      <w:color w:val="FF0000"/>
      <w:spacing w:val="5"/>
    </w:rPr>
  </w:style>
  <w:style w:type="character" w:styleId="Emphasis">
    <w:name w:val="Emphasis"/>
    <w:basedOn w:val="DefaultParagraphFont"/>
    <w:uiPriority w:val="20"/>
    <w:rsid w:val="007C3BC7"/>
    <w:rPr>
      <w:i/>
      <w:iCs/>
      <w:color w:val="FF0000"/>
    </w:rPr>
  </w:style>
  <w:style w:type="paragraph" w:customStyle="1" w:styleId="Footnotetexte">
    <w:name w:val="Footnote texte"/>
    <w:basedOn w:val="Normal"/>
    <w:qFormat/>
    <w:rsid w:val="00F974C5"/>
    <w:pPr>
      <w:tabs>
        <w:tab w:val="clear" w:pos="794"/>
        <w:tab w:val="left" w:pos="397"/>
      </w:tabs>
      <w:spacing w:before="60" w:line="168" w:lineRule="auto"/>
      <w:ind w:left="397" w:hanging="397"/>
    </w:pPr>
    <w:rPr>
      <w:sz w:val="20"/>
      <w:szCs w:val="20"/>
    </w:rPr>
  </w:style>
  <w:style w:type="character" w:styleId="IntenseEmphasis">
    <w:name w:val="Intense Emphasis"/>
    <w:basedOn w:val="DefaultParagraphFont"/>
    <w:uiPriority w:val="21"/>
    <w:rsid w:val="007C3BC7"/>
    <w:rPr>
      <w:i/>
      <w:iCs/>
      <w:color w:val="FF0000"/>
    </w:rPr>
  </w:style>
  <w:style w:type="paragraph" w:styleId="IntenseQuote">
    <w:name w:val="Intense Quote"/>
    <w:basedOn w:val="Normal"/>
    <w:next w:val="Normal"/>
    <w:link w:val="IntenseQuoteChar"/>
    <w:uiPriority w:val="30"/>
    <w:rsid w:val="007C3BC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FF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IntenseReference">
    <w:name w:val="Intense Reference"/>
    <w:basedOn w:val="DefaultParagraphFont"/>
    <w:uiPriority w:val="32"/>
    <w:rsid w:val="007C3BC7"/>
    <w:rPr>
      <w:b/>
      <w:bCs/>
      <w:smallCaps/>
      <w:color w:val="FF0000"/>
      <w:spacing w:val="5"/>
    </w:rPr>
  </w:style>
  <w:style w:type="paragraph" w:styleId="ListParagraph">
    <w:name w:val="List Paragraph"/>
    <w:basedOn w:val="Normal"/>
    <w:uiPriority w:val="34"/>
    <w:rsid w:val="00F974C5"/>
    <w:pPr>
      <w:spacing w:before="80"/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rsid w:val="007C3BC7"/>
    <w:pPr>
      <w:spacing w:before="200" w:after="160"/>
      <w:ind w:left="864" w:right="864"/>
      <w:jc w:val="center"/>
    </w:pPr>
    <w:rPr>
      <w:i/>
      <w:iCs/>
      <w:color w:val="FF0000"/>
    </w:rPr>
  </w:style>
  <w:style w:type="character" w:customStyle="1" w:styleId="QuoteChar">
    <w:name w:val="Quote Char"/>
    <w:basedOn w:val="DefaultParagraphFont"/>
    <w:link w:val="Quote"/>
    <w:uiPriority w:val="29"/>
    <w:rsid w:val="007C3BC7"/>
    <w:rPr>
      <w:rFonts w:ascii="Calibri" w:hAnsi="Calibri" w:cs="Traditional Arabic"/>
      <w:i/>
      <w:iCs/>
      <w:color w:val="FF0000"/>
      <w:szCs w:val="30"/>
    </w:rPr>
  </w:style>
  <w:style w:type="character" w:styleId="Strong">
    <w:name w:val="Strong"/>
    <w:basedOn w:val="DefaultParagraphFont"/>
    <w:uiPriority w:val="22"/>
    <w:rsid w:val="007C3BC7"/>
    <w:rPr>
      <w:b/>
      <w:bCs/>
      <w:color w:val="FF0000"/>
    </w:rPr>
  </w:style>
  <w:style w:type="paragraph" w:styleId="Subtitle">
    <w:name w:val="Subtitle"/>
    <w:basedOn w:val="Normal"/>
    <w:next w:val="Normal"/>
    <w:link w:val="SubtitleChar"/>
    <w:uiPriority w:val="11"/>
    <w:rsid w:val="007C3BC7"/>
    <w:pPr>
      <w:numPr>
        <w:ilvl w:val="1"/>
      </w:numPr>
      <w:spacing w:after="160"/>
    </w:pPr>
    <w:rPr>
      <w:rFonts w:asciiTheme="minorHAnsi" w:hAnsiTheme="minorHAnsi" w:cstheme="minorBidi"/>
      <w:color w:val="FF0000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7C3BC7"/>
    <w:rPr>
      <w:color w:val="FF0000"/>
      <w:spacing w:val="15"/>
    </w:rPr>
  </w:style>
  <w:style w:type="character" w:styleId="SubtleEmphasis">
    <w:name w:val="Subtle Emphasis"/>
    <w:basedOn w:val="DefaultParagraphFont"/>
    <w:uiPriority w:val="19"/>
    <w:rsid w:val="007C3BC7"/>
    <w:rPr>
      <w:i/>
      <w:iCs/>
      <w:color w:val="FF0000"/>
    </w:rPr>
  </w:style>
  <w:style w:type="character" w:styleId="SubtleReference">
    <w:name w:val="Subtle Reference"/>
    <w:basedOn w:val="DefaultParagraphFont"/>
    <w:uiPriority w:val="31"/>
    <w:rsid w:val="007C3BC7"/>
    <w:rPr>
      <w:smallCaps/>
      <w:color w:val="FF0000"/>
    </w:rPr>
  </w:style>
  <w:style w:type="paragraph" w:customStyle="1" w:styleId="Tablelegend">
    <w:name w:val="Table legend"/>
    <w:basedOn w:val="Normal"/>
    <w:qFormat/>
    <w:rsid w:val="00F974C5"/>
    <w:pPr>
      <w:spacing w:before="80"/>
    </w:pPr>
    <w:rPr>
      <w:lang w:bidi="ar-SY"/>
    </w:rPr>
  </w:style>
  <w:style w:type="paragraph" w:customStyle="1" w:styleId="Headingb">
    <w:name w:val="Heading b"/>
    <w:basedOn w:val="Normal"/>
    <w:qFormat/>
    <w:rsid w:val="00F974C5"/>
    <w:pPr>
      <w:keepNext/>
      <w:spacing w:before="240"/>
      <w:ind w:left="1134" w:hanging="1134"/>
    </w:pPr>
    <w:rPr>
      <w:b/>
      <w:bCs/>
    </w:rPr>
  </w:style>
  <w:style w:type="paragraph" w:customStyle="1" w:styleId="enumlev10">
    <w:name w:val="enumlev1"/>
    <w:basedOn w:val="Normal"/>
    <w:uiPriority w:val="99"/>
    <w:rsid w:val="005B002E"/>
    <w:pPr>
      <w:tabs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80"/>
      <w:ind w:left="794" w:hanging="794"/>
      <w:textAlignment w:val="baseline"/>
    </w:pPr>
    <w:rPr>
      <w:rFonts w:ascii="Times New Roman" w:eastAsia="Times New Roman" w:hAnsi="Times New Roman" w:cs="Traditional Arabic"/>
      <w:szCs w:val="30"/>
      <w:lang w:val="en-GB" w:eastAsia="en-US"/>
    </w:rPr>
  </w:style>
  <w:style w:type="paragraph" w:customStyle="1" w:styleId="ResolutionNo">
    <w:name w:val="Resolution No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before="360" w:after="120"/>
      <w:jc w:val="center"/>
    </w:pPr>
    <w:rPr>
      <w:rFonts w:ascii="Calibri" w:hAnsi="Calibri" w:cs="Traditional Arabic"/>
      <w:sz w:val="26"/>
      <w:szCs w:val="36"/>
    </w:rPr>
  </w:style>
  <w:style w:type="paragraph" w:customStyle="1" w:styleId="Resolutiontitle">
    <w:name w:val="Resolution title"/>
    <w:basedOn w:val="Normal"/>
    <w:qFormat/>
    <w:rsid w:val="005B002E"/>
    <w:pPr>
      <w:keepNext/>
      <w:keepLines/>
      <w:tabs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spacing w:after="360"/>
      <w:jc w:val="center"/>
    </w:pPr>
    <w:rPr>
      <w:rFonts w:ascii="Calibri" w:hAnsi="Calibri" w:cs="Traditional Arabic"/>
      <w:b/>
      <w:bCs/>
      <w:sz w:val="28"/>
      <w:szCs w:val="40"/>
      <w:lang w:bidi="ar-SY"/>
    </w:rPr>
  </w:style>
  <w:style w:type="paragraph" w:customStyle="1" w:styleId="AnnexNotitle">
    <w:name w:val="Annex_No &amp; title"/>
    <w:basedOn w:val="Annextitle"/>
    <w:qFormat/>
    <w:rsid w:val="00575CB5"/>
    <w:pPr>
      <w:spacing w:before="480"/>
    </w:pPr>
  </w:style>
  <w:style w:type="paragraph" w:customStyle="1" w:styleId="Questiontitle">
    <w:name w:val="Question_title"/>
    <w:basedOn w:val="Resolutiontitle"/>
    <w:qFormat/>
    <w:rsid w:val="00FC48E9"/>
    <w:pPr>
      <w:spacing w:before="360"/>
    </w:pPr>
    <w:rPr>
      <w:rFonts w:ascii="Dubai" w:hAnsi="Dubai" w:cs="Dubai"/>
      <w:szCs w:val="28"/>
      <w:lang w:bidi="ar-EG"/>
    </w:rPr>
  </w:style>
  <w:style w:type="paragraph" w:customStyle="1" w:styleId="QuestionNoBR">
    <w:name w:val="Question_No_BR"/>
    <w:basedOn w:val="ResolutionNo"/>
    <w:qFormat/>
    <w:rsid w:val="00FC48E9"/>
    <w:rPr>
      <w:rFonts w:ascii="Dubai" w:hAnsi="Dubai" w:cs="Dubai"/>
      <w:sz w:val="24"/>
      <w:szCs w:val="24"/>
    </w:rPr>
  </w:style>
  <w:style w:type="paragraph" w:customStyle="1" w:styleId="Questiondate">
    <w:name w:val="Question_date"/>
    <w:basedOn w:val="Date"/>
    <w:qFormat/>
    <w:rsid w:val="00DF0EBB"/>
  </w:style>
  <w:style w:type="paragraph" w:customStyle="1" w:styleId="FirstFooter">
    <w:name w:val="FirstFooter"/>
    <w:basedOn w:val="Normal"/>
    <w:rsid w:val="00353969"/>
    <w:pPr>
      <w:tabs>
        <w:tab w:val="clear" w:pos="794"/>
      </w:tabs>
      <w:bidi w:val="0"/>
      <w:spacing w:before="40" w:line="280" w:lineRule="exact"/>
      <w:jc w:val="left"/>
    </w:pPr>
    <w:rPr>
      <w:rFonts w:ascii="Calibri" w:eastAsia="Times New Roman" w:hAnsi="Calibri" w:cs="Calibri"/>
      <w:sz w:val="16"/>
      <w:lang w:eastAsia="en-US"/>
    </w:rPr>
  </w:style>
  <w:style w:type="paragraph" w:styleId="Revision">
    <w:name w:val="Revision"/>
    <w:hidden/>
    <w:uiPriority w:val="99"/>
    <w:semiHidden/>
    <w:rsid w:val="00D172D0"/>
    <w:pPr>
      <w:spacing w:after="0" w:line="240" w:lineRule="auto"/>
    </w:pPr>
    <w:rPr>
      <w:rFonts w:ascii="Dubai" w:hAnsi="Dubai" w:cs="Dubai"/>
    </w:rPr>
  </w:style>
  <w:style w:type="character" w:styleId="UnresolvedMention">
    <w:name w:val="Unresolved Mention"/>
    <w:basedOn w:val="DefaultParagraphFont"/>
    <w:uiPriority w:val="99"/>
    <w:semiHidden/>
    <w:unhideWhenUsed/>
    <w:rsid w:val="00DA3CD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3A6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26-RRB26.3-C-0001/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rrb@itu.int" TargetMode="Externa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iz\OneDrive%20-%20ITU\Arabic%20Pool%20Drive\Templates\Arabic%20Templates%202026\ITU-R%20(BR)\PA_BR%20Circulars_20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2174E-449F-49E2-8957-072DD7F55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PA_BR Circulars_2026.dotx</Template>
  <TotalTime>1</TotalTime>
  <Pages>4</Pages>
  <Words>1880</Words>
  <Characters>10718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Arabic_I.R</dc:creator>
  <cp:keywords/>
  <dc:description/>
  <cp:lastModifiedBy>Gozal, Karine</cp:lastModifiedBy>
  <cp:revision>3</cp:revision>
  <dcterms:created xsi:type="dcterms:W3CDTF">2026-07-07T14:00:00Z</dcterms:created>
  <dcterms:modified xsi:type="dcterms:W3CDTF">2026-07-10T09:32:00Z</dcterms:modified>
</cp:coreProperties>
</file>