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D20DEBA" w14:textId="77777777" w:rsidTr="00306452">
        <w:trPr>
          <w:jc w:val="center"/>
        </w:trPr>
        <w:tc>
          <w:tcPr>
            <w:tcW w:w="9889" w:type="dxa"/>
            <w:gridSpan w:val="3"/>
          </w:tcPr>
          <w:p w14:paraId="769972CF" w14:textId="77777777" w:rsidR="00E53DCE" w:rsidRDefault="00A96D3A" w:rsidP="006160CB">
            <w:pPr>
              <w:spacing w:before="0"/>
              <w:jc w:val="left"/>
              <w:rPr>
                <w:rFonts w:cstheme="minorHAnsi"/>
                <w:b/>
                <w:bCs/>
                <w:color w:val="808080"/>
                <w:sz w:val="28"/>
                <w:szCs w:val="28"/>
                <w:lang w:val="en-GB"/>
              </w:rPr>
            </w:pPr>
            <w:r w:rsidRPr="00415CFA">
              <w:rPr>
                <w:rFonts w:cstheme="minorHAnsi"/>
                <w:b/>
                <w:bCs/>
                <w:color w:val="808080"/>
                <w:sz w:val="28"/>
                <w:szCs w:val="28"/>
                <w:lang w:val="es-ES_tradnl"/>
              </w:rPr>
              <w:t>Oficina de Radiocomunicaciones (BR)</w:t>
            </w:r>
          </w:p>
          <w:p w14:paraId="76B9488A" w14:textId="77777777" w:rsidR="00E53DCE" w:rsidRPr="00AF70DA" w:rsidRDefault="00E53DCE" w:rsidP="006160CB">
            <w:pPr>
              <w:spacing w:before="0"/>
              <w:jc w:val="left"/>
              <w:rPr>
                <w:rFonts w:cs="Times New Roman Bold"/>
                <w:b/>
                <w:bCs/>
                <w:color w:val="808080"/>
                <w:sz w:val="28"/>
                <w:szCs w:val="28"/>
                <w:lang w:val="en-GB"/>
              </w:rPr>
            </w:pPr>
          </w:p>
        </w:tc>
      </w:tr>
      <w:tr w:rsidR="00E53DCE" w:rsidRPr="0033029C" w14:paraId="2DCA6E71" w14:textId="77777777" w:rsidTr="00306452">
        <w:trPr>
          <w:jc w:val="center"/>
        </w:trPr>
        <w:tc>
          <w:tcPr>
            <w:tcW w:w="7054" w:type="dxa"/>
            <w:gridSpan w:val="2"/>
          </w:tcPr>
          <w:p w14:paraId="310D6481" w14:textId="29540555" w:rsidR="00E53DCE" w:rsidRPr="0023717D" w:rsidRDefault="001B3D4D" w:rsidP="0023717D">
            <w:pPr>
              <w:spacing w:before="0"/>
              <w:rPr>
                <w:lang w:val="es-ES"/>
              </w:rPr>
            </w:pPr>
            <w:r w:rsidRPr="0023717D">
              <w:rPr>
                <w:lang w:val="es-ES"/>
              </w:rPr>
              <w:t>Carta Circular</w:t>
            </w:r>
          </w:p>
          <w:p w14:paraId="69D58805" w14:textId="3C00BFF5" w:rsidR="00E53DCE" w:rsidRPr="0023717D" w:rsidRDefault="001B3D4D" w:rsidP="0023717D">
            <w:pPr>
              <w:spacing w:before="0"/>
              <w:rPr>
                <w:b/>
                <w:bCs/>
                <w:lang w:val="es-ES"/>
              </w:rPr>
            </w:pPr>
            <w:r w:rsidRPr="0023717D">
              <w:rPr>
                <w:b/>
                <w:bCs/>
                <w:lang w:val="es-ES"/>
              </w:rPr>
              <w:t>CCRR/</w:t>
            </w:r>
            <w:r w:rsidR="007826CB" w:rsidRPr="0023717D">
              <w:rPr>
                <w:b/>
                <w:bCs/>
                <w:lang w:val="es-ES"/>
              </w:rPr>
              <w:t>81</w:t>
            </w:r>
          </w:p>
        </w:tc>
        <w:tc>
          <w:tcPr>
            <w:tcW w:w="2835" w:type="dxa"/>
          </w:tcPr>
          <w:p w14:paraId="3FD01BE1" w14:textId="52E781C9" w:rsidR="00E53DCE" w:rsidRPr="0023717D" w:rsidRDefault="007826CB" w:rsidP="0023717D">
            <w:pPr>
              <w:spacing w:before="0"/>
              <w:jc w:val="right"/>
              <w:rPr>
                <w:lang w:val="es-ES"/>
              </w:rPr>
            </w:pPr>
            <w:r w:rsidRPr="0023717D">
              <w:rPr>
                <w:lang w:val="es-ES"/>
              </w:rPr>
              <w:t>17 de abril de 2026</w:t>
            </w:r>
          </w:p>
        </w:tc>
      </w:tr>
      <w:tr w:rsidR="00E53DCE" w:rsidRPr="0033029C" w14:paraId="56562AD9" w14:textId="77777777" w:rsidTr="00306452">
        <w:trPr>
          <w:jc w:val="center"/>
        </w:trPr>
        <w:tc>
          <w:tcPr>
            <w:tcW w:w="9889" w:type="dxa"/>
            <w:gridSpan w:val="3"/>
          </w:tcPr>
          <w:p w14:paraId="49FBA783" w14:textId="77777777" w:rsidR="00E53DCE" w:rsidRPr="0023717D" w:rsidRDefault="00E53DCE" w:rsidP="0023717D">
            <w:pPr>
              <w:spacing w:before="0"/>
              <w:rPr>
                <w:lang w:val="es-ES"/>
              </w:rPr>
            </w:pPr>
          </w:p>
        </w:tc>
      </w:tr>
      <w:tr w:rsidR="00E53DCE" w:rsidRPr="0033029C" w14:paraId="762456CA" w14:textId="77777777" w:rsidTr="00306452">
        <w:trPr>
          <w:jc w:val="center"/>
        </w:trPr>
        <w:tc>
          <w:tcPr>
            <w:tcW w:w="9889" w:type="dxa"/>
            <w:gridSpan w:val="3"/>
          </w:tcPr>
          <w:p w14:paraId="42B6B401" w14:textId="77777777" w:rsidR="00E53DCE" w:rsidRPr="0023717D" w:rsidRDefault="00E53DCE" w:rsidP="0023717D">
            <w:pPr>
              <w:spacing w:before="0"/>
              <w:rPr>
                <w:lang w:val="es-ES"/>
              </w:rPr>
            </w:pPr>
          </w:p>
        </w:tc>
      </w:tr>
      <w:tr w:rsidR="00E53DCE" w:rsidRPr="005C0AD4" w14:paraId="4BAE9C44" w14:textId="77777777" w:rsidTr="00306452">
        <w:trPr>
          <w:jc w:val="center"/>
        </w:trPr>
        <w:tc>
          <w:tcPr>
            <w:tcW w:w="9889" w:type="dxa"/>
            <w:gridSpan w:val="3"/>
          </w:tcPr>
          <w:p w14:paraId="21F1935A" w14:textId="279F678B" w:rsidR="00E53DCE" w:rsidRPr="0023717D" w:rsidRDefault="00FE4822" w:rsidP="0023717D">
            <w:pPr>
              <w:spacing w:before="0"/>
              <w:rPr>
                <w:b/>
                <w:bCs/>
                <w:lang w:val="es-ES"/>
              </w:rPr>
            </w:pPr>
            <w:r w:rsidRPr="0023717D">
              <w:rPr>
                <w:b/>
                <w:bCs/>
                <w:lang w:val="es-ES"/>
              </w:rPr>
              <w:t>A las Administraciones de los Estados Miembros de la UIT</w:t>
            </w:r>
          </w:p>
        </w:tc>
      </w:tr>
      <w:tr w:rsidR="00E53DCE" w:rsidRPr="005C0AD4" w14:paraId="180CDAFD" w14:textId="77777777" w:rsidTr="00306452">
        <w:trPr>
          <w:jc w:val="center"/>
        </w:trPr>
        <w:tc>
          <w:tcPr>
            <w:tcW w:w="9889" w:type="dxa"/>
            <w:gridSpan w:val="3"/>
          </w:tcPr>
          <w:p w14:paraId="04ADBBDE" w14:textId="77777777" w:rsidR="00E53DCE" w:rsidRPr="0033029C" w:rsidRDefault="00E53DCE" w:rsidP="0023717D">
            <w:pPr>
              <w:spacing w:before="0"/>
              <w:rPr>
                <w:lang w:val="es-ES"/>
              </w:rPr>
            </w:pPr>
          </w:p>
        </w:tc>
      </w:tr>
      <w:tr w:rsidR="00E53DCE" w:rsidRPr="005C0AD4" w14:paraId="06E9A2B7" w14:textId="77777777" w:rsidTr="00306452">
        <w:trPr>
          <w:jc w:val="center"/>
        </w:trPr>
        <w:tc>
          <w:tcPr>
            <w:tcW w:w="9889" w:type="dxa"/>
            <w:gridSpan w:val="3"/>
          </w:tcPr>
          <w:p w14:paraId="4039DD3F" w14:textId="77777777" w:rsidR="00E53DCE" w:rsidRPr="0033029C" w:rsidRDefault="00E53DCE" w:rsidP="0023717D">
            <w:pPr>
              <w:spacing w:before="0"/>
              <w:rPr>
                <w:lang w:val="es-ES"/>
              </w:rPr>
            </w:pPr>
          </w:p>
        </w:tc>
      </w:tr>
      <w:tr w:rsidR="00E53DCE" w:rsidRPr="005C0AD4" w14:paraId="021316CA" w14:textId="77777777" w:rsidTr="00306452">
        <w:trPr>
          <w:jc w:val="center"/>
        </w:trPr>
        <w:tc>
          <w:tcPr>
            <w:tcW w:w="1526" w:type="dxa"/>
          </w:tcPr>
          <w:p w14:paraId="4C13FE60" w14:textId="77777777" w:rsidR="00E53DCE" w:rsidRPr="0023717D" w:rsidRDefault="00311970" w:rsidP="0023717D">
            <w:pPr>
              <w:spacing w:before="0"/>
              <w:rPr>
                <w:lang w:val="es-ES"/>
              </w:rPr>
            </w:pPr>
            <w:r w:rsidRPr="0023717D">
              <w:rPr>
                <w:lang w:val="es-ES"/>
              </w:rPr>
              <w:t>Asunto:</w:t>
            </w:r>
          </w:p>
        </w:tc>
        <w:tc>
          <w:tcPr>
            <w:tcW w:w="8363" w:type="dxa"/>
            <w:gridSpan w:val="2"/>
          </w:tcPr>
          <w:p w14:paraId="3612960C" w14:textId="2E7A6C1E" w:rsidR="00E53DCE" w:rsidRPr="0023717D" w:rsidRDefault="007826CB" w:rsidP="0023717D">
            <w:pPr>
              <w:spacing w:before="0"/>
              <w:rPr>
                <w:b/>
                <w:bCs/>
                <w:lang w:val="es-ES"/>
              </w:rPr>
            </w:pPr>
            <w:r w:rsidRPr="0023717D">
              <w:rPr>
                <w:b/>
                <w:bCs/>
                <w:lang w:val="es-ES"/>
              </w:rPr>
              <w:t>Proyecto de Reglas de Procedimiento</w:t>
            </w:r>
          </w:p>
        </w:tc>
      </w:tr>
    </w:tbl>
    <w:p w14:paraId="0205B3AF" w14:textId="63CF6A04" w:rsidR="00F90EA4" w:rsidRPr="00F90EA4" w:rsidRDefault="00F90EA4" w:rsidP="005C0AD4">
      <w:pPr>
        <w:pStyle w:val="Normalaftertitle"/>
        <w:spacing w:before="240" w:line="276" w:lineRule="auto"/>
        <w:rPr>
          <w:lang w:val="es-ES"/>
        </w:rPr>
      </w:pPr>
      <w:r w:rsidRPr="00F90EA4">
        <w:rPr>
          <w:lang w:val="es-ES"/>
        </w:rPr>
        <w:t>En su 101</w:t>
      </w:r>
      <w:r w:rsidR="007826CB">
        <w:rPr>
          <w:lang w:val="es-ES"/>
        </w:rPr>
        <w:t>.</w:t>
      </w:r>
      <w:r w:rsidRPr="00F90EA4">
        <w:rPr>
          <w:lang w:val="es-ES"/>
        </w:rPr>
        <w:t>ª</w:t>
      </w:r>
      <w:r w:rsidR="007826CB">
        <w:rPr>
          <w:lang w:val="es-ES"/>
        </w:rPr>
        <w:t> </w:t>
      </w:r>
      <w:r w:rsidRPr="00F90EA4">
        <w:rPr>
          <w:lang w:val="es-ES"/>
        </w:rPr>
        <w:t xml:space="preserve">reunión, la Junta del Reglamento de Radiocomunicaciones (RRB) acordó un calendario para la aprobación de los proyectos de Reglas de Procedimiento nuevas y modificadas, que figuran en el </w:t>
      </w:r>
      <w:hyperlink r:id="rId8" w:history="1">
        <w:r w:rsidRPr="00F90EA4">
          <w:rPr>
            <w:rStyle w:val="Hyperlink"/>
            <w:lang w:val="es-ES"/>
          </w:rPr>
          <w:t>Documento</w:t>
        </w:r>
        <w:r w:rsidR="007826CB">
          <w:rPr>
            <w:rStyle w:val="Hyperlink"/>
            <w:lang w:val="es-ES"/>
          </w:rPr>
          <w:t> </w:t>
        </w:r>
        <w:r w:rsidRPr="00F90EA4">
          <w:rPr>
            <w:rStyle w:val="Hyperlink"/>
            <w:lang w:val="es-ES"/>
          </w:rPr>
          <w:t>RRB26-2/1</w:t>
        </w:r>
      </w:hyperlink>
      <w:r w:rsidRPr="00F90EA4">
        <w:rPr>
          <w:lang w:val="es-ES"/>
        </w:rPr>
        <w:t>. En consecuencia, la Oficina ha preparado un conjunto de proyectos de Reglas de Procedimiento nuevas y modificadas, que se adjunta a la presente Carta Circular:</w:t>
      </w:r>
    </w:p>
    <w:p w14:paraId="2FCAEA03" w14:textId="590304CD" w:rsidR="00F90EA4" w:rsidRPr="007826CB" w:rsidRDefault="00F90EA4" w:rsidP="005C0AD4">
      <w:pPr>
        <w:pStyle w:val="enumlev1"/>
        <w:spacing w:before="120" w:line="276" w:lineRule="auto"/>
        <w:rPr>
          <w:lang w:val="es-ES"/>
        </w:rPr>
      </w:pPr>
      <w:bookmarkStart w:id="0" w:name="_Hlk172802793"/>
      <w:r w:rsidRPr="00F90EA4">
        <w:rPr>
          <w:lang w:val="es-ES"/>
        </w:rPr>
        <w:t>–</w:t>
      </w:r>
      <w:r w:rsidRPr="00F90EA4">
        <w:rPr>
          <w:lang w:val="es-ES"/>
        </w:rPr>
        <w:tab/>
      </w:r>
      <w:r w:rsidRPr="00F90EA4">
        <w:rPr>
          <w:b/>
          <w:bCs/>
          <w:lang w:val="es-ES"/>
        </w:rPr>
        <w:t>Anexo</w:t>
      </w:r>
      <w:r w:rsidR="007826CB">
        <w:rPr>
          <w:b/>
          <w:bCs/>
          <w:lang w:val="es-ES"/>
        </w:rPr>
        <w:t> </w:t>
      </w:r>
      <w:r w:rsidRPr="00F90EA4">
        <w:rPr>
          <w:b/>
          <w:bCs/>
          <w:lang w:val="es-ES"/>
        </w:rPr>
        <w:t>1</w:t>
      </w:r>
      <w:r w:rsidRPr="009A566C">
        <w:rPr>
          <w:lang w:val="es-ES"/>
        </w:rPr>
        <w:t>:</w:t>
      </w:r>
      <w:r w:rsidRPr="00F90EA4">
        <w:rPr>
          <w:lang w:val="es-ES"/>
        </w:rPr>
        <w:t xml:space="preserve"> Adición de nuevas Reglas de Procedimiento relativas al número</w:t>
      </w:r>
      <w:r w:rsidR="007826CB">
        <w:rPr>
          <w:lang w:val="es-ES"/>
        </w:rPr>
        <w:t> </w:t>
      </w:r>
      <w:r w:rsidRPr="00F90EA4">
        <w:rPr>
          <w:b/>
          <w:bCs/>
          <w:lang w:val="es-ES"/>
        </w:rPr>
        <w:t>11.28.1</w:t>
      </w:r>
      <w:r w:rsidRPr="00F90EA4">
        <w:rPr>
          <w:lang w:val="es-ES"/>
        </w:rPr>
        <w:t xml:space="preserve"> y modificación consecuente de las Reglas de Procedimiento existentes relativas al número</w:t>
      </w:r>
      <w:r w:rsidR="007826CB">
        <w:rPr>
          <w:lang w:val="es-ES"/>
        </w:rPr>
        <w:t> </w:t>
      </w:r>
      <w:r w:rsidRPr="00F90EA4">
        <w:rPr>
          <w:b/>
          <w:bCs/>
          <w:lang w:val="es-ES"/>
        </w:rPr>
        <w:t>11.43A</w:t>
      </w:r>
      <w:r w:rsidRPr="007826CB">
        <w:rPr>
          <w:lang w:val="es-ES"/>
        </w:rPr>
        <w:t>;</w:t>
      </w:r>
    </w:p>
    <w:p w14:paraId="168039BB" w14:textId="5F68F784" w:rsidR="00F90EA4" w:rsidRPr="00F90EA4" w:rsidRDefault="00F90EA4" w:rsidP="005C0AD4">
      <w:pPr>
        <w:pStyle w:val="enumlev1"/>
        <w:spacing w:line="276" w:lineRule="auto"/>
        <w:rPr>
          <w:lang w:val="es-ES"/>
        </w:rPr>
      </w:pPr>
      <w:r w:rsidRPr="00F90EA4">
        <w:rPr>
          <w:lang w:val="es-ES"/>
        </w:rPr>
        <w:t>–</w:t>
      </w:r>
      <w:r w:rsidRPr="00F90EA4">
        <w:rPr>
          <w:lang w:val="es-ES"/>
        </w:rPr>
        <w:tab/>
      </w:r>
      <w:r w:rsidRPr="00F90EA4">
        <w:rPr>
          <w:b/>
          <w:bCs/>
          <w:lang w:val="es-ES"/>
        </w:rPr>
        <w:t>Anexo</w:t>
      </w:r>
      <w:r w:rsidR="007826CB">
        <w:rPr>
          <w:b/>
          <w:bCs/>
          <w:lang w:val="es-ES"/>
        </w:rPr>
        <w:t> </w:t>
      </w:r>
      <w:r w:rsidRPr="00F90EA4">
        <w:rPr>
          <w:b/>
          <w:bCs/>
          <w:lang w:val="es-ES"/>
        </w:rPr>
        <w:t>2</w:t>
      </w:r>
      <w:r w:rsidRPr="009A566C">
        <w:rPr>
          <w:lang w:val="es-ES"/>
        </w:rPr>
        <w:t>:</w:t>
      </w:r>
      <w:r w:rsidRPr="00F90EA4">
        <w:rPr>
          <w:lang w:val="es-ES"/>
        </w:rPr>
        <w:t xml:space="preserve"> Modificación de las Reglas de Procedimiento existentes relativas al número</w:t>
      </w:r>
      <w:r w:rsidR="007826CB">
        <w:rPr>
          <w:lang w:val="es-ES"/>
        </w:rPr>
        <w:t> </w:t>
      </w:r>
      <w:r w:rsidRPr="00F90EA4">
        <w:rPr>
          <w:b/>
          <w:bCs/>
          <w:lang w:val="es-ES"/>
        </w:rPr>
        <w:t>21.16</w:t>
      </w:r>
      <w:r w:rsidRPr="00F90EA4">
        <w:rPr>
          <w:lang w:val="es-ES"/>
        </w:rPr>
        <w:t>;</w:t>
      </w:r>
    </w:p>
    <w:p w14:paraId="50336DBC" w14:textId="64F16FE8" w:rsidR="00F90EA4" w:rsidRPr="00F90EA4" w:rsidRDefault="00F90EA4" w:rsidP="005C0AD4">
      <w:pPr>
        <w:pStyle w:val="enumlev1"/>
        <w:spacing w:line="276" w:lineRule="auto"/>
        <w:rPr>
          <w:lang w:val="es-ES"/>
        </w:rPr>
      </w:pPr>
      <w:r w:rsidRPr="00F90EA4">
        <w:rPr>
          <w:lang w:val="es-ES"/>
        </w:rPr>
        <w:t>–</w:t>
      </w:r>
      <w:r w:rsidRPr="00F90EA4">
        <w:rPr>
          <w:lang w:val="es-ES"/>
        </w:rPr>
        <w:tab/>
      </w:r>
      <w:r w:rsidRPr="00F90EA4">
        <w:rPr>
          <w:b/>
          <w:bCs/>
          <w:lang w:val="es-ES"/>
        </w:rPr>
        <w:t>Anexo</w:t>
      </w:r>
      <w:r w:rsidR="007826CB">
        <w:rPr>
          <w:b/>
          <w:bCs/>
          <w:lang w:val="es-ES"/>
        </w:rPr>
        <w:t> </w:t>
      </w:r>
      <w:r w:rsidRPr="00F90EA4">
        <w:rPr>
          <w:b/>
          <w:bCs/>
          <w:lang w:val="es-ES"/>
        </w:rPr>
        <w:t>3</w:t>
      </w:r>
      <w:r w:rsidRPr="009A566C">
        <w:rPr>
          <w:lang w:val="es-ES"/>
        </w:rPr>
        <w:t>:</w:t>
      </w:r>
      <w:r w:rsidRPr="00F90EA4">
        <w:rPr>
          <w:lang w:val="es-ES"/>
        </w:rPr>
        <w:t xml:space="preserve"> Adición de nuevas Reglas de Procedimiento relativas a la Resolución</w:t>
      </w:r>
      <w:r w:rsidR="007826CB">
        <w:rPr>
          <w:lang w:val="es-ES"/>
        </w:rPr>
        <w:t> </w:t>
      </w:r>
      <w:r w:rsidRPr="00F90EA4">
        <w:rPr>
          <w:b/>
          <w:bCs/>
          <w:lang w:val="es-ES"/>
        </w:rPr>
        <w:t>679 (CMR</w:t>
      </w:r>
      <w:r w:rsidR="007826CB">
        <w:rPr>
          <w:b/>
          <w:bCs/>
          <w:lang w:val="es-ES"/>
        </w:rPr>
        <w:noBreakHyphen/>
      </w:r>
      <w:r w:rsidRPr="00F90EA4">
        <w:rPr>
          <w:b/>
          <w:bCs/>
          <w:lang w:val="es-ES"/>
        </w:rPr>
        <w:t>23)</w:t>
      </w:r>
      <w:r w:rsidRPr="00F90EA4">
        <w:rPr>
          <w:lang w:val="es-ES"/>
        </w:rPr>
        <w:t>;</w:t>
      </w:r>
    </w:p>
    <w:p w14:paraId="6005A4FB" w14:textId="7B97FF9C" w:rsidR="00F90EA4" w:rsidRPr="00F90EA4" w:rsidRDefault="00F90EA4" w:rsidP="005C0AD4">
      <w:pPr>
        <w:pStyle w:val="enumlev1"/>
        <w:spacing w:line="276" w:lineRule="auto"/>
        <w:rPr>
          <w:b/>
          <w:bCs/>
          <w:lang w:val="es-ES"/>
        </w:rPr>
      </w:pPr>
      <w:r w:rsidRPr="00F90EA4">
        <w:rPr>
          <w:lang w:val="es-ES"/>
        </w:rPr>
        <w:t>–</w:t>
      </w:r>
      <w:r w:rsidRPr="00F90EA4">
        <w:rPr>
          <w:lang w:val="es-ES"/>
        </w:rPr>
        <w:tab/>
      </w:r>
      <w:r w:rsidRPr="00F90EA4">
        <w:rPr>
          <w:b/>
          <w:bCs/>
          <w:lang w:val="es-ES"/>
        </w:rPr>
        <w:t>Anexo</w:t>
      </w:r>
      <w:r w:rsidR="007826CB">
        <w:rPr>
          <w:b/>
          <w:bCs/>
          <w:lang w:val="es-ES"/>
        </w:rPr>
        <w:t> </w:t>
      </w:r>
      <w:r w:rsidRPr="00F90EA4">
        <w:rPr>
          <w:b/>
          <w:bCs/>
          <w:lang w:val="es-ES"/>
        </w:rPr>
        <w:t>4</w:t>
      </w:r>
      <w:r w:rsidRPr="009A566C">
        <w:rPr>
          <w:lang w:val="es-ES"/>
        </w:rPr>
        <w:t>:</w:t>
      </w:r>
      <w:r w:rsidRPr="00F90EA4">
        <w:rPr>
          <w:lang w:val="es-ES"/>
        </w:rPr>
        <w:t xml:space="preserve"> Adición de nuevas Reglas de Procedimiento relativas a los números</w:t>
      </w:r>
      <w:r w:rsidR="007826CB">
        <w:rPr>
          <w:lang w:val="es-ES"/>
        </w:rPr>
        <w:t> </w:t>
      </w:r>
      <w:r w:rsidRPr="00F90EA4">
        <w:rPr>
          <w:b/>
          <w:bCs/>
          <w:lang w:val="es-ES"/>
        </w:rPr>
        <w:t>5.564A</w:t>
      </w:r>
      <w:r w:rsidRPr="00186C84">
        <w:rPr>
          <w:lang w:val="es-ES"/>
        </w:rPr>
        <w:t xml:space="preserve"> y </w:t>
      </w:r>
      <w:r w:rsidRPr="00F90EA4">
        <w:rPr>
          <w:b/>
          <w:bCs/>
          <w:lang w:val="es-ES"/>
        </w:rPr>
        <w:t>5.565</w:t>
      </w:r>
      <w:r w:rsidRPr="00186C84">
        <w:rPr>
          <w:lang w:val="es-ES"/>
        </w:rPr>
        <w:t>.</w:t>
      </w:r>
    </w:p>
    <w:p w14:paraId="5397094C" w14:textId="4E3466B1" w:rsidR="00F90EA4" w:rsidRPr="00F90EA4" w:rsidRDefault="00F90EA4" w:rsidP="005C0AD4">
      <w:pPr>
        <w:spacing w:before="120" w:line="276" w:lineRule="auto"/>
        <w:rPr>
          <w:lang w:val="es-ES"/>
        </w:rPr>
      </w:pPr>
      <w:r w:rsidRPr="00F90EA4">
        <w:rPr>
          <w:lang w:val="es-ES"/>
        </w:rPr>
        <w:t>De conformidad con el número</w:t>
      </w:r>
      <w:r w:rsidR="007826CB">
        <w:rPr>
          <w:lang w:val="es-ES"/>
        </w:rPr>
        <w:t> </w:t>
      </w:r>
      <w:r w:rsidRPr="00F90EA4">
        <w:rPr>
          <w:b/>
          <w:bCs/>
          <w:lang w:val="es-ES"/>
        </w:rPr>
        <w:t>13.17</w:t>
      </w:r>
      <w:r w:rsidRPr="00F90EA4">
        <w:rPr>
          <w:lang w:val="es-ES"/>
        </w:rPr>
        <w:t xml:space="preserve"> del Reglamento de Radiocomunicaciones, estos proyectos de Reglas de Procedimiento se presentan a las administraciones para que formulen comentarios antes de presentarlos a la</w:t>
      </w:r>
      <w:r w:rsidR="00186C84">
        <w:rPr>
          <w:lang w:val="es-ES"/>
        </w:rPr>
        <w:t> </w:t>
      </w:r>
      <w:r w:rsidRPr="00F90EA4">
        <w:rPr>
          <w:lang w:val="es-ES"/>
        </w:rPr>
        <w:t>RRB con arreglo al número</w:t>
      </w:r>
      <w:r w:rsidR="007826CB">
        <w:rPr>
          <w:lang w:val="es-ES"/>
        </w:rPr>
        <w:t> </w:t>
      </w:r>
      <w:r w:rsidRPr="00F90EA4">
        <w:rPr>
          <w:b/>
          <w:bCs/>
          <w:lang w:val="es-ES"/>
        </w:rPr>
        <w:t>13.14</w:t>
      </w:r>
      <w:r w:rsidRPr="00F90EA4">
        <w:rPr>
          <w:lang w:val="es-ES"/>
        </w:rPr>
        <w:t>. Según se indica en el número</w:t>
      </w:r>
      <w:r w:rsidR="007826CB">
        <w:rPr>
          <w:lang w:val="es-ES"/>
        </w:rPr>
        <w:t> </w:t>
      </w:r>
      <w:r w:rsidRPr="00F90EA4">
        <w:rPr>
          <w:b/>
          <w:bCs/>
          <w:lang w:val="es-ES"/>
        </w:rPr>
        <w:t>13.12A</w:t>
      </w:r>
      <w:r w:rsidR="008959A8">
        <w:rPr>
          <w:b/>
          <w:bCs/>
          <w:lang w:val="es-ES"/>
        </w:rPr>
        <w:t> </w:t>
      </w:r>
      <w:r w:rsidRPr="00F90EA4">
        <w:rPr>
          <w:b/>
          <w:bCs/>
          <w:lang w:val="es-ES"/>
        </w:rPr>
        <w:t>d)</w:t>
      </w:r>
      <w:r w:rsidRPr="00F90EA4">
        <w:rPr>
          <w:lang w:val="es-ES"/>
        </w:rPr>
        <w:t xml:space="preserve"> del Reglamento de Radiocomunicaciones, todo comentario deberá obrar en poder de la Oficina el </w:t>
      </w:r>
      <w:r w:rsidRPr="00F90EA4">
        <w:rPr>
          <w:b/>
          <w:bCs/>
          <w:lang w:val="es-ES"/>
        </w:rPr>
        <w:t>1 de junio de</w:t>
      </w:r>
      <w:r w:rsidR="00186C84">
        <w:rPr>
          <w:b/>
          <w:bCs/>
          <w:lang w:val="es-ES"/>
        </w:rPr>
        <w:t> </w:t>
      </w:r>
      <w:r w:rsidRPr="00F90EA4">
        <w:rPr>
          <w:b/>
          <w:bCs/>
          <w:lang w:val="es-ES"/>
        </w:rPr>
        <w:t>2026 a las 16.00</w:t>
      </w:r>
      <w:r w:rsidR="00186C84">
        <w:rPr>
          <w:b/>
          <w:bCs/>
          <w:lang w:val="es-ES"/>
        </w:rPr>
        <w:t> </w:t>
      </w:r>
      <w:r w:rsidRPr="00F90EA4">
        <w:rPr>
          <w:b/>
          <w:bCs/>
          <w:lang w:val="es-ES"/>
        </w:rPr>
        <w:t>horas UTC</w:t>
      </w:r>
      <w:r w:rsidRPr="00F90EA4">
        <w:rPr>
          <w:lang w:val="es-ES"/>
        </w:rPr>
        <w:t>, a efectos de su consideración en la 102</w:t>
      </w:r>
      <w:r w:rsidR="00186C84">
        <w:rPr>
          <w:lang w:val="es-ES"/>
        </w:rPr>
        <w:t>.</w:t>
      </w:r>
      <w:r w:rsidRPr="00F90EA4">
        <w:rPr>
          <w:lang w:val="es-ES"/>
        </w:rPr>
        <w:t>ª</w:t>
      </w:r>
      <w:r w:rsidR="00186C84">
        <w:rPr>
          <w:lang w:val="es-ES"/>
        </w:rPr>
        <w:t> </w:t>
      </w:r>
      <w:r w:rsidRPr="00F90EA4">
        <w:rPr>
          <w:lang w:val="es-ES"/>
        </w:rPr>
        <w:t xml:space="preserve">reunión de la Junta, prevista del 29 de junio al 3 de julio de 2026. Los comentarios deben enviarse por correo electrónico a </w:t>
      </w:r>
      <w:hyperlink r:id="rId9" w:history="1">
        <w:r w:rsidRPr="00F90EA4">
          <w:rPr>
            <w:rStyle w:val="Hyperlink"/>
            <w:lang w:val="es-ES"/>
          </w:rPr>
          <w:t>rrb@itu.int</w:t>
        </w:r>
      </w:hyperlink>
      <w:r w:rsidRPr="00F90EA4">
        <w:rPr>
          <w:lang w:val="es-ES"/>
        </w:rPr>
        <w:t>.</w:t>
      </w:r>
    </w:p>
    <w:p w14:paraId="644C99D3" w14:textId="77777777" w:rsidR="00F90EA4" w:rsidRPr="00F90EA4" w:rsidRDefault="00F90EA4" w:rsidP="005C0AD4">
      <w:pPr>
        <w:spacing w:before="120" w:line="276" w:lineRule="auto"/>
        <w:rPr>
          <w:lang w:val="es-ES"/>
        </w:rPr>
      </w:pPr>
      <w:r w:rsidRPr="00F90EA4">
        <w:rPr>
          <w:lang w:val="es-ES"/>
        </w:rPr>
        <w:t>La Oficina de Radiocomunicaciones queda a disposición de su Administración para cualquier aclaración que pudiera necesitar.</w:t>
      </w:r>
    </w:p>
    <w:p w14:paraId="7F605F1B" w14:textId="0008FEBA" w:rsidR="00F90EA4" w:rsidRPr="00F90EA4" w:rsidRDefault="00F90EA4" w:rsidP="005C0AD4">
      <w:pPr>
        <w:spacing w:before="480" w:line="276" w:lineRule="auto"/>
        <w:jc w:val="left"/>
        <w:rPr>
          <w:lang w:val="es-ES"/>
        </w:rPr>
      </w:pPr>
      <w:r w:rsidRPr="00F90EA4">
        <w:rPr>
          <w:lang w:val="es-ES"/>
        </w:rPr>
        <w:t>Mario Maniewicz</w:t>
      </w:r>
      <w:r w:rsidR="007826CB">
        <w:rPr>
          <w:lang w:val="es-ES"/>
        </w:rPr>
        <w:br/>
      </w:r>
      <w:r w:rsidRPr="00F90EA4">
        <w:rPr>
          <w:lang w:val="es-ES"/>
        </w:rPr>
        <w:t>Director</w:t>
      </w:r>
    </w:p>
    <w:p w14:paraId="01C8B85C" w14:textId="77777777" w:rsidR="00F90EA4" w:rsidRPr="00F90EA4" w:rsidRDefault="00F90EA4" w:rsidP="005C0AD4">
      <w:pPr>
        <w:spacing w:before="120" w:line="276" w:lineRule="auto"/>
        <w:rPr>
          <w:b/>
          <w:bCs/>
          <w:lang w:val="es-ES"/>
        </w:rPr>
      </w:pPr>
      <w:r w:rsidRPr="00F90EA4">
        <w:rPr>
          <w:b/>
          <w:bCs/>
          <w:lang w:val="es-ES"/>
        </w:rPr>
        <w:t>Anexos: 4</w:t>
      </w:r>
    </w:p>
    <w:p w14:paraId="0C55458A" w14:textId="77777777" w:rsidR="00F90EA4" w:rsidRPr="00F90EA4" w:rsidRDefault="00F90EA4" w:rsidP="005C0AD4">
      <w:pPr>
        <w:spacing w:before="0"/>
        <w:rPr>
          <w:sz w:val="18"/>
          <w:szCs w:val="18"/>
          <w:u w:val="single"/>
          <w:lang w:val="es-ES"/>
        </w:rPr>
      </w:pPr>
      <w:r w:rsidRPr="00F90EA4">
        <w:rPr>
          <w:sz w:val="18"/>
          <w:szCs w:val="18"/>
          <w:u w:val="single"/>
          <w:lang w:val="es-ES"/>
        </w:rPr>
        <w:t>Distribución</w:t>
      </w:r>
      <w:r w:rsidRPr="00F90EA4">
        <w:rPr>
          <w:sz w:val="18"/>
          <w:szCs w:val="18"/>
          <w:lang w:val="es-ES"/>
        </w:rPr>
        <w:t>:</w:t>
      </w:r>
    </w:p>
    <w:p w14:paraId="3E5987BE" w14:textId="65396F97" w:rsidR="00F90EA4" w:rsidRPr="0023717D" w:rsidRDefault="007826CB" w:rsidP="005C0AD4">
      <w:pPr>
        <w:pStyle w:val="enumlev1"/>
        <w:spacing w:before="0" w:line="240" w:lineRule="auto"/>
        <w:rPr>
          <w:sz w:val="18"/>
          <w:szCs w:val="18"/>
          <w:lang w:val="es-ES"/>
        </w:rPr>
      </w:pPr>
      <w:r w:rsidRPr="0023717D">
        <w:rPr>
          <w:sz w:val="18"/>
          <w:szCs w:val="18"/>
          <w:lang w:val="es-ES"/>
        </w:rPr>
        <w:t>–</w:t>
      </w:r>
      <w:r w:rsidR="00F90EA4" w:rsidRPr="0023717D">
        <w:rPr>
          <w:sz w:val="18"/>
          <w:szCs w:val="18"/>
          <w:lang w:val="es-ES"/>
        </w:rPr>
        <w:tab/>
        <w:t>A las Administraciones de los Estados Miembros de la UIT</w:t>
      </w:r>
    </w:p>
    <w:p w14:paraId="2F3A9773" w14:textId="22C905C2" w:rsidR="007826CB" w:rsidRDefault="007826CB" w:rsidP="005C0AD4">
      <w:pPr>
        <w:pStyle w:val="enumlev1"/>
        <w:spacing w:before="0" w:line="240" w:lineRule="auto"/>
        <w:rPr>
          <w:lang w:val="es-ES"/>
        </w:rPr>
      </w:pPr>
      <w:r w:rsidRPr="0023717D">
        <w:rPr>
          <w:sz w:val="18"/>
          <w:szCs w:val="18"/>
          <w:lang w:val="es-ES"/>
        </w:rPr>
        <w:t>–</w:t>
      </w:r>
      <w:r w:rsidR="00F90EA4" w:rsidRPr="0023717D">
        <w:rPr>
          <w:sz w:val="18"/>
          <w:szCs w:val="18"/>
          <w:lang w:val="es-ES"/>
        </w:rPr>
        <w:tab/>
        <w:t>A los Miembros de la Junta del Reglamento de Radiocomunicaciones</w:t>
      </w:r>
      <w:bookmarkEnd w:id="0"/>
      <w:r>
        <w:rPr>
          <w:lang w:val="es-ES"/>
        </w:rPr>
        <w:br w:type="page"/>
      </w:r>
    </w:p>
    <w:p w14:paraId="01A89AEA" w14:textId="53810952" w:rsidR="007826CB" w:rsidRPr="007826CB" w:rsidRDefault="007826CB" w:rsidP="000B51B9">
      <w:pPr>
        <w:pStyle w:val="AnnexNoTitle"/>
        <w:rPr>
          <w:b w:val="0"/>
          <w:bCs/>
          <w:lang w:val="es-ES"/>
        </w:rPr>
      </w:pPr>
      <w:r w:rsidRPr="007826CB">
        <w:rPr>
          <w:lang w:val="es-ES"/>
        </w:rPr>
        <w:lastRenderedPageBreak/>
        <w:t>Anexo 1</w:t>
      </w:r>
      <w:r w:rsidR="000B51B9">
        <w:rPr>
          <w:lang w:val="es-ES"/>
        </w:rPr>
        <w:br/>
      </w:r>
      <w:r w:rsidR="000B51B9">
        <w:rPr>
          <w:lang w:val="es-ES"/>
        </w:rPr>
        <w:br/>
      </w:r>
      <w:r w:rsidRPr="007826CB">
        <w:rPr>
          <w:b w:val="0"/>
          <w:bCs/>
          <w:lang w:val="es-ES"/>
        </w:rPr>
        <w:t>Adición de nuevas Reglas de Procedimiento relativas al número</w:t>
      </w:r>
      <w:r w:rsidR="000B51B9">
        <w:rPr>
          <w:b w:val="0"/>
          <w:bCs/>
          <w:lang w:val="es-ES"/>
        </w:rPr>
        <w:t> </w:t>
      </w:r>
      <w:r w:rsidRPr="007826CB">
        <w:rPr>
          <w:lang w:val="es-ES"/>
        </w:rPr>
        <w:t>11.28.1</w:t>
      </w:r>
      <w:r w:rsidRPr="007826CB">
        <w:rPr>
          <w:b w:val="0"/>
          <w:bCs/>
          <w:lang w:val="es-ES"/>
        </w:rPr>
        <w:t xml:space="preserve"> </w:t>
      </w:r>
      <w:r w:rsidR="00B678D0">
        <w:rPr>
          <w:b w:val="0"/>
          <w:bCs/>
          <w:lang w:val="es-ES"/>
        </w:rPr>
        <w:br/>
      </w:r>
      <w:r w:rsidRPr="007826CB">
        <w:rPr>
          <w:b w:val="0"/>
          <w:bCs/>
          <w:lang w:val="es-ES"/>
        </w:rPr>
        <w:t xml:space="preserve">y modificación consecuente de las Reglas de Procedimiento </w:t>
      </w:r>
      <w:r w:rsidR="00B678D0">
        <w:rPr>
          <w:b w:val="0"/>
          <w:bCs/>
          <w:lang w:val="es-ES"/>
        </w:rPr>
        <w:br/>
      </w:r>
      <w:r w:rsidRPr="007826CB">
        <w:rPr>
          <w:b w:val="0"/>
          <w:bCs/>
          <w:lang w:val="es-ES"/>
        </w:rPr>
        <w:t>existentes relativas al número</w:t>
      </w:r>
      <w:r w:rsidR="000B51B9">
        <w:rPr>
          <w:b w:val="0"/>
          <w:bCs/>
          <w:lang w:val="es-ES"/>
        </w:rPr>
        <w:t> </w:t>
      </w:r>
      <w:r w:rsidRPr="007826CB">
        <w:rPr>
          <w:lang w:val="es-ES"/>
        </w:rPr>
        <w:t>11.43A</w:t>
      </w:r>
    </w:p>
    <w:p w14:paraId="3C4BA207" w14:textId="77777777" w:rsidR="007826CB" w:rsidRPr="007826CB" w:rsidRDefault="007826CB" w:rsidP="000B51B9">
      <w:pPr>
        <w:pStyle w:val="Title4"/>
        <w:rPr>
          <w:lang w:val="es-ES"/>
        </w:rPr>
      </w:pPr>
      <w:r w:rsidRPr="007826CB">
        <w:rPr>
          <w:lang w:val="es-ES"/>
        </w:rPr>
        <w:t>Reglas relativas al</w:t>
      </w:r>
    </w:p>
    <w:p w14:paraId="0C6D7F8D" w14:textId="77777777" w:rsidR="007826CB" w:rsidRPr="007826CB" w:rsidRDefault="007826CB" w:rsidP="0023717D">
      <w:pPr>
        <w:pStyle w:val="ArtNo"/>
        <w:rPr>
          <w:lang w:val="es-ES"/>
        </w:rPr>
      </w:pPr>
      <w:r w:rsidRPr="007826CB">
        <w:rPr>
          <w:lang w:val="es-ES"/>
        </w:rPr>
        <w:t>ARTÍCULO 11 del RR</w:t>
      </w:r>
    </w:p>
    <w:p w14:paraId="5FC2F0E1" w14:textId="77777777" w:rsidR="007826CB" w:rsidRPr="007826CB" w:rsidRDefault="007826CB" w:rsidP="000B51B9">
      <w:pPr>
        <w:pStyle w:val="Proposal"/>
      </w:pPr>
      <w:r w:rsidRPr="007826CB">
        <w:t>ADD</w:t>
      </w:r>
    </w:p>
    <w:p w14:paraId="549FCB78" w14:textId="77777777" w:rsidR="007826CB" w:rsidRPr="007826CB" w:rsidRDefault="007826CB" w:rsidP="00B678D0">
      <w:pPr>
        <w:pStyle w:val="Headingb"/>
        <w:pBdr>
          <w:top w:val="double" w:sz="4" w:space="1" w:color="auto"/>
          <w:left w:val="double" w:sz="4" w:space="4" w:color="auto"/>
          <w:bottom w:val="double" w:sz="4" w:space="1" w:color="auto"/>
          <w:right w:val="double" w:sz="4" w:space="0" w:color="auto"/>
        </w:pBdr>
        <w:ind w:right="7937"/>
        <w:rPr>
          <w:lang w:val="es-ES"/>
        </w:rPr>
      </w:pPr>
      <w:r w:rsidRPr="007826CB">
        <w:rPr>
          <w:lang w:val="es-ES"/>
        </w:rPr>
        <w:t>11.28.1</w:t>
      </w:r>
    </w:p>
    <w:p w14:paraId="114D8B5F" w14:textId="6C83D147" w:rsidR="007826CB" w:rsidRPr="007826CB" w:rsidRDefault="007826CB" w:rsidP="007826CB">
      <w:pPr>
        <w:rPr>
          <w:lang w:val="es-ES"/>
        </w:rPr>
      </w:pPr>
      <w:r w:rsidRPr="007826CB">
        <w:rPr>
          <w:lang w:val="es-ES"/>
        </w:rPr>
        <w:t>Esta disposición tiene por objeto permitir a las Administraciones realizar consultas entre sí en el caso de que la notificación de un sistema de satélites no sujeto a coordinación en virtud de la Sección</w:t>
      </w:r>
      <w:r w:rsidR="001A5484">
        <w:rPr>
          <w:lang w:val="es-ES"/>
        </w:rPr>
        <w:t> </w:t>
      </w:r>
      <w:r w:rsidRPr="007826CB">
        <w:rPr>
          <w:lang w:val="es-ES"/>
        </w:rPr>
        <w:t>II del Artículo</w:t>
      </w:r>
      <w:r w:rsidR="0023717D">
        <w:rPr>
          <w:lang w:val="es-ES"/>
        </w:rPr>
        <w:t> </w:t>
      </w:r>
      <w:r w:rsidRPr="007826CB">
        <w:rPr>
          <w:b/>
          <w:bCs/>
          <w:lang w:val="es-ES"/>
        </w:rPr>
        <w:t>9</w:t>
      </w:r>
      <w:r w:rsidRPr="007826CB">
        <w:rPr>
          <w:lang w:val="es-ES"/>
        </w:rPr>
        <w:t xml:space="preserve"> contenga cambios en las características inicialmente presentadas en la publicación de información anticipada. Sin embargo, en esta disposición no se abordan las modificaciones presentadas con arreglo al número</w:t>
      </w:r>
      <w:r w:rsidR="0023717D">
        <w:rPr>
          <w:lang w:val="es-ES"/>
        </w:rPr>
        <w:t> </w:t>
      </w:r>
      <w:r w:rsidRPr="007826CB">
        <w:rPr>
          <w:b/>
          <w:bCs/>
          <w:lang w:val="es-ES"/>
        </w:rPr>
        <w:t>11.43A</w:t>
      </w:r>
      <w:r w:rsidRPr="007826CB">
        <w:rPr>
          <w:lang w:val="es-ES"/>
        </w:rPr>
        <w:t xml:space="preserve"> respecto de las características notificadas de dicho sistema.</w:t>
      </w:r>
    </w:p>
    <w:p w14:paraId="66E867A4" w14:textId="6D6423D1" w:rsidR="007826CB" w:rsidRPr="007826CB" w:rsidRDefault="007826CB" w:rsidP="007826CB">
      <w:pPr>
        <w:rPr>
          <w:lang w:val="es-ES"/>
        </w:rPr>
      </w:pPr>
      <w:r w:rsidRPr="007826CB">
        <w:rPr>
          <w:lang w:val="es-ES"/>
        </w:rPr>
        <w:t>Por consiguiente, la Junta decidió que, cuando una administración que considere que las modificaciones presentadas con arreglo al número</w:t>
      </w:r>
      <w:r w:rsidR="0023717D">
        <w:rPr>
          <w:lang w:val="es-ES"/>
        </w:rPr>
        <w:t> </w:t>
      </w:r>
      <w:r w:rsidRPr="007826CB">
        <w:rPr>
          <w:b/>
          <w:bCs/>
          <w:lang w:val="es-ES"/>
        </w:rPr>
        <w:t>11.43A</w:t>
      </w:r>
      <w:r w:rsidRPr="007826CB">
        <w:rPr>
          <w:lang w:val="es-ES"/>
        </w:rPr>
        <w:t xml:space="preserve"> respecto de las características ya registradas de redes o sistemas de satélites no sujetos a coordinación en virtud de la Sección</w:t>
      </w:r>
      <w:r w:rsidR="006B5702">
        <w:rPr>
          <w:lang w:val="es-ES"/>
        </w:rPr>
        <w:t> </w:t>
      </w:r>
      <w:r w:rsidRPr="007826CB">
        <w:rPr>
          <w:lang w:val="es-ES"/>
        </w:rPr>
        <w:t>II del Artículo</w:t>
      </w:r>
      <w:r w:rsidR="0023717D">
        <w:rPr>
          <w:lang w:val="es-ES"/>
        </w:rPr>
        <w:t> </w:t>
      </w:r>
      <w:r w:rsidRPr="007826CB">
        <w:rPr>
          <w:b/>
          <w:bCs/>
          <w:lang w:val="es-ES"/>
        </w:rPr>
        <w:t>9</w:t>
      </w:r>
      <w:r w:rsidRPr="007826CB">
        <w:rPr>
          <w:lang w:val="es-ES"/>
        </w:rPr>
        <w:t xml:space="preserve"> podrían causar interferencia perjudicial a sus redes o sistemas de satélites existentes o planificados formule comentarios a la administración notificante con copia a la Oficina, ésta deberá publicar dichos comentarios recibidos en su sitio web. La Junta también observó que ambas administraciones deberán cooperar para resolver cualquier dificultad al respecto.</w:t>
      </w:r>
    </w:p>
    <w:p w14:paraId="7CDCFE41" w14:textId="77777777" w:rsidR="007826CB" w:rsidRPr="007826CB" w:rsidRDefault="007826CB" w:rsidP="000B51B9">
      <w:pPr>
        <w:pStyle w:val="Proposal"/>
      </w:pPr>
      <w:r w:rsidRPr="007826CB">
        <w:t>MOD</w:t>
      </w:r>
    </w:p>
    <w:p w14:paraId="4512F13C" w14:textId="77777777" w:rsidR="007826CB" w:rsidRPr="007826CB" w:rsidRDefault="007826CB" w:rsidP="001A5484">
      <w:pPr>
        <w:pStyle w:val="Headingb"/>
        <w:pBdr>
          <w:top w:val="double" w:sz="4" w:space="1" w:color="auto"/>
          <w:left w:val="double" w:sz="4" w:space="4" w:color="auto"/>
          <w:bottom w:val="double" w:sz="4" w:space="1" w:color="auto"/>
          <w:right w:val="double" w:sz="4" w:space="0" w:color="auto"/>
        </w:pBdr>
        <w:ind w:right="7937"/>
        <w:rPr>
          <w:lang w:val="es-ES"/>
        </w:rPr>
      </w:pPr>
      <w:r w:rsidRPr="007826CB">
        <w:rPr>
          <w:lang w:val="es-ES"/>
        </w:rPr>
        <w:t>11.43A</w:t>
      </w:r>
    </w:p>
    <w:p w14:paraId="02BD5AC0" w14:textId="39485872" w:rsidR="007826CB" w:rsidRPr="007826CB" w:rsidRDefault="007826CB" w:rsidP="007826CB">
      <w:pPr>
        <w:rPr>
          <w:b/>
          <w:bCs/>
          <w:lang w:val="es-ES"/>
        </w:rPr>
      </w:pPr>
      <w:r w:rsidRPr="007826CB">
        <w:rPr>
          <w:b/>
          <w:bCs/>
          <w:lang w:val="es-ES"/>
        </w:rPr>
        <w:t xml:space="preserve">NOC 1 </w:t>
      </w:r>
      <w:r w:rsidR="00555380" w:rsidRPr="00555380">
        <w:rPr>
          <w:b/>
          <w:bCs/>
          <w:lang w:val="es-ES"/>
        </w:rPr>
        <w:t>–</w:t>
      </w:r>
      <w:r w:rsidRPr="007826CB">
        <w:rPr>
          <w:b/>
          <w:bCs/>
          <w:lang w:val="es-ES"/>
        </w:rPr>
        <w:t xml:space="preserve"> 6</w:t>
      </w:r>
    </w:p>
    <w:p w14:paraId="354F23F5" w14:textId="5D51122D" w:rsidR="007826CB" w:rsidRPr="007826CB" w:rsidRDefault="007826CB" w:rsidP="007826CB">
      <w:pPr>
        <w:rPr>
          <w:ins w:id="1" w:author="BR/TSD/FMD" w:date="2026-04-14T10:48:00Z"/>
          <w:lang w:val="es-ES"/>
        </w:rPr>
      </w:pPr>
      <w:ins w:id="2" w:author="BR/TSD/FMD" w:date="2026-04-14T10:48:00Z">
        <w:r w:rsidRPr="007826CB">
          <w:rPr>
            <w:lang w:val="es-ES"/>
          </w:rPr>
          <w:t>7</w:t>
        </w:r>
        <w:r w:rsidRPr="007826CB">
          <w:rPr>
            <w:lang w:val="es-ES"/>
          </w:rPr>
          <w:tab/>
        </w:r>
      </w:ins>
      <w:ins w:id="3" w:author="Patricia Huertos Puerta" w:date="2026-04-15T13:08:00Z">
        <w:r w:rsidRPr="007826CB">
          <w:rPr>
            <w:lang w:val="es-ES"/>
          </w:rPr>
          <w:t>Para las redes o sistemas de satélites no sujetos a la Sección</w:t>
        </w:r>
      </w:ins>
      <w:ins w:id="4" w:author="Spanish83" w:date="2026-04-15T16:23:00Z">
        <w:r w:rsidR="006B5702">
          <w:rPr>
            <w:lang w:val="es-ES"/>
          </w:rPr>
          <w:t> </w:t>
        </w:r>
      </w:ins>
      <w:ins w:id="5" w:author="Patricia Huertos Puerta" w:date="2026-04-15T13:08:00Z">
        <w:r w:rsidRPr="007826CB">
          <w:rPr>
            <w:lang w:val="es-ES"/>
          </w:rPr>
          <w:t>II del Artículo</w:t>
        </w:r>
      </w:ins>
      <w:ins w:id="6" w:author="Spanish83" w:date="2026-04-15T16:23:00Z">
        <w:r w:rsidR="00555380">
          <w:rPr>
            <w:lang w:val="es-ES"/>
          </w:rPr>
          <w:t> </w:t>
        </w:r>
      </w:ins>
      <w:ins w:id="7" w:author="Patricia Huertos Puerta" w:date="2026-04-15T13:08:00Z">
        <w:r w:rsidRPr="007826CB">
          <w:rPr>
            <w:b/>
            <w:bCs/>
            <w:lang w:val="es-ES"/>
          </w:rPr>
          <w:t>9</w:t>
        </w:r>
        <w:r w:rsidRPr="007826CB">
          <w:rPr>
            <w:lang w:val="es-ES"/>
          </w:rPr>
          <w:t>, véanse también las Reglas de Procedimiento relativas al número</w:t>
        </w:r>
      </w:ins>
      <w:ins w:id="8" w:author="Spanish83" w:date="2026-04-15T16:23:00Z">
        <w:r w:rsidR="00555380">
          <w:rPr>
            <w:lang w:val="es-ES"/>
          </w:rPr>
          <w:t> </w:t>
        </w:r>
      </w:ins>
      <w:ins w:id="9" w:author="Patricia Huertos Puerta" w:date="2026-04-15T13:08:00Z">
        <w:r w:rsidRPr="007826CB">
          <w:rPr>
            <w:b/>
            <w:bCs/>
            <w:lang w:val="es-ES"/>
          </w:rPr>
          <w:t>11.28.1</w:t>
        </w:r>
      </w:ins>
      <w:ins w:id="10" w:author="Patricia Huertos Puerta" w:date="2026-04-15T13:09:00Z">
        <w:r w:rsidRPr="007826CB">
          <w:rPr>
            <w:lang w:val="es-ES"/>
          </w:rPr>
          <w:t>.</w:t>
        </w:r>
      </w:ins>
    </w:p>
    <w:p w14:paraId="38234E4A" w14:textId="4E33CA59" w:rsidR="007826CB" w:rsidRPr="007826CB" w:rsidRDefault="007826CB" w:rsidP="007826CB">
      <w:pPr>
        <w:rPr>
          <w:i/>
          <w:iCs/>
          <w:lang w:val="es-ES"/>
        </w:rPr>
      </w:pPr>
      <w:r w:rsidRPr="007826CB">
        <w:rPr>
          <w:b/>
          <w:bCs/>
          <w:i/>
          <w:iCs/>
          <w:lang w:val="es-ES"/>
        </w:rPr>
        <w:t>Motivos:</w:t>
      </w:r>
      <w:r w:rsidRPr="007826CB">
        <w:rPr>
          <w:i/>
          <w:iCs/>
          <w:lang w:val="es-ES"/>
        </w:rPr>
        <w:t xml:space="preserve"> El objetivo del número</w:t>
      </w:r>
      <w:r w:rsidR="00555380">
        <w:rPr>
          <w:i/>
          <w:iCs/>
          <w:lang w:val="es-ES"/>
        </w:rPr>
        <w:t> </w:t>
      </w:r>
      <w:r w:rsidRPr="007826CB">
        <w:rPr>
          <w:b/>
          <w:bCs/>
          <w:i/>
          <w:iCs/>
          <w:lang w:val="es-ES"/>
        </w:rPr>
        <w:t>11.28.1</w:t>
      </w:r>
      <w:r w:rsidRPr="007826CB">
        <w:rPr>
          <w:i/>
          <w:iCs/>
          <w:lang w:val="es-ES"/>
        </w:rPr>
        <w:t xml:space="preserve"> es permitir a las administraciones formular comentarios cuando consideren que las modificaciones aportadas en una notificación respecto de las características de redes o sistemas de satélites que pertenezcan a otra administración (distintas de las inicialmente publicadas en la información de publicación anticipada) podrían causar interferencia perjudicial a sus redes o sistemas de satélites existentes.</w:t>
      </w:r>
    </w:p>
    <w:p w14:paraId="3D7F4706" w14:textId="04E5DE62" w:rsidR="007826CB" w:rsidRPr="007826CB" w:rsidRDefault="007826CB" w:rsidP="007826CB">
      <w:pPr>
        <w:rPr>
          <w:i/>
          <w:iCs/>
          <w:lang w:val="es-ES"/>
        </w:rPr>
      </w:pPr>
      <w:r w:rsidRPr="007826CB">
        <w:rPr>
          <w:i/>
          <w:iCs/>
          <w:lang w:val="es-ES"/>
        </w:rPr>
        <w:t>Salvo para las modificaciones señaladas en el número</w:t>
      </w:r>
      <w:r w:rsidR="00555380">
        <w:rPr>
          <w:i/>
          <w:iCs/>
          <w:lang w:val="es-ES"/>
        </w:rPr>
        <w:t> </w:t>
      </w:r>
      <w:r w:rsidRPr="007826CB">
        <w:rPr>
          <w:b/>
          <w:bCs/>
          <w:i/>
          <w:iCs/>
          <w:lang w:val="es-ES"/>
        </w:rPr>
        <w:t>9.2</w:t>
      </w:r>
      <w:r w:rsidRPr="007826CB">
        <w:rPr>
          <w:i/>
          <w:iCs/>
          <w:lang w:val="es-ES"/>
        </w:rPr>
        <w:t>, las asignaciones de frecuencia</w:t>
      </w:r>
      <w:r w:rsidR="006B5702">
        <w:rPr>
          <w:i/>
          <w:iCs/>
          <w:lang w:val="es-ES"/>
        </w:rPr>
        <w:t>s</w:t>
      </w:r>
      <w:r w:rsidRPr="007826CB">
        <w:rPr>
          <w:i/>
          <w:iCs/>
          <w:lang w:val="es-ES"/>
        </w:rPr>
        <w:t xml:space="preserve"> ya inscritas en el</w:t>
      </w:r>
      <w:r w:rsidR="006B5702">
        <w:rPr>
          <w:i/>
          <w:iCs/>
          <w:lang w:val="es-ES"/>
        </w:rPr>
        <w:t> </w:t>
      </w:r>
      <w:r w:rsidRPr="007826CB">
        <w:rPr>
          <w:i/>
          <w:iCs/>
          <w:lang w:val="es-ES"/>
        </w:rPr>
        <w:t>MIFR pueden modificarse con arreglo al número</w:t>
      </w:r>
      <w:r w:rsidR="00555380">
        <w:rPr>
          <w:i/>
          <w:iCs/>
          <w:lang w:val="es-ES"/>
        </w:rPr>
        <w:t> </w:t>
      </w:r>
      <w:r w:rsidRPr="007826CB">
        <w:rPr>
          <w:b/>
          <w:bCs/>
          <w:i/>
          <w:iCs/>
          <w:lang w:val="es-ES"/>
        </w:rPr>
        <w:t>11.43A</w:t>
      </w:r>
      <w:r w:rsidRPr="007826CB">
        <w:rPr>
          <w:i/>
          <w:iCs/>
          <w:lang w:val="es-ES"/>
        </w:rPr>
        <w:t xml:space="preserve"> sin necesidad de llevar a cabo el procedimiento del número</w:t>
      </w:r>
      <w:r w:rsidR="00555380">
        <w:rPr>
          <w:i/>
          <w:iCs/>
          <w:lang w:val="es-ES"/>
        </w:rPr>
        <w:t> </w:t>
      </w:r>
      <w:r w:rsidRPr="007826CB">
        <w:rPr>
          <w:b/>
          <w:bCs/>
          <w:i/>
          <w:iCs/>
          <w:lang w:val="es-ES"/>
        </w:rPr>
        <w:t>9.1</w:t>
      </w:r>
      <w:r w:rsidRPr="007826CB">
        <w:rPr>
          <w:i/>
          <w:iCs/>
          <w:lang w:val="es-ES"/>
        </w:rPr>
        <w:t>. Esto significaría que toda modificación de características de las asignaciones ya registradas no será susceptible de recibir comentarios de otras administraciones con arreglo a los números</w:t>
      </w:r>
      <w:r w:rsidR="00555380">
        <w:rPr>
          <w:i/>
          <w:iCs/>
          <w:lang w:val="es-ES"/>
        </w:rPr>
        <w:t> </w:t>
      </w:r>
      <w:r w:rsidRPr="007826CB">
        <w:rPr>
          <w:b/>
          <w:bCs/>
          <w:i/>
          <w:iCs/>
          <w:lang w:val="es-ES"/>
        </w:rPr>
        <w:t>9.3</w:t>
      </w:r>
      <w:r w:rsidRPr="007826CB">
        <w:rPr>
          <w:i/>
          <w:iCs/>
          <w:lang w:val="es-ES"/>
        </w:rPr>
        <w:t xml:space="preserve"> </w:t>
      </w:r>
      <w:r w:rsidR="00555380" w:rsidRPr="00555380">
        <w:rPr>
          <w:i/>
          <w:iCs/>
          <w:lang w:val="es-ES"/>
        </w:rPr>
        <w:t>u</w:t>
      </w:r>
      <w:r w:rsidRPr="007826CB">
        <w:rPr>
          <w:i/>
          <w:iCs/>
          <w:lang w:val="es-ES"/>
        </w:rPr>
        <w:t xml:space="preserve"> </w:t>
      </w:r>
      <w:r w:rsidRPr="007826CB">
        <w:rPr>
          <w:b/>
          <w:bCs/>
          <w:i/>
          <w:iCs/>
          <w:lang w:val="es-ES"/>
        </w:rPr>
        <w:t>11.28.1</w:t>
      </w:r>
      <w:r w:rsidRPr="007826CB">
        <w:rPr>
          <w:i/>
          <w:iCs/>
          <w:lang w:val="es-ES"/>
        </w:rPr>
        <w:t>, a pesar de que las otras administraciones consideren que la modificación podría causar interferencia perjudicial a sus redes o sistemas de satélites existentes o planificados.</w:t>
      </w:r>
    </w:p>
    <w:p w14:paraId="56D4785C" w14:textId="77777777" w:rsidR="007826CB" w:rsidRPr="007826CB" w:rsidRDefault="007826CB" w:rsidP="007826CB">
      <w:pPr>
        <w:rPr>
          <w:i/>
          <w:iCs/>
          <w:lang w:val="es-ES"/>
        </w:rPr>
      </w:pPr>
      <w:r w:rsidRPr="007826CB">
        <w:rPr>
          <w:i/>
          <w:iCs/>
          <w:lang w:val="es-ES"/>
        </w:rPr>
        <w:t>Las Reglas de Procedimiento propuestas tienen por objeto permitir a las administraciones presentar comentarios (con copia a la Oficina) sobre modificaciones aportadas a las asignaciones ya registradas de redes o sistemas de satélites pertenecientes a otra administración.</w:t>
      </w:r>
    </w:p>
    <w:p w14:paraId="7C966605" w14:textId="14EEAA83" w:rsidR="007826CB" w:rsidRPr="007826CB" w:rsidRDefault="007826CB" w:rsidP="007826CB">
      <w:pPr>
        <w:rPr>
          <w:lang w:val="es-ES"/>
        </w:rPr>
      </w:pPr>
      <w:r w:rsidRPr="007826CB">
        <w:rPr>
          <w:b/>
          <w:bCs/>
          <w:i/>
          <w:iCs/>
          <w:lang w:val="es-ES"/>
        </w:rPr>
        <w:t>Fecha de aplicación de esta Regla:</w:t>
      </w:r>
      <w:r w:rsidRPr="007826CB">
        <w:rPr>
          <w:i/>
          <w:iCs/>
          <w:lang w:val="es-ES"/>
        </w:rPr>
        <w:t xml:space="preserve"> </w:t>
      </w:r>
      <w:r w:rsidR="00555380" w:rsidRPr="007826CB">
        <w:rPr>
          <w:i/>
          <w:iCs/>
          <w:lang w:val="es-ES"/>
        </w:rPr>
        <w:t xml:space="preserve">inmediatamente </w:t>
      </w:r>
      <w:r w:rsidRPr="007826CB">
        <w:rPr>
          <w:i/>
          <w:iCs/>
          <w:lang w:val="es-ES"/>
        </w:rPr>
        <w:t>después de su aprobación.</w:t>
      </w:r>
      <w:r w:rsidRPr="007826CB">
        <w:rPr>
          <w:lang w:val="es-ES"/>
        </w:rPr>
        <w:br w:type="page"/>
      </w:r>
    </w:p>
    <w:p w14:paraId="707755F9" w14:textId="36703337" w:rsidR="007826CB" w:rsidRPr="007826CB" w:rsidRDefault="007826CB" w:rsidP="000B51B9">
      <w:pPr>
        <w:pStyle w:val="AnnexNoTitle"/>
        <w:rPr>
          <w:b w:val="0"/>
          <w:bCs/>
          <w:lang w:val="es-ES"/>
        </w:rPr>
      </w:pPr>
      <w:r w:rsidRPr="007826CB">
        <w:rPr>
          <w:lang w:val="es-ES"/>
        </w:rPr>
        <w:lastRenderedPageBreak/>
        <w:t>Anexo 2</w:t>
      </w:r>
      <w:r w:rsidR="000B51B9">
        <w:rPr>
          <w:lang w:val="es-ES"/>
        </w:rPr>
        <w:br/>
      </w:r>
      <w:r w:rsidR="000B51B9">
        <w:rPr>
          <w:lang w:val="es-ES"/>
        </w:rPr>
        <w:br/>
      </w:r>
      <w:r w:rsidRPr="007826CB">
        <w:rPr>
          <w:b w:val="0"/>
          <w:bCs/>
          <w:lang w:val="es-ES"/>
        </w:rPr>
        <w:t>Modificación de las Reglas de Procedimiento existentes relativas al número</w:t>
      </w:r>
      <w:r w:rsidR="00C85820">
        <w:rPr>
          <w:b w:val="0"/>
          <w:bCs/>
          <w:lang w:val="es-ES"/>
        </w:rPr>
        <w:t> </w:t>
      </w:r>
      <w:r w:rsidRPr="007826CB">
        <w:rPr>
          <w:lang w:val="es-ES"/>
        </w:rPr>
        <w:t>21.16</w:t>
      </w:r>
    </w:p>
    <w:p w14:paraId="2D2A20CD" w14:textId="77777777" w:rsidR="007826CB" w:rsidRPr="007826CB" w:rsidRDefault="007826CB" w:rsidP="000B51B9">
      <w:pPr>
        <w:pStyle w:val="Title4"/>
        <w:rPr>
          <w:lang w:val="es-ES"/>
        </w:rPr>
      </w:pPr>
      <w:r w:rsidRPr="007826CB">
        <w:rPr>
          <w:lang w:val="es-ES"/>
        </w:rPr>
        <w:t>Reglas relativas al</w:t>
      </w:r>
    </w:p>
    <w:p w14:paraId="60D8FDE8" w14:textId="77777777" w:rsidR="007826CB" w:rsidRPr="007826CB" w:rsidRDefault="007826CB" w:rsidP="000B51B9">
      <w:pPr>
        <w:pStyle w:val="ArtNo"/>
        <w:rPr>
          <w:lang w:val="es-ES"/>
        </w:rPr>
      </w:pPr>
      <w:r w:rsidRPr="007826CB">
        <w:rPr>
          <w:lang w:val="es-ES"/>
        </w:rPr>
        <w:t>ARTÍCULO 21 del RR</w:t>
      </w:r>
    </w:p>
    <w:p w14:paraId="7F91920E" w14:textId="77777777" w:rsidR="007826CB" w:rsidRPr="007826CB" w:rsidRDefault="007826CB" w:rsidP="000B51B9">
      <w:pPr>
        <w:pStyle w:val="Proposal"/>
      </w:pPr>
      <w:r w:rsidRPr="007826CB">
        <w:t>MOD</w:t>
      </w:r>
    </w:p>
    <w:p w14:paraId="0E9D2F0E" w14:textId="77777777" w:rsidR="007826CB" w:rsidRPr="007826CB" w:rsidRDefault="007826CB" w:rsidP="00C85820">
      <w:pPr>
        <w:pStyle w:val="Headingb"/>
        <w:pBdr>
          <w:top w:val="double" w:sz="4" w:space="1" w:color="auto"/>
          <w:left w:val="double" w:sz="4" w:space="4" w:color="auto"/>
          <w:bottom w:val="double" w:sz="4" w:space="1" w:color="auto"/>
          <w:right w:val="double" w:sz="4" w:space="0" w:color="auto"/>
        </w:pBdr>
        <w:ind w:right="7938"/>
        <w:rPr>
          <w:lang w:val="es-ES"/>
        </w:rPr>
      </w:pPr>
      <w:r w:rsidRPr="007826CB">
        <w:rPr>
          <w:lang w:val="es-ES"/>
        </w:rPr>
        <w:t>21.16</w:t>
      </w:r>
    </w:p>
    <w:p w14:paraId="3F22EB40" w14:textId="4EC67475" w:rsidR="007826CB" w:rsidRPr="007826CB" w:rsidRDefault="007826CB" w:rsidP="001A5484">
      <w:pPr>
        <w:pStyle w:val="Headingb"/>
        <w:rPr>
          <w:lang w:val="es-ES"/>
        </w:rPr>
      </w:pPr>
      <w:r w:rsidRPr="007826CB">
        <w:rPr>
          <w:lang w:val="es-ES"/>
        </w:rPr>
        <w:t>Aplicación de los límites de la densidad de flujo de potencia (</w:t>
      </w:r>
      <w:proofErr w:type="spellStart"/>
      <w:r w:rsidR="006B5702" w:rsidRPr="007826CB">
        <w:rPr>
          <w:lang w:val="es-ES"/>
        </w:rPr>
        <w:t>dfp</w:t>
      </w:r>
      <w:proofErr w:type="spellEnd"/>
      <w:r w:rsidRPr="007826CB">
        <w:rPr>
          <w:lang w:val="es-ES"/>
        </w:rPr>
        <w:t>) a los haces orientables</w:t>
      </w:r>
    </w:p>
    <w:p w14:paraId="39A7D4CF" w14:textId="77777777" w:rsidR="007826CB" w:rsidRPr="007826CB" w:rsidRDefault="007826CB" w:rsidP="007826CB">
      <w:pPr>
        <w:rPr>
          <w:b/>
          <w:bCs/>
          <w:lang w:val="es-ES"/>
        </w:rPr>
      </w:pPr>
      <w:r w:rsidRPr="007826CB">
        <w:rPr>
          <w:b/>
          <w:bCs/>
          <w:lang w:val="es-ES"/>
        </w:rPr>
        <w:t>NOC 1 – 3</w:t>
      </w:r>
    </w:p>
    <w:p w14:paraId="769BEBE0" w14:textId="722841E7" w:rsidR="007826CB" w:rsidRPr="007826CB" w:rsidRDefault="007826CB" w:rsidP="007826CB">
      <w:pPr>
        <w:rPr>
          <w:ins w:id="11" w:author="BR/TSD/FMD" w:date="2026-04-14T10:49:00Z"/>
          <w:lang w:val="es-ES"/>
        </w:rPr>
      </w:pPr>
      <w:ins w:id="12" w:author="BR/TSD/FMD" w:date="2026-04-14T10:49:00Z">
        <w:r w:rsidRPr="007826CB">
          <w:rPr>
            <w:lang w:val="es-ES"/>
          </w:rPr>
          <w:t>4</w:t>
        </w:r>
        <w:r w:rsidRPr="007826CB">
          <w:rPr>
            <w:lang w:val="es-ES"/>
          </w:rPr>
          <w:tab/>
        </w:r>
      </w:ins>
      <w:ins w:id="13" w:author="Patricia Huertos Puerta" w:date="2026-04-15T13:13:00Z">
        <w:r w:rsidRPr="007826CB">
          <w:rPr>
            <w:lang w:val="es-ES"/>
          </w:rPr>
          <w:t>Además del §</w:t>
        </w:r>
      </w:ins>
      <w:ins w:id="14" w:author="Spanish83" w:date="2026-04-15T16:25:00Z">
        <w:r w:rsidR="00555380">
          <w:rPr>
            <w:lang w:val="es-ES"/>
          </w:rPr>
          <w:t> </w:t>
        </w:r>
      </w:ins>
      <w:ins w:id="15" w:author="Patricia Huertos Puerta" w:date="2026-04-15T13:13:00Z">
        <w:r w:rsidRPr="007826CB">
          <w:rPr>
            <w:lang w:val="es-ES"/>
          </w:rPr>
          <w:t>3 anterior, si las asignaciones de frecuencias a sistemas o redes de satélites no geoestacionarios del servicio móvil por satélite (espacio-Tierra) en la banda de frecuencias 1</w:t>
        </w:r>
      </w:ins>
      <w:ins w:id="16" w:author="Spanish83" w:date="2026-04-15T16:25:00Z">
        <w:r w:rsidR="00555380">
          <w:rPr>
            <w:lang w:val="es-ES"/>
          </w:rPr>
          <w:t> </w:t>
        </w:r>
      </w:ins>
      <w:ins w:id="17" w:author="Patricia Huertos Puerta" w:date="2026-04-15T13:13:00Z">
        <w:r w:rsidRPr="007826CB">
          <w:rPr>
            <w:lang w:val="es-ES"/>
          </w:rPr>
          <w:t>518</w:t>
        </w:r>
      </w:ins>
      <w:ins w:id="18" w:author="Spanish83" w:date="2026-04-15T16:26:00Z">
        <w:r w:rsidR="00555380">
          <w:rPr>
            <w:lang w:val="es-ES"/>
          </w:rPr>
          <w:noBreakHyphen/>
        </w:r>
      </w:ins>
      <w:ins w:id="19" w:author="Patricia Huertos Puerta" w:date="2026-04-15T13:13:00Z">
        <w:r w:rsidRPr="007826CB">
          <w:rPr>
            <w:lang w:val="es-ES"/>
          </w:rPr>
          <w:t>1</w:t>
        </w:r>
      </w:ins>
      <w:ins w:id="20" w:author="Spanish83" w:date="2026-04-15T16:25:00Z">
        <w:r w:rsidR="00555380">
          <w:rPr>
            <w:lang w:val="es-ES"/>
          </w:rPr>
          <w:t> </w:t>
        </w:r>
      </w:ins>
      <w:ins w:id="21" w:author="Patricia Huertos Puerta" w:date="2026-04-15T13:13:00Z">
        <w:r w:rsidRPr="007826CB">
          <w:rPr>
            <w:lang w:val="es-ES"/>
          </w:rPr>
          <w:t>525</w:t>
        </w:r>
      </w:ins>
      <w:ins w:id="22" w:author="Spanish83" w:date="2026-04-15T16:25:00Z">
        <w:r w:rsidR="00555380">
          <w:rPr>
            <w:lang w:val="es-ES"/>
          </w:rPr>
          <w:t> </w:t>
        </w:r>
      </w:ins>
      <w:ins w:id="23" w:author="Patricia Huertos Puerta" w:date="2026-04-15T13:13:00Z">
        <w:r w:rsidRPr="007826CB">
          <w:rPr>
            <w:lang w:val="es-ES"/>
          </w:rPr>
          <w:t xml:space="preserve">MHz superan los límites de </w:t>
        </w:r>
        <w:proofErr w:type="spellStart"/>
        <w:r w:rsidRPr="007826CB">
          <w:rPr>
            <w:lang w:val="es-ES"/>
          </w:rPr>
          <w:t>dfp</w:t>
        </w:r>
        <w:proofErr w:type="spellEnd"/>
        <w:r w:rsidRPr="007826CB">
          <w:rPr>
            <w:lang w:val="es-ES"/>
          </w:rPr>
          <w:t xml:space="preserve"> del Artículo</w:t>
        </w:r>
      </w:ins>
      <w:ins w:id="24" w:author="Spanish83" w:date="2026-04-15T16:25:00Z">
        <w:r w:rsidR="00555380">
          <w:rPr>
            <w:lang w:val="es-ES"/>
          </w:rPr>
          <w:t> </w:t>
        </w:r>
      </w:ins>
      <w:ins w:id="25" w:author="Patricia Huertos Puerta" w:date="2026-04-15T13:13:00Z">
        <w:r w:rsidRPr="006B5702">
          <w:rPr>
            <w:b/>
            <w:bCs/>
            <w:lang w:val="es-ES"/>
          </w:rPr>
          <w:t>21</w:t>
        </w:r>
        <w:r w:rsidRPr="007826CB">
          <w:rPr>
            <w:lang w:val="es-ES"/>
          </w:rPr>
          <w:t xml:space="preserve"> que se aplican al territorio de los Estados Unidos en la Región</w:t>
        </w:r>
      </w:ins>
      <w:ins w:id="26" w:author="Spanish83" w:date="2026-04-15T16:25:00Z">
        <w:r w:rsidR="00555380">
          <w:rPr>
            <w:lang w:val="es-ES"/>
          </w:rPr>
          <w:t> </w:t>
        </w:r>
      </w:ins>
      <w:ins w:id="27" w:author="Patricia Huertos Puerta" w:date="2026-04-15T13:13:00Z">
        <w:r w:rsidRPr="007826CB">
          <w:rPr>
            <w:lang w:val="es-ES"/>
          </w:rPr>
          <w:t>2 entre las longitudes 71</w:t>
        </w:r>
      </w:ins>
      <w:ins w:id="28" w:author="Spanish83" w:date="2026-04-15T16:26:00Z">
        <w:r w:rsidR="00555380">
          <w:rPr>
            <w:lang w:val="es-ES"/>
          </w:rPr>
          <w:t>°</w:t>
        </w:r>
      </w:ins>
      <w:ins w:id="29" w:author="Spanish83" w:date="2026-04-15T16:25:00Z">
        <w:r w:rsidR="00555380">
          <w:rPr>
            <w:lang w:val="es-ES"/>
          </w:rPr>
          <w:t> </w:t>
        </w:r>
      </w:ins>
      <w:ins w:id="30" w:author="Patricia Huertos Puerta" w:date="2026-04-15T13:13:00Z">
        <w:r w:rsidRPr="007826CB">
          <w:rPr>
            <w:lang w:val="es-ES"/>
          </w:rPr>
          <w:t>W y 125</w:t>
        </w:r>
      </w:ins>
      <w:ins w:id="31" w:author="Spanish83" w:date="2026-04-15T16:26:00Z">
        <w:r w:rsidR="00555380">
          <w:rPr>
            <w:lang w:val="es-ES"/>
          </w:rPr>
          <w:t>°</w:t>
        </w:r>
      </w:ins>
      <w:ins w:id="32" w:author="Spanish83" w:date="2026-04-15T16:25:00Z">
        <w:r w:rsidR="00555380">
          <w:rPr>
            <w:lang w:val="es-ES"/>
          </w:rPr>
          <w:t> </w:t>
        </w:r>
      </w:ins>
      <w:ins w:id="33" w:author="Patricia Huertos Puerta" w:date="2026-04-15T13:13:00Z">
        <w:r w:rsidRPr="007826CB">
          <w:rPr>
            <w:lang w:val="es-ES"/>
          </w:rPr>
          <w:t xml:space="preserve">W, la Junta establecerá una conclusión favorable únicamente si la administración notificante presenta su compromiso de que la estación espacial no transmitirá en dicha banda de frecuencias cuando sea visible desde cualquier lugar en el territorio antes señalado de los Estados Unidos o si declara que los límites aplicables de la </w:t>
        </w:r>
        <w:proofErr w:type="spellStart"/>
        <w:r w:rsidRPr="007826CB">
          <w:rPr>
            <w:lang w:val="es-ES"/>
          </w:rPr>
          <w:t>dfp</w:t>
        </w:r>
        <w:proofErr w:type="spellEnd"/>
        <w:r w:rsidRPr="007826CB">
          <w:rPr>
            <w:lang w:val="es-ES"/>
          </w:rPr>
          <w:t xml:space="preserve"> se cumplirán aplicando un método cuya descripción debe someterse a la Oficina.</w:t>
        </w:r>
      </w:ins>
    </w:p>
    <w:p w14:paraId="56B4F90B" w14:textId="77777777" w:rsidR="007826CB" w:rsidRPr="007826CB" w:rsidRDefault="007826CB" w:rsidP="007826CB">
      <w:pPr>
        <w:rPr>
          <w:ins w:id="34" w:author="Klyucharev, Alexander" w:date="2026-03-27T09:53:00Z"/>
          <w:lang w:val="es-ES"/>
        </w:rPr>
      </w:pPr>
      <w:ins w:id="35" w:author="BR/TSD/FMD" w:date="2026-04-14T10:49:00Z">
        <w:r w:rsidRPr="007826CB">
          <w:rPr>
            <w:lang w:val="es-ES"/>
          </w:rPr>
          <w:t>(…)</w:t>
        </w:r>
      </w:ins>
    </w:p>
    <w:p w14:paraId="77C300D2" w14:textId="01378B13" w:rsidR="007826CB" w:rsidRPr="007826CB" w:rsidRDefault="007826CB" w:rsidP="007826CB">
      <w:pPr>
        <w:rPr>
          <w:i/>
          <w:iCs/>
          <w:lang w:val="es-ES"/>
        </w:rPr>
      </w:pPr>
      <w:r w:rsidRPr="007826CB">
        <w:rPr>
          <w:b/>
          <w:bCs/>
          <w:i/>
          <w:iCs/>
          <w:lang w:val="es-ES"/>
        </w:rPr>
        <w:t>Motivos:</w:t>
      </w:r>
      <w:r w:rsidRPr="007826CB">
        <w:rPr>
          <w:i/>
          <w:iCs/>
          <w:lang w:val="es-ES"/>
        </w:rPr>
        <w:t xml:space="preserve"> Para los sistemas o redes de satélites no geoestacionarios del servicio móvil por satélite (SMS) (espacio</w:t>
      </w:r>
      <w:r w:rsidR="006B5702">
        <w:rPr>
          <w:i/>
          <w:iCs/>
          <w:lang w:val="es-ES"/>
        </w:rPr>
        <w:noBreakHyphen/>
      </w:r>
      <w:r w:rsidRPr="007826CB">
        <w:rPr>
          <w:i/>
          <w:iCs/>
          <w:lang w:val="es-ES"/>
        </w:rPr>
        <w:t>Tierra) en la banda de frecuencias 1</w:t>
      </w:r>
      <w:r w:rsidR="00555380">
        <w:rPr>
          <w:i/>
          <w:iCs/>
          <w:lang w:val="es-ES"/>
        </w:rPr>
        <w:t> </w:t>
      </w:r>
      <w:r w:rsidRPr="007826CB">
        <w:rPr>
          <w:i/>
          <w:iCs/>
          <w:lang w:val="es-ES"/>
        </w:rPr>
        <w:t>518</w:t>
      </w:r>
      <w:r w:rsidR="00555380">
        <w:rPr>
          <w:i/>
          <w:iCs/>
          <w:lang w:val="es-ES"/>
        </w:rPr>
        <w:noBreakHyphen/>
      </w:r>
      <w:r w:rsidRPr="007826CB">
        <w:rPr>
          <w:i/>
          <w:iCs/>
          <w:lang w:val="es-ES"/>
        </w:rPr>
        <w:t>1</w:t>
      </w:r>
      <w:r w:rsidR="00555380">
        <w:rPr>
          <w:i/>
          <w:iCs/>
          <w:lang w:val="es-ES"/>
        </w:rPr>
        <w:t> </w:t>
      </w:r>
      <w:r w:rsidRPr="007826CB">
        <w:rPr>
          <w:i/>
          <w:iCs/>
          <w:lang w:val="es-ES"/>
        </w:rPr>
        <w:t>525</w:t>
      </w:r>
      <w:r w:rsidR="00555380">
        <w:rPr>
          <w:i/>
          <w:iCs/>
          <w:lang w:val="es-ES"/>
        </w:rPr>
        <w:t> </w:t>
      </w:r>
      <w:r w:rsidRPr="007826CB">
        <w:rPr>
          <w:i/>
          <w:iCs/>
          <w:lang w:val="es-ES"/>
        </w:rPr>
        <w:t>MHz, se aplican dos grupos diferentes de límites del Artículo</w:t>
      </w:r>
      <w:r w:rsidR="00555380">
        <w:rPr>
          <w:i/>
          <w:iCs/>
          <w:lang w:val="es-ES"/>
        </w:rPr>
        <w:t> </w:t>
      </w:r>
      <w:r w:rsidRPr="007826CB">
        <w:rPr>
          <w:i/>
          <w:iCs/>
          <w:lang w:val="es-ES"/>
        </w:rPr>
        <w:t>21: uno al territorio de los Estados Unidos en la Región</w:t>
      </w:r>
      <w:r w:rsidR="00555380">
        <w:rPr>
          <w:i/>
          <w:iCs/>
          <w:lang w:val="es-ES"/>
        </w:rPr>
        <w:t> </w:t>
      </w:r>
      <w:r w:rsidRPr="007826CB">
        <w:rPr>
          <w:i/>
          <w:iCs/>
          <w:lang w:val="es-ES"/>
        </w:rPr>
        <w:t>2 entre las longitudes 71</w:t>
      </w:r>
      <w:r w:rsidR="00555380">
        <w:rPr>
          <w:i/>
          <w:iCs/>
          <w:lang w:val="es-ES"/>
        </w:rPr>
        <w:t>° </w:t>
      </w:r>
      <w:r w:rsidRPr="007826CB">
        <w:rPr>
          <w:i/>
          <w:iCs/>
          <w:lang w:val="es-ES"/>
        </w:rPr>
        <w:t>W y 125</w:t>
      </w:r>
      <w:r w:rsidR="00555380">
        <w:rPr>
          <w:i/>
          <w:iCs/>
          <w:lang w:val="es-ES"/>
        </w:rPr>
        <w:t>° </w:t>
      </w:r>
      <w:r w:rsidRPr="007826CB">
        <w:rPr>
          <w:i/>
          <w:iCs/>
          <w:lang w:val="es-ES"/>
        </w:rPr>
        <w:t>W, y otro a los demás territorios de los Estados Unidos en la Región</w:t>
      </w:r>
      <w:r w:rsidR="00555380">
        <w:rPr>
          <w:i/>
          <w:iCs/>
          <w:lang w:val="es-ES"/>
        </w:rPr>
        <w:t> </w:t>
      </w:r>
      <w:r w:rsidRPr="007826CB">
        <w:rPr>
          <w:i/>
          <w:iCs/>
          <w:lang w:val="es-ES"/>
        </w:rPr>
        <w:t>2. El primer grupo es considerablemente más estricto en comparación con los límites aplicables a las bandas de frecuencias adyacentes. La Oficina ha observado un aumento del número de conclusiones desfavorables en esta banda debido al incumplimiento del límite más estricto. Incluso cuando se tiene en cuenta la atribución alternativa en virtud del número</w:t>
      </w:r>
      <w:r w:rsidR="00555380">
        <w:rPr>
          <w:i/>
          <w:iCs/>
          <w:lang w:val="es-ES"/>
        </w:rPr>
        <w:t> </w:t>
      </w:r>
      <w:r w:rsidRPr="007826CB">
        <w:rPr>
          <w:b/>
          <w:bCs/>
          <w:i/>
          <w:iCs/>
          <w:lang w:val="es-ES"/>
        </w:rPr>
        <w:t>5.344,</w:t>
      </w:r>
      <w:r w:rsidRPr="007826CB">
        <w:rPr>
          <w:i/>
          <w:iCs/>
          <w:lang w:val="es-ES"/>
        </w:rPr>
        <w:t xml:space="preserve"> que excluye esas áreas de la zona de servicio de los sistemas de satélites no geoestacionarios del</w:t>
      </w:r>
      <w:r w:rsidR="008959A8">
        <w:rPr>
          <w:i/>
          <w:iCs/>
          <w:lang w:val="es-ES"/>
        </w:rPr>
        <w:t> </w:t>
      </w:r>
      <w:r w:rsidRPr="007826CB">
        <w:rPr>
          <w:i/>
          <w:iCs/>
          <w:lang w:val="es-ES"/>
        </w:rPr>
        <w:t>SMS, sigue siendo técnicamente difícil para estos sistemas cumplir el límite cuando las antenas orientables apunta</w:t>
      </w:r>
      <w:r w:rsidR="006B5702">
        <w:rPr>
          <w:i/>
          <w:iCs/>
          <w:lang w:val="es-ES"/>
        </w:rPr>
        <w:t>n</w:t>
      </w:r>
      <w:r w:rsidRPr="007826CB">
        <w:rPr>
          <w:i/>
          <w:iCs/>
          <w:lang w:val="es-ES"/>
        </w:rPr>
        <w:t xml:space="preserve"> a territorios adyacentes, dado que no es prácticamente posible ofrecer una atenuación suficiente del lóbulo posterior de la antena transmisora hacia puntos situados en dichos territorios.</w:t>
      </w:r>
    </w:p>
    <w:p w14:paraId="0F0372BA" w14:textId="5FD4E90C" w:rsidR="007826CB" w:rsidRPr="007826CB" w:rsidRDefault="007826CB" w:rsidP="007826CB">
      <w:pPr>
        <w:rPr>
          <w:i/>
          <w:iCs/>
          <w:lang w:val="es-ES"/>
        </w:rPr>
      </w:pPr>
      <w:r w:rsidRPr="007826CB">
        <w:rPr>
          <w:i/>
          <w:iCs/>
          <w:lang w:val="es-ES"/>
        </w:rPr>
        <w:t>Por consiguiente, para garantizar el cumplimiento del límite, la Oficina acepta que la administración notificante declare que, en la banda de frecuencias 1</w:t>
      </w:r>
      <w:r w:rsidR="00555380">
        <w:rPr>
          <w:i/>
          <w:iCs/>
          <w:lang w:val="es-ES"/>
        </w:rPr>
        <w:t> </w:t>
      </w:r>
      <w:r w:rsidRPr="007826CB">
        <w:rPr>
          <w:i/>
          <w:iCs/>
          <w:lang w:val="es-ES"/>
        </w:rPr>
        <w:t>518</w:t>
      </w:r>
      <w:r w:rsidR="00555380">
        <w:rPr>
          <w:i/>
          <w:iCs/>
          <w:lang w:val="es-ES"/>
        </w:rPr>
        <w:noBreakHyphen/>
      </w:r>
      <w:r w:rsidRPr="007826CB">
        <w:rPr>
          <w:i/>
          <w:iCs/>
          <w:lang w:val="es-ES"/>
        </w:rPr>
        <w:t>1</w:t>
      </w:r>
      <w:r w:rsidR="00555380">
        <w:rPr>
          <w:i/>
          <w:iCs/>
          <w:lang w:val="es-ES"/>
        </w:rPr>
        <w:t> </w:t>
      </w:r>
      <w:r w:rsidRPr="007826CB">
        <w:rPr>
          <w:i/>
          <w:iCs/>
          <w:lang w:val="es-ES"/>
        </w:rPr>
        <w:t>525</w:t>
      </w:r>
      <w:r w:rsidR="00555380">
        <w:rPr>
          <w:i/>
          <w:iCs/>
          <w:lang w:val="es-ES"/>
        </w:rPr>
        <w:t> </w:t>
      </w:r>
      <w:r w:rsidRPr="007826CB">
        <w:rPr>
          <w:i/>
          <w:iCs/>
          <w:lang w:val="es-ES"/>
        </w:rPr>
        <w:t>MHz, la estación espacial no transmitirá cuando sea visible desde cualquier punto situado en el territorio de los Estados Unidos en la Región</w:t>
      </w:r>
      <w:r w:rsidR="00555380">
        <w:rPr>
          <w:i/>
          <w:iCs/>
          <w:lang w:val="es-ES"/>
        </w:rPr>
        <w:t> </w:t>
      </w:r>
      <w:r w:rsidRPr="007826CB">
        <w:rPr>
          <w:i/>
          <w:iCs/>
          <w:lang w:val="es-ES"/>
        </w:rPr>
        <w:t>2 entre las longitudes 71</w:t>
      </w:r>
      <w:r w:rsidR="00555380">
        <w:rPr>
          <w:i/>
          <w:iCs/>
          <w:lang w:val="es-ES"/>
        </w:rPr>
        <w:t>° </w:t>
      </w:r>
      <w:r w:rsidRPr="007826CB">
        <w:rPr>
          <w:i/>
          <w:iCs/>
          <w:lang w:val="es-ES"/>
        </w:rPr>
        <w:t>W y 125</w:t>
      </w:r>
      <w:r w:rsidR="00555380">
        <w:rPr>
          <w:i/>
          <w:iCs/>
          <w:lang w:val="es-ES"/>
        </w:rPr>
        <w:t>° </w:t>
      </w:r>
      <w:r w:rsidRPr="007826CB">
        <w:rPr>
          <w:i/>
          <w:iCs/>
          <w:lang w:val="es-ES"/>
        </w:rPr>
        <w:t xml:space="preserve">W. Cuando la administración proporcione dichas declaraciones, también se publican en las secciones especiales CR/C. De manera alternativa, la administración notificante puede proporcionar una descripción de un método que se utilizará para garantizar el cumplimiento de dichos límites de </w:t>
      </w:r>
      <w:proofErr w:type="spellStart"/>
      <w:r w:rsidRPr="007826CB">
        <w:rPr>
          <w:i/>
          <w:iCs/>
          <w:lang w:val="es-ES"/>
        </w:rPr>
        <w:t>dfp</w:t>
      </w:r>
      <w:proofErr w:type="spellEnd"/>
      <w:r w:rsidRPr="007826CB">
        <w:rPr>
          <w:i/>
          <w:iCs/>
          <w:lang w:val="es-ES"/>
        </w:rPr>
        <w:t>.</w:t>
      </w:r>
    </w:p>
    <w:p w14:paraId="1254F58E" w14:textId="77777777" w:rsidR="007826CB" w:rsidRPr="007826CB" w:rsidRDefault="007826CB" w:rsidP="007826CB">
      <w:pPr>
        <w:rPr>
          <w:i/>
          <w:iCs/>
          <w:lang w:val="es-ES"/>
        </w:rPr>
      </w:pPr>
      <w:r w:rsidRPr="007826CB">
        <w:rPr>
          <w:i/>
          <w:iCs/>
          <w:lang w:val="es-ES"/>
        </w:rPr>
        <w:t xml:space="preserve">Una vez que se adopte la Regla de Procedimiento apropiada, la Oficina tiene previsto incorporar en el software </w:t>
      </w:r>
      <w:proofErr w:type="spellStart"/>
      <w:r w:rsidRPr="007826CB">
        <w:rPr>
          <w:i/>
          <w:iCs/>
          <w:lang w:val="es-ES"/>
        </w:rPr>
        <w:t>SpaceCap</w:t>
      </w:r>
      <w:proofErr w:type="spellEnd"/>
      <w:r w:rsidRPr="007826CB">
        <w:rPr>
          <w:i/>
          <w:iCs/>
          <w:lang w:val="es-ES"/>
        </w:rPr>
        <w:t xml:space="preserve"> una opción que permita a la administración notificante indicar su compromiso de no transmisión explicado en el nuevo párrafo de la Regla de Procedimiento.</w:t>
      </w:r>
    </w:p>
    <w:p w14:paraId="605D13F6" w14:textId="4E225D86" w:rsidR="007826CB" w:rsidRPr="007826CB" w:rsidRDefault="007826CB" w:rsidP="007826CB">
      <w:pPr>
        <w:rPr>
          <w:i/>
          <w:iCs/>
          <w:lang w:val="es-ES"/>
        </w:rPr>
      </w:pPr>
      <w:r w:rsidRPr="007826CB">
        <w:rPr>
          <w:b/>
          <w:bCs/>
          <w:i/>
          <w:iCs/>
          <w:lang w:val="es-ES"/>
        </w:rPr>
        <w:t>Fecha de aplicación de esta Regla:</w:t>
      </w:r>
      <w:r w:rsidRPr="007826CB">
        <w:rPr>
          <w:i/>
          <w:iCs/>
          <w:lang w:val="es-ES"/>
        </w:rPr>
        <w:t xml:space="preserve"> </w:t>
      </w:r>
      <w:r w:rsidR="00555380" w:rsidRPr="007826CB">
        <w:rPr>
          <w:i/>
          <w:iCs/>
          <w:lang w:val="es-ES"/>
        </w:rPr>
        <w:t>i</w:t>
      </w:r>
      <w:r w:rsidRPr="007826CB">
        <w:rPr>
          <w:i/>
          <w:iCs/>
          <w:lang w:val="es-ES"/>
        </w:rPr>
        <w:t>nmediatamente después de su aprobación.</w:t>
      </w:r>
    </w:p>
    <w:p w14:paraId="6DD3BA3A" w14:textId="77777777" w:rsidR="007826CB" w:rsidRPr="007826CB" w:rsidRDefault="007826CB" w:rsidP="007826CB">
      <w:pPr>
        <w:rPr>
          <w:i/>
          <w:iCs/>
          <w:lang w:val="es-ES"/>
        </w:rPr>
      </w:pPr>
      <w:r w:rsidRPr="007826CB">
        <w:rPr>
          <w:i/>
          <w:iCs/>
          <w:lang w:val="es-ES"/>
        </w:rPr>
        <w:br w:type="page"/>
      </w:r>
    </w:p>
    <w:p w14:paraId="7A329898" w14:textId="62930DD4" w:rsidR="007826CB" w:rsidRPr="007826CB" w:rsidRDefault="007826CB" w:rsidP="000B51B9">
      <w:pPr>
        <w:pStyle w:val="AnnexNoTitle"/>
        <w:rPr>
          <w:b w:val="0"/>
          <w:bCs/>
          <w:lang w:val="es-ES"/>
        </w:rPr>
      </w:pPr>
      <w:r w:rsidRPr="007826CB">
        <w:rPr>
          <w:lang w:val="es-ES"/>
        </w:rPr>
        <w:lastRenderedPageBreak/>
        <w:t>Anexo 3</w:t>
      </w:r>
      <w:r w:rsidR="000B51B9">
        <w:rPr>
          <w:lang w:val="es-ES"/>
        </w:rPr>
        <w:br/>
      </w:r>
      <w:r w:rsidR="000B51B9">
        <w:rPr>
          <w:lang w:val="es-ES"/>
        </w:rPr>
        <w:br/>
      </w:r>
      <w:r w:rsidRPr="007826CB">
        <w:rPr>
          <w:b w:val="0"/>
          <w:bCs/>
          <w:lang w:val="es-ES"/>
        </w:rPr>
        <w:t>Adición de nuevas Reglas de Procedimiento relativas a la Resolución</w:t>
      </w:r>
      <w:r w:rsidR="001A5484">
        <w:rPr>
          <w:b w:val="0"/>
          <w:bCs/>
          <w:lang w:val="es-ES"/>
        </w:rPr>
        <w:t> </w:t>
      </w:r>
      <w:r w:rsidRPr="007826CB">
        <w:rPr>
          <w:lang w:val="es-ES"/>
        </w:rPr>
        <w:t>679 (CMR-23)</w:t>
      </w:r>
    </w:p>
    <w:p w14:paraId="0214E68D" w14:textId="77777777" w:rsidR="007826CB" w:rsidRPr="007826CB" w:rsidRDefault="007826CB" w:rsidP="000B51B9">
      <w:pPr>
        <w:pStyle w:val="Title4"/>
        <w:rPr>
          <w:lang w:val="es-ES"/>
        </w:rPr>
      </w:pPr>
      <w:r w:rsidRPr="007826CB">
        <w:rPr>
          <w:lang w:val="es-ES"/>
        </w:rPr>
        <w:t>Reglas relativas a la</w:t>
      </w:r>
    </w:p>
    <w:p w14:paraId="232960D8" w14:textId="77777777" w:rsidR="007826CB" w:rsidRPr="007826CB" w:rsidRDefault="007826CB" w:rsidP="0023717D">
      <w:pPr>
        <w:pStyle w:val="ResNo"/>
        <w:rPr>
          <w:lang w:val="es-ES"/>
        </w:rPr>
      </w:pPr>
      <w:r w:rsidRPr="007826CB">
        <w:rPr>
          <w:lang w:val="es-ES"/>
        </w:rPr>
        <w:t>RESOLUCIÓN 679 (CMR-23)</w:t>
      </w:r>
    </w:p>
    <w:p w14:paraId="0575165D" w14:textId="4ADEFBB8" w:rsidR="007826CB" w:rsidRPr="007826CB" w:rsidRDefault="007826CB" w:rsidP="0023717D">
      <w:pPr>
        <w:pStyle w:val="Restitle"/>
        <w:rPr>
          <w:lang w:val="es-ES"/>
        </w:rPr>
      </w:pPr>
      <w:r w:rsidRPr="007826CB">
        <w:rPr>
          <w:lang w:val="es-ES"/>
        </w:rPr>
        <w:t>Utilización de las bandas de frecuencias 18,1-18,6</w:t>
      </w:r>
      <w:r w:rsidR="006B5702">
        <w:rPr>
          <w:lang w:val="es-ES"/>
        </w:rPr>
        <w:t> </w:t>
      </w:r>
      <w:r w:rsidRPr="007826CB">
        <w:rPr>
          <w:lang w:val="es-ES"/>
        </w:rPr>
        <w:t>GHz, 18,8-20,2</w:t>
      </w:r>
      <w:r w:rsidR="001A5484">
        <w:rPr>
          <w:lang w:val="es-ES"/>
        </w:rPr>
        <w:t> </w:t>
      </w:r>
      <w:r w:rsidRPr="007826CB">
        <w:rPr>
          <w:lang w:val="es-ES"/>
        </w:rPr>
        <w:t xml:space="preserve">GHz </w:t>
      </w:r>
      <w:r w:rsidR="008959A8">
        <w:rPr>
          <w:lang w:val="es-ES"/>
        </w:rPr>
        <w:br/>
      </w:r>
      <w:r w:rsidRPr="007826CB">
        <w:rPr>
          <w:lang w:val="es-ES"/>
        </w:rPr>
        <w:t>y 27,5</w:t>
      </w:r>
      <w:r w:rsidR="00C85820">
        <w:rPr>
          <w:lang w:val="es-ES"/>
        </w:rPr>
        <w:noBreakHyphen/>
      </w:r>
      <w:r w:rsidRPr="007826CB">
        <w:rPr>
          <w:lang w:val="es-ES"/>
        </w:rPr>
        <w:t>30</w:t>
      </w:r>
      <w:r w:rsidR="00C85820">
        <w:rPr>
          <w:lang w:val="es-ES"/>
        </w:rPr>
        <w:t> </w:t>
      </w:r>
      <w:r w:rsidRPr="007826CB">
        <w:rPr>
          <w:lang w:val="es-ES"/>
        </w:rPr>
        <w:t>GHz por el servicio entre satélites</w:t>
      </w:r>
    </w:p>
    <w:p w14:paraId="77E7A3BB" w14:textId="77777777" w:rsidR="007826CB" w:rsidRPr="007826CB" w:rsidRDefault="007826CB" w:rsidP="000B51B9">
      <w:pPr>
        <w:pStyle w:val="Proposal"/>
      </w:pPr>
      <w:r w:rsidRPr="007826CB">
        <w:t>ADD</w:t>
      </w:r>
    </w:p>
    <w:p w14:paraId="0C8134BF" w14:textId="0D628BF0" w:rsidR="007826CB" w:rsidRPr="007826CB" w:rsidRDefault="007826CB" w:rsidP="007826CB">
      <w:pPr>
        <w:rPr>
          <w:lang w:val="es-ES"/>
        </w:rPr>
      </w:pPr>
      <w:r w:rsidRPr="007826CB">
        <w:rPr>
          <w:lang w:val="es-ES"/>
        </w:rPr>
        <w:t>A fin de garantizar una aplicación coherente de la Resolución</w:t>
      </w:r>
      <w:r w:rsidR="001A5484">
        <w:rPr>
          <w:lang w:val="es-ES"/>
        </w:rPr>
        <w:t> </w:t>
      </w:r>
      <w:r w:rsidRPr="007826CB">
        <w:rPr>
          <w:b/>
          <w:bCs/>
          <w:lang w:val="es-ES"/>
        </w:rPr>
        <w:t>679 (CMR-23),</w:t>
      </w:r>
      <w:r w:rsidRPr="007826CB">
        <w:rPr>
          <w:lang w:val="es-ES"/>
        </w:rPr>
        <w:t xml:space="preserve"> la Junta decidió que la misma medida prevista en el </w:t>
      </w:r>
      <w:r w:rsidRPr="007826CB">
        <w:rPr>
          <w:i/>
          <w:iCs/>
          <w:lang w:val="es-ES"/>
        </w:rPr>
        <w:t>resuelve además</w:t>
      </w:r>
      <w:r w:rsidR="001A5484">
        <w:rPr>
          <w:lang w:val="es-ES"/>
        </w:rPr>
        <w:t> </w:t>
      </w:r>
      <w:r w:rsidRPr="007826CB">
        <w:rPr>
          <w:lang w:val="es-ES"/>
        </w:rPr>
        <w:t>5 también se aplica a la información de publicación anticipada presentada para una red de satélites geoestacionarios receptora en la banda de frecuencias de 27,5</w:t>
      </w:r>
      <w:r w:rsidR="00555380">
        <w:rPr>
          <w:lang w:val="es-ES"/>
        </w:rPr>
        <w:noBreakHyphen/>
      </w:r>
      <w:r w:rsidRPr="007826CB">
        <w:rPr>
          <w:lang w:val="es-ES"/>
        </w:rPr>
        <w:t>30</w:t>
      </w:r>
      <w:r w:rsidR="00555380">
        <w:rPr>
          <w:lang w:val="es-ES"/>
        </w:rPr>
        <w:t> </w:t>
      </w:r>
      <w:r w:rsidRPr="007826CB">
        <w:rPr>
          <w:lang w:val="es-ES"/>
        </w:rPr>
        <w:t>GHz o un sistema de satélites no geoestacionarios receptor en las bandas de frecuencias de 27,5</w:t>
      </w:r>
      <w:r w:rsidR="00555380">
        <w:rPr>
          <w:lang w:val="es-ES"/>
        </w:rPr>
        <w:noBreakHyphen/>
      </w:r>
      <w:r w:rsidRPr="007826CB">
        <w:rPr>
          <w:lang w:val="es-ES"/>
        </w:rPr>
        <w:t>29,1</w:t>
      </w:r>
      <w:r w:rsidR="00555380">
        <w:rPr>
          <w:lang w:val="es-ES"/>
        </w:rPr>
        <w:t> </w:t>
      </w:r>
      <w:r w:rsidRPr="007826CB">
        <w:rPr>
          <w:lang w:val="es-ES"/>
        </w:rPr>
        <w:t>GHz y 29,5-30</w:t>
      </w:r>
      <w:r w:rsidR="00555380">
        <w:rPr>
          <w:lang w:val="es-ES"/>
        </w:rPr>
        <w:t> </w:t>
      </w:r>
      <w:r w:rsidRPr="007826CB">
        <w:rPr>
          <w:lang w:val="es-ES"/>
        </w:rPr>
        <w:t>GHz y transmisor en las bandas de frecuencias 18,1</w:t>
      </w:r>
      <w:r w:rsidR="00555380">
        <w:rPr>
          <w:lang w:val="es-ES"/>
        </w:rPr>
        <w:noBreakHyphen/>
      </w:r>
      <w:r w:rsidRPr="007826CB">
        <w:rPr>
          <w:lang w:val="es-ES"/>
        </w:rPr>
        <w:t>18,6</w:t>
      </w:r>
      <w:r w:rsidR="001A5484">
        <w:rPr>
          <w:lang w:val="es-ES"/>
        </w:rPr>
        <w:t> </w:t>
      </w:r>
      <w:r w:rsidRPr="007826CB">
        <w:rPr>
          <w:lang w:val="es-ES"/>
        </w:rPr>
        <w:t>GHz y 18,8</w:t>
      </w:r>
      <w:r w:rsidR="00555380">
        <w:rPr>
          <w:lang w:val="es-ES"/>
        </w:rPr>
        <w:noBreakHyphen/>
      </w:r>
      <w:r w:rsidRPr="007826CB">
        <w:rPr>
          <w:lang w:val="es-ES"/>
        </w:rPr>
        <w:t>20,2</w:t>
      </w:r>
      <w:r w:rsidR="00555380">
        <w:rPr>
          <w:lang w:val="es-ES"/>
        </w:rPr>
        <w:t> </w:t>
      </w:r>
      <w:r w:rsidRPr="007826CB">
        <w:rPr>
          <w:lang w:val="es-ES"/>
        </w:rPr>
        <w:t>GHz. Por consiguiente, la Junta devolverá la información de publicación anticipada a la administración notificante si no pueden identificarse asignaciones de frecuencias del servicio fijo por satélite inscritas a estaciones terrenas típicas en las bandas de frecuencias pertinentes para la red de satélites geoestacionarios o el sistema de satélites no geoestacionarios correspondiente, o cuando la información de publicación anticipada no se presente con arreglo a lo dispuesto en la Resolución</w:t>
      </w:r>
      <w:r w:rsidR="001A5484">
        <w:rPr>
          <w:lang w:val="es-ES"/>
        </w:rPr>
        <w:t> </w:t>
      </w:r>
      <w:r w:rsidRPr="007826CB">
        <w:rPr>
          <w:b/>
          <w:bCs/>
          <w:lang w:val="es-ES"/>
        </w:rPr>
        <w:t>679 (CMR-23)</w:t>
      </w:r>
      <w:r w:rsidRPr="007826CB">
        <w:rPr>
          <w:lang w:val="es-ES"/>
        </w:rPr>
        <w:t>.</w:t>
      </w:r>
    </w:p>
    <w:p w14:paraId="53D147F2" w14:textId="5F493DEB" w:rsidR="007826CB" w:rsidRPr="007826CB" w:rsidRDefault="007826CB" w:rsidP="007826CB">
      <w:pPr>
        <w:rPr>
          <w:i/>
          <w:iCs/>
          <w:lang w:val="es-ES"/>
        </w:rPr>
      </w:pPr>
      <w:r w:rsidRPr="007826CB">
        <w:rPr>
          <w:b/>
          <w:bCs/>
          <w:i/>
          <w:iCs/>
          <w:lang w:val="es-ES"/>
        </w:rPr>
        <w:t>Motivos:</w:t>
      </w:r>
      <w:r w:rsidRPr="007826CB">
        <w:rPr>
          <w:i/>
          <w:iCs/>
          <w:lang w:val="es-ES"/>
        </w:rPr>
        <w:t xml:space="preserve"> El número</w:t>
      </w:r>
      <w:r w:rsidR="00555380">
        <w:rPr>
          <w:i/>
          <w:iCs/>
          <w:lang w:val="es-ES"/>
        </w:rPr>
        <w:t> </w:t>
      </w:r>
      <w:r w:rsidRPr="007826CB">
        <w:rPr>
          <w:b/>
          <w:bCs/>
          <w:i/>
          <w:iCs/>
          <w:lang w:val="es-ES"/>
        </w:rPr>
        <w:t>5.521A</w:t>
      </w:r>
      <w:r w:rsidRPr="007826CB">
        <w:rPr>
          <w:i/>
          <w:iCs/>
          <w:lang w:val="es-ES"/>
        </w:rPr>
        <w:t>, que se asocia a la atribución primaria al servicio entre satélites (SES) en las bandas de frecuencias 18,1</w:t>
      </w:r>
      <w:r w:rsidR="00555380">
        <w:rPr>
          <w:i/>
          <w:iCs/>
          <w:lang w:val="es-ES"/>
        </w:rPr>
        <w:noBreakHyphen/>
      </w:r>
      <w:r w:rsidRPr="007826CB">
        <w:rPr>
          <w:i/>
          <w:iCs/>
          <w:lang w:val="es-ES"/>
        </w:rPr>
        <w:t>18,6</w:t>
      </w:r>
      <w:r w:rsidR="00555380">
        <w:rPr>
          <w:i/>
          <w:iCs/>
          <w:lang w:val="es-ES"/>
        </w:rPr>
        <w:t> </w:t>
      </w:r>
      <w:r w:rsidRPr="007826CB">
        <w:rPr>
          <w:i/>
          <w:iCs/>
          <w:lang w:val="es-ES"/>
        </w:rPr>
        <w:t>GHz, 18,8</w:t>
      </w:r>
      <w:r w:rsidR="00555380">
        <w:rPr>
          <w:i/>
          <w:iCs/>
          <w:lang w:val="es-ES"/>
        </w:rPr>
        <w:noBreakHyphen/>
      </w:r>
      <w:r w:rsidRPr="007826CB">
        <w:rPr>
          <w:i/>
          <w:iCs/>
          <w:lang w:val="es-ES"/>
        </w:rPr>
        <w:t>20,2</w:t>
      </w:r>
      <w:r w:rsidR="00555380">
        <w:rPr>
          <w:i/>
          <w:iCs/>
          <w:lang w:val="es-ES"/>
        </w:rPr>
        <w:t> </w:t>
      </w:r>
      <w:r w:rsidRPr="007826CB">
        <w:rPr>
          <w:i/>
          <w:iCs/>
          <w:lang w:val="es-ES"/>
        </w:rPr>
        <w:t>GHz y 27,5</w:t>
      </w:r>
      <w:r w:rsidR="00555380">
        <w:rPr>
          <w:i/>
          <w:iCs/>
          <w:lang w:val="es-ES"/>
        </w:rPr>
        <w:noBreakHyphen/>
      </w:r>
      <w:r w:rsidRPr="007826CB">
        <w:rPr>
          <w:i/>
          <w:iCs/>
          <w:lang w:val="es-ES"/>
        </w:rPr>
        <w:t>30</w:t>
      </w:r>
      <w:r w:rsidR="00555380">
        <w:rPr>
          <w:i/>
          <w:iCs/>
          <w:lang w:val="es-ES"/>
        </w:rPr>
        <w:t> </w:t>
      </w:r>
      <w:r w:rsidRPr="007826CB">
        <w:rPr>
          <w:i/>
          <w:iCs/>
          <w:lang w:val="es-ES"/>
        </w:rPr>
        <w:t>GHz, se refiere a la Resolución</w:t>
      </w:r>
      <w:r w:rsidR="00555380">
        <w:rPr>
          <w:i/>
          <w:iCs/>
          <w:lang w:val="es-ES"/>
        </w:rPr>
        <w:t> </w:t>
      </w:r>
      <w:r w:rsidRPr="007826CB">
        <w:rPr>
          <w:b/>
          <w:bCs/>
          <w:i/>
          <w:iCs/>
          <w:lang w:val="es-ES"/>
        </w:rPr>
        <w:t>679 (CMR-23).</w:t>
      </w:r>
      <w:r w:rsidRPr="007826CB">
        <w:rPr>
          <w:i/>
          <w:iCs/>
          <w:lang w:val="es-ES"/>
        </w:rPr>
        <w:t xml:space="preserve"> En el resuelve</w:t>
      </w:r>
      <w:r w:rsidR="00555380">
        <w:rPr>
          <w:i/>
          <w:iCs/>
          <w:lang w:val="es-ES"/>
        </w:rPr>
        <w:t> </w:t>
      </w:r>
      <w:r w:rsidRPr="007826CB">
        <w:rPr>
          <w:i/>
          <w:iCs/>
          <w:lang w:val="es-ES"/>
        </w:rPr>
        <w:t>1 de esta Resolución se enumeran algunas de las condiciones que se aplican a una estación especial no geoestacionaria sujeta a esta Resolución que se comunique con una estación espacial del SES geoestacionaria o no geoestacionaria en las bandas de frecuencias 18,1</w:t>
      </w:r>
      <w:r w:rsidR="00555380">
        <w:rPr>
          <w:i/>
          <w:iCs/>
          <w:lang w:val="es-ES"/>
        </w:rPr>
        <w:noBreakHyphen/>
      </w:r>
      <w:r w:rsidRPr="007826CB">
        <w:rPr>
          <w:i/>
          <w:iCs/>
          <w:lang w:val="es-ES"/>
        </w:rPr>
        <w:t>18,6</w:t>
      </w:r>
      <w:r w:rsidR="00555380">
        <w:rPr>
          <w:i/>
          <w:iCs/>
          <w:lang w:val="es-ES"/>
        </w:rPr>
        <w:t> </w:t>
      </w:r>
      <w:r w:rsidRPr="007826CB">
        <w:rPr>
          <w:i/>
          <w:iCs/>
          <w:lang w:val="es-ES"/>
        </w:rPr>
        <w:t>GHz, 18,8</w:t>
      </w:r>
      <w:r w:rsidR="00555380">
        <w:rPr>
          <w:i/>
          <w:iCs/>
          <w:lang w:val="es-ES"/>
        </w:rPr>
        <w:noBreakHyphen/>
      </w:r>
      <w:r w:rsidRPr="007826CB">
        <w:rPr>
          <w:i/>
          <w:iCs/>
          <w:lang w:val="es-ES"/>
        </w:rPr>
        <w:t>20,2</w:t>
      </w:r>
      <w:r w:rsidR="00555380">
        <w:rPr>
          <w:i/>
          <w:iCs/>
          <w:lang w:val="es-ES"/>
        </w:rPr>
        <w:t> </w:t>
      </w:r>
      <w:r w:rsidRPr="007826CB">
        <w:rPr>
          <w:i/>
          <w:iCs/>
          <w:lang w:val="es-ES"/>
        </w:rPr>
        <w:t>GHz, y 27,5</w:t>
      </w:r>
      <w:r w:rsidR="00555380">
        <w:rPr>
          <w:i/>
          <w:iCs/>
          <w:lang w:val="es-ES"/>
        </w:rPr>
        <w:noBreakHyphen/>
      </w:r>
      <w:r w:rsidRPr="007826CB">
        <w:rPr>
          <w:i/>
          <w:iCs/>
          <w:lang w:val="es-ES"/>
        </w:rPr>
        <w:t>30</w:t>
      </w:r>
      <w:r w:rsidR="00555380">
        <w:rPr>
          <w:i/>
          <w:iCs/>
          <w:lang w:val="es-ES"/>
        </w:rPr>
        <w:t> </w:t>
      </w:r>
      <w:r w:rsidRPr="007826CB">
        <w:rPr>
          <w:i/>
          <w:iCs/>
          <w:lang w:val="es-ES"/>
        </w:rPr>
        <w:t>GHz.</w:t>
      </w:r>
    </w:p>
    <w:p w14:paraId="1EC1F079" w14:textId="34A4E5B6" w:rsidR="007826CB" w:rsidRPr="007826CB" w:rsidRDefault="007826CB" w:rsidP="00555380">
      <w:pPr>
        <w:rPr>
          <w:i/>
          <w:iCs/>
          <w:lang w:val="es-ES"/>
        </w:rPr>
      </w:pPr>
      <w:r w:rsidRPr="007826CB">
        <w:rPr>
          <w:i/>
          <w:iCs/>
          <w:lang w:val="es-ES"/>
        </w:rPr>
        <w:t>Además, en el resuelve</w:t>
      </w:r>
      <w:r w:rsidR="00555380">
        <w:rPr>
          <w:i/>
          <w:iCs/>
          <w:lang w:val="es-ES"/>
        </w:rPr>
        <w:t> </w:t>
      </w:r>
      <w:r w:rsidRPr="007826CB">
        <w:rPr>
          <w:i/>
          <w:iCs/>
          <w:lang w:val="es-ES"/>
        </w:rPr>
        <w:t>1.3 de la Resolución</w:t>
      </w:r>
      <w:r w:rsidR="00555380">
        <w:rPr>
          <w:i/>
          <w:iCs/>
          <w:lang w:val="es-ES"/>
        </w:rPr>
        <w:t> </w:t>
      </w:r>
      <w:r w:rsidRPr="007826CB">
        <w:rPr>
          <w:b/>
          <w:bCs/>
          <w:i/>
          <w:iCs/>
          <w:lang w:val="es-ES"/>
        </w:rPr>
        <w:t>679 (CMR-23)</w:t>
      </w:r>
      <w:r w:rsidRPr="007826CB">
        <w:rPr>
          <w:i/>
          <w:iCs/>
          <w:lang w:val="es-ES"/>
        </w:rPr>
        <w:t xml:space="preserve"> se limita la utilización de enlaces entre satélites por estaciones espaciales geoestacionarias y no geoestacionarias que transmiten en las bandas de frecuencias 18,1</w:t>
      </w:r>
      <w:r w:rsidR="00555380">
        <w:rPr>
          <w:i/>
          <w:iCs/>
          <w:lang w:val="es-ES"/>
        </w:rPr>
        <w:noBreakHyphen/>
      </w:r>
      <w:r w:rsidRPr="007826CB">
        <w:rPr>
          <w:i/>
          <w:iCs/>
          <w:lang w:val="es-ES"/>
        </w:rPr>
        <w:t>18,6</w:t>
      </w:r>
      <w:r w:rsidR="00555380">
        <w:rPr>
          <w:i/>
          <w:iCs/>
          <w:lang w:val="es-ES"/>
        </w:rPr>
        <w:t> </w:t>
      </w:r>
      <w:r w:rsidRPr="007826CB">
        <w:rPr>
          <w:i/>
          <w:iCs/>
          <w:lang w:val="es-ES"/>
        </w:rPr>
        <w:t>GHz y 18,8</w:t>
      </w:r>
      <w:r w:rsidR="00555380">
        <w:rPr>
          <w:i/>
          <w:iCs/>
          <w:lang w:val="es-ES"/>
        </w:rPr>
        <w:noBreakHyphen/>
      </w:r>
      <w:r w:rsidRPr="007826CB">
        <w:rPr>
          <w:i/>
          <w:iCs/>
          <w:lang w:val="es-ES"/>
        </w:rPr>
        <w:t>20,2</w:t>
      </w:r>
      <w:r w:rsidR="00555380">
        <w:rPr>
          <w:i/>
          <w:iCs/>
          <w:lang w:val="es-ES"/>
        </w:rPr>
        <w:t> </w:t>
      </w:r>
      <w:r w:rsidRPr="007826CB">
        <w:rPr>
          <w:i/>
          <w:iCs/>
          <w:lang w:val="es-ES"/>
        </w:rPr>
        <w:t>GHz y reciben en la banda de frecuencias 27,5</w:t>
      </w:r>
      <w:r w:rsidR="00555380">
        <w:rPr>
          <w:i/>
          <w:iCs/>
          <w:lang w:val="es-ES"/>
        </w:rPr>
        <w:noBreakHyphen/>
      </w:r>
      <w:r w:rsidRPr="007826CB">
        <w:rPr>
          <w:i/>
          <w:iCs/>
          <w:lang w:val="es-ES"/>
        </w:rPr>
        <w:t>30</w:t>
      </w:r>
      <w:r w:rsidR="00555380">
        <w:rPr>
          <w:i/>
          <w:iCs/>
          <w:lang w:val="es-ES"/>
        </w:rPr>
        <w:t> </w:t>
      </w:r>
      <w:r w:rsidRPr="007826CB">
        <w:rPr>
          <w:i/>
          <w:iCs/>
          <w:lang w:val="es-ES"/>
        </w:rPr>
        <w:t xml:space="preserve">GHz a las redes o sistemas de satélites cuyas asignaciones inscritas pertenecen a las atribuciones al </w:t>
      </w:r>
      <w:r w:rsidR="005C6B7F" w:rsidRPr="005C6B7F">
        <w:rPr>
          <w:i/>
          <w:iCs/>
          <w:lang w:val="es-ES"/>
        </w:rPr>
        <w:t xml:space="preserve">servicio fijo por satélite </w:t>
      </w:r>
      <w:r w:rsidR="005C6B7F">
        <w:rPr>
          <w:i/>
          <w:iCs/>
          <w:lang w:val="es-ES"/>
        </w:rPr>
        <w:t>(</w:t>
      </w:r>
      <w:r w:rsidRPr="007826CB">
        <w:rPr>
          <w:i/>
          <w:iCs/>
          <w:lang w:val="es-ES"/>
        </w:rPr>
        <w:t>SFS</w:t>
      </w:r>
      <w:r w:rsidR="005C6B7F">
        <w:rPr>
          <w:i/>
          <w:iCs/>
          <w:lang w:val="es-ES"/>
        </w:rPr>
        <w:t>)</w:t>
      </w:r>
      <w:r w:rsidRPr="007826CB">
        <w:rPr>
          <w:i/>
          <w:iCs/>
          <w:lang w:val="es-ES"/>
        </w:rPr>
        <w:t xml:space="preserve"> (espacio</w:t>
      </w:r>
      <w:r w:rsidR="00555380">
        <w:rPr>
          <w:i/>
          <w:iCs/>
          <w:lang w:val="es-ES"/>
        </w:rPr>
        <w:noBreakHyphen/>
      </w:r>
      <w:r w:rsidRPr="007826CB">
        <w:rPr>
          <w:i/>
          <w:iCs/>
          <w:lang w:val="es-ES"/>
        </w:rPr>
        <w:t>Tierra) o (Tierra</w:t>
      </w:r>
      <w:r w:rsidR="00555380">
        <w:rPr>
          <w:i/>
          <w:iCs/>
          <w:lang w:val="es-ES"/>
        </w:rPr>
        <w:noBreakHyphen/>
      </w:r>
      <w:r w:rsidRPr="007826CB">
        <w:rPr>
          <w:i/>
          <w:iCs/>
          <w:lang w:val="es-ES"/>
        </w:rPr>
        <w:t>espacio) pertinentes en esas bandas de frecuencias. Asimismo, por conducto de la Resolución, se hace referencia a las estaciones espaciales del SFS o del</w:t>
      </w:r>
      <w:r w:rsidR="00555380">
        <w:rPr>
          <w:i/>
          <w:iCs/>
          <w:lang w:val="es-ES"/>
        </w:rPr>
        <w:t> </w:t>
      </w:r>
      <w:r w:rsidRPr="007826CB">
        <w:rPr>
          <w:i/>
          <w:iCs/>
          <w:lang w:val="es-ES"/>
        </w:rPr>
        <w:t>SES.</w:t>
      </w:r>
    </w:p>
    <w:p w14:paraId="11331878" w14:textId="57694AEF" w:rsidR="007826CB" w:rsidRPr="007826CB" w:rsidRDefault="007826CB" w:rsidP="007826CB">
      <w:pPr>
        <w:rPr>
          <w:i/>
          <w:iCs/>
          <w:lang w:val="es-ES"/>
        </w:rPr>
      </w:pPr>
      <w:r w:rsidRPr="007826CB">
        <w:rPr>
          <w:i/>
          <w:iCs/>
          <w:lang w:val="es-ES"/>
        </w:rPr>
        <w:t>De conformidad con el resuelve además</w:t>
      </w:r>
      <w:r w:rsidR="00555380">
        <w:rPr>
          <w:i/>
          <w:iCs/>
          <w:lang w:val="es-ES"/>
        </w:rPr>
        <w:t> </w:t>
      </w:r>
      <w:r w:rsidRPr="007826CB">
        <w:rPr>
          <w:i/>
          <w:iCs/>
          <w:lang w:val="es-ES"/>
        </w:rPr>
        <w:t>1b) o 1c), la administración notificante de una estación espacial no</w:t>
      </w:r>
      <w:r w:rsidR="005C6B7F">
        <w:rPr>
          <w:i/>
          <w:iCs/>
          <w:lang w:val="es-ES"/>
        </w:rPr>
        <w:t> </w:t>
      </w:r>
      <w:r w:rsidRPr="007826CB">
        <w:rPr>
          <w:i/>
          <w:iCs/>
          <w:lang w:val="es-ES"/>
        </w:rPr>
        <w:t>OSG del SES que transmita en la banda de frecuencias 27,5-30</w:t>
      </w:r>
      <w:r w:rsidR="001A5484">
        <w:rPr>
          <w:i/>
          <w:iCs/>
          <w:lang w:val="es-ES"/>
        </w:rPr>
        <w:t> </w:t>
      </w:r>
      <w:r w:rsidRPr="007826CB">
        <w:rPr>
          <w:i/>
          <w:iCs/>
          <w:lang w:val="es-ES"/>
        </w:rPr>
        <w:t>GHz hacia una red OSG o en las bandas de frecuencias 27,5</w:t>
      </w:r>
      <w:r w:rsidR="00555380">
        <w:rPr>
          <w:i/>
          <w:iCs/>
          <w:lang w:val="es-ES"/>
        </w:rPr>
        <w:noBreakHyphen/>
      </w:r>
      <w:r w:rsidRPr="007826CB">
        <w:rPr>
          <w:i/>
          <w:iCs/>
          <w:lang w:val="es-ES"/>
        </w:rPr>
        <w:t>29,1</w:t>
      </w:r>
      <w:r w:rsidR="001A5484">
        <w:rPr>
          <w:i/>
          <w:iCs/>
          <w:lang w:val="es-ES"/>
        </w:rPr>
        <w:t> </w:t>
      </w:r>
      <w:r w:rsidRPr="007826CB">
        <w:rPr>
          <w:i/>
          <w:iCs/>
          <w:lang w:val="es-ES"/>
        </w:rPr>
        <w:t>GHz y 29,5</w:t>
      </w:r>
      <w:r w:rsidR="00555380">
        <w:rPr>
          <w:i/>
          <w:iCs/>
          <w:lang w:val="es-ES"/>
        </w:rPr>
        <w:noBreakHyphen/>
      </w:r>
      <w:r w:rsidRPr="007826CB">
        <w:rPr>
          <w:i/>
          <w:iCs/>
          <w:lang w:val="es-ES"/>
        </w:rPr>
        <w:t>30</w:t>
      </w:r>
      <w:r w:rsidR="001A5484">
        <w:rPr>
          <w:i/>
          <w:iCs/>
          <w:lang w:val="es-ES"/>
        </w:rPr>
        <w:t> </w:t>
      </w:r>
      <w:r w:rsidRPr="007826CB">
        <w:rPr>
          <w:i/>
          <w:iCs/>
          <w:lang w:val="es-ES"/>
        </w:rPr>
        <w:t>GHz hacia un sistema no</w:t>
      </w:r>
      <w:r w:rsidR="001A5484">
        <w:rPr>
          <w:i/>
          <w:iCs/>
          <w:lang w:val="es-ES"/>
        </w:rPr>
        <w:t> </w:t>
      </w:r>
      <w:r w:rsidRPr="007826CB">
        <w:rPr>
          <w:i/>
          <w:iCs/>
          <w:lang w:val="es-ES"/>
        </w:rPr>
        <w:t>OSG y reciba en las bandas de frecuencias 18,1</w:t>
      </w:r>
      <w:r w:rsidR="00555380">
        <w:rPr>
          <w:i/>
          <w:iCs/>
          <w:lang w:val="es-ES"/>
        </w:rPr>
        <w:noBreakHyphen/>
      </w:r>
      <w:r w:rsidRPr="007826CB">
        <w:rPr>
          <w:i/>
          <w:iCs/>
          <w:lang w:val="es-ES"/>
        </w:rPr>
        <w:t>18,6</w:t>
      </w:r>
      <w:r w:rsidR="001A5484">
        <w:rPr>
          <w:i/>
          <w:iCs/>
          <w:lang w:val="es-ES"/>
        </w:rPr>
        <w:t> </w:t>
      </w:r>
      <w:r w:rsidRPr="007826CB">
        <w:rPr>
          <w:i/>
          <w:iCs/>
          <w:lang w:val="es-ES"/>
        </w:rPr>
        <w:t>GHz y 18,8</w:t>
      </w:r>
      <w:r w:rsidR="00555380">
        <w:rPr>
          <w:i/>
          <w:iCs/>
          <w:lang w:val="es-ES"/>
        </w:rPr>
        <w:noBreakHyphen/>
      </w:r>
      <w:r w:rsidRPr="007826CB">
        <w:rPr>
          <w:i/>
          <w:iCs/>
          <w:lang w:val="es-ES"/>
        </w:rPr>
        <w:t>20,2</w:t>
      </w:r>
      <w:r w:rsidR="001A5484">
        <w:rPr>
          <w:i/>
          <w:iCs/>
          <w:lang w:val="es-ES"/>
        </w:rPr>
        <w:t> </w:t>
      </w:r>
      <w:r w:rsidRPr="007826CB">
        <w:rPr>
          <w:i/>
          <w:iCs/>
          <w:lang w:val="es-ES"/>
        </w:rPr>
        <w:t>GHz deberá enviar a la Oficina la información de publicación anticipada del Apéndice</w:t>
      </w:r>
      <w:r w:rsidR="001A5484">
        <w:rPr>
          <w:i/>
          <w:iCs/>
          <w:lang w:val="es-ES"/>
        </w:rPr>
        <w:t> </w:t>
      </w:r>
      <w:r w:rsidRPr="007826CB">
        <w:rPr>
          <w:b/>
          <w:bCs/>
          <w:i/>
          <w:iCs/>
          <w:lang w:val="es-ES"/>
        </w:rPr>
        <w:t>4</w:t>
      </w:r>
      <w:r w:rsidRPr="007826CB">
        <w:rPr>
          <w:i/>
          <w:iCs/>
          <w:lang w:val="es-ES"/>
        </w:rPr>
        <w:t xml:space="preserve"> pertinente con las características de la estación espacial no</w:t>
      </w:r>
      <w:r w:rsidR="00555380">
        <w:rPr>
          <w:i/>
          <w:iCs/>
          <w:lang w:val="es-ES"/>
        </w:rPr>
        <w:t> </w:t>
      </w:r>
      <w:r w:rsidRPr="007826CB">
        <w:rPr>
          <w:i/>
          <w:iCs/>
          <w:lang w:val="es-ES"/>
        </w:rPr>
        <w:t>OSG del SES (</w:t>
      </w:r>
      <w:r w:rsidR="001A5484">
        <w:rPr>
          <w:i/>
          <w:iCs/>
          <w:lang w:val="es-ES"/>
        </w:rPr>
        <w:t>«</w:t>
      </w:r>
      <w:r w:rsidRPr="007826CB">
        <w:rPr>
          <w:i/>
          <w:iCs/>
          <w:lang w:val="es-ES"/>
        </w:rPr>
        <w:t>órbita más baja</w:t>
      </w:r>
      <w:r w:rsidR="001A5484">
        <w:rPr>
          <w:i/>
          <w:iCs/>
          <w:lang w:val="es-ES"/>
        </w:rPr>
        <w:t>»</w:t>
      </w:r>
      <w:r w:rsidRPr="007826CB">
        <w:rPr>
          <w:i/>
          <w:iCs/>
          <w:lang w:val="es-ES"/>
        </w:rPr>
        <w:t>) y el correspondiente nombre de la red OSG del SFS o los sistemas no</w:t>
      </w:r>
      <w:r w:rsidR="00555380">
        <w:rPr>
          <w:i/>
          <w:iCs/>
          <w:lang w:val="es-ES"/>
        </w:rPr>
        <w:t> </w:t>
      </w:r>
      <w:r w:rsidRPr="007826CB">
        <w:rPr>
          <w:i/>
          <w:iCs/>
          <w:lang w:val="es-ES"/>
        </w:rPr>
        <w:t>OSG del SFS notificados (</w:t>
      </w:r>
      <w:r w:rsidR="001A5484">
        <w:rPr>
          <w:i/>
          <w:iCs/>
          <w:lang w:val="es-ES"/>
        </w:rPr>
        <w:t>«</w:t>
      </w:r>
      <w:r w:rsidRPr="007826CB">
        <w:rPr>
          <w:i/>
          <w:iCs/>
          <w:lang w:val="es-ES"/>
        </w:rPr>
        <w:t>órbita más alta</w:t>
      </w:r>
      <w:r w:rsidR="001A5484">
        <w:rPr>
          <w:i/>
          <w:iCs/>
          <w:lang w:val="es-ES"/>
        </w:rPr>
        <w:t>»</w:t>
      </w:r>
      <w:r w:rsidRPr="007826CB">
        <w:rPr>
          <w:i/>
          <w:iCs/>
          <w:lang w:val="es-ES"/>
        </w:rPr>
        <w:t>) con los que pretende comunicarse.</w:t>
      </w:r>
    </w:p>
    <w:p w14:paraId="703E6425" w14:textId="4CAA15E6" w:rsidR="007826CB" w:rsidRPr="007826CB" w:rsidRDefault="007826CB" w:rsidP="007826CB">
      <w:pPr>
        <w:rPr>
          <w:i/>
          <w:iCs/>
          <w:lang w:val="es-ES"/>
        </w:rPr>
      </w:pPr>
      <w:r w:rsidRPr="007826CB">
        <w:rPr>
          <w:i/>
          <w:iCs/>
          <w:lang w:val="es-ES"/>
        </w:rPr>
        <w:t>Sin embargo, la Resolución</w:t>
      </w:r>
      <w:r w:rsidR="001A5484">
        <w:rPr>
          <w:i/>
          <w:iCs/>
          <w:lang w:val="es-ES"/>
        </w:rPr>
        <w:t> </w:t>
      </w:r>
      <w:r w:rsidRPr="007826CB">
        <w:rPr>
          <w:b/>
          <w:bCs/>
          <w:i/>
          <w:iCs/>
          <w:lang w:val="es-ES"/>
        </w:rPr>
        <w:t>679 (CMR-23)</w:t>
      </w:r>
      <w:r w:rsidRPr="007826CB">
        <w:rPr>
          <w:i/>
          <w:iCs/>
          <w:lang w:val="es-ES"/>
        </w:rPr>
        <w:t xml:space="preserve"> no incluye disposiciones similares para la correspondiente red de satélites OSG o el sistema de satélites no</w:t>
      </w:r>
      <w:r w:rsidR="00555380">
        <w:rPr>
          <w:i/>
          <w:iCs/>
          <w:lang w:val="es-ES"/>
        </w:rPr>
        <w:t> </w:t>
      </w:r>
      <w:r w:rsidRPr="007826CB">
        <w:rPr>
          <w:i/>
          <w:iCs/>
          <w:lang w:val="es-ES"/>
        </w:rPr>
        <w:t>OSG. Con arreglo al número</w:t>
      </w:r>
      <w:r w:rsidR="001A5484">
        <w:rPr>
          <w:i/>
          <w:iCs/>
          <w:lang w:val="es-ES"/>
        </w:rPr>
        <w:t> </w:t>
      </w:r>
      <w:r w:rsidRPr="007826CB">
        <w:rPr>
          <w:b/>
          <w:bCs/>
          <w:i/>
          <w:iCs/>
          <w:lang w:val="es-ES"/>
        </w:rPr>
        <w:t>9.2</w:t>
      </w:r>
      <w:r w:rsidRPr="007826CB">
        <w:rPr>
          <w:i/>
          <w:iCs/>
          <w:lang w:val="es-ES"/>
        </w:rPr>
        <w:t xml:space="preserve"> (complementado por el núm</w:t>
      </w:r>
      <w:r w:rsidR="001A5484">
        <w:rPr>
          <w:i/>
          <w:iCs/>
          <w:lang w:val="es-ES"/>
        </w:rPr>
        <w:t>ero </w:t>
      </w:r>
      <w:r w:rsidRPr="007826CB">
        <w:rPr>
          <w:b/>
          <w:bCs/>
          <w:i/>
          <w:iCs/>
          <w:lang w:val="es-ES"/>
        </w:rPr>
        <w:t>9.2.1</w:t>
      </w:r>
      <w:r w:rsidRPr="007826CB">
        <w:rPr>
          <w:i/>
          <w:iCs/>
          <w:lang w:val="es-ES"/>
        </w:rPr>
        <w:t>), la utilización de enlaces entre satélites entre una estación especial geoestacionaria y una estación especial no geoestacionaria no sujeta al procedimiento de coordinación indicado en la Sección</w:t>
      </w:r>
      <w:r w:rsidR="005C6B7F">
        <w:rPr>
          <w:i/>
          <w:iCs/>
          <w:lang w:val="es-ES"/>
        </w:rPr>
        <w:t> </w:t>
      </w:r>
      <w:r w:rsidRPr="007826CB">
        <w:rPr>
          <w:i/>
          <w:iCs/>
          <w:lang w:val="es-ES"/>
        </w:rPr>
        <w:t>II del Artículo</w:t>
      </w:r>
      <w:r w:rsidR="001A5484">
        <w:rPr>
          <w:i/>
          <w:iCs/>
          <w:lang w:val="es-ES"/>
        </w:rPr>
        <w:t> </w:t>
      </w:r>
      <w:r w:rsidRPr="007826CB">
        <w:rPr>
          <w:b/>
          <w:bCs/>
          <w:i/>
          <w:iCs/>
          <w:lang w:val="es-ES"/>
        </w:rPr>
        <w:t>9</w:t>
      </w:r>
      <w:r w:rsidRPr="007826CB">
        <w:rPr>
          <w:i/>
          <w:iCs/>
          <w:lang w:val="es-ES"/>
        </w:rPr>
        <w:t xml:space="preserve"> requiere la aplicación del procedimiento de publicación anticipada; por consiguiente, los elementos de datos del Apéndice</w:t>
      </w:r>
      <w:r w:rsidR="001A5484">
        <w:rPr>
          <w:i/>
          <w:iCs/>
          <w:lang w:val="es-ES"/>
        </w:rPr>
        <w:t> </w:t>
      </w:r>
      <w:r w:rsidRPr="007826CB">
        <w:rPr>
          <w:b/>
          <w:bCs/>
          <w:i/>
          <w:iCs/>
          <w:lang w:val="es-ES"/>
        </w:rPr>
        <w:t>4</w:t>
      </w:r>
      <w:r w:rsidRPr="007826CB">
        <w:rPr>
          <w:i/>
          <w:iCs/>
          <w:lang w:val="es-ES"/>
        </w:rPr>
        <w:t xml:space="preserve"> relacionados con la información de publicación anticipada también han de presentarse para la red de satélites OSG </w:t>
      </w:r>
      <w:r w:rsidRPr="007826CB">
        <w:rPr>
          <w:i/>
          <w:iCs/>
          <w:lang w:val="es-ES"/>
        </w:rPr>
        <w:lastRenderedPageBreak/>
        <w:t>receptora en la banda de frecuencias de 27,5-30</w:t>
      </w:r>
      <w:r w:rsidR="001A5484">
        <w:rPr>
          <w:i/>
          <w:iCs/>
          <w:lang w:val="es-ES"/>
        </w:rPr>
        <w:t> </w:t>
      </w:r>
      <w:r w:rsidRPr="007826CB">
        <w:rPr>
          <w:i/>
          <w:iCs/>
          <w:lang w:val="es-ES"/>
        </w:rPr>
        <w:t>GHz o el sistema de satélites no</w:t>
      </w:r>
      <w:r w:rsidR="001A5484">
        <w:rPr>
          <w:i/>
          <w:iCs/>
          <w:lang w:val="es-ES"/>
        </w:rPr>
        <w:t> </w:t>
      </w:r>
      <w:r w:rsidRPr="007826CB">
        <w:rPr>
          <w:i/>
          <w:iCs/>
          <w:lang w:val="es-ES"/>
        </w:rPr>
        <w:t>OSG (</w:t>
      </w:r>
      <w:r w:rsidR="001A5484">
        <w:rPr>
          <w:i/>
          <w:iCs/>
          <w:lang w:val="es-ES"/>
        </w:rPr>
        <w:t>«</w:t>
      </w:r>
      <w:r w:rsidRPr="007826CB">
        <w:rPr>
          <w:i/>
          <w:iCs/>
          <w:lang w:val="es-ES"/>
        </w:rPr>
        <w:t>órbita más alta</w:t>
      </w:r>
      <w:r w:rsidR="001A5484">
        <w:rPr>
          <w:i/>
          <w:iCs/>
          <w:lang w:val="es-ES"/>
        </w:rPr>
        <w:t>»</w:t>
      </w:r>
      <w:r w:rsidRPr="007826CB">
        <w:rPr>
          <w:i/>
          <w:iCs/>
          <w:lang w:val="es-ES"/>
        </w:rPr>
        <w:t>) receptor en las bandas de frecuencias de 27,5</w:t>
      </w:r>
      <w:r w:rsidR="00555380">
        <w:rPr>
          <w:i/>
          <w:iCs/>
          <w:lang w:val="es-ES"/>
        </w:rPr>
        <w:noBreakHyphen/>
      </w:r>
      <w:r w:rsidRPr="007826CB">
        <w:rPr>
          <w:i/>
          <w:iCs/>
          <w:lang w:val="es-ES"/>
        </w:rPr>
        <w:t>29,1</w:t>
      </w:r>
      <w:r w:rsidR="001A5484">
        <w:rPr>
          <w:i/>
          <w:iCs/>
          <w:lang w:val="es-ES"/>
        </w:rPr>
        <w:t> </w:t>
      </w:r>
      <w:r w:rsidRPr="007826CB">
        <w:rPr>
          <w:i/>
          <w:iCs/>
          <w:lang w:val="es-ES"/>
        </w:rPr>
        <w:t>GHz y 29,5</w:t>
      </w:r>
      <w:r w:rsidR="00555380">
        <w:rPr>
          <w:i/>
          <w:iCs/>
          <w:lang w:val="es-ES"/>
        </w:rPr>
        <w:noBreakHyphen/>
      </w:r>
      <w:r w:rsidRPr="007826CB">
        <w:rPr>
          <w:i/>
          <w:iCs/>
          <w:lang w:val="es-ES"/>
        </w:rPr>
        <w:t>30</w:t>
      </w:r>
      <w:r w:rsidR="001A5484">
        <w:rPr>
          <w:i/>
          <w:iCs/>
          <w:lang w:val="es-ES"/>
        </w:rPr>
        <w:t> </w:t>
      </w:r>
      <w:r w:rsidRPr="007826CB">
        <w:rPr>
          <w:i/>
          <w:iCs/>
          <w:lang w:val="es-ES"/>
        </w:rPr>
        <w:t>GHz y transmisor en las bandas de frecuencias 18,1</w:t>
      </w:r>
      <w:r w:rsidR="00555380">
        <w:rPr>
          <w:i/>
          <w:iCs/>
          <w:lang w:val="es-ES"/>
        </w:rPr>
        <w:noBreakHyphen/>
      </w:r>
      <w:r w:rsidRPr="007826CB">
        <w:rPr>
          <w:i/>
          <w:iCs/>
          <w:lang w:val="es-ES"/>
        </w:rPr>
        <w:t>18,6</w:t>
      </w:r>
      <w:r w:rsidR="001A5484">
        <w:rPr>
          <w:i/>
          <w:iCs/>
          <w:lang w:val="es-ES"/>
        </w:rPr>
        <w:t> </w:t>
      </w:r>
      <w:r w:rsidRPr="007826CB">
        <w:rPr>
          <w:i/>
          <w:iCs/>
          <w:lang w:val="es-ES"/>
        </w:rPr>
        <w:t>GHz y 18,8</w:t>
      </w:r>
      <w:r w:rsidR="00555380">
        <w:rPr>
          <w:i/>
          <w:iCs/>
          <w:lang w:val="es-ES"/>
        </w:rPr>
        <w:noBreakHyphen/>
      </w:r>
      <w:r w:rsidRPr="007826CB">
        <w:rPr>
          <w:i/>
          <w:iCs/>
          <w:lang w:val="es-ES"/>
        </w:rPr>
        <w:t>20,2</w:t>
      </w:r>
      <w:r w:rsidR="001A5484">
        <w:rPr>
          <w:i/>
          <w:iCs/>
          <w:lang w:val="es-ES"/>
        </w:rPr>
        <w:t> </w:t>
      </w:r>
      <w:r w:rsidRPr="007826CB">
        <w:rPr>
          <w:i/>
          <w:iCs/>
          <w:lang w:val="es-ES"/>
        </w:rPr>
        <w:t>GHz.</w:t>
      </w:r>
    </w:p>
    <w:p w14:paraId="2494D442" w14:textId="391AA41C" w:rsidR="007826CB" w:rsidRPr="007826CB" w:rsidRDefault="007826CB" w:rsidP="007826CB">
      <w:pPr>
        <w:rPr>
          <w:i/>
          <w:iCs/>
          <w:lang w:val="es-ES"/>
        </w:rPr>
      </w:pPr>
      <w:r w:rsidRPr="007826CB">
        <w:rPr>
          <w:i/>
          <w:iCs/>
          <w:lang w:val="es-ES"/>
        </w:rPr>
        <w:t>En el resuelve además</w:t>
      </w:r>
      <w:r w:rsidR="001A5484">
        <w:rPr>
          <w:i/>
          <w:iCs/>
          <w:lang w:val="es-ES"/>
        </w:rPr>
        <w:t> </w:t>
      </w:r>
      <w:r w:rsidRPr="007826CB">
        <w:rPr>
          <w:i/>
          <w:iCs/>
          <w:lang w:val="es-ES"/>
        </w:rPr>
        <w:t>5 de la Resolución</w:t>
      </w:r>
      <w:r w:rsidR="001A5484">
        <w:rPr>
          <w:i/>
          <w:iCs/>
          <w:lang w:val="es-ES"/>
        </w:rPr>
        <w:t> </w:t>
      </w:r>
      <w:r w:rsidRPr="007826CB">
        <w:rPr>
          <w:b/>
          <w:bCs/>
          <w:i/>
          <w:iCs/>
          <w:lang w:val="es-ES"/>
        </w:rPr>
        <w:t>679 (CMR-23)</w:t>
      </w:r>
      <w:r w:rsidRPr="007826CB">
        <w:rPr>
          <w:i/>
          <w:iCs/>
          <w:lang w:val="es-ES"/>
        </w:rPr>
        <w:t xml:space="preserve"> se pide a la Oficina que, tras examinar los elementos de datos del Apéndice</w:t>
      </w:r>
      <w:r w:rsidR="001A5484">
        <w:rPr>
          <w:i/>
          <w:iCs/>
          <w:lang w:val="es-ES"/>
        </w:rPr>
        <w:t> </w:t>
      </w:r>
      <w:r w:rsidRPr="007826CB">
        <w:rPr>
          <w:b/>
          <w:bCs/>
          <w:i/>
          <w:iCs/>
          <w:lang w:val="es-ES"/>
        </w:rPr>
        <w:t>4</w:t>
      </w:r>
      <w:r w:rsidRPr="007826CB">
        <w:rPr>
          <w:i/>
          <w:iCs/>
          <w:lang w:val="es-ES"/>
        </w:rPr>
        <w:t xml:space="preserve"> relacionados con la información de publicación anticipada presentada por una administración notificante en virtud de los resuelve además</w:t>
      </w:r>
      <w:r w:rsidR="00555380">
        <w:rPr>
          <w:i/>
          <w:iCs/>
          <w:lang w:val="es-ES"/>
        </w:rPr>
        <w:t> </w:t>
      </w:r>
      <w:r w:rsidRPr="007826CB">
        <w:rPr>
          <w:i/>
          <w:iCs/>
          <w:lang w:val="es-ES"/>
        </w:rPr>
        <w:t>1b) o 1c), devuelva la información si no pueden identificarse asignaciones de frecuencias inscritas a estaciones terrenas típicas en las bandas de frecuencias pertinentes para la red de satélites geoestacionarios o el sistema de satélites no geoestacionarios del</w:t>
      </w:r>
      <w:r w:rsidR="005C6B7F">
        <w:rPr>
          <w:i/>
          <w:iCs/>
          <w:lang w:val="es-ES"/>
        </w:rPr>
        <w:t> </w:t>
      </w:r>
      <w:r w:rsidRPr="007826CB">
        <w:rPr>
          <w:i/>
          <w:iCs/>
          <w:lang w:val="es-ES"/>
        </w:rPr>
        <w:t>SFS. Por consiguiente, la Oficina debe devolver a la administración notificante la información de publicación anticipada presentada con arreglo a los resuelve además</w:t>
      </w:r>
      <w:r w:rsidR="00555380">
        <w:rPr>
          <w:i/>
          <w:iCs/>
          <w:lang w:val="es-ES"/>
        </w:rPr>
        <w:t> </w:t>
      </w:r>
      <w:r w:rsidRPr="007826CB">
        <w:rPr>
          <w:i/>
          <w:iCs/>
          <w:lang w:val="es-ES"/>
        </w:rPr>
        <w:t>1b) o 1c) si se recibió la notificación de la correspondiente red de satélites geoestacionarios o del sistema de satélites no geoestacionarios con estaciones terrenas típicas del SFS, pero las correspondientes asignaciones de frecuencias no se han inscrito aún en el Registro Internacional de Frecuencias.</w:t>
      </w:r>
    </w:p>
    <w:p w14:paraId="7C9FA258" w14:textId="3C82CFDE" w:rsidR="007826CB" w:rsidRPr="007826CB" w:rsidRDefault="007826CB" w:rsidP="007826CB">
      <w:pPr>
        <w:rPr>
          <w:i/>
          <w:iCs/>
          <w:lang w:val="es-ES"/>
        </w:rPr>
      </w:pPr>
      <w:r w:rsidRPr="007826CB">
        <w:rPr>
          <w:b/>
          <w:bCs/>
          <w:i/>
          <w:iCs/>
          <w:lang w:val="es-ES"/>
        </w:rPr>
        <w:t>Fecha de aplicación de esta Regla:</w:t>
      </w:r>
      <w:r w:rsidRPr="007826CB">
        <w:rPr>
          <w:i/>
          <w:iCs/>
          <w:lang w:val="es-ES"/>
        </w:rPr>
        <w:t xml:space="preserve"> </w:t>
      </w:r>
      <w:r w:rsidR="00555380" w:rsidRPr="007826CB">
        <w:rPr>
          <w:i/>
          <w:iCs/>
          <w:lang w:val="es-ES"/>
        </w:rPr>
        <w:t>i</w:t>
      </w:r>
      <w:r w:rsidRPr="007826CB">
        <w:rPr>
          <w:i/>
          <w:iCs/>
          <w:lang w:val="es-ES"/>
        </w:rPr>
        <w:t>nmediatamente después de su aprobación.</w:t>
      </w:r>
    </w:p>
    <w:p w14:paraId="1323F6EB" w14:textId="77777777" w:rsidR="007826CB" w:rsidRPr="007826CB" w:rsidRDefault="007826CB" w:rsidP="007826CB">
      <w:pPr>
        <w:rPr>
          <w:lang w:val="es-ES"/>
        </w:rPr>
      </w:pPr>
      <w:r w:rsidRPr="007826CB">
        <w:rPr>
          <w:lang w:val="es-ES"/>
        </w:rPr>
        <w:br w:type="page"/>
      </w:r>
    </w:p>
    <w:p w14:paraId="36CC7743" w14:textId="6AD7DDAF" w:rsidR="007826CB" w:rsidRPr="007826CB" w:rsidRDefault="007826CB" w:rsidP="000B51B9">
      <w:pPr>
        <w:pStyle w:val="AnnexNoTitle"/>
        <w:rPr>
          <w:b w:val="0"/>
          <w:bCs/>
          <w:lang w:val="es-ES"/>
        </w:rPr>
      </w:pPr>
      <w:r w:rsidRPr="007826CB">
        <w:rPr>
          <w:lang w:val="es-ES"/>
        </w:rPr>
        <w:lastRenderedPageBreak/>
        <w:t>Anexo 4</w:t>
      </w:r>
      <w:r w:rsidR="000B51B9">
        <w:rPr>
          <w:lang w:val="es-ES"/>
        </w:rPr>
        <w:br/>
      </w:r>
      <w:r w:rsidR="000B51B9">
        <w:rPr>
          <w:lang w:val="es-ES"/>
        </w:rPr>
        <w:br/>
      </w:r>
      <w:r w:rsidRPr="007826CB">
        <w:rPr>
          <w:b w:val="0"/>
          <w:bCs/>
          <w:lang w:val="es-ES"/>
        </w:rPr>
        <w:t>Adición de nuevas Reglas de Procedimiento relativas a los números</w:t>
      </w:r>
      <w:r w:rsidR="001A5484">
        <w:rPr>
          <w:b w:val="0"/>
          <w:bCs/>
          <w:lang w:val="es-ES"/>
        </w:rPr>
        <w:t> </w:t>
      </w:r>
      <w:r w:rsidRPr="007826CB">
        <w:rPr>
          <w:lang w:val="es-ES"/>
        </w:rPr>
        <w:t>5.564A</w:t>
      </w:r>
      <w:r w:rsidRPr="007826CB">
        <w:rPr>
          <w:b w:val="0"/>
          <w:bCs/>
          <w:lang w:val="es-ES"/>
        </w:rPr>
        <w:t xml:space="preserve"> y </w:t>
      </w:r>
      <w:r w:rsidRPr="007826CB">
        <w:rPr>
          <w:lang w:val="es-ES"/>
        </w:rPr>
        <w:t>5.565</w:t>
      </w:r>
    </w:p>
    <w:p w14:paraId="5D081E21" w14:textId="77777777" w:rsidR="007826CB" w:rsidRPr="007826CB" w:rsidRDefault="007826CB" w:rsidP="000B51B9">
      <w:pPr>
        <w:pStyle w:val="Title4"/>
        <w:rPr>
          <w:lang w:val="es-ES"/>
        </w:rPr>
      </w:pPr>
      <w:r w:rsidRPr="007826CB">
        <w:rPr>
          <w:lang w:val="es-ES"/>
        </w:rPr>
        <w:t>Reglas relativas al</w:t>
      </w:r>
    </w:p>
    <w:p w14:paraId="01B23387" w14:textId="77777777" w:rsidR="007826CB" w:rsidRPr="007826CB" w:rsidRDefault="007826CB" w:rsidP="000B51B9">
      <w:pPr>
        <w:pStyle w:val="ArtNo"/>
        <w:rPr>
          <w:lang w:val="es-ES"/>
        </w:rPr>
      </w:pPr>
      <w:r w:rsidRPr="007826CB">
        <w:rPr>
          <w:lang w:val="es-ES"/>
        </w:rPr>
        <w:t>ARTÍCULO 5 del RR</w:t>
      </w:r>
    </w:p>
    <w:p w14:paraId="2C6F64A9" w14:textId="77777777" w:rsidR="007826CB" w:rsidRPr="007826CB" w:rsidRDefault="007826CB" w:rsidP="000B51B9">
      <w:pPr>
        <w:pStyle w:val="Proposal"/>
      </w:pPr>
      <w:r w:rsidRPr="007826CB">
        <w:t>ADD</w:t>
      </w:r>
    </w:p>
    <w:p w14:paraId="48757E17" w14:textId="253DB15A" w:rsidR="007826CB" w:rsidRPr="007826CB" w:rsidRDefault="007826CB" w:rsidP="00C85820">
      <w:pPr>
        <w:pStyle w:val="Headingb"/>
        <w:pBdr>
          <w:top w:val="double" w:sz="4" w:space="1" w:color="auto"/>
          <w:left w:val="double" w:sz="4" w:space="4" w:color="auto"/>
          <w:bottom w:val="double" w:sz="4" w:space="1" w:color="auto"/>
          <w:right w:val="double" w:sz="4" w:space="0" w:color="auto"/>
        </w:pBdr>
        <w:ind w:right="7938"/>
        <w:rPr>
          <w:lang w:val="es-ES"/>
        </w:rPr>
      </w:pPr>
      <w:r w:rsidRPr="007826CB">
        <w:rPr>
          <w:lang w:val="es-ES"/>
        </w:rPr>
        <w:t>5.564A y 5.565</w:t>
      </w:r>
    </w:p>
    <w:p w14:paraId="7E2969DE" w14:textId="6C6CD618" w:rsidR="007826CB" w:rsidRPr="007826CB" w:rsidRDefault="007826CB" w:rsidP="007826CB">
      <w:pPr>
        <w:rPr>
          <w:lang w:val="es-ES"/>
        </w:rPr>
      </w:pPr>
      <w:r w:rsidRPr="007826CB">
        <w:rPr>
          <w:lang w:val="es-ES"/>
        </w:rPr>
        <w:t>1</w:t>
      </w:r>
      <w:r w:rsidR="00C85820">
        <w:rPr>
          <w:lang w:val="es-ES"/>
        </w:rPr>
        <w:tab/>
      </w:r>
      <w:r w:rsidRPr="007826CB">
        <w:rPr>
          <w:lang w:val="es-ES"/>
        </w:rPr>
        <w:t>Dado que la gama de frecuencias 275-3</w:t>
      </w:r>
      <w:r w:rsidR="001A5484">
        <w:rPr>
          <w:lang w:val="es-ES"/>
        </w:rPr>
        <w:t> </w:t>
      </w:r>
      <w:r w:rsidRPr="007826CB">
        <w:rPr>
          <w:lang w:val="es-ES"/>
        </w:rPr>
        <w:t>000</w:t>
      </w:r>
      <w:r w:rsidR="001A5484">
        <w:rPr>
          <w:lang w:val="es-ES"/>
        </w:rPr>
        <w:t> </w:t>
      </w:r>
      <w:r w:rsidRPr="007826CB">
        <w:rPr>
          <w:lang w:val="es-ES"/>
        </w:rPr>
        <w:t>GHz no está atribuida a ningún servicio de radiocomunicación y que los números</w:t>
      </w:r>
      <w:r w:rsidR="00555380">
        <w:rPr>
          <w:lang w:val="es-ES"/>
        </w:rPr>
        <w:t> </w:t>
      </w:r>
      <w:r w:rsidRPr="007826CB">
        <w:rPr>
          <w:b/>
          <w:bCs/>
          <w:lang w:val="es-ES"/>
        </w:rPr>
        <w:t>5.564A</w:t>
      </w:r>
      <w:r w:rsidRPr="007826CB">
        <w:rPr>
          <w:lang w:val="es-ES"/>
        </w:rPr>
        <w:t xml:space="preserve"> y </w:t>
      </w:r>
      <w:r w:rsidRPr="007826CB">
        <w:rPr>
          <w:b/>
          <w:bCs/>
          <w:lang w:val="es-ES"/>
        </w:rPr>
        <w:t>5.565</w:t>
      </w:r>
      <w:r w:rsidRPr="007826CB">
        <w:rPr>
          <w:lang w:val="es-ES"/>
        </w:rPr>
        <w:t xml:space="preserve"> no crean atribuciones de frecuencias, la Junta decidió que, cuando se inscriban asignaciones de frecuencias en esta gama, la conclusión relativa a la conformidad con el Reglamento de Radiocomunicaciones es desfavorable con respecto al número</w:t>
      </w:r>
      <w:r w:rsidR="00555380">
        <w:rPr>
          <w:lang w:val="es-ES"/>
        </w:rPr>
        <w:t> </w:t>
      </w:r>
      <w:r w:rsidRPr="007826CB">
        <w:rPr>
          <w:b/>
          <w:bCs/>
          <w:lang w:val="es-ES"/>
        </w:rPr>
        <w:t>11.31</w:t>
      </w:r>
      <w:r w:rsidRPr="007826CB">
        <w:rPr>
          <w:lang w:val="es-ES"/>
        </w:rPr>
        <w:t xml:space="preserve"> (símbolo 13A1</w:t>
      </w:r>
      <w:r w:rsidR="00555380">
        <w:rPr>
          <w:lang w:val="es-ES"/>
        </w:rPr>
        <w:t> </w:t>
      </w:r>
      <w:r w:rsidRPr="007826CB">
        <w:rPr>
          <w:lang w:val="es-ES"/>
        </w:rPr>
        <w:t>=</w:t>
      </w:r>
      <w:r w:rsidR="00555380">
        <w:rPr>
          <w:lang w:val="es-ES"/>
        </w:rPr>
        <w:t> </w:t>
      </w:r>
      <w:r w:rsidRPr="007826CB">
        <w:rPr>
          <w:lang w:val="es-ES"/>
        </w:rPr>
        <w:t>N) con independencia de la conformidad con los números</w:t>
      </w:r>
      <w:r w:rsidR="001A5484">
        <w:rPr>
          <w:lang w:val="es-ES"/>
        </w:rPr>
        <w:t> </w:t>
      </w:r>
      <w:r w:rsidRPr="007826CB">
        <w:rPr>
          <w:b/>
          <w:bCs/>
          <w:lang w:val="es-ES"/>
        </w:rPr>
        <w:t>5.564A</w:t>
      </w:r>
      <w:r w:rsidRPr="007826CB">
        <w:rPr>
          <w:lang w:val="es-ES"/>
        </w:rPr>
        <w:t xml:space="preserve"> y </w:t>
      </w:r>
      <w:r w:rsidRPr="007826CB">
        <w:rPr>
          <w:b/>
          <w:bCs/>
          <w:lang w:val="es-ES"/>
        </w:rPr>
        <w:t>5.565</w:t>
      </w:r>
      <w:r w:rsidRPr="007826CB">
        <w:rPr>
          <w:lang w:val="es-ES"/>
        </w:rPr>
        <w:t>. No se realiza examen alguno con respecto a los números</w:t>
      </w:r>
      <w:r w:rsidR="001A5484">
        <w:rPr>
          <w:lang w:val="es-ES"/>
        </w:rPr>
        <w:t> </w:t>
      </w:r>
      <w:r w:rsidRPr="007826CB">
        <w:rPr>
          <w:b/>
          <w:bCs/>
          <w:lang w:val="es-ES"/>
        </w:rPr>
        <w:t>11.32</w:t>
      </w:r>
      <w:r w:rsidRPr="007826CB">
        <w:rPr>
          <w:lang w:val="es-ES"/>
        </w:rPr>
        <w:t xml:space="preserve">, </w:t>
      </w:r>
      <w:r w:rsidRPr="007826CB">
        <w:rPr>
          <w:b/>
          <w:bCs/>
          <w:lang w:val="es-ES"/>
        </w:rPr>
        <w:t>11.32A</w:t>
      </w:r>
      <w:r w:rsidRPr="007826CB">
        <w:rPr>
          <w:lang w:val="es-ES"/>
        </w:rPr>
        <w:t xml:space="preserve"> y </w:t>
      </w:r>
      <w:r w:rsidRPr="007826CB">
        <w:rPr>
          <w:b/>
          <w:bCs/>
          <w:lang w:val="es-ES"/>
        </w:rPr>
        <w:t>11.33</w:t>
      </w:r>
      <w:r w:rsidRPr="007826CB">
        <w:rPr>
          <w:lang w:val="es-ES"/>
        </w:rPr>
        <w:t xml:space="preserve"> y no se formulan conclusiones (por consiguiente, el símbolo</w:t>
      </w:r>
      <w:r w:rsidR="00555380">
        <w:rPr>
          <w:lang w:val="es-ES"/>
        </w:rPr>
        <w:t> </w:t>
      </w:r>
      <w:r w:rsidRPr="007826CB">
        <w:rPr>
          <w:lang w:val="es-ES"/>
        </w:rPr>
        <w:t>13A de la asignación de frecuencia</w:t>
      </w:r>
      <w:r w:rsidR="008B11F4">
        <w:rPr>
          <w:lang w:val="es-ES"/>
        </w:rPr>
        <w:t>s</w:t>
      </w:r>
      <w:r w:rsidRPr="007826CB">
        <w:rPr>
          <w:lang w:val="es-ES"/>
        </w:rPr>
        <w:t xml:space="preserve"> es N--).</w:t>
      </w:r>
    </w:p>
    <w:p w14:paraId="15CF75B1" w14:textId="10E7F831" w:rsidR="007826CB" w:rsidRPr="007826CB" w:rsidRDefault="007826CB" w:rsidP="007826CB">
      <w:pPr>
        <w:rPr>
          <w:lang w:val="es-ES"/>
        </w:rPr>
      </w:pPr>
      <w:r w:rsidRPr="007826CB">
        <w:rPr>
          <w:lang w:val="es-ES"/>
        </w:rPr>
        <w:t>2</w:t>
      </w:r>
      <w:r w:rsidR="00C85820">
        <w:rPr>
          <w:lang w:val="es-ES"/>
        </w:rPr>
        <w:tab/>
      </w:r>
      <w:r w:rsidRPr="007826CB">
        <w:rPr>
          <w:lang w:val="es-ES"/>
        </w:rPr>
        <w:t>Si la asignación de frecuencias cumple los números</w:t>
      </w:r>
      <w:r w:rsidR="00555380">
        <w:rPr>
          <w:lang w:val="es-ES"/>
        </w:rPr>
        <w:t> </w:t>
      </w:r>
      <w:r w:rsidRPr="007826CB">
        <w:rPr>
          <w:b/>
          <w:bCs/>
          <w:lang w:val="es-ES"/>
        </w:rPr>
        <w:t>5.564A</w:t>
      </w:r>
      <w:r w:rsidRPr="007826CB">
        <w:rPr>
          <w:lang w:val="es-ES"/>
        </w:rPr>
        <w:t xml:space="preserve"> o </w:t>
      </w:r>
      <w:r w:rsidRPr="007826CB">
        <w:rPr>
          <w:b/>
          <w:bCs/>
          <w:lang w:val="es-ES"/>
        </w:rPr>
        <w:t xml:space="preserve">5.565, </w:t>
      </w:r>
      <w:r w:rsidRPr="007826CB">
        <w:rPr>
          <w:lang w:val="es-ES"/>
        </w:rPr>
        <w:t>se inscribirá con los siguientes símbolos:</w:t>
      </w:r>
    </w:p>
    <w:p w14:paraId="52E2CD82" w14:textId="1180259E" w:rsidR="007826CB" w:rsidRPr="007826CB" w:rsidRDefault="007826CB" w:rsidP="002766BA">
      <w:pPr>
        <w:ind w:left="794"/>
        <w:rPr>
          <w:lang w:val="es-ES"/>
        </w:rPr>
      </w:pPr>
      <w:r w:rsidRPr="007826CB">
        <w:rPr>
          <w:lang w:val="es-ES"/>
        </w:rPr>
        <w:t>el símbolo utilizado en la columna</w:t>
      </w:r>
      <w:r w:rsidR="001A5484">
        <w:rPr>
          <w:lang w:val="es-ES"/>
        </w:rPr>
        <w:t> </w:t>
      </w:r>
      <w:r w:rsidRPr="007826CB">
        <w:rPr>
          <w:lang w:val="es-ES"/>
        </w:rPr>
        <w:t xml:space="preserve">13B1 (Referencia a una disposición del Reglamento de Radiocomunicaciones) será </w:t>
      </w:r>
      <w:r w:rsidR="001A5484">
        <w:rPr>
          <w:lang w:val="es-ES"/>
        </w:rPr>
        <w:t>«</w:t>
      </w:r>
      <w:r w:rsidRPr="007826CB">
        <w:rPr>
          <w:lang w:val="es-ES"/>
        </w:rPr>
        <w:t>5.564A</w:t>
      </w:r>
      <w:r w:rsidR="001A5484">
        <w:rPr>
          <w:lang w:val="es-ES"/>
        </w:rPr>
        <w:t>»</w:t>
      </w:r>
      <w:r w:rsidRPr="007826CB">
        <w:rPr>
          <w:lang w:val="es-ES"/>
        </w:rPr>
        <w:t xml:space="preserve"> o </w:t>
      </w:r>
      <w:r w:rsidR="001A5484">
        <w:rPr>
          <w:lang w:val="es-ES"/>
        </w:rPr>
        <w:t>«</w:t>
      </w:r>
      <w:r w:rsidRPr="007826CB">
        <w:rPr>
          <w:lang w:val="es-ES"/>
        </w:rPr>
        <w:t>5.565</w:t>
      </w:r>
      <w:r w:rsidR="001A5484">
        <w:rPr>
          <w:lang w:val="es-ES"/>
        </w:rPr>
        <w:t>»</w:t>
      </w:r>
      <w:r w:rsidRPr="007826CB">
        <w:rPr>
          <w:lang w:val="es-ES"/>
        </w:rPr>
        <w:t>, respectivamente;</w:t>
      </w:r>
    </w:p>
    <w:p w14:paraId="61F2D5A2" w14:textId="0C0E2726" w:rsidR="007826CB" w:rsidRPr="007826CB" w:rsidRDefault="007826CB" w:rsidP="002766BA">
      <w:pPr>
        <w:ind w:left="794"/>
        <w:rPr>
          <w:lang w:val="es-ES"/>
        </w:rPr>
      </w:pPr>
      <w:r w:rsidRPr="007826CB">
        <w:rPr>
          <w:lang w:val="es-ES"/>
        </w:rPr>
        <w:t>el símbolo utilizado en la columna</w:t>
      </w:r>
      <w:r w:rsidR="001A5484">
        <w:rPr>
          <w:lang w:val="es-ES"/>
        </w:rPr>
        <w:t> </w:t>
      </w:r>
      <w:r w:rsidRPr="007826CB">
        <w:rPr>
          <w:lang w:val="es-ES"/>
        </w:rPr>
        <w:t xml:space="preserve">13B2 (Observaciones relativas a las conclusiones) será U (un símbolo creado para este fin y descrito en el Prefacio de la siguiente manera: </w:t>
      </w:r>
      <w:r w:rsidR="001A5484">
        <w:rPr>
          <w:lang w:val="es-ES"/>
        </w:rPr>
        <w:t>«</w:t>
      </w:r>
      <w:r w:rsidRPr="007826CB">
        <w:rPr>
          <w:lang w:val="es-ES"/>
        </w:rPr>
        <w:t>Esta asignación de frecuencias se inscribe en el Registro Internacional de Frecuencias (MIFR) solo a título informativo, tras su notificación en bandas de frecuencias que no están atribuidas a ningún servicio de radiocomunicación en virtud del Artículo</w:t>
      </w:r>
      <w:r w:rsidR="001A5484">
        <w:rPr>
          <w:lang w:val="es-ES"/>
        </w:rPr>
        <w:t> </w:t>
      </w:r>
      <w:r w:rsidRPr="007826CB">
        <w:rPr>
          <w:b/>
          <w:bCs/>
          <w:lang w:val="es-ES"/>
        </w:rPr>
        <w:t>5</w:t>
      </w:r>
      <w:r w:rsidRPr="007826CB">
        <w:rPr>
          <w:lang w:val="es-ES"/>
        </w:rPr>
        <w:t xml:space="preserve"> del Reglamento de Radiocomunicaciones, pero que han sido identificadas para ciertas aplicaciones de servicios en las notas a los números</w:t>
      </w:r>
      <w:r w:rsidR="001A5484">
        <w:rPr>
          <w:lang w:val="es-ES"/>
        </w:rPr>
        <w:t> </w:t>
      </w:r>
      <w:r w:rsidRPr="007826CB">
        <w:rPr>
          <w:b/>
          <w:bCs/>
          <w:lang w:val="es-ES"/>
        </w:rPr>
        <w:t>5.564A</w:t>
      </w:r>
      <w:r w:rsidRPr="00555380">
        <w:rPr>
          <w:lang w:val="es-ES"/>
        </w:rPr>
        <w:t xml:space="preserve"> o </w:t>
      </w:r>
      <w:r w:rsidRPr="007826CB">
        <w:rPr>
          <w:b/>
          <w:bCs/>
          <w:lang w:val="es-ES"/>
        </w:rPr>
        <w:t>5.565</w:t>
      </w:r>
      <w:r w:rsidRPr="007826CB">
        <w:rPr>
          <w:lang w:val="es-ES"/>
        </w:rPr>
        <w:t xml:space="preserve"> del RR</w:t>
      </w:r>
      <w:r w:rsidR="001A5484">
        <w:rPr>
          <w:lang w:val="es-ES"/>
        </w:rPr>
        <w:t>»</w:t>
      </w:r>
      <w:r w:rsidRPr="007826CB">
        <w:rPr>
          <w:lang w:val="es-ES"/>
        </w:rPr>
        <w:t>);</w:t>
      </w:r>
    </w:p>
    <w:p w14:paraId="3BFA86C9" w14:textId="16506ED5" w:rsidR="007826CB" w:rsidRPr="007826CB" w:rsidRDefault="007826CB" w:rsidP="002766BA">
      <w:pPr>
        <w:ind w:left="794"/>
        <w:rPr>
          <w:lang w:val="es-ES"/>
        </w:rPr>
      </w:pPr>
      <w:r w:rsidRPr="007826CB">
        <w:rPr>
          <w:lang w:val="es-ES"/>
        </w:rPr>
        <w:t>la columna</w:t>
      </w:r>
      <w:r w:rsidR="001A5484">
        <w:rPr>
          <w:lang w:val="es-ES"/>
        </w:rPr>
        <w:t> </w:t>
      </w:r>
      <w:r w:rsidRPr="007826CB">
        <w:rPr>
          <w:lang w:val="es-ES"/>
        </w:rPr>
        <w:t>13B3 (Fechas relativas a una revisión que ha de efectuarse) se dejará en blanco al no haberse determinado una fecha para la revisión de los números</w:t>
      </w:r>
      <w:r w:rsidR="001A5484">
        <w:rPr>
          <w:lang w:val="es-ES"/>
        </w:rPr>
        <w:t> </w:t>
      </w:r>
      <w:r w:rsidRPr="007826CB">
        <w:rPr>
          <w:b/>
          <w:bCs/>
          <w:lang w:val="es-ES"/>
        </w:rPr>
        <w:t>5.564A</w:t>
      </w:r>
      <w:r w:rsidRPr="00555380">
        <w:rPr>
          <w:lang w:val="es-ES"/>
        </w:rPr>
        <w:t xml:space="preserve"> o </w:t>
      </w:r>
      <w:r w:rsidRPr="007826CB">
        <w:rPr>
          <w:b/>
          <w:bCs/>
          <w:lang w:val="es-ES"/>
        </w:rPr>
        <w:t>5.565</w:t>
      </w:r>
      <w:r w:rsidRPr="007826CB">
        <w:rPr>
          <w:lang w:val="es-ES"/>
        </w:rPr>
        <w:t xml:space="preserve"> por una CMR.</w:t>
      </w:r>
    </w:p>
    <w:p w14:paraId="1511AC2E" w14:textId="0BB429C5" w:rsidR="007826CB" w:rsidRPr="007826CB" w:rsidRDefault="007826CB" w:rsidP="007826CB">
      <w:pPr>
        <w:rPr>
          <w:lang w:val="es-ES"/>
        </w:rPr>
      </w:pPr>
      <w:r w:rsidRPr="007826CB">
        <w:rPr>
          <w:lang w:val="es-ES"/>
        </w:rPr>
        <w:t>3</w:t>
      </w:r>
      <w:r w:rsidR="00C85820">
        <w:rPr>
          <w:lang w:val="es-ES"/>
        </w:rPr>
        <w:tab/>
      </w:r>
      <w:r w:rsidRPr="007826CB">
        <w:rPr>
          <w:lang w:val="es-ES"/>
        </w:rPr>
        <w:t>Si la asignación de frecuencias no cumple el criterio de identificación en alguna de las notas, la fórmula de la conclusión para la asignación de frecuencias será la siguiente:</w:t>
      </w:r>
    </w:p>
    <w:p w14:paraId="62072E69" w14:textId="3FB54B71" w:rsidR="007826CB" w:rsidRPr="007826CB" w:rsidRDefault="007826CB" w:rsidP="002766BA">
      <w:pPr>
        <w:ind w:left="794"/>
        <w:rPr>
          <w:lang w:val="es-ES"/>
        </w:rPr>
      </w:pPr>
      <w:r w:rsidRPr="007826CB">
        <w:rPr>
          <w:lang w:val="es-ES"/>
        </w:rPr>
        <w:t>N-- para 13A1, 13A2 y 13A3</w:t>
      </w:r>
      <w:r w:rsidR="00366F1D">
        <w:rPr>
          <w:lang w:val="es-ES"/>
        </w:rPr>
        <w:t>;</w:t>
      </w:r>
    </w:p>
    <w:p w14:paraId="488C59D8" w14:textId="291C04E5" w:rsidR="007826CB" w:rsidRPr="007826CB" w:rsidRDefault="007826CB" w:rsidP="002766BA">
      <w:pPr>
        <w:ind w:left="794"/>
        <w:rPr>
          <w:lang w:val="es-ES"/>
        </w:rPr>
      </w:pPr>
      <w:r w:rsidRPr="007826CB">
        <w:rPr>
          <w:lang w:val="es-ES"/>
        </w:rPr>
        <w:t>X/5.564A o X/5.565 para la columna</w:t>
      </w:r>
      <w:r w:rsidR="001A5484">
        <w:rPr>
          <w:lang w:val="es-ES"/>
        </w:rPr>
        <w:t> </w:t>
      </w:r>
      <w:r w:rsidRPr="007826CB">
        <w:rPr>
          <w:lang w:val="es-ES"/>
        </w:rPr>
        <w:t>13B1</w:t>
      </w:r>
      <w:r w:rsidR="00366F1D">
        <w:rPr>
          <w:lang w:val="es-ES"/>
        </w:rPr>
        <w:t>;</w:t>
      </w:r>
    </w:p>
    <w:p w14:paraId="4B5F9C4B" w14:textId="32F48CAD" w:rsidR="007826CB" w:rsidRPr="007826CB" w:rsidRDefault="007826CB" w:rsidP="002766BA">
      <w:pPr>
        <w:ind w:left="794"/>
        <w:rPr>
          <w:lang w:val="es-ES"/>
        </w:rPr>
      </w:pPr>
      <w:r w:rsidRPr="007826CB">
        <w:rPr>
          <w:lang w:val="es-ES"/>
        </w:rPr>
        <w:t xml:space="preserve">Observación de la conclusión </w:t>
      </w:r>
      <w:r w:rsidR="001A5484">
        <w:rPr>
          <w:lang w:val="es-ES"/>
        </w:rPr>
        <w:t>«</w:t>
      </w:r>
      <w:r w:rsidRPr="007826CB">
        <w:rPr>
          <w:lang w:val="es-ES"/>
        </w:rPr>
        <w:t>Devolver a ADM</w:t>
      </w:r>
      <w:r w:rsidR="001A5484">
        <w:rPr>
          <w:lang w:val="es-ES"/>
        </w:rPr>
        <w:t>»</w:t>
      </w:r>
      <w:r w:rsidRPr="007826CB">
        <w:rPr>
          <w:lang w:val="es-ES"/>
        </w:rPr>
        <w:t xml:space="preserve"> en la columna</w:t>
      </w:r>
      <w:r w:rsidR="001A5484">
        <w:rPr>
          <w:lang w:val="es-ES"/>
        </w:rPr>
        <w:t> </w:t>
      </w:r>
      <w:r w:rsidRPr="007826CB">
        <w:rPr>
          <w:lang w:val="es-ES"/>
        </w:rPr>
        <w:t>13C</w:t>
      </w:r>
      <w:r w:rsidR="00366F1D">
        <w:rPr>
          <w:lang w:val="es-ES"/>
        </w:rPr>
        <w:t>.</w:t>
      </w:r>
    </w:p>
    <w:p w14:paraId="2DFBC782" w14:textId="60007121" w:rsidR="007826CB" w:rsidRPr="007826CB" w:rsidRDefault="007826CB" w:rsidP="00366F1D">
      <w:pPr>
        <w:rPr>
          <w:lang w:val="es-ES"/>
        </w:rPr>
      </w:pPr>
      <w:r w:rsidRPr="007826CB">
        <w:rPr>
          <w:lang w:val="es-ES"/>
        </w:rPr>
        <w:t>Y se devolverá a la administración notificante con arreglo al número</w:t>
      </w:r>
      <w:r w:rsidR="001A5484">
        <w:rPr>
          <w:lang w:val="es-ES"/>
        </w:rPr>
        <w:t> </w:t>
      </w:r>
      <w:r w:rsidRPr="007826CB">
        <w:rPr>
          <w:b/>
          <w:bCs/>
          <w:lang w:val="es-ES"/>
        </w:rPr>
        <w:t>11.36</w:t>
      </w:r>
      <w:r w:rsidRPr="007826CB">
        <w:rPr>
          <w:lang w:val="es-ES"/>
        </w:rPr>
        <w:t>.</w:t>
      </w:r>
    </w:p>
    <w:p w14:paraId="2F218D09" w14:textId="506498A0" w:rsidR="007826CB" w:rsidRPr="007826CB" w:rsidRDefault="007826CB" w:rsidP="007826CB">
      <w:pPr>
        <w:rPr>
          <w:lang w:val="es-ES"/>
        </w:rPr>
      </w:pPr>
      <w:r w:rsidRPr="007826CB">
        <w:rPr>
          <w:lang w:val="es-ES"/>
        </w:rPr>
        <w:t>4</w:t>
      </w:r>
      <w:r w:rsidR="001A5484">
        <w:rPr>
          <w:lang w:val="es-ES"/>
        </w:rPr>
        <w:tab/>
      </w:r>
      <w:r w:rsidRPr="007826CB">
        <w:rPr>
          <w:lang w:val="es-ES"/>
        </w:rPr>
        <w:t>Si la administración notificante insiste en su inscripción, se inscribirá con arreglo a lo siguiente:</w:t>
      </w:r>
    </w:p>
    <w:p w14:paraId="352C5EB3" w14:textId="415A4AA6" w:rsidR="007826CB" w:rsidRPr="007826CB" w:rsidRDefault="007826CB" w:rsidP="002766BA">
      <w:pPr>
        <w:ind w:left="794"/>
        <w:rPr>
          <w:lang w:val="es-ES"/>
        </w:rPr>
      </w:pPr>
      <w:r w:rsidRPr="007826CB">
        <w:rPr>
          <w:lang w:val="es-ES"/>
        </w:rPr>
        <w:t>N-- para 13A1, 13A2 y 13A3</w:t>
      </w:r>
      <w:r w:rsidR="00366F1D">
        <w:rPr>
          <w:lang w:val="es-ES"/>
        </w:rPr>
        <w:t>;</w:t>
      </w:r>
    </w:p>
    <w:p w14:paraId="0239B6FF" w14:textId="3FEE9ACC" w:rsidR="007826CB" w:rsidRPr="007826CB" w:rsidRDefault="001A5484" w:rsidP="002766BA">
      <w:pPr>
        <w:ind w:left="794"/>
        <w:rPr>
          <w:lang w:val="es-ES"/>
        </w:rPr>
      </w:pPr>
      <w:r>
        <w:rPr>
          <w:lang w:val="es-ES"/>
        </w:rPr>
        <w:t>«</w:t>
      </w:r>
      <w:r w:rsidR="007826CB" w:rsidRPr="007826CB">
        <w:rPr>
          <w:lang w:val="es-ES"/>
        </w:rPr>
        <w:t>X/5.564A</w:t>
      </w:r>
      <w:r>
        <w:rPr>
          <w:lang w:val="es-ES"/>
        </w:rPr>
        <w:t>»</w:t>
      </w:r>
      <w:r w:rsidR="007826CB" w:rsidRPr="007826CB">
        <w:rPr>
          <w:lang w:val="es-ES"/>
        </w:rPr>
        <w:t xml:space="preserve"> o </w:t>
      </w:r>
      <w:r>
        <w:rPr>
          <w:lang w:val="es-ES"/>
        </w:rPr>
        <w:t>«</w:t>
      </w:r>
      <w:r w:rsidR="007826CB" w:rsidRPr="007826CB">
        <w:rPr>
          <w:lang w:val="es-ES"/>
        </w:rPr>
        <w:t>X/5.565</w:t>
      </w:r>
      <w:r>
        <w:rPr>
          <w:lang w:val="es-ES"/>
        </w:rPr>
        <w:t>»</w:t>
      </w:r>
      <w:r w:rsidR="007826CB" w:rsidRPr="007826CB">
        <w:rPr>
          <w:lang w:val="es-ES"/>
        </w:rPr>
        <w:t xml:space="preserve"> para la columna</w:t>
      </w:r>
      <w:r>
        <w:rPr>
          <w:lang w:val="es-ES"/>
        </w:rPr>
        <w:t> </w:t>
      </w:r>
      <w:r w:rsidR="007826CB" w:rsidRPr="007826CB">
        <w:rPr>
          <w:lang w:val="es-ES"/>
        </w:rPr>
        <w:t>13B1</w:t>
      </w:r>
      <w:r w:rsidR="00366F1D">
        <w:rPr>
          <w:lang w:val="es-ES"/>
        </w:rPr>
        <w:t>;</w:t>
      </w:r>
    </w:p>
    <w:p w14:paraId="7B2E106D" w14:textId="68E94152" w:rsidR="007826CB" w:rsidRPr="007826CB" w:rsidRDefault="007826CB" w:rsidP="002766BA">
      <w:pPr>
        <w:ind w:left="794"/>
        <w:rPr>
          <w:lang w:val="es-ES"/>
        </w:rPr>
      </w:pPr>
      <w:r w:rsidRPr="007826CB">
        <w:rPr>
          <w:lang w:val="es-ES"/>
        </w:rPr>
        <w:t>W para la columna</w:t>
      </w:r>
      <w:r w:rsidR="002766BA">
        <w:rPr>
          <w:lang w:val="es-ES"/>
        </w:rPr>
        <w:t> </w:t>
      </w:r>
      <w:r w:rsidRPr="007826CB">
        <w:rPr>
          <w:lang w:val="es-ES"/>
        </w:rPr>
        <w:t xml:space="preserve">13B2 (W es un símbolo creado para este fin y descrito en el Prefacio de la siguiente manera: </w:t>
      </w:r>
      <w:r w:rsidR="001A5484">
        <w:rPr>
          <w:lang w:val="es-ES"/>
        </w:rPr>
        <w:t>«</w:t>
      </w:r>
      <w:r w:rsidRPr="007826CB">
        <w:rPr>
          <w:lang w:val="es-ES"/>
        </w:rPr>
        <w:t xml:space="preserve">Esta asignación de frecuencias se inscribe en el Registro Internacional de Frecuencias (MIFR) solo a título informativo, tras su notificación en bandas de </w:t>
      </w:r>
      <w:r w:rsidRPr="007826CB">
        <w:rPr>
          <w:lang w:val="es-ES"/>
        </w:rPr>
        <w:lastRenderedPageBreak/>
        <w:t>frecuencias que no están atribuidas a ningún servicio de radiocomunicación en virtud del Artículo</w:t>
      </w:r>
      <w:r w:rsidR="002766BA">
        <w:rPr>
          <w:lang w:val="es-ES"/>
        </w:rPr>
        <w:t> </w:t>
      </w:r>
      <w:r w:rsidRPr="007826CB">
        <w:rPr>
          <w:b/>
          <w:bCs/>
          <w:lang w:val="es-ES"/>
        </w:rPr>
        <w:t>5</w:t>
      </w:r>
      <w:r w:rsidRPr="007826CB">
        <w:rPr>
          <w:lang w:val="es-ES"/>
        </w:rPr>
        <w:t xml:space="preserve"> del Reglamento de Radiocomunicaciones, ni tampoco han sido identificadas en las notas a los números</w:t>
      </w:r>
      <w:r w:rsidR="001A5484">
        <w:rPr>
          <w:lang w:val="es-ES"/>
        </w:rPr>
        <w:t> </w:t>
      </w:r>
      <w:r w:rsidRPr="007826CB">
        <w:rPr>
          <w:b/>
          <w:bCs/>
          <w:lang w:val="es-ES"/>
        </w:rPr>
        <w:t>5.564A</w:t>
      </w:r>
      <w:r w:rsidRPr="007826CB">
        <w:rPr>
          <w:lang w:val="es-ES"/>
        </w:rPr>
        <w:t xml:space="preserve"> o </w:t>
      </w:r>
      <w:r w:rsidRPr="007826CB">
        <w:rPr>
          <w:b/>
          <w:bCs/>
          <w:lang w:val="es-ES"/>
        </w:rPr>
        <w:t xml:space="preserve">5.565 </w:t>
      </w:r>
      <w:r w:rsidRPr="007826CB">
        <w:rPr>
          <w:lang w:val="es-ES"/>
        </w:rPr>
        <w:t>del</w:t>
      </w:r>
      <w:r w:rsidR="001A5484">
        <w:rPr>
          <w:lang w:val="es-ES"/>
        </w:rPr>
        <w:t> </w:t>
      </w:r>
      <w:r w:rsidRPr="007826CB">
        <w:rPr>
          <w:lang w:val="es-ES"/>
        </w:rPr>
        <w:t>RR</w:t>
      </w:r>
      <w:r w:rsidR="001A5484">
        <w:rPr>
          <w:lang w:val="es-ES"/>
        </w:rPr>
        <w:t>»</w:t>
      </w:r>
      <w:r w:rsidRPr="007826CB">
        <w:rPr>
          <w:lang w:val="es-ES"/>
        </w:rPr>
        <w:t>);</w:t>
      </w:r>
    </w:p>
    <w:p w14:paraId="313923DB" w14:textId="36E2FAF2" w:rsidR="007826CB" w:rsidRPr="007826CB" w:rsidRDefault="007826CB" w:rsidP="002766BA">
      <w:pPr>
        <w:ind w:left="794"/>
        <w:rPr>
          <w:lang w:val="es-ES"/>
        </w:rPr>
      </w:pPr>
      <w:r w:rsidRPr="007826CB">
        <w:rPr>
          <w:lang w:val="es-ES"/>
        </w:rPr>
        <w:t>la columna</w:t>
      </w:r>
      <w:r w:rsidR="00366F1D">
        <w:rPr>
          <w:lang w:val="es-ES"/>
        </w:rPr>
        <w:t> </w:t>
      </w:r>
      <w:r w:rsidRPr="007826CB">
        <w:rPr>
          <w:lang w:val="es-ES"/>
        </w:rPr>
        <w:t>13B3 se dejará en blanco.</w:t>
      </w:r>
    </w:p>
    <w:p w14:paraId="78215582" w14:textId="77777777" w:rsidR="007826CB" w:rsidRPr="007826CB" w:rsidRDefault="007826CB" w:rsidP="007826CB">
      <w:pPr>
        <w:rPr>
          <w:lang w:val="es-ES"/>
        </w:rPr>
      </w:pPr>
      <w:r w:rsidRPr="007826CB">
        <w:rPr>
          <w:b/>
          <w:bCs/>
          <w:u w:val="single"/>
          <w:lang w:val="es-ES"/>
        </w:rPr>
        <w:t>Ejemplos</w:t>
      </w:r>
      <w:r w:rsidRPr="007826CB">
        <w:rPr>
          <w:b/>
          <w:bCs/>
          <w:lang w:val="es-ES"/>
        </w:rPr>
        <w:t>:</w:t>
      </w:r>
    </w:p>
    <w:p w14:paraId="31DA4AF9" w14:textId="0E6283EB" w:rsidR="007826CB" w:rsidRPr="007826CB" w:rsidRDefault="007826CB" w:rsidP="007826CB">
      <w:pPr>
        <w:rPr>
          <w:lang w:val="es-ES"/>
        </w:rPr>
      </w:pPr>
      <w:r w:rsidRPr="007826CB">
        <w:rPr>
          <w:lang w:val="es-ES"/>
        </w:rPr>
        <w:t>Las asignaciones de frecuencias a estaciones de los servicios fijo o móvil terrestre están completamente dentro de las bandas de frecuencias 275</w:t>
      </w:r>
      <w:r w:rsidR="001A5484">
        <w:rPr>
          <w:lang w:val="es-ES"/>
        </w:rPr>
        <w:noBreakHyphen/>
      </w:r>
      <w:r w:rsidRPr="007826CB">
        <w:rPr>
          <w:lang w:val="es-ES"/>
        </w:rPr>
        <w:t>296</w:t>
      </w:r>
      <w:r w:rsidR="001A5484">
        <w:rPr>
          <w:lang w:val="es-ES"/>
        </w:rPr>
        <w:t> </w:t>
      </w:r>
      <w:r w:rsidRPr="007826CB">
        <w:rPr>
          <w:lang w:val="es-ES"/>
        </w:rPr>
        <w:t>GHz, 306</w:t>
      </w:r>
      <w:r w:rsidR="001A5484">
        <w:rPr>
          <w:lang w:val="es-ES"/>
        </w:rPr>
        <w:noBreakHyphen/>
      </w:r>
      <w:r w:rsidRPr="007826CB">
        <w:rPr>
          <w:lang w:val="es-ES"/>
        </w:rPr>
        <w:t>313</w:t>
      </w:r>
      <w:r w:rsidR="001A5484">
        <w:rPr>
          <w:lang w:val="es-ES"/>
        </w:rPr>
        <w:t> </w:t>
      </w:r>
      <w:r w:rsidRPr="007826CB">
        <w:rPr>
          <w:lang w:val="es-ES"/>
        </w:rPr>
        <w:t>GHz, 318</w:t>
      </w:r>
      <w:r w:rsidR="001A5484">
        <w:rPr>
          <w:lang w:val="es-ES"/>
        </w:rPr>
        <w:noBreakHyphen/>
      </w:r>
      <w:r w:rsidRPr="007826CB">
        <w:rPr>
          <w:lang w:val="es-ES"/>
        </w:rPr>
        <w:t>333</w:t>
      </w:r>
      <w:r w:rsidR="001A5484">
        <w:rPr>
          <w:lang w:val="es-ES"/>
        </w:rPr>
        <w:t> </w:t>
      </w:r>
      <w:r w:rsidRPr="007826CB">
        <w:rPr>
          <w:lang w:val="es-ES"/>
        </w:rPr>
        <w:t>GHz y 356</w:t>
      </w:r>
      <w:r w:rsidR="001A5484">
        <w:rPr>
          <w:lang w:val="es-ES"/>
        </w:rPr>
        <w:noBreakHyphen/>
      </w:r>
      <w:r w:rsidRPr="007826CB">
        <w:rPr>
          <w:lang w:val="es-ES"/>
        </w:rPr>
        <w:t>450</w:t>
      </w:r>
      <w:r w:rsidR="001A5484">
        <w:rPr>
          <w:lang w:val="es-ES"/>
        </w:rPr>
        <w:t> </w:t>
      </w:r>
      <w:r w:rsidRPr="007826CB">
        <w:rPr>
          <w:lang w:val="es-ES"/>
        </w:rPr>
        <w:t>GHz, identificadas para dichos servicios:</w:t>
      </w:r>
    </w:p>
    <w:p w14:paraId="1E7AF7EB" w14:textId="77777777" w:rsidR="007826CB" w:rsidRPr="007826CB" w:rsidRDefault="007826CB" w:rsidP="002766BA">
      <w:pPr>
        <w:ind w:left="794"/>
        <w:rPr>
          <w:lang w:val="es-ES"/>
        </w:rPr>
      </w:pPr>
      <w:r w:rsidRPr="007826CB">
        <w:rPr>
          <w:lang w:val="es-ES"/>
        </w:rPr>
        <w:t xml:space="preserve">inscripción con la siguiente conclusión: </w:t>
      </w:r>
      <w:r w:rsidRPr="007826CB">
        <w:rPr>
          <w:b/>
          <w:bCs/>
          <w:i/>
          <w:iCs/>
          <w:lang w:val="es-ES"/>
        </w:rPr>
        <w:t>13A</w:t>
      </w:r>
      <w:r w:rsidRPr="007826CB">
        <w:rPr>
          <w:i/>
          <w:iCs/>
          <w:lang w:val="es-ES"/>
        </w:rPr>
        <w:t xml:space="preserve">: N--; </w:t>
      </w:r>
      <w:r w:rsidRPr="007826CB">
        <w:rPr>
          <w:b/>
          <w:bCs/>
          <w:i/>
          <w:iCs/>
          <w:lang w:val="es-ES"/>
        </w:rPr>
        <w:t>13B1</w:t>
      </w:r>
      <w:r w:rsidRPr="007826CB">
        <w:rPr>
          <w:i/>
          <w:iCs/>
          <w:lang w:val="es-ES"/>
        </w:rPr>
        <w:t xml:space="preserve">: 5.564A; </w:t>
      </w:r>
      <w:r w:rsidRPr="007826CB">
        <w:rPr>
          <w:b/>
          <w:bCs/>
          <w:i/>
          <w:iCs/>
          <w:lang w:val="es-ES"/>
        </w:rPr>
        <w:t>13B2</w:t>
      </w:r>
      <w:r w:rsidRPr="007826CB">
        <w:rPr>
          <w:i/>
          <w:iCs/>
          <w:lang w:val="es-ES"/>
        </w:rPr>
        <w:t>: U</w:t>
      </w:r>
    </w:p>
    <w:p w14:paraId="6E85B475" w14:textId="6428D100" w:rsidR="007826CB" w:rsidRPr="007826CB" w:rsidRDefault="007826CB" w:rsidP="007826CB">
      <w:pPr>
        <w:rPr>
          <w:lang w:val="es-ES"/>
        </w:rPr>
      </w:pPr>
      <w:r w:rsidRPr="007826CB">
        <w:rPr>
          <w:lang w:val="es-ES"/>
        </w:rPr>
        <w:t>Las asignaciones de frecuencias a estaciones de los servicios fijo o móvil terrestre están completa o parcialmente dentro de las bandas de frecuencias 296</w:t>
      </w:r>
      <w:r w:rsidR="00366F1D">
        <w:rPr>
          <w:lang w:val="es-ES"/>
        </w:rPr>
        <w:noBreakHyphen/>
      </w:r>
      <w:r w:rsidRPr="007826CB">
        <w:rPr>
          <w:lang w:val="es-ES"/>
        </w:rPr>
        <w:t>306</w:t>
      </w:r>
      <w:r w:rsidR="00366F1D">
        <w:rPr>
          <w:lang w:val="es-ES"/>
        </w:rPr>
        <w:t> </w:t>
      </w:r>
      <w:r w:rsidRPr="007826CB">
        <w:rPr>
          <w:lang w:val="es-ES"/>
        </w:rPr>
        <w:t>GHz, 313</w:t>
      </w:r>
      <w:r w:rsidR="00366F1D">
        <w:rPr>
          <w:lang w:val="es-ES"/>
        </w:rPr>
        <w:noBreakHyphen/>
      </w:r>
      <w:r w:rsidRPr="007826CB">
        <w:rPr>
          <w:lang w:val="es-ES"/>
        </w:rPr>
        <w:t>318</w:t>
      </w:r>
      <w:r w:rsidR="00366F1D">
        <w:rPr>
          <w:lang w:val="es-ES"/>
        </w:rPr>
        <w:t> </w:t>
      </w:r>
      <w:r w:rsidRPr="007826CB">
        <w:rPr>
          <w:lang w:val="es-ES"/>
        </w:rPr>
        <w:t>GHz y 333</w:t>
      </w:r>
      <w:r w:rsidR="00366F1D">
        <w:rPr>
          <w:lang w:val="es-ES"/>
        </w:rPr>
        <w:noBreakHyphen/>
      </w:r>
      <w:r w:rsidRPr="007826CB">
        <w:rPr>
          <w:lang w:val="es-ES"/>
        </w:rPr>
        <w:t>356</w:t>
      </w:r>
      <w:r w:rsidR="00366F1D">
        <w:rPr>
          <w:lang w:val="es-ES"/>
        </w:rPr>
        <w:t> </w:t>
      </w:r>
      <w:r w:rsidRPr="007826CB">
        <w:rPr>
          <w:lang w:val="es-ES"/>
        </w:rPr>
        <w:t>GHz, no identificadas para dichos servicios:</w:t>
      </w:r>
    </w:p>
    <w:p w14:paraId="1A68CE4A" w14:textId="77777777" w:rsidR="007826CB" w:rsidRPr="007826CB" w:rsidRDefault="007826CB" w:rsidP="002766BA">
      <w:pPr>
        <w:ind w:left="794"/>
        <w:rPr>
          <w:i/>
          <w:iCs/>
          <w:lang w:val="es-ES"/>
        </w:rPr>
      </w:pPr>
      <w:r w:rsidRPr="007826CB">
        <w:rPr>
          <w:lang w:val="es-ES"/>
        </w:rPr>
        <w:t xml:space="preserve">devolución a la administración notificante con la siguiente conclusión: </w:t>
      </w:r>
      <w:r w:rsidRPr="007826CB">
        <w:rPr>
          <w:b/>
          <w:bCs/>
          <w:i/>
          <w:iCs/>
          <w:lang w:val="es-ES"/>
        </w:rPr>
        <w:t>13A</w:t>
      </w:r>
      <w:r w:rsidRPr="007826CB">
        <w:rPr>
          <w:i/>
          <w:iCs/>
          <w:lang w:val="es-ES"/>
        </w:rPr>
        <w:t xml:space="preserve">: N - - ; </w:t>
      </w:r>
      <w:r w:rsidRPr="007826CB">
        <w:rPr>
          <w:b/>
          <w:bCs/>
          <w:i/>
          <w:iCs/>
          <w:lang w:val="es-ES"/>
        </w:rPr>
        <w:t>13B1</w:t>
      </w:r>
      <w:r w:rsidRPr="007826CB">
        <w:rPr>
          <w:i/>
          <w:iCs/>
          <w:lang w:val="es-ES"/>
        </w:rPr>
        <w:t xml:space="preserve">: X/5.564A ; </w:t>
      </w:r>
      <w:r w:rsidRPr="007826CB">
        <w:rPr>
          <w:b/>
          <w:bCs/>
          <w:i/>
          <w:iCs/>
          <w:lang w:val="es-ES"/>
        </w:rPr>
        <w:t>13B2</w:t>
      </w:r>
      <w:r w:rsidRPr="007826CB">
        <w:rPr>
          <w:i/>
          <w:iCs/>
          <w:lang w:val="es-ES"/>
        </w:rPr>
        <w:t xml:space="preserve">: -: </w:t>
      </w:r>
      <w:r w:rsidRPr="007826CB">
        <w:rPr>
          <w:b/>
          <w:bCs/>
          <w:i/>
          <w:iCs/>
          <w:lang w:val="es-ES"/>
        </w:rPr>
        <w:t>13C:</w:t>
      </w:r>
      <w:r w:rsidRPr="007826CB">
        <w:rPr>
          <w:i/>
          <w:iCs/>
          <w:lang w:val="es-ES"/>
        </w:rPr>
        <w:t xml:space="preserve"> Devolución a ADM</w:t>
      </w:r>
    </w:p>
    <w:p w14:paraId="41BEA202" w14:textId="77777777" w:rsidR="007826CB" w:rsidRPr="007826CB" w:rsidRDefault="007826CB" w:rsidP="007826CB">
      <w:pPr>
        <w:rPr>
          <w:lang w:val="es-ES"/>
        </w:rPr>
      </w:pPr>
      <w:r w:rsidRPr="007826CB">
        <w:rPr>
          <w:lang w:val="es-ES"/>
        </w:rPr>
        <w:t>Si la administración notificante vuelve a presentar la notificación para su inscripción en el MIFR solo a título informativo:</w:t>
      </w:r>
    </w:p>
    <w:p w14:paraId="4959F840" w14:textId="77777777" w:rsidR="007826CB" w:rsidRPr="007826CB" w:rsidRDefault="007826CB" w:rsidP="002766BA">
      <w:pPr>
        <w:ind w:left="794"/>
        <w:rPr>
          <w:i/>
          <w:iCs/>
          <w:lang w:val="es-ES"/>
        </w:rPr>
      </w:pPr>
      <w:r w:rsidRPr="007826CB">
        <w:rPr>
          <w:lang w:val="es-ES"/>
        </w:rPr>
        <w:t>inscripción con la siguiente conclusión</w:t>
      </w:r>
      <w:r w:rsidRPr="007826CB">
        <w:rPr>
          <w:i/>
          <w:iCs/>
          <w:lang w:val="es-ES"/>
        </w:rPr>
        <w:t xml:space="preserve">: </w:t>
      </w:r>
      <w:r w:rsidRPr="007826CB">
        <w:rPr>
          <w:b/>
          <w:bCs/>
          <w:i/>
          <w:iCs/>
          <w:lang w:val="es-ES"/>
        </w:rPr>
        <w:t>13A</w:t>
      </w:r>
      <w:r w:rsidRPr="007826CB">
        <w:rPr>
          <w:i/>
          <w:iCs/>
          <w:lang w:val="es-ES"/>
        </w:rPr>
        <w:t xml:space="preserve">: N--; </w:t>
      </w:r>
      <w:r w:rsidRPr="007826CB">
        <w:rPr>
          <w:b/>
          <w:bCs/>
          <w:i/>
          <w:iCs/>
          <w:lang w:val="es-ES"/>
        </w:rPr>
        <w:t>13B1</w:t>
      </w:r>
      <w:r w:rsidRPr="007826CB">
        <w:rPr>
          <w:i/>
          <w:iCs/>
          <w:lang w:val="es-ES"/>
        </w:rPr>
        <w:t xml:space="preserve">: X/5.564A, </w:t>
      </w:r>
      <w:r w:rsidRPr="007826CB">
        <w:rPr>
          <w:b/>
          <w:bCs/>
          <w:i/>
          <w:iCs/>
          <w:lang w:val="es-ES"/>
        </w:rPr>
        <w:t>13B2</w:t>
      </w:r>
      <w:r w:rsidRPr="007826CB">
        <w:rPr>
          <w:i/>
          <w:iCs/>
          <w:lang w:val="es-ES"/>
        </w:rPr>
        <w:t>: W</w:t>
      </w:r>
    </w:p>
    <w:p w14:paraId="1B957AB5" w14:textId="06DB438D" w:rsidR="007826CB" w:rsidRPr="007826CB" w:rsidRDefault="007826CB" w:rsidP="007826CB">
      <w:pPr>
        <w:rPr>
          <w:lang w:val="es-ES"/>
        </w:rPr>
      </w:pPr>
      <w:r w:rsidRPr="007826CB">
        <w:rPr>
          <w:lang w:val="es-ES"/>
        </w:rPr>
        <w:t>Las asignaciones de frecuencias a estaciones del servicio de radioastronomía están completamente dentro de las bandas de frecuencias 275</w:t>
      </w:r>
      <w:r w:rsidR="001A5484">
        <w:rPr>
          <w:lang w:val="es-ES"/>
        </w:rPr>
        <w:noBreakHyphen/>
      </w:r>
      <w:r w:rsidRPr="007826CB">
        <w:rPr>
          <w:lang w:val="es-ES"/>
        </w:rPr>
        <w:t>323</w:t>
      </w:r>
      <w:r w:rsidR="001A5484">
        <w:rPr>
          <w:lang w:val="es-ES"/>
        </w:rPr>
        <w:t> </w:t>
      </w:r>
      <w:r w:rsidRPr="007826CB">
        <w:rPr>
          <w:lang w:val="es-ES"/>
        </w:rPr>
        <w:t>GHz, 327</w:t>
      </w:r>
      <w:r w:rsidR="001A5484">
        <w:rPr>
          <w:lang w:val="es-ES"/>
        </w:rPr>
        <w:noBreakHyphen/>
      </w:r>
      <w:r w:rsidRPr="007826CB">
        <w:rPr>
          <w:lang w:val="es-ES"/>
        </w:rPr>
        <w:t>371</w:t>
      </w:r>
      <w:r w:rsidR="001A5484">
        <w:rPr>
          <w:lang w:val="es-ES"/>
        </w:rPr>
        <w:t> </w:t>
      </w:r>
      <w:r w:rsidRPr="007826CB">
        <w:rPr>
          <w:lang w:val="es-ES"/>
        </w:rPr>
        <w:t>GHz, 388</w:t>
      </w:r>
      <w:r w:rsidR="001A5484">
        <w:rPr>
          <w:lang w:val="es-ES"/>
        </w:rPr>
        <w:noBreakHyphen/>
      </w:r>
      <w:r w:rsidRPr="007826CB">
        <w:rPr>
          <w:lang w:val="es-ES"/>
        </w:rPr>
        <w:t>424</w:t>
      </w:r>
      <w:r w:rsidR="001A5484">
        <w:rPr>
          <w:lang w:val="es-ES"/>
        </w:rPr>
        <w:t> </w:t>
      </w:r>
      <w:r w:rsidRPr="007826CB">
        <w:rPr>
          <w:lang w:val="es-ES"/>
        </w:rPr>
        <w:t>GHz, 426</w:t>
      </w:r>
      <w:r w:rsidR="001A5484">
        <w:rPr>
          <w:lang w:val="es-ES"/>
        </w:rPr>
        <w:noBreakHyphen/>
      </w:r>
      <w:r w:rsidRPr="007826CB">
        <w:rPr>
          <w:lang w:val="es-ES"/>
        </w:rPr>
        <w:t>442</w:t>
      </w:r>
      <w:r w:rsidR="001A5484">
        <w:rPr>
          <w:lang w:val="es-ES"/>
        </w:rPr>
        <w:t> </w:t>
      </w:r>
      <w:r w:rsidRPr="007826CB">
        <w:rPr>
          <w:lang w:val="es-ES"/>
        </w:rPr>
        <w:t>GHz, 453</w:t>
      </w:r>
      <w:r w:rsidR="001A5484">
        <w:rPr>
          <w:lang w:val="es-ES"/>
        </w:rPr>
        <w:noBreakHyphen/>
      </w:r>
      <w:r w:rsidRPr="007826CB">
        <w:rPr>
          <w:lang w:val="es-ES"/>
        </w:rPr>
        <w:t>510</w:t>
      </w:r>
      <w:r w:rsidR="001A5484">
        <w:rPr>
          <w:lang w:val="es-ES"/>
        </w:rPr>
        <w:t> </w:t>
      </w:r>
      <w:r w:rsidRPr="007826CB">
        <w:rPr>
          <w:lang w:val="es-ES"/>
        </w:rPr>
        <w:t>GHz, 623</w:t>
      </w:r>
      <w:r w:rsidR="001A5484">
        <w:rPr>
          <w:lang w:val="es-ES"/>
        </w:rPr>
        <w:noBreakHyphen/>
      </w:r>
      <w:r w:rsidRPr="007826CB">
        <w:rPr>
          <w:lang w:val="es-ES"/>
        </w:rPr>
        <w:t>711</w:t>
      </w:r>
      <w:r w:rsidR="001A5484">
        <w:rPr>
          <w:lang w:val="es-ES"/>
        </w:rPr>
        <w:t> </w:t>
      </w:r>
      <w:r w:rsidRPr="007826CB">
        <w:rPr>
          <w:lang w:val="es-ES"/>
        </w:rPr>
        <w:t>GHz, 795</w:t>
      </w:r>
      <w:r w:rsidR="001A5484">
        <w:rPr>
          <w:lang w:val="es-ES"/>
        </w:rPr>
        <w:noBreakHyphen/>
      </w:r>
      <w:r w:rsidRPr="007826CB">
        <w:rPr>
          <w:lang w:val="es-ES"/>
        </w:rPr>
        <w:t>909</w:t>
      </w:r>
      <w:r w:rsidR="001A5484">
        <w:rPr>
          <w:lang w:val="es-ES"/>
        </w:rPr>
        <w:t> </w:t>
      </w:r>
      <w:r w:rsidRPr="007826CB">
        <w:rPr>
          <w:lang w:val="es-ES"/>
        </w:rPr>
        <w:t>GHz y 926</w:t>
      </w:r>
      <w:r w:rsidR="001A5484">
        <w:rPr>
          <w:lang w:val="es-ES"/>
        </w:rPr>
        <w:noBreakHyphen/>
      </w:r>
      <w:r w:rsidRPr="007826CB">
        <w:rPr>
          <w:lang w:val="es-ES"/>
        </w:rPr>
        <w:t>945</w:t>
      </w:r>
      <w:r w:rsidR="001A5484">
        <w:rPr>
          <w:lang w:val="es-ES"/>
        </w:rPr>
        <w:t> </w:t>
      </w:r>
      <w:r w:rsidRPr="007826CB">
        <w:rPr>
          <w:lang w:val="es-ES"/>
        </w:rPr>
        <w:t>GHz, identificadas para dicho servicio:</w:t>
      </w:r>
    </w:p>
    <w:p w14:paraId="509121DB" w14:textId="77777777" w:rsidR="007826CB" w:rsidRPr="007826CB" w:rsidRDefault="007826CB" w:rsidP="002766BA">
      <w:pPr>
        <w:ind w:left="794"/>
        <w:rPr>
          <w:lang w:val="es-ES"/>
        </w:rPr>
      </w:pPr>
      <w:r w:rsidRPr="007826CB">
        <w:rPr>
          <w:lang w:val="es-ES"/>
        </w:rPr>
        <w:t xml:space="preserve">inscripción con la siguiente conclusión: </w:t>
      </w:r>
      <w:r w:rsidRPr="007826CB">
        <w:rPr>
          <w:b/>
          <w:bCs/>
          <w:i/>
          <w:iCs/>
          <w:lang w:val="es-ES"/>
        </w:rPr>
        <w:t>13A:</w:t>
      </w:r>
      <w:r w:rsidRPr="007826CB">
        <w:rPr>
          <w:i/>
          <w:iCs/>
          <w:lang w:val="es-ES"/>
        </w:rPr>
        <w:t xml:space="preserve"> N--; </w:t>
      </w:r>
      <w:r w:rsidRPr="007826CB">
        <w:rPr>
          <w:b/>
          <w:bCs/>
          <w:i/>
          <w:iCs/>
          <w:lang w:val="es-ES"/>
        </w:rPr>
        <w:t>13B1</w:t>
      </w:r>
      <w:r w:rsidRPr="007826CB">
        <w:rPr>
          <w:i/>
          <w:iCs/>
          <w:lang w:val="es-ES"/>
        </w:rPr>
        <w:t xml:space="preserve">: 5.565; </w:t>
      </w:r>
      <w:r w:rsidRPr="007826CB">
        <w:rPr>
          <w:b/>
          <w:bCs/>
          <w:i/>
          <w:iCs/>
          <w:lang w:val="es-ES"/>
        </w:rPr>
        <w:t>13B2:</w:t>
      </w:r>
      <w:r w:rsidRPr="007826CB">
        <w:rPr>
          <w:i/>
          <w:iCs/>
          <w:lang w:val="es-ES"/>
        </w:rPr>
        <w:t xml:space="preserve"> U</w:t>
      </w:r>
    </w:p>
    <w:p w14:paraId="6ACCBFEC" w14:textId="02B78495" w:rsidR="007826CB" w:rsidRPr="007826CB" w:rsidRDefault="007826CB" w:rsidP="007826CB">
      <w:pPr>
        <w:rPr>
          <w:lang w:val="es-ES"/>
        </w:rPr>
      </w:pPr>
      <w:r w:rsidRPr="007826CB">
        <w:rPr>
          <w:lang w:val="es-ES"/>
        </w:rPr>
        <w:t>Las asignaciones de frecuencias a estaciones del servicio de exploración de la Tierra por satélite (pasivo) o el servicio de investigación espacial (pasivo) están completamente dentro de las bandas de frecuencias 275</w:t>
      </w:r>
      <w:r w:rsidR="002766BA">
        <w:rPr>
          <w:lang w:val="es-ES"/>
        </w:rPr>
        <w:noBreakHyphen/>
      </w:r>
      <w:r w:rsidRPr="007826CB">
        <w:rPr>
          <w:lang w:val="es-ES"/>
        </w:rPr>
        <w:t>286</w:t>
      </w:r>
      <w:r w:rsidR="002766BA">
        <w:rPr>
          <w:lang w:val="es-ES"/>
        </w:rPr>
        <w:t> </w:t>
      </w:r>
      <w:r w:rsidRPr="007826CB">
        <w:rPr>
          <w:lang w:val="es-ES"/>
        </w:rPr>
        <w:t>GHz, 296</w:t>
      </w:r>
      <w:r w:rsidR="002766BA">
        <w:rPr>
          <w:lang w:val="es-ES"/>
        </w:rPr>
        <w:noBreakHyphen/>
      </w:r>
      <w:r w:rsidRPr="007826CB">
        <w:rPr>
          <w:lang w:val="es-ES"/>
        </w:rPr>
        <w:t>306</w:t>
      </w:r>
      <w:r w:rsidR="002766BA">
        <w:rPr>
          <w:lang w:val="es-ES"/>
        </w:rPr>
        <w:t> </w:t>
      </w:r>
      <w:r w:rsidRPr="007826CB">
        <w:rPr>
          <w:lang w:val="es-ES"/>
        </w:rPr>
        <w:t>GHz, 313</w:t>
      </w:r>
      <w:r w:rsidR="002766BA">
        <w:rPr>
          <w:lang w:val="es-ES"/>
        </w:rPr>
        <w:noBreakHyphen/>
      </w:r>
      <w:r w:rsidRPr="007826CB">
        <w:rPr>
          <w:lang w:val="es-ES"/>
        </w:rPr>
        <w:t>356</w:t>
      </w:r>
      <w:r w:rsidR="002766BA">
        <w:rPr>
          <w:lang w:val="es-ES"/>
        </w:rPr>
        <w:t> </w:t>
      </w:r>
      <w:r w:rsidRPr="007826CB">
        <w:rPr>
          <w:lang w:val="es-ES"/>
        </w:rPr>
        <w:t>GHz, 361</w:t>
      </w:r>
      <w:r w:rsidR="002766BA">
        <w:rPr>
          <w:lang w:val="es-ES"/>
        </w:rPr>
        <w:noBreakHyphen/>
      </w:r>
      <w:r w:rsidRPr="007826CB">
        <w:rPr>
          <w:lang w:val="es-ES"/>
        </w:rPr>
        <w:t>365</w:t>
      </w:r>
      <w:r w:rsidR="002766BA">
        <w:rPr>
          <w:lang w:val="es-ES"/>
        </w:rPr>
        <w:t> </w:t>
      </w:r>
      <w:r w:rsidRPr="007826CB">
        <w:rPr>
          <w:lang w:val="es-ES"/>
        </w:rPr>
        <w:t>GHz, 369</w:t>
      </w:r>
      <w:r w:rsidR="002766BA">
        <w:rPr>
          <w:lang w:val="es-ES"/>
        </w:rPr>
        <w:noBreakHyphen/>
      </w:r>
      <w:r w:rsidRPr="007826CB">
        <w:rPr>
          <w:lang w:val="es-ES"/>
        </w:rPr>
        <w:t>392</w:t>
      </w:r>
      <w:r w:rsidR="002766BA">
        <w:rPr>
          <w:lang w:val="es-ES"/>
        </w:rPr>
        <w:t> </w:t>
      </w:r>
      <w:r w:rsidRPr="007826CB">
        <w:rPr>
          <w:lang w:val="es-ES"/>
        </w:rPr>
        <w:t>GHz, 397</w:t>
      </w:r>
      <w:r w:rsidR="002766BA">
        <w:rPr>
          <w:lang w:val="es-ES"/>
        </w:rPr>
        <w:noBreakHyphen/>
      </w:r>
      <w:r w:rsidRPr="007826CB">
        <w:rPr>
          <w:lang w:val="es-ES"/>
        </w:rPr>
        <w:t>399</w:t>
      </w:r>
      <w:r w:rsidR="002766BA">
        <w:rPr>
          <w:lang w:val="es-ES"/>
        </w:rPr>
        <w:t> </w:t>
      </w:r>
      <w:r w:rsidRPr="007826CB">
        <w:rPr>
          <w:lang w:val="es-ES"/>
        </w:rPr>
        <w:t>GHz, 409</w:t>
      </w:r>
      <w:r w:rsidR="002766BA">
        <w:rPr>
          <w:lang w:val="es-ES"/>
        </w:rPr>
        <w:noBreakHyphen/>
      </w:r>
      <w:r w:rsidRPr="007826CB">
        <w:rPr>
          <w:lang w:val="es-ES"/>
        </w:rPr>
        <w:t>411</w:t>
      </w:r>
      <w:r w:rsidR="002766BA">
        <w:rPr>
          <w:lang w:val="es-ES"/>
        </w:rPr>
        <w:t> </w:t>
      </w:r>
      <w:r w:rsidRPr="007826CB">
        <w:rPr>
          <w:lang w:val="es-ES"/>
        </w:rPr>
        <w:t>GHz, 416</w:t>
      </w:r>
      <w:r w:rsidR="002766BA">
        <w:rPr>
          <w:lang w:val="es-ES"/>
        </w:rPr>
        <w:noBreakHyphen/>
      </w:r>
      <w:r w:rsidRPr="007826CB">
        <w:rPr>
          <w:lang w:val="es-ES"/>
        </w:rPr>
        <w:t>434</w:t>
      </w:r>
      <w:r w:rsidR="002766BA">
        <w:rPr>
          <w:lang w:val="es-ES"/>
        </w:rPr>
        <w:t> </w:t>
      </w:r>
      <w:r w:rsidRPr="007826CB">
        <w:rPr>
          <w:lang w:val="es-ES"/>
        </w:rPr>
        <w:t>GHz, 439</w:t>
      </w:r>
      <w:r w:rsidR="002766BA">
        <w:rPr>
          <w:lang w:val="es-ES"/>
        </w:rPr>
        <w:noBreakHyphen/>
      </w:r>
      <w:r w:rsidRPr="007826CB">
        <w:rPr>
          <w:lang w:val="es-ES"/>
        </w:rPr>
        <w:t>467</w:t>
      </w:r>
      <w:r w:rsidR="002766BA">
        <w:rPr>
          <w:lang w:val="es-ES"/>
        </w:rPr>
        <w:t> </w:t>
      </w:r>
      <w:r w:rsidRPr="007826CB">
        <w:rPr>
          <w:lang w:val="es-ES"/>
        </w:rPr>
        <w:t>GHz, 477</w:t>
      </w:r>
      <w:r w:rsidR="002766BA">
        <w:rPr>
          <w:lang w:val="es-ES"/>
        </w:rPr>
        <w:noBreakHyphen/>
      </w:r>
      <w:r w:rsidRPr="007826CB">
        <w:rPr>
          <w:lang w:val="es-ES"/>
        </w:rPr>
        <w:t>502</w:t>
      </w:r>
      <w:r w:rsidR="002766BA">
        <w:rPr>
          <w:lang w:val="es-ES"/>
        </w:rPr>
        <w:t> </w:t>
      </w:r>
      <w:r w:rsidRPr="007826CB">
        <w:rPr>
          <w:lang w:val="es-ES"/>
        </w:rPr>
        <w:t>GHz, 523</w:t>
      </w:r>
      <w:r w:rsidR="002766BA">
        <w:rPr>
          <w:lang w:val="es-ES"/>
        </w:rPr>
        <w:noBreakHyphen/>
      </w:r>
      <w:r w:rsidRPr="007826CB">
        <w:rPr>
          <w:lang w:val="es-ES"/>
        </w:rPr>
        <w:t>527</w:t>
      </w:r>
      <w:r w:rsidR="002766BA">
        <w:rPr>
          <w:lang w:val="es-ES"/>
        </w:rPr>
        <w:t> </w:t>
      </w:r>
      <w:r w:rsidRPr="007826CB">
        <w:rPr>
          <w:lang w:val="es-ES"/>
        </w:rPr>
        <w:t>GHz, 538</w:t>
      </w:r>
      <w:r w:rsidR="002766BA">
        <w:rPr>
          <w:lang w:val="es-ES"/>
        </w:rPr>
        <w:noBreakHyphen/>
      </w:r>
      <w:r w:rsidRPr="007826CB">
        <w:rPr>
          <w:lang w:val="es-ES"/>
        </w:rPr>
        <w:t>581</w:t>
      </w:r>
      <w:r w:rsidR="002766BA">
        <w:rPr>
          <w:lang w:val="es-ES"/>
        </w:rPr>
        <w:t> </w:t>
      </w:r>
      <w:r w:rsidRPr="007826CB">
        <w:rPr>
          <w:lang w:val="es-ES"/>
        </w:rPr>
        <w:t>GHz, 611</w:t>
      </w:r>
      <w:r w:rsidR="002766BA">
        <w:rPr>
          <w:lang w:val="es-ES"/>
        </w:rPr>
        <w:noBreakHyphen/>
      </w:r>
      <w:r w:rsidRPr="007826CB">
        <w:rPr>
          <w:lang w:val="es-ES"/>
        </w:rPr>
        <w:t>630</w:t>
      </w:r>
      <w:r w:rsidR="002766BA">
        <w:rPr>
          <w:lang w:val="es-ES"/>
        </w:rPr>
        <w:t> </w:t>
      </w:r>
      <w:r w:rsidRPr="007826CB">
        <w:rPr>
          <w:lang w:val="es-ES"/>
        </w:rPr>
        <w:t>GHz, 634</w:t>
      </w:r>
      <w:r w:rsidR="002766BA">
        <w:rPr>
          <w:lang w:val="es-ES"/>
        </w:rPr>
        <w:noBreakHyphen/>
      </w:r>
      <w:r w:rsidRPr="007826CB">
        <w:rPr>
          <w:lang w:val="es-ES"/>
        </w:rPr>
        <w:t>654</w:t>
      </w:r>
      <w:r w:rsidR="002766BA">
        <w:rPr>
          <w:lang w:val="es-ES"/>
        </w:rPr>
        <w:t> </w:t>
      </w:r>
      <w:r w:rsidRPr="007826CB">
        <w:rPr>
          <w:lang w:val="es-ES"/>
        </w:rPr>
        <w:t>GHz, 657</w:t>
      </w:r>
      <w:r w:rsidR="002766BA">
        <w:rPr>
          <w:lang w:val="es-ES"/>
        </w:rPr>
        <w:noBreakHyphen/>
      </w:r>
      <w:r w:rsidRPr="007826CB">
        <w:rPr>
          <w:lang w:val="es-ES"/>
        </w:rPr>
        <w:t>692</w:t>
      </w:r>
      <w:r w:rsidR="002766BA">
        <w:rPr>
          <w:lang w:val="es-ES"/>
        </w:rPr>
        <w:t> </w:t>
      </w:r>
      <w:r w:rsidRPr="007826CB">
        <w:rPr>
          <w:lang w:val="es-ES"/>
        </w:rPr>
        <w:t>GHz, 713</w:t>
      </w:r>
      <w:r w:rsidR="002766BA">
        <w:rPr>
          <w:lang w:val="es-ES"/>
        </w:rPr>
        <w:noBreakHyphen/>
      </w:r>
      <w:r w:rsidRPr="007826CB">
        <w:rPr>
          <w:lang w:val="es-ES"/>
        </w:rPr>
        <w:t>718</w:t>
      </w:r>
      <w:r w:rsidR="002766BA">
        <w:rPr>
          <w:lang w:val="es-ES"/>
        </w:rPr>
        <w:t> </w:t>
      </w:r>
      <w:r w:rsidRPr="007826CB">
        <w:rPr>
          <w:lang w:val="es-ES"/>
        </w:rPr>
        <w:t>GHz, 729</w:t>
      </w:r>
      <w:r w:rsidR="002766BA">
        <w:rPr>
          <w:lang w:val="es-ES"/>
        </w:rPr>
        <w:noBreakHyphen/>
      </w:r>
      <w:r w:rsidRPr="007826CB">
        <w:rPr>
          <w:lang w:val="es-ES"/>
        </w:rPr>
        <w:t>733</w:t>
      </w:r>
      <w:r w:rsidR="002766BA">
        <w:rPr>
          <w:lang w:val="es-ES"/>
        </w:rPr>
        <w:t> </w:t>
      </w:r>
      <w:r w:rsidRPr="007826CB">
        <w:rPr>
          <w:lang w:val="es-ES"/>
        </w:rPr>
        <w:t>GHz, 750</w:t>
      </w:r>
      <w:r w:rsidR="002766BA">
        <w:rPr>
          <w:lang w:val="es-ES"/>
        </w:rPr>
        <w:noBreakHyphen/>
      </w:r>
      <w:r w:rsidRPr="007826CB">
        <w:rPr>
          <w:lang w:val="es-ES"/>
        </w:rPr>
        <w:t>754</w:t>
      </w:r>
      <w:r w:rsidR="002766BA">
        <w:rPr>
          <w:lang w:val="es-ES"/>
        </w:rPr>
        <w:t> </w:t>
      </w:r>
      <w:r w:rsidRPr="007826CB">
        <w:rPr>
          <w:lang w:val="es-ES"/>
        </w:rPr>
        <w:t>GHz, 771</w:t>
      </w:r>
      <w:r w:rsidR="002766BA">
        <w:rPr>
          <w:lang w:val="es-ES"/>
        </w:rPr>
        <w:noBreakHyphen/>
      </w:r>
      <w:r w:rsidRPr="007826CB">
        <w:rPr>
          <w:lang w:val="es-ES"/>
        </w:rPr>
        <w:t>776</w:t>
      </w:r>
      <w:r w:rsidR="002766BA">
        <w:rPr>
          <w:lang w:val="es-ES"/>
        </w:rPr>
        <w:t> </w:t>
      </w:r>
      <w:r w:rsidRPr="007826CB">
        <w:rPr>
          <w:lang w:val="es-ES"/>
        </w:rPr>
        <w:t>GHz, 823</w:t>
      </w:r>
      <w:r w:rsidR="002766BA">
        <w:rPr>
          <w:lang w:val="es-ES"/>
        </w:rPr>
        <w:noBreakHyphen/>
      </w:r>
      <w:r w:rsidRPr="007826CB">
        <w:rPr>
          <w:lang w:val="es-ES"/>
        </w:rPr>
        <w:t>846</w:t>
      </w:r>
      <w:r w:rsidR="002766BA">
        <w:rPr>
          <w:lang w:val="es-ES"/>
        </w:rPr>
        <w:t> </w:t>
      </w:r>
      <w:r w:rsidRPr="007826CB">
        <w:rPr>
          <w:lang w:val="es-ES"/>
        </w:rPr>
        <w:t>GHz, 850</w:t>
      </w:r>
      <w:r w:rsidR="002766BA">
        <w:rPr>
          <w:lang w:val="es-ES"/>
        </w:rPr>
        <w:noBreakHyphen/>
      </w:r>
      <w:r w:rsidRPr="007826CB">
        <w:rPr>
          <w:lang w:val="es-ES"/>
        </w:rPr>
        <w:t>854</w:t>
      </w:r>
      <w:r w:rsidR="002766BA">
        <w:rPr>
          <w:lang w:val="es-ES"/>
        </w:rPr>
        <w:t> </w:t>
      </w:r>
      <w:r w:rsidRPr="007826CB">
        <w:rPr>
          <w:lang w:val="es-ES"/>
        </w:rPr>
        <w:t>GHz, 857</w:t>
      </w:r>
      <w:r w:rsidR="002766BA">
        <w:rPr>
          <w:lang w:val="es-ES"/>
        </w:rPr>
        <w:noBreakHyphen/>
      </w:r>
      <w:r w:rsidRPr="007826CB">
        <w:rPr>
          <w:lang w:val="es-ES"/>
        </w:rPr>
        <w:t>862</w:t>
      </w:r>
      <w:r w:rsidR="002766BA">
        <w:rPr>
          <w:lang w:val="es-ES"/>
        </w:rPr>
        <w:t> </w:t>
      </w:r>
      <w:r w:rsidRPr="007826CB">
        <w:rPr>
          <w:lang w:val="es-ES"/>
        </w:rPr>
        <w:t>GHz, 866</w:t>
      </w:r>
      <w:r w:rsidR="002766BA">
        <w:rPr>
          <w:lang w:val="es-ES"/>
        </w:rPr>
        <w:noBreakHyphen/>
      </w:r>
      <w:r w:rsidRPr="007826CB">
        <w:rPr>
          <w:lang w:val="es-ES"/>
        </w:rPr>
        <w:t>882</w:t>
      </w:r>
      <w:r w:rsidR="002766BA">
        <w:rPr>
          <w:lang w:val="es-ES"/>
        </w:rPr>
        <w:t> </w:t>
      </w:r>
      <w:r w:rsidRPr="007826CB">
        <w:rPr>
          <w:lang w:val="es-ES"/>
        </w:rPr>
        <w:t>GHz, 905</w:t>
      </w:r>
      <w:r w:rsidR="002766BA">
        <w:rPr>
          <w:lang w:val="es-ES"/>
        </w:rPr>
        <w:noBreakHyphen/>
      </w:r>
      <w:r w:rsidRPr="007826CB">
        <w:rPr>
          <w:lang w:val="es-ES"/>
        </w:rPr>
        <w:t>928</w:t>
      </w:r>
      <w:r w:rsidR="002766BA">
        <w:rPr>
          <w:lang w:val="es-ES"/>
        </w:rPr>
        <w:t> </w:t>
      </w:r>
      <w:r w:rsidRPr="007826CB">
        <w:rPr>
          <w:lang w:val="es-ES"/>
        </w:rPr>
        <w:t>GHz, 951</w:t>
      </w:r>
      <w:r w:rsidR="002766BA">
        <w:rPr>
          <w:lang w:val="es-ES"/>
        </w:rPr>
        <w:noBreakHyphen/>
      </w:r>
      <w:r w:rsidRPr="007826CB">
        <w:rPr>
          <w:lang w:val="es-ES"/>
        </w:rPr>
        <w:t>956</w:t>
      </w:r>
      <w:r w:rsidR="002766BA">
        <w:rPr>
          <w:lang w:val="es-ES"/>
        </w:rPr>
        <w:t> </w:t>
      </w:r>
      <w:r w:rsidRPr="007826CB">
        <w:rPr>
          <w:lang w:val="es-ES"/>
        </w:rPr>
        <w:t>GHz, 968</w:t>
      </w:r>
      <w:r w:rsidR="002766BA">
        <w:rPr>
          <w:lang w:val="es-ES"/>
        </w:rPr>
        <w:noBreakHyphen/>
      </w:r>
      <w:r w:rsidRPr="007826CB">
        <w:rPr>
          <w:lang w:val="es-ES"/>
        </w:rPr>
        <w:t>973</w:t>
      </w:r>
      <w:r w:rsidR="002766BA">
        <w:rPr>
          <w:lang w:val="es-ES"/>
        </w:rPr>
        <w:t> </w:t>
      </w:r>
      <w:r w:rsidRPr="007826CB">
        <w:rPr>
          <w:lang w:val="es-ES"/>
        </w:rPr>
        <w:t>GHz y 985</w:t>
      </w:r>
      <w:r w:rsidR="002766BA">
        <w:rPr>
          <w:lang w:val="es-ES"/>
        </w:rPr>
        <w:noBreakHyphen/>
      </w:r>
      <w:r w:rsidRPr="007826CB">
        <w:rPr>
          <w:lang w:val="es-ES"/>
        </w:rPr>
        <w:t>990</w:t>
      </w:r>
      <w:r w:rsidR="002766BA">
        <w:rPr>
          <w:lang w:val="es-ES"/>
        </w:rPr>
        <w:t> </w:t>
      </w:r>
      <w:r w:rsidRPr="007826CB">
        <w:rPr>
          <w:lang w:val="es-ES"/>
        </w:rPr>
        <w:t>GHz, identificadas para dichos servicios:</w:t>
      </w:r>
    </w:p>
    <w:p w14:paraId="4BEBBA1E" w14:textId="77777777" w:rsidR="007826CB" w:rsidRPr="007826CB" w:rsidRDefault="007826CB" w:rsidP="002766BA">
      <w:pPr>
        <w:ind w:left="794"/>
        <w:rPr>
          <w:lang w:val="es-ES"/>
        </w:rPr>
      </w:pPr>
      <w:r w:rsidRPr="007826CB">
        <w:rPr>
          <w:lang w:val="es-ES"/>
        </w:rPr>
        <w:t xml:space="preserve">inscripción con la siguiente conclusión: </w:t>
      </w:r>
      <w:r w:rsidRPr="007826CB">
        <w:rPr>
          <w:b/>
          <w:bCs/>
          <w:i/>
          <w:iCs/>
          <w:lang w:val="es-ES"/>
        </w:rPr>
        <w:t>13A</w:t>
      </w:r>
      <w:r w:rsidRPr="007826CB">
        <w:rPr>
          <w:i/>
          <w:iCs/>
          <w:lang w:val="es-ES"/>
        </w:rPr>
        <w:t xml:space="preserve">: N--; </w:t>
      </w:r>
      <w:r w:rsidRPr="007826CB">
        <w:rPr>
          <w:b/>
          <w:bCs/>
          <w:i/>
          <w:iCs/>
          <w:lang w:val="es-ES"/>
        </w:rPr>
        <w:t>13B1</w:t>
      </w:r>
      <w:r w:rsidRPr="007826CB">
        <w:rPr>
          <w:i/>
          <w:iCs/>
          <w:lang w:val="es-ES"/>
        </w:rPr>
        <w:t xml:space="preserve">: 5.565; </w:t>
      </w:r>
      <w:r w:rsidRPr="007826CB">
        <w:rPr>
          <w:b/>
          <w:bCs/>
          <w:i/>
          <w:iCs/>
          <w:lang w:val="es-ES"/>
        </w:rPr>
        <w:t>13B2</w:t>
      </w:r>
      <w:r w:rsidRPr="007826CB">
        <w:rPr>
          <w:i/>
          <w:iCs/>
          <w:lang w:val="es-ES"/>
        </w:rPr>
        <w:t>: U</w:t>
      </w:r>
    </w:p>
    <w:p w14:paraId="2D4FF4A1" w14:textId="77777777" w:rsidR="007826CB" w:rsidRPr="007826CB" w:rsidRDefault="007826CB" w:rsidP="007826CB">
      <w:pPr>
        <w:rPr>
          <w:lang w:val="es-ES"/>
        </w:rPr>
      </w:pPr>
      <w:r w:rsidRPr="007826CB">
        <w:rPr>
          <w:lang w:val="es-ES"/>
        </w:rPr>
        <w:t>Todos los demás casos:</w:t>
      </w:r>
    </w:p>
    <w:p w14:paraId="6F689542" w14:textId="0CE6DA06" w:rsidR="007826CB" w:rsidRPr="007826CB" w:rsidRDefault="007826CB" w:rsidP="002766BA">
      <w:pPr>
        <w:ind w:left="794"/>
        <w:rPr>
          <w:i/>
          <w:iCs/>
          <w:lang w:val="es-ES"/>
        </w:rPr>
      </w:pPr>
      <w:r w:rsidRPr="007826CB">
        <w:rPr>
          <w:lang w:val="es-ES"/>
        </w:rPr>
        <w:t xml:space="preserve">devolución a la administración notificante con la siguiente conclusión: </w:t>
      </w:r>
      <w:r w:rsidRPr="007826CB">
        <w:rPr>
          <w:b/>
          <w:bCs/>
          <w:i/>
          <w:iCs/>
          <w:lang w:val="es-ES"/>
        </w:rPr>
        <w:t>13A</w:t>
      </w:r>
      <w:r w:rsidRPr="007826CB">
        <w:rPr>
          <w:i/>
          <w:iCs/>
          <w:lang w:val="es-ES"/>
        </w:rPr>
        <w:t xml:space="preserve">: N--; </w:t>
      </w:r>
      <w:r w:rsidRPr="007826CB">
        <w:rPr>
          <w:b/>
          <w:bCs/>
          <w:i/>
          <w:iCs/>
          <w:lang w:val="es-ES"/>
        </w:rPr>
        <w:t>13B1</w:t>
      </w:r>
      <w:r w:rsidRPr="007826CB">
        <w:rPr>
          <w:i/>
          <w:iCs/>
          <w:lang w:val="es-ES"/>
        </w:rPr>
        <w:t xml:space="preserve">: X/5.565; </w:t>
      </w:r>
      <w:r w:rsidRPr="007826CB">
        <w:rPr>
          <w:b/>
          <w:bCs/>
          <w:i/>
          <w:iCs/>
          <w:lang w:val="es-ES"/>
        </w:rPr>
        <w:t>13B2</w:t>
      </w:r>
      <w:r w:rsidRPr="007826CB">
        <w:rPr>
          <w:i/>
          <w:iCs/>
          <w:lang w:val="es-ES"/>
        </w:rPr>
        <w:t xml:space="preserve">: -: </w:t>
      </w:r>
      <w:r w:rsidRPr="007826CB">
        <w:rPr>
          <w:b/>
          <w:bCs/>
          <w:i/>
          <w:iCs/>
          <w:lang w:val="es-ES"/>
        </w:rPr>
        <w:t>13C</w:t>
      </w:r>
      <w:r w:rsidRPr="007826CB">
        <w:rPr>
          <w:i/>
          <w:iCs/>
          <w:lang w:val="es-ES"/>
        </w:rPr>
        <w:t>: Devolución a ADM.</w:t>
      </w:r>
    </w:p>
    <w:p w14:paraId="1A32FDD7" w14:textId="43766835" w:rsidR="007826CB" w:rsidRPr="007826CB" w:rsidRDefault="007826CB" w:rsidP="007826CB">
      <w:pPr>
        <w:rPr>
          <w:i/>
          <w:iCs/>
          <w:lang w:val="es-ES"/>
        </w:rPr>
      </w:pPr>
      <w:r w:rsidRPr="007826CB">
        <w:rPr>
          <w:b/>
          <w:bCs/>
          <w:i/>
          <w:iCs/>
          <w:lang w:val="es-ES"/>
        </w:rPr>
        <w:t>Motivos:</w:t>
      </w:r>
      <w:r w:rsidRPr="007826CB">
        <w:rPr>
          <w:i/>
          <w:iCs/>
          <w:lang w:val="es-ES"/>
        </w:rPr>
        <w:t xml:space="preserve"> La gama de frecuencias 275-3</w:t>
      </w:r>
      <w:r w:rsidR="001A5484">
        <w:rPr>
          <w:i/>
          <w:iCs/>
          <w:lang w:val="es-ES"/>
        </w:rPr>
        <w:t> </w:t>
      </w:r>
      <w:r w:rsidRPr="007826CB">
        <w:rPr>
          <w:i/>
          <w:iCs/>
          <w:lang w:val="es-ES"/>
        </w:rPr>
        <w:t>000</w:t>
      </w:r>
      <w:r w:rsidR="001A5484">
        <w:rPr>
          <w:i/>
          <w:iCs/>
          <w:lang w:val="es-ES"/>
        </w:rPr>
        <w:t> </w:t>
      </w:r>
      <w:r w:rsidRPr="007826CB">
        <w:rPr>
          <w:i/>
          <w:iCs/>
          <w:lang w:val="es-ES"/>
        </w:rPr>
        <w:t>GHz no está atribuida a ningún servicio de radiocomunicación y los números</w:t>
      </w:r>
      <w:r w:rsidR="001A5484">
        <w:rPr>
          <w:i/>
          <w:iCs/>
          <w:lang w:val="es-ES"/>
        </w:rPr>
        <w:t> </w:t>
      </w:r>
      <w:r w:rsidRPr="007826CB">
        <w:rPr>
          <w:b/>
          <w:bCs/>
          <w:i/>
          <w:iCs/>
          <w:lang w:val="es-ES"/>
        </w:rPr>
        <w:t>5.564A</w:t>
      </w:r>
      <w:r w:rsidRPr="007826CB">
        <w:rPr>
          <w:i/>
          <w:iCs/>
          <w:lang w:val="es-ES"/>
        </w:rPr>
        <w:t xml:space="preserve"> y </w:t>
      </w:r>
      <w:r w:rsidRPr="007826CB">
        <w:rPr>
          <w:b/>
          <w:bCs/>
          <w:i/>
          <w:iCs/>
          <w:lang w:val="es-ES"/>
        </w:rPr>
        <w:t>5.565</w:t>
      </w:r>
      <w:r w:rsidRPr="007826CB">
        <w:rPr>
          <w:i/>
          <w:iCs/>
          <w:lang w:val="es-ES"/>
        </w:rPr>
        <w:t xml:space="preserve"> no crean atribuciones de frecuencias. Por consiguiente, en las Reglas de Procedimiento propuestas se describen las medidas adoptadas por la Oficina al gestionar asignaciones de frecuencias por encima de 275</w:t>
      </w:r>
      <w:r w:rsidR="002766BA">
        <w:rPr>
          <w:i/>
          <w:iCs/>
          <w:lang w:val="es-ES"/>
        </w:rPr>
        <w:t> </w:t>
      </w:r>
      <w:r w:rsidRPr="007826CB">
        <w:rPr>
          <w:i/>
          <w:iCs/>
          <w:lang w:val="es-ES"/>
        </w:rPr>
        <w:t>GHz.</w:t>
      </w:r>
    </w:p>
    <w:p w14:paraId="3140D422" w14:textId="6A76FB44" w:rsidR="007826CB" w:rsidRPr="007826CB" w:rsidRDefault="007826CB" w:rsidP="007826CB">
      <w:pPr>
        <w:rPr>
          <w:i/>
          <w:iCs/>
          <w:lang w:val="es-ES"/>
        </w:rPr>
      </w:pPr>
      <w:r w:rsidRPr="007826CB">
        <w:rPr>
          <w:b/>
          <w:bCs/>
          <w:i/>
          <w:iCs/>
          <w:lang w:val="es-ES"/>
        </w:rPr>
        <w:t>Fecha de aplicación de esta Regla:</w:t>
      </w:r>
      <w:r w:rsidRPr="007826CB">
        <w:rPr>
          <w:i/>
          <w:iCs/>
          <w:lang w:val="es-ES"/>
        </w:rPr>
        <w:t xml:space="preserve"> </w:t>
      </w:r>
      <w:r w:rsidR="002766BA" w:rsidRPr="007826CB">
        <w:rPr>
          <w:i/>
          <w:iCs/>
          <w:lang w:val="es-ES"/>
        </w:rPr>
        <w:t>i</w:t>
      </w:r>
      <w:r w:rsidRPr="007826CB">
        <w:rPr>
          <w:i/>
          <w:iCs/>
          <w:lang w:val="es-ES"/>
        </w:rPr>
        <w:t>nmediatamente después de su aprobación.</w:t>
      </w:r>
    </w:p>
    <w:p w14:paraId="57A43316" w14:textId="77777777" w:rsidR="0023717D" w:rsidRPr="002766BA" w:rsidRDefault="0023717D" w:rsidP="00411C49">
      <w:pPr>
        <w:pStyle w:val="Reasons"/>
        <w:rPr>
          <w:lang w:val="es-ES"/>
        </w:rPr>
      </w:pPr>
    </w:p>
    <w:p w14:paraId="5148C1E3" w14:textId="77777777" w:rsidR="0023717D" w:rsidRDefault="0023717D">
      <w:pPr>
        <w:jc w:val="center"/>
      </w:pPr>
      <w:r>
        <w:t>______________</w:t>
      </w:r>
    </w:p>
    <w:sectPr w:rsidR="0023717D" w:rsidSect="005C0AD4">
      <w:headerReference w:type="even" r:id="rId10"/>
      <w:headerReference w:type="default" r:id="rId11"/>
      <w:headerReference w:type="first" r:id="rId12"/>
      <w:footerReference w:type="first" r:id="rId13"/>
      <w:pgSz w:w="11907" w:h="16834" w:code="9"/>
      <w:pgMar w:top="851" w:right="1134" w:bottom="680" w:left="1134" w:header="567"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EEF2B" w14:textId="77777777" w:rsidR="002B7EE0" w:rsidRDefault="002B7EE0">
      <w:r>
        <w:separator/>
      </w:r>
    </w:p>
  </w:endnote>
  <w:endnote w:type="continuationSeparator" w:id="0">
    <w:p w14:paraId="77A46DFC" w14:textId="77777777" w:rsidR="002B7EE0" w:rsidRDefault="002B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B5DD" w14:textId="24772F61" w:rsidR="005370F0" w:rsidRPr="0023717D" w:rsidRDefault="00CF7B6D" w:rsidP="00132DD2">
    <w:pPr>
      <w:pStyle w:val="Footer"/>
      <w:spacing w:before="0" w:line="240" w:lineRule="auto"/>
      <w:jc w:val="center"/>
      <w:rPr>
        <w:sz w:val="19"/>
        <w:szCs w:val="19"/>
        <w:lang w:val="es-ES"/>
      </w:rPr>
    </w:pPr>
    <w:r w:rsidRPr="00353E34">
      <w:rPr>
        <w:color w:val="4F81BD" w:themeColor="accent1"/>
        <w:sz w:val="19"/>
        <w:szCs w:val="19"/>
        <w:lang w:val="es-ES"/>
      </w:rPr>
      <w:t>Unión Internacional de Telecomunicaciones • Place des Nations, CH-1211 Ginebra 20, Suiza</w:t>
    </w:r>
    <w:r w:rsidRPr="00353E34">
      <w:rPr>
        <w:color w:val="4F81BD" w:themeColor="accent1"/>
        <w:sz w:val="19"/>
        <w:szCs w:val="19"/>
        <w:lang w:val="es-ES"/>
      </w:rPr>
      <w:br/>
      <w:t xml:space="preserve">Tel.: +41 22 730 5111 • Correo-e: </w:t>
    </w:r>
    <w:hyperlink r:id="rId1" w:history="1">
      <w:r w:rsidR="00353E34" w:rsidRPr="000B33D5">
        <w:rPr>
          <w:rStyle w:val="Hyperlink"/>
          <w:sz w:val="19"/>
          <w:szCs w:val="19"/>
          <w:lang w:val="es-ES"/>
        </w:rPr>
        <w:t>brmail@itu.int</w:t>
      </w:r>
    </w:hyperlink>
    <w:r w:rsidRPr="00353E34">
      <w:rPr>
        <w:color w:val="4F81BD" w:themeColor="accent1"/>
        <w:sz w:val="19"/>
        <w:szCs w:val="19"/>
        <w:lang w:val="es-ES"/>
      </w:rPr>
      <w:t xml:space="preserve"> </w:t>
    </w:r>
    <w:r w:rsidRPr="00353E34">
      <w:rPr>
        <w:color w:val="4F81BD"/>
        <w:sz w:val="19"/>
        <w:szCs w:val="19"/>
        <w:lang w:val="es-ES"/>
      </w:rPr>
      <w:t xml:space="preserve">• Fax: +41 22 733 7256 • </w:t>
    </w:r>
    <w:hyperlink r:id="rId2" w:history="1">
      <w:r w:rsidR="0023717D" w:rsidRPr="00A9060E">
        <w:rPr>
          <w:rStyle w:val="Hyperlink"/>
          <w:sz w:val="19"/>
          <w:szCs w:val="19"/>
          <w:lang w:val="es-E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51E98" w14:textId="77777777" w:rsidR="002B7EE0" w:rsidRDefault="002B7EE0">
      <w:r>
        <w:t>____________________</w:t>
      </w:r>
    </w:p>
  </w:footnote>
  <w:footnote w:type="continuationSeparator" w:id="0">
    <w:p w14:paraId="1E70CB41" w14:textId="77777777" w:rsidR="002B7EE0" w:rsidRDefault="002B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E91" w14:textId="1076175C" w:rsidR="00E915AF" w:rsidRPr="00D239B4" w:rsidRDefault="00D97EF5" w:rsidP="007826CB">
    <w:pPr>
      <w:pStyle w:val="Header"/>
      <w:jc w:val="center"/>
      <w:rPr>
        <w:sz w:val="18"/>
        <w:szCs w:val="16"/>
      </w:rPr>
    </w:pPr>
    <w:r>
      <w:rPr>
        <w:sz w:val="18"/>
        <w:szCs w:val="16"/>
      </w:rPr>
      <w:t xml:space="preserve">- </w:t>
    </w:r>
    <w:r w:rsidR="001B42C9" w:rsidRPr="00D239B4">
      <w:rPr>
        <w:rStyle w:val="PageNumber"/>
        <w:sz w:val="18"/>
        <w:szCs w:val="16"/>
      </w:rPr>
      <w:fldChar w:fldCharType="begin"/>
    </w:r>
    <w:r w:rsidR="00E915AF" w:rsidRPr="00D239B4">
      <w:rPr>
        <w:rStyle w:val="PageNumber"/>
        <w:sz w:val="18"/>
        <w:szCs w:val="16"/>
      </w:rPr>
      <w:instrText xml:space="preserve"> PAGE </w:instrText>
    </w:r>
    <w:r w:rsidR="001B42C9" w:rsidRPr="00D239B4">
      <w:rPr>
        <w:rStyle w:val="PageNumber"/>
        <w:sz w:val="18"/>
        <w:szCs w:val="16"/>
      </w:rPr>
      <w:fldChar w:fldCharType="separate"/>
    </w:r>
    <w:r w:rsidR="00535FEF">
      <w:rPr>
        <w:rStyle w:val="PageNumber"/>
        <w:noProof/>
        <w:sz w:val="18"/>
        <w:szCs w:val="16"/>
      </w:rPr>
      <w:t>2</w:t>
    </w:r>
    <w:r w:rsidR="001B42C9" w:rsidRPr="00D239B4">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1DC5" w14:textId="2F6F832A" w:rsidR="00E915AF" w:rsidRPr="007826CB" w:rsidRDefault="007826CB" w:rsidP="007826CB">
    <w:pPr>
      <w:pStyle w:val="Header"/>
      <w:jc w:val="center"/>
      <w:rPr>
        <w:sz w:val="18"/>
        <w:szCs w:val="16"/>
      </w:rPr>
    </w:pPr>
    <w:r>
      <w:rPr>
        <w:sz w:val="18"/>
        <w:szCs w:val="16"/>
      </w:rPr>
      <w:t xml:space="preserve">- </w:t>
    </w:r>
    <w:r w:rsidRPr="00D239B4">
      <w:rPr>
        <w:rStyle w:val="PageNumber"/>
        <w:sz w:val="18"/>
        <w:szCs w:val="16"/>
      </w:rPr>
      <w:fldChar w:fldCharType="begin"/>
    </w:r>
    <w:r w:rsidRPr="00D239B4">
      <w:rPr>
        <w:rStyle w:val="PageNumber"/>
        <w:sz w:val="18"/>
        <w:szCs w:val="16"/>
      </w:rPr>
      <w:instrText xml:space="preserve"> PAGE </w:instrText>
    </w:r>
    <w:r w:rsidRPr="00D239B4">
      <w:rPr>
        <w:rStyle w:val="PageNumber"/>
        <w:sz w:val="18"/>
        <w:szCs w:val="16"/>
      </w:rPr>
      <w:fldChar w:fldCharType="separate"/>
    </w:r>
    <w:r>
      <w:rPr>
        <w:rStyle w:val="PageNumber"/>
        <w:sz w:val="18"/>
        <w:szCs w:val="16"/>
      </w:rPr>
      <w:t>2</w:t>
    </w:r>
    <w:r w:rsidRPr="00D239B4">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31"/>
    </w:tblGrid>
    <w:tr w:rsidR="00386D3E" w:rsidRPr="00BA4D13" w14:paraId="54DDFF72" w14:textId="77777777" w:rsidTr="005A3BFA">
      <w:trPr>
        <w:jc w:val="center"/>
      </w:trPr>
      <w:tc>
        <w:tcPr>
          <w:tcW w:w="7405" w:type="dxa"/>
          <w:hideMark/>
        </w:tcPr>
        <w:p w14:paraId="594BF64E" w14:textId="77777777" w:rsidR="00386D3E" w:rsidRPr="00BA4D13" w:rsidRDefault="00386D3E" w:rsidP="00386D3E">
          <w:pPr>
            <w:pStyle w:val="Header"/>
            <w:spacing w:line="360" w:lineRule="auto"/>
            <w:rPr>
              <w:lang w:val="en-GB"/>
            </w:rPr>
          </w:pPr>
          <w:r w:rsidRPr="00BA4D13">
            <w:rPr>
              <w:noProof/>
            </w:rPr>
            <w:drawing>
              <wp:inline distT="0" distB="0" distL="0" distR="0" wp14:anchorId="639DA86E" wp14:editId="32537301">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7405" w:type="dxa"/>
        </w:tcPr>
        <w:p w14:paraId="5234F669" w14:textId="77777777" w:rsidR="00386D3E" w:rsidRPr="00BA4D13" w:rsidRDefault="00386D3E" w:rsidP="00386D3E">
          <w:pPr>
            <w:pStyle w:val="Header"/>
            <w:spacing w:line="360" w:lineRule="auto"/>
            <w:jc w:val="right"/>
            <w:rPr>
              <w:lang w:val="en-GB"/>
            </w:rPr>
          </w:pPr>
          <w:r w:rsidRPr="00BA4D13">
            <w:rPr>
              <w:noProof/>
            </w:rPr>
            <w:drawing>
              <wp:inline distT="0" distB="0" distL="0" distR="0" wp14:anchorId="466FCE8C" wp14:editId="4A539AE3">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0B0D68E2" w14:textId="77777777" w:rsidR="00E915AF" w:rsidRPr="001B3D4D" w:rsidRDefault="00E915AF" w:rsidP="001B3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051809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78916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anish83">
    <w15:presenceInfo w15:providerId="None" w15:userId="Spanish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B51B9"/>
    <w:rsid w:val="000C03C7"/>
    <w:rsid w:val="000C2AD0"/>
    <w:rsid w:val="000D3F3B"/>
    <w:rsid w:val="000E3DEE"/>
    <w:rsid w:val="000E4BCD"/>
    <w:rsid w:val="00100B72"/>
    <w:rsid w:val="00101F7D"/>
    <w:rsid w:val="00103C76"/>
    <w:rsid w:val="0011265F"/>
    <w:rsid w:val="00117282"/>
    <w:rsid w:val="00117389"/>
    <w:rsid w:val="00121C2D"/>
    <w:rsid w:val="00132DD2"/>
    <w:rsid w:val="00134404"/>
    <w:rsid w:val="00144DFB"/>
    <w:rsid w:val="00186C84"/>
    <w:rsid w:val="00187CA3"/>
    <w:rsid w:val="00195EB7"/>
    <w:rsid w:val="00196710"/>
    <w:rsid w:val="00196770"/>
    <w:rsid w:val="00197324"/>
    <w:rsid w:val="001A5484"/>
    <w:rsid w:val="001B351B"/>
    <w:rsid w:val="001B3D4D"/>
    <w:rsid w:val="001B42C9"/>
    <w:rsid w:val="001C06DB"/>
    <w:rsid w:val="001C6971"/>
    <w:rsid w:val="001D2785"/>
    <w:rsid w:val="001D7070"/>
    <w:rsid w:val="001F2170"/>
    <w:rsid w:val="001F3948"/>
    <w:rsid w:val="001F5A49"/>
    <w:rsid w:val="00201097"/>
    <w:rsid w:val="00201B6E"/>
    <w:rsid w:val="002302B3"/>
    <w:rsid w:val="00230C66"/>
    <w:rsid w:val="00235A29"/>
    <w:rsid w:val="0023717D"/>
    <w:rsid w:val="00241526"/>
    <w:rsid w:val="002443A2"/>
    <w:rsid w:val="00257BE7"/>
    <w:rsid w:val="00266E74"/>
    <w:rsid w:val="002766BA"/>
    <w:rsid w:val="00283C3B"/>
    <w:rsid w:val="002861E6"/>
    <w:rsid w:val="00287D18"/>
    <w:rsid w:val="002A2618"/>
    <w:rsid w:val="002A5DD7"/>
    <w:rsid w:val="002B0CAC"/>
    <w:rsid w:val="002B7EE0"/>
    <w:rsid w:val="002D5A15"/>
    <w:rsid w:val="002D5BDD"/>
    <w:rsid w:val="002E3D27"/>
    <w:rsid w:val="002F0890"/>
    <w:rsid w:val="002F2531"/>
    <w:rsid w:val="002F4967"/>
    <w:rsid w:val="00306452"/>
    <w:rsid w:val="00311970"/>
    <w:rsid w:val="00316935"/>
    <w:rsid w:val="003266ED"/>
    <w:rsid w:val="00326C68"/>
    <w:rsid w:val="0033029C"/>
    <w:rsid w:val="003370B8"/>
    <w:rsid w:val="00345D38"/>
    <w:rsid w:val="00352097"/>
    <w:rsid w:val="00353E34"/>
    <w:rsid w:val="003666FF"/>
    <w:rsid w:val="00366F1D"/>
    <w:rsid w:val="0037309C"/>
    <w:rsid w:val="00374E90"/>
    <w:rsid w:val="00380A6E"/>
    <w:rsid w:val="003836D4"/>
    <w:rsid w:val="00386D3E"/>
    <w:rsid w:val="003974CD"/>
    <w:rsid w:val="003A1F49"/>
    <w:rsid w:val="003A55ED"/>
    <w:rsid w:val="003A5D52"/>
    <w:rsid w:val="003B2BDA"/>
    <w:rsid w:val="003B55EC"/>
    <w:rsid w:val="003C2EA7"/>
    <w:rsid w:val="003C4471"/>
    <w:rsid w:val="003C7D41"/>
    <w:rsid w:val="003D4A69"/>
    <w:rsid w:val="003E504F"/>
    <w:rsid w:val="003E78D6"/>
    <w:rsid w:val="003F0E9F"/>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A5F47"/>
    <w:rsid w:val="004B11AB"/>
    <w:rsid w:val="004B4895"/>
    <w:rsid w:val="004B7C9A"/>
    <w:rsid w:val="004C6779"/>
    <w:rsid w:val="004D733B"/>
    <w:rsid w:val="004E0DC4"/>
    <w:rsid w:val="004E0FB5"/>
    <w:rsid w:val="004E43BB"/>
    <w:rsid w:val="004E460D"/>
    <w:rsid w:val="004F178E"/>
    <w:rsid w:val="004F4543"/>
    <w:rsid w:val="004F57BB"/>
    <w:rsid w:val="00505309"/>
    <w:rsid w:val="0050789B"/>
    <w:rsid w:val="005224A1"/>
    <w:rsid w:val="00534372"/>
    <w:rsid w:val="00535FEF"/>
    <w:rsid w:val="005370F0"/>
    <w:rsid w:val="00543DF8"/>
    <w:rsid w:val="00546101"/>
    <w:rsid w:val="00553364"/>
    <w:rsid w:val="00553DD7"/>
    <w:rsid w:val="00555380"/>
    <w:rsid w:val="005638CF"/>
    <w:rsid w:val="0056741E"/>
    <w:rsid w:val="0057325A"/>
    <w:rsid w:val="0057469A"/>
    <w:rsid w:val="00580814"/>
    <w:rsid w:val="00583A0B"/>
    <w:rsid w:val="005A03A3"/>
    <w:rsid w:val="005A2B92"/>
    <w:rsid w:val="005A3BFA"/>
    <w:rsid w:val="005A3F66"/>
    <w:rsid w:val="005A79E9"/>
    <w:rsid w:val="005B214C"/>
    <w:rsid w:val="005B4CDA"/>
    <w:rsid w:val="005C0AD4"/>
    <w:rsid w:val="005C6B7F"/>
    <w:rsid w:val="005D366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B5702"/>
    <w:rsid w:val="006C53F8"/>
    <w:rsid w:val="006C7CDE"/>
    <w:rsid w:val="007234B1"/>
    <w:rsid w:val="00723D08"/>
    <w:rsid w:val="00725FDA"/>
    <w:rsid w:val="00727816"/>
    <w:rsid w:val="00730B9A"/>
    <w:rsid w:val="00750CFA"/>
    <w:rsid w:val="007553DA"/>
    <w:rsid w:val="00775DB8"/>
    <w:rsid w:val="00782354"/>
    <w:rsid w:val="007826CB"/>
    <w:rsid w:val="007921A7"/>
    <w:rsid w:val="007B3DB1"/>
    <w:rsid w:val="007D183E"/>
    <w:rsid w:val="007D43D0"/>
    <w:rsid w:val="007E1833"/>
    <w:rsid w:val="007E3F13"/>
    <w:rsid w:val="007F751A"/>
    <w:rsid w:val="00800012"/>
    <w:rsid w:val="0080261F"/>
    <w:rsid w:val="00805A02"/>
    <w:rsid w:val="00806160"/>
    <w:rsid w:val="008143A4"/>
    <w:rsid w:val="0081513E"/>
    <w:rsid w:val="00854131"/>
    <w:rsid w:val="0085652D"/>
    <w:rsid w:val="0087694B"/>
    <w:rsid w:val="00880F4D"/>
    <w:rsid w:val="008959A8"/>
    <w:rsid w:val="008B11F4"/>
    <w:rsid w:val="008B35A3"/>
    <w:rsid w:val="008B37E1"/>
    <w:rsid w:val="008B45F8"/>
    <w:rsid w:val="008C2E74"/>
    <w:rsid w:val="008D5409"/>
    <w:rsid w:val="008D6955"/>
    <w:rsid w:val="008E006D"/>
    <w:rsid w:val="008E38B4"/>
    <w:rsid w:val="008F4F21"/>
    <w:rsid w:val="00904D4A"/>
    <w:rsid w:val="009076D7"/>
    <w:rsid w:val="00912DAB"/>
    <w:rsid w:val="009151BA"/>
    <w:rsid w:val="00925023"/>
    <w:rsid w:val="009277BC"/>
    <w:rsid w:val="00927D57"/>
    <w:rsid w:val="00931A51"/>
    <w:rsid w:val="00947185"/>
    <w:rsid w:val="009518B3"/>
    <w:rsid w:val="00963D9D"/>
    <w:rsid w:val="0098013E"/>
    <w:rsid w:val="00981B54"/>
    <w:rsid w:val="009842C3"/>
    <w:rsid w:val="009A009A"/>
    <w:rsid w:val="009A566C"/>
    <w:rsid w:val="009A6BB6"/>
    <w:rsid w:val="009B3F43"/>
    <w:rsid w:val="009B5CFA"/>
    <w:rsid w:val="009C161F"/>
    <w:rsid w:val="009C56B4"/>
    <w:rsid w:val="009D51A2"/>
    <w:rsid w:val="009E04A8"/>
    <w:rsid w:val="009E4595"/>
    <w:rsid w:val="009E4AEC"/>
    <w:rsid w:val="009E5BD8"/>
    <w:rsid w:val="009E681E"/>
    <w:rsid w:val="00A119E6"/>
    <w:rsid w:val="00A20FBC"/>
    <w:rsid w:val="00A31370"/>
    <w:rsid w:val="00A34D6F"/>
    <w:rsid w:val="00A41F91"/>
    <w:rsid w:val="00A63355"/>
    <w:rsid w:val="00A7596D"/>
    <w:rsid w:val="00A80EFE"/>
    <w:rsid w:val="00A963DF"/>
    <w:rsid w:val="00A96D3A"/>
    <w:rsid w:val="00AC0C22"/>
    <w:rsid w:val="00AC3896"/>
    <w:rsid w:val="00AD2CF2"/>
    <w:rsid w:val="00AE2D88"/>
    <w:rsid w:val="00AE6F6F"/>
    <w:rsid w:val="00AF3325"/>
    <w:rsid w:val="00AF34D9"/>
    <w:rsid w:val="00AF5B37"/>
    <w:rsid w:val="00AF70DA"/>
    <w:rsid w:val="00B019D3"/>
    <w:rsid w:val="00B34CF9"/>
    <w:rsid w:val="00B37559"/>
    <w:rsid w:val="00B4054B"/>
    <w:rsid w:val="00B46E40"/>
    <w:rsid w:val="00B579B0"/>
    <w:rsid w:val="00B57D11"/>
    <w:rsid w:val="00B649D7"/>
    <w:rsid w:val="00B678D0"/>
    <w:rsid w:val="00B81C2F"/>
    <w:rsid w:val="00B90743"/>
    <w:rsid w:val="00B90C45"/>
    <w:rsid w:val="00B933BE"/>
    <w:rsid w:val="00BD6738"/>
    <w:rsid w:val="00BD7E5E"/>
    <w:rsid w:val="00BE30C7"/>
    <w:rsid w:val="00BE63DB"/>
    <w:rsid w:val="00BE6574"/>
    <w:rsid w:val="00C07319"/>
    <w:rsid w:val="00C16FD2"/>
    <w:rsid w:val="00C4395E"/>
    <w:rsid w:val="00C47FFD"/>
    <w:rsid w:val="00C51E92"/>
    <w:rsid w:val="00C57E2C"/>
    <w:rsid w:val="00C608B7"/>
    <w:rsid w:val="00C66F24"/>
    <w:rsid w:val="00C76D7F"/>
    <w:rsid w:val="00C813AA"/>
    <w:rsid w:val="00C85820"/>
    <w:rsid w:val="00C9291E"/>
    <w:rsid w:val="00CA3F44"/>
    <w:rsid w:val="00CA4E58"/>
    <w:rsid w:val="00CB3771"/>
    <w:rsid w:val="00CB44BF"/>
    <w:rsid w:val="00CB5153"/>
    <w:rsid w:val="00CE076A"/>
    <w:rsid w:val="00CE463D"/>
    <w:rsid w:val="00CF7B6D"/>
    <w:rsid w:val="00D10BA0"/>
    <w:rsid w:val="00D21694"/>
    <w:rsid w:val="00D239B4"/>
    <w:rsid w:val="00D24EB5"/>
    <w:rsid w:val="00D35AB9"/>
    <w:rsid w:val="00D41571"/>
    <w:rsid w:val="00D416A0"/>
    <w:rsid w:val="00D47672"/>
    <w:rsid w:val="00D5123C"/>
    <w:rsid w:val="00D55560"/>
    <w:rsid w:val="00D61C5A"/>
    <w:rsid w:val="00D63BFF"/>
    <w:rsid w:val="00D6790C"/>
    <w:rsid w:val="00D73277"/>
    <w:rsid w:val="00D76586"/>
    <w:rsid w:val="00D82657"/>
    <w:rsid w:val="00D87E20"/>
    <w:rsid w:val="00D97EF5"/>
    <w:rsid w:val="00DA4037"/>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E03A0"/>
    <w:rsid w:val="00F424BF"/>
    <w:rsid w:val="00F44FC3"/>
    <w:rsid w:val="00F46107"/>
    <w:rsid w:val="00F468C5"/>
    <w:rsid w:val="00F52F39"/>
    <w:rsid w:val="00F6184F"/>
    <w:rsid w:val="00F8310E"/>
    <w:rsid w:val="00F90EA4"/>
    <w:rsid w:val="00F914DD"/>
    <w:rsid w:val="00FA2358"/>
    <w:rsid w:val="00FB2592"/>
    <w:rsid w:val="00FB2810"/>
    <w:rsid w:val="00FB7A2C"/>
    <w:rsid w:val="00FC2947"/>
    <w:rsid w:val="00FE081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330C465"/>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F4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0B51B9"/>
    <w:pPr>
      <w:keepNext/>
      <w:keepLines/>
      <w:spacing w:before="720" w:after="120"/>
      <w:jc w:val="center"/>
    </w:pPr>
    <w:rPr>
      <w:b/>
      <w:sz w:val="28"/>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C85820"/>
    <w:pPr>
      <w:tabs>
        <w:tab w:val="clear" w:pos="794"/>
        <w:tab w:val="clear" w:pos="1191"/>
        <w:tab w:val="clear" w:pos="1588"/>
        <w:tab w:val="clear" w:pos="1985"/>
      </w:tabs>
      <w:spacing w:before="480"/>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1B3D4D"/>
    <w:rPr>
      <w:sz w:val="24"/>
      <w:szCs w:val="22"/>
      <w:lang w:val="en-US" w:eastAsia="en-US"/>
    </w:rPr>
  </w:style>
  <w:style w:type="character" w:styleId="UnresolvedMention">
    <w:name w:val="Unresolved Mention"/>
    <w:basedOn w:val="DefaultParagraphFont"/>
    <w:uiPriority w:val="99"/>
    <w:semiHidden/>
    <w:unhideWhenUsed/>
    <w:rsid w:val="00353E34"/>
    <w:rPr>
      <w:color w:val="605E5C"/>
      <w:shd w:val="clear" w:color="auto" w:fill="E1DFDD"/>
    </w:rPr>
  </w:style>
  <w:style w:type="character" w:styleId="FollowedHyperlink">
    <w:name w:val="FollowedHyperlink"/>
    <w:basedOn w:val="DefaultParagraphFont"/>
    <w:semiHidden/>
    <w:unhideWhenUsed/>
    <w:rsid w:val="007826CB"/>
    <w:rPr>
      <w:color w:val="800080" w:themeColor="followedHyperlink"/>
      <w:u w:val="single"/>
    </w:rPr>
  </w:style>
  <w:style w:type="paragraph" w:customStyle="1" w:styleId="Reasons">
    <w:name w:val="Reasons"/>
    <w:basedOn w:val="Normal"/>
    <w:qFormat/>
    <w:rsid w:val="0023717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customStyle="1" w:styleId="Proposal">
    <w:name w:val="Proposal"/>
    <w:basedOn w:val="Normal"/>
    <w:next w:val="Normal"/>
    <w:rsid w:val="000B51B9"/>
    <w:pPr>
      <w:keepNext/>
      <w:tabs>
        <w:tab w:val="clear" w:pos="794"/>
        <w:tab w:val="clear" w:pos="1191"/>
        <w:tab w:val="clear" w:pos="1588"/>
        <w:tab w:val="clear" w:pos="1985"/>
        <w:tab w:val="left" w:pos="1134"/>
        <w:tab w:val="left" w:pos="1871"/>
        <w:tab w:val="left" w:pos="2268"/>
      </w:tabs>
      <w:spacing w:before="240" w:line="240" w:lineRule="auto"/>
      <w:jc w:val="left"/>
    </w:pPr>
    <w:rPr>
      <w:rFonts w:cs="Times New Roman"/>
      <w:b/>
      <w:szCs w:val="20"/>
      <w:lang w:val="es-ES_tradnl"/>
    </w:rPr>
  </w:style>
  <w:style w:type="paragraph" w:styleId="Revision">
    <w:name w:val="Revision"/>
    <w:hidden/>
    <w:uiPriority w:val="99"/>
    <w:semiHidden/>
    <w:rsid w:val="00555380"/>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994074">
      <w:bodyDiv w:val="1"/>
      <w:marLeft w:val="0"/>
      <w:marRight w:val="0"/>
      <w:marTop w:val="0"/>
      <w:marBottom w:val="0"/>
      <w:divBdr>
        <w:top w:val="none" w:sz="0" w:space="0" w:color="auto"/>
        <w:left w:val="none" w:sz="0" w:space="0" w:color="auto"/>
        <w:bottom w:val="none" w:sz="0" w:space="0" w:color="auto"/>
        <w:right w:val="none" w:sz="0" w:space="0" w:color="auto"/>
      </w:divBdr>
    </w:div>
    <w:div w:id="115835054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39743154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2-C-0001/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rb@itu.in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87C-DC9E-461E-8AFA-8ECF22AA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2780</Words>
  <Characters>15849</Characters>
  <Application>Microsoft Office Word</Application>
  <DocSecurity>0</DocSecurity>
  <Lines>132</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18592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Gozal, Karine</cp:lastModifiedBy>
  <cp:revision>2</cp:revision>
  <cp:lastPrinted>2013-03-08T10:15:00Z</cp:lastPrinted>
  <dcterms:created xsi:type="dcterms:W3CDTF">2026-04-16T07:37:00Z</dcterms:created>
  <dcterms:modified xsi:type="dcterms:W3CDTF">2026-04-16T07:37:00Z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