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E34592" w14:paraId="29BC75A9" w14:textId="77777777" w:rsidTr="008B23D5">
        <w:trPr>
          <w:jc w:val="center"/>
        </w:trPr>
        <w:tc>
          <w:tcPr>
            <w:tcW w:w="9889" w:type="dxa"/>
            <w:gridSpan w:val="3"/>
          </w:tcPr>
          <w:p w14:paraId="694AD92C" w14:textId="77777777" w:rsidR="00E53DCE" w:rsidRPr="00E34592" w:rsidRDefault="00BD1315" w:rsidP="001152EF">
            <w:pPr>
              <w:spacing w:before="0"/>
              <w:rPr>
                <w:rFonts w:cstheme="minorHAnsi"/>
                <w:b/>
                <w:bCs/>
                <w:color w:val="808080"/>
                <w:sz w:val="28"/>
                <w:szCs w:val="28"/>
                <w:lang w:val="ru-RU"/>
              </w:rPr>
            </w:pPr>
            <w:r w:rsidRPr="00E34592">
              <w:rPr>
                <w:rFonts w:cstheme="minorHAnsi"/>
                <w:b/>
                <w:bCs/>
                <w:color w:val="808080"/>
                <w:sz w:val="28"/>
                <w:szCs w:val="28"/>
                <w:lang w:val="ru-RU" w:eastAsia="fr-CH"/>
              </w:rPr>
              <w:t>Бюро радиосвязи (БР)</w:t>
            </w:r>
          </w:p>
          <w:p w14:paraId="777A4BD7" w14:textId="77777777" w:rsidR="00E53DCE" w:rsidRPr="00E34592" w:rsidRDefault="00E53DCE" w:rsidP="006160CB">
            <w:pPr>
              <w:spacing w:before="0"/>
              <w:rPr>
                <w:rFonts w:cs="Times New Roman Bold"/>
                <w:b/>
                <w:bCs/>
                <w:color w:val="808080"/>
                <w:sz w:val="28"/>
                <w:szCs w:val="28"/>
                <w:lang w:val="ru-RU"/>
              </w:rPr>
            </w:pPr>
          </w:p>
        </w:tc>
      </w:tr>
      <w:tr w:rsidR="00E53DCE" w:rsidRPr="00274398" w14:paraId="13E5CD93" w14:textId="77777777" w:rsidTr="008B23D5">
        <w:trPr>
          <w:jc w:val="center"/>
        </w:trPr>
        <w:tc>
          <w:tcPr>
            <w:tcW w:w="7054" w:type="dxa"/>
            <w:gridSpan w:val="2"/>
          </w:tcPr>
          <w:p w14:paraId="3DFAA64B" w14:textId="25025A76" w:rsidR="00E53DCE" w:rsidRPr="00274398" w:rsidRDefault="00C82365" w:rsidP="0094464C">
            <w:pPr>
              <w:tabs>
                <w:tab w:val="left" w:pos="7513"/>
              </w:tabs>
              <w:spacing w:before="0"/>
              <w:rPr>
                <w:b/>
                <w:bCs/>
                <w:sz w:val="24"/>
                <w:szCs w:val="24"/>
                <w:lang w:val="ru-RU"/>
              </w:rPr>
            </w:pPr>
            <w:r w:rsidRPr="00274398">
              <w:rPr>
                <w:sz w:val="24"/>
                <w:szCs w:val="24"/>
                <w:lang w:val="ru-RU"/>
              </w:rPr>
              <w:t>Циркулярное письмо</w:t>
            </w:r>
            <w:r w:rsidR="0094464C" w:rsidRPr="00274398">
              <w:rPr>
                <w:sz w:val="24"/>
                <w:szCs w:val="24"/>
                <w:lang w:val="ru-RU"/>
              </w:rPr>
              <w:br/>
            </w:r>
            <w:r w:rsidR="00166812" w:rsidRPr="00274398">
              <w:rPr>
                <w:b/>
                <w:bCs/>
                <w:sz w:val="24"/>
                <w:szCs w:val="24"/>
                <w:lang w:val="ru-RU"/>
              </w:rPr>
              <w:t>CCRR/81</w:t>
            </w:r>
          </w:p>
        </w:tc>
        <w:tc>
          <w:tcPr>
            <w:tcW w:w="2835" w:type="dxa"/>
          </w:tcPr>
          <w:p w14:paraId="53CA532D" w14:textId="58640945" w:rsidR="00E53DCE" w:rsidRPr="00274398" w:rsidRDefault="00274398" w:rsidP="00542C4E">
            <w:pPr>
              <w:spacing w:before="0"/>
              <w:jc w:val="right"/>
              <w:rPr>
                <w:sz w:val="24"/>
                <w:szCs w:val="24"/>
                <w:lang w:val="ru-RU"/>
              </w:rPr>
            </w:pPr>
            <w:sdt>
              <w:sdtPr>
                <w:rPr>
                  <w:rFonts w:cs="Arial"/>
                  <w:sz w:val="24"/>
                  <w:szCs w:val="24"/>
                  <w:lang w:val="ru-RU"/>
                </w:rPr>
                <w:alias w:val="Date"/>
                <w:tag w:val="Date"/>
                <w:id w:val="20922293"/>
                <w:placeholder>
                  <w:docPart w:val="9428B9263C7947DEB176E85D040948A4"/>
                </w:placeholder>
                <w:date>
                  <w:dateFormat w:val="d MMMM yyyy 'г.'"/>
                  <w:lid w:val="ru-RU"/>
                  <w:storeMappedDataAs w:val="date"/>
                  <w:calendar w:val="gregorian"/>
                </w:date>
              </w:sdtPr>
              <w:sdtEndPr/>
              <w:sdtContent>
                <w:r w:rsidR="00166812" w:rsidRPr="00274398">
                  <w:rPr>
                    <w:rFonts w:cs="Arial"/>
                    <w:sz w:val="24"/>
                    <w:szCs w:val="24"/>
                    <w:lang w:val="ru-RU"/>
                  </w:rPr>
                  <w:t>17 апреля</w:t>
                </w:r>
                <w:r w:rsidR="00542C4E" w:rsidRPr="00274398">
                  <w:rPr>
                    <w:rFonts w:cs="Arial"/>
                    <w:sz w:val="24"/>
                    <w:szCs w:val="24"/>
                    <w:lang w:val="ru-RU"/>
                  </w:rPr>
                  <w:t xml:space="preserve"> 202</w:t>
                </w:r>
                <w:r w:rsidR="00A1784D" w:rsidRPr="00274398">
                  <w:rPr>
                    <w:rFonts w:cs="Arial"/>
                    <w:sz w:val="24"/>
                    <w:szCs w:val="24"/>
                    <w:lang w:val="ru-RU"/>
                  </w:rPr>
                  <w:t>6</w:t>
                </w:r>
                <w:r w:rsidR="001152EF" w:rsidRPr="00274398">
                  <w:rPr>
                    <w:rFonts w:cs="Arial"/>
                    <w:sz w:val="24"/>
                    <w:szCs w:val="24"/>
                    <w:lang w:val="ru-RU"/>
                  </w:rPr>
                  <w:t xml:space="preserve"> г</w:t>
                </w:r>
                <w:r w:rsidR="00FE483C" w:rsidRPr="00274398">
                  <w:rPr>
                    <w:rFonts w:cs="Arial"/>
                    <w:sz w:val="24"/>
                    <w:szCs w:val="24"/>
                    <w:lang w:val="ru-RU"/>
                  </w:rPr>
                  <w:t>ода</w:t>
                </w:r>
              </w:sdtContent>
            </w:sdt>
          </w:p>
        </w:tc>
      </w:tr>
      <w:tr w:rsidR="00E53DCE" w:rsidRPr="00274398" w14:paraId="5CFD8491" w14:textId="77777777" w:rsidTr="008B23D5">
        <w:trPr>
          <w:jc w:val="center"/>
        </w:trPr>
        <w:tc>
          <w:tcPr>
            <w:tcW w:w="9889" w:type="dxa"/>
            <w:gridSpan w:val="3"/>
          </w:tcPr>
          <w:p w14:paraId="720C4D47" w14:textId="77777777" w:rsidR="00E53DCE" w:rsidRPr="00274398" w:rsidRDefault="00E53DCE" w:rsidP="006160CB">
            <w:pPr>
              <w:spacing w:before="0"/>
              <w:rPr>
                <w:rFonts w:cs="Arial"/>
                <w:sz w:val="24"/>
                <w:szCs w:val="24"/>
                <w:lang w:val="ru-RU"/>
              </w:rPr>
            </w:pPr>
          </w:p>
        </w:tc>
      </w:tr>
      <w:tr w:rsidR="00E53DCE" w:rsidRPr="00274398" w14:paraId="45761B9A" w14:textId="77777777" w:rsidTr="008B23D5">
        <w:trPr>
          <w:jc w:val="center"/>
        </w:trPr>
        <w:tc>
          <w:tcPr>
            <w:tcW w:w="9889" w:type="dxa"/>
            <w:gridSpan w:val="3"/>
          </w:tcPr>
          <w:p w14:paraId="04D39E8C" w14:textId="77777777" w:rsidR="00E53DCE" w:rsidRPr="00274398" w:rsidRDefault="00E53DCE" w:rsidP="006160CB">
            <w:pPr>
              <w:spacing w:before="0"/>
              <w:rPr>
                <w:sz w:val="24"/>
                <w:szCs w:val="24"/>
                <w:lang w:val="ru-RU"/>
              </w:rPr>
            </w:pPr>
          </w:p>
        </w:tc>
      </w:tr>
      <w:tr w:rsidR="00E53DCE" w:rsidRPr="00274398" w14:paraId="7C2B34F2" w14:textId="77777777" w:rsidTr="008B23D5">
        <w:trPr>
          <w:jc w:val="center"/>
        </w:trPr>
        <w:tc>
          <w:tcPr>
            <w:tcW w:w="9889" w:type="dxa"/>
            <w:gridSpan w:val="3"/>
          </w:tcPr>
          <w:p w14:paraId="2F6621CB" w14:textId="665531DD" w:rsidR="00E53DCE" w:rsidRPr="00274398" w:rsidRDefault="00F26672" w:rsidP="006160CB">
            <w:pPr>
              <w:spacing w:before="0"/>
              <w:rPr>
                <w:b/>
                <w:bCs/>
                <w:sz w:val="24"/>
                <w:szCs w:val="24"/>
                <w:lang w:val="ru-RU"/>
              </w:rPr>
            </w:pPr>
            <w:r w:rsidRPr="00274398">
              <w:rPr>
                <w:b/>
                <w:bCs/>
                <w:sz w:val="24"/>
                <w:szCs w:val="24"/>
                <w:lang w:val="ru-RU"/>
              </w:rPr>
              <w:t>Администрациям Государств – Членов МСЭ</w:t>
            </w:r>
          </w:p>
        </w:tc>
      </w:tr>
      <w:tr w:rsidR="00E53DCE" w:rsidRPr="00274398" w14:paraId="79CF4A8B" w14:textId="77777777" w:rsidTr="008B23D5">
        <w:trPr>
          <w:jc w:val="center"/>
        </w:trPr>
        <w:tc>
          <w:tcPr>
            <w:tcW w:w="9889" w:type="dxa"/>
            <w:gridSpan w:val="3"/>
          </w:tcPr>
          <w:p w14:paraId="209B1DB4" w14:textId="77777777" w:rsidR="00E53DCE" w:rsidRPr="00274398" w:rsidRDefault="00E53DCE" w:rsidP="006160CB">
            <w:pPr>
              <w:spacing w:before="0"/>
              <w:rPr>
                <w:sz w:val="24"/>
                <w:szCs w:val="24"/>
                <w:lang w:val="ru-RU"/>
              </w:rPr>
            </w:pPr>
          </w:p>
        </w:tc>
      </w:tr>
      <w:tr w:rsidR="00E53DCE" w:rsidRPr="00274398" w14:paraId="5ED6E826" w14:textId="77777777" w:rsidTr="008B23D5">
        <w:trPr>
          <w:jc w:val="center"/>
        </w:trPr>
        <w:tc>
          <w:tcPr>
            <w:tcW w:w="9889" w:type="dxa"/>
            <w:gridSpan w:val="3"/>
          </w:tcPr>
          <w:p w14:paraId="206BB3A1" w14:textId="77777777" w:rsidR="00E53DCE" w:rsidRPr="00274398" w:rsidRDefault="00E53DCE" w:rsidP="006160CB">
            <w:pPr>
              <w:spacing w:before="0"/>
              <w:rPr>
                <w:sz w:val="24"/>
                <w:szCs w:val="24"/>
                <w:lang w:val="ru-RU"/>
              </w:rPr>
            </w:pPr>
          </w:p>
        </w:tc>
      </w:tr>
      <w:tr w:rsidR="00E53DCE" w:rsidRPr="00274398" w14:paraId="5D7C9E2F" w14:textId="77777777" w:rsidTr="008B23D5">
        <w:trPr>
          <w:jc w:val="center"/>
        </w:trPr>
        <w:tc>
          <w:tcPr>
            <w:tcW w:w="1526" w:type="dxa"/>
          </w:tcPr>
          <w:p w14:paraId="7594F0A3" w14:textId="77777777" w:rsidR="00E53DCE" w:rsidRPr="00274398" w:rsidRDefault="001152EF" w:rsidP="006160CB">
            <w:pPr>
              <w:tabs>
                <w:tab w:val="clear" w:pos="1588"/>
                <w:tab w:val="left" w:pos="1560"/>
              </w:tabs>
              <w:spacing w:before="0"/>
              <w:rPr>
                <w:sz w:val="24"/>
                <w:szCs w:val="24"/>
                <w:lang w:val="ru-RU"/>
              </w:rPr>
            </w:pPr>
            <w:r w:rsidRPr="00274398">
              <w:rPr>
                <w:sz w:val="24"/>
                <w:szCs w:val="24"/>
                <w:lang w:val="ru-RU"/>
              </w:rPr>
              <w:t>Предмет:</w:t>
            </w:r>
          </w:p>
        </w:tc>
        <w:tc>
          <w:tcPr>
            <w:tcW w:w="8363" w:type="dxa"/>
            <w:gridSpan w:val="2"/>
          </w:tcPr>
          <w:p w14:paraId="6DE0A090" w14:textId="45B6D149" w:rsidR="00E53DCE" w:rsidRPr="00274398" w:rsidRDefault="00166812" w:rsidP="006160CB">
            <w:pPr>
              <w:tabs>
                <w:tab w:val="clear" w:pos="1588"/>
                <w:tab w:val="left" w:pos="1560"/>
              </w:tabs>
              <w:spacing w:before="0"/>
              <w:rPr>
                <w:b/>
                <w:bCs/>
                <w:sz w:val="24"/>
                <w:szCs w:val="24"/>
                <w:lang w:val="ru-RU"/>
              </w:rPr>
            </w:pPr>
            <w:r w:rsidRPr="00274398">
              <w:rPr>
                <w:b/>
                <w:bCs/>
                <w:color w:val="000000"/>
                <w:sz w:val="24"/>
                <w:szCs w:val="24"/>
                <w:lang w:val="ru-RU"/>
              </w:rPr>
              <w:t>Проекты Правил процедуры</w:t>
            </w:r>
          </w:p>
        </w:tc>
      </w:tr>
      <w:tr w:rsidR="00E53DCE" w:rsidRPr="00274398" w14:paraId="1E97D89D" w14:textId="77777777" w:rsidTr="008B23D5">
        <w:trPr>
          <w:jc w:val="center"/>
        </w:trPr>
        <w:tc>
          <w:tcPr>
            <w:tcW w:w="9889" w:type="dxa"/>
            <w:gridSpan w:val="3"/>
          </w:tcPr>
          <w:p w14:paraId="01B52D4F" w14:textId="77777777" w:rsidR="00E53DCE" w:rsidRPr="00274398" w:rsidRDefault="00E53DCE" w:rsidP="00E53DCE">
            <w:pPr>
              <w:tabs>
                <w:tab w:val="clear" w:pos="1588"/>
                <w:tab w:val="left" w:pos="1560"/>
              </w:tabs>
              <w:spacing w:before="0"/>
              <w:rPr>
                <w:sz w:val="24"/>
                <w:szCs w:val="24"/>
                <w:lang w:val="ru-RU"/>
              </w:rPr>
            </w:pPr>
          </w:p>
        </w:tc>
      </w:tr>
    </w:tbl>
    <w:p w14:paraId="0988999D" w14:textId="2D0F5310" w:rsidR="00166812" w:rsidRPr="00274398" w:rsidRDefault="00166812" w:rsidP="00274398">
      <w:pPr>
        <w:tabs>
          <w:tab w:val="left" w:pos="3402"/>
        </w:tabs>
        <w:spacing w:after="240" w:line="276" w:lineRule="auto"/>
        <w:jc w:val="both"/>
        <w:rPr>
          <w:rFonts w:asciiTheme="minorHAnsi" w:hAnsiTheme="minorHAnsi" w:cstheme="minorHAnsi"/>
          <w:sz w:val="24"/>
          <w:szCs w:val="24"/>
          <w:lang w:val="ru-RU"/>
        </w:rPr>
      </w:pPr>
      <w:r w:rsidRPr="00274398">
        <w:rPr>
          <w:sz w:val="24"/>
          <w:szCs w:val="24"/>
          <w:lang w:val="ru-RU"/>
        </w:rPr>
        <w:t>На своем 101-м собрании Радиорегламентарный комитет (РРК) согласовал график утверждения проектов новых и измененных Правил процедуры, содержащихся в Документе</w:t>
      </w:r>
      <w:r w:rsidR="002F3FC5" w:rsidRPr="00274398">
        <w:rPr>
          <w:sz w:val="24"/>
          <w:szCs w:val="24"/>
          <w:lang w:val="ru-RU"/>
        </w:rPr>
        <w:t> </w:t>
      </w:r>
      <w:hyperlink r:id="rId8" w:history="1">
        <w:r w:rsidRPr="00274398">
          <w:rPr>
            <w:rStyle w:val="Hyperlink"/>
            <w:color w:val="0000FF"/>
            <w:sz w:val="24"/>
            <w:szCs w:val="24"/>
            <w:lang w:val="ru-RU"/>
          </w:rPr>
          <w:t>RRB26-2/1</w:t>
        </w:r>
      </w:hyperlink>
      <w:r w:rsidRPr="00274398">
        <w:rPr>
          <w:sz w:val="24"/>
          <w:szCs w:val="24"/>
          <w:lang w:val="ru-RU"/>
        </w:rPr>
        <w:t>. В соответствии с этим Бюро подготовило комплект проектов новых или измененных Правил процедуры, которые прилагаются к настоящему Циркулярному письму:</w:t>
      </w:r>
    </w:p>
    <w:p w14:paraId="5879C120" w14:textId="7B1F159C" w:rsidR="00166812" w:rsidRPr="00274398" w:rsidRDefault="00166812" w:rsidP="00274398">
      <w:pPr>
        <w:pStyle w:val="enumlev1"/>
        <w:tabs>
          <w:tab w:val="clear" w:pos="794"/>
          <w:tab w:val="clear" w:pos="1588"/>
          <w:tab w:val="left" w:pos="810"/>
        </w:tabs>
        <w:spacing w:before="120" w:line="276" w:lineRule="auto"/>
        <w:jc w:val="both"/>
        <w:rPr>
          <w:rFonts w:asciiTheme="minorHAnsi" w:hAnsiTheme="minorHAnsi" w:cstheme="minorHAnsi"/>
          <w:sz w:val="24"/>
          <w:szCs w:val="24"/>
          <w:lang w:val="ru-RU" w:eastAsia="zh-CN"/>
        </w:rPr>
      </w:pPr>
      <w:bookmarkStart w:id="0" w:name="_Hlk172802793"/>
      <w:r w:rsidRPr="00274398">
        <w:rPr>
          <w:rFonts w:asciiTheme="minorHAnsi" w:hAnsiTheme="minorHAnsi" w:cstheme="minorHAnsi"/>
          <w:sz w:val="24"/>
          <w:szCs w:val="24"/>
          <w:lang w:val="ru-RU" w:eastAsia="zh-CN"/>
        </w:rPr>
        <w:t>–</w:t>
      </w:r>
      <w:r w:rsidRPr="00274398">
        <w:rPr>
          <w:rFonts w:asciiTheme="minorHAnsi" w:hAnsiTheme="minorHAnsi" w:cstheme="minorHAnsi"/>
          <w:sz w:val="24"/>
          <w:szCs w:val="24"/>
          <w:lang w:val="ru-RU" w:eastAsia="zh-CN"/>
        </w:rPr>
        <w:tab/>
      </w:r>
      <w:bookmarkEnd w:id="0"/>
      <w:r w:rsidRPr="00274398">
        <w:rPr>
          <w:b/>
          <w:bCs/>
          <w:sz w:val="24"/>
          <w:szCs w:val="24"/>
          <w:lang w:val="ru-RU"/>
        </w:rPr>
        <w:t>Приложение 1</w:t>
      </w:r>
      <w:r w:rsidRPr="00274398">
        <w:rPr>
          <w:sz w:val="24"/>
          <w:szCs w:val="24"/>
          <w:lang w:val="ru-RU"/>
        </w:rPr>
        <w:t>: Добавление новых Правил процедуры по п. </w:t>
      </w:r>
      <w:r w:rsidRPr="00274398">
        <w:rPr>
          <w:b/>
          <w:bCs/>
          <w:sz w:val="24"/>
          <w:szCs w:val="24"/>
          <w:lang w:val="ru-RU"/>
        </w:rPr>
        <w:t>11.28.1</w:t>
      </w:r>
      <w:r w:rsidRPr="00274398">
        <w:rPr>
          <w:sz w:val="24"/>
          <w:szCs w:val="24"/>
          <w:lang w:val="ru-RU"/>
        </w:rPr>
        <w:t xml:space="preserve"> и внесение соответствующих изменений в существующее Правило процедуры по п. </w:t>
      </w:r>
      <w:r w:rsidRPr="00274398">
        <w:rPr>
          <w:b/>
          <w:bCs/>
          <w:sz w:val="24"/>
          <w:szCs w:val="24"/>
          <w:lang w:val="ru-RU"/>
        </w:rPr>
        <w:t>11.43A</w:t>
      </w:r>
      <w:r w:rsidRPr="00274398">
        <w:rPr>
          <w:sz w:val="24"/>
          <w:szCs w:val="24"/>
          <w:lang w:val="ru-RU"/>
        </w:rPr>
        <w:t>;</w:t>
      </w:r>
    </w:p>
    <w:p w14:paraId="51F2BF17" w14:textId="77777777" w:rsidR="00166812" w:rsidRPr="00274398" w:rsidRDefault="00166812" w:rsidP="00274398">
      <w:pPr>
        <w:pStyle w:val="enumlev1"/>
        <w:tabs>
          <w:tab w:val="clear" w:pos="794"/>
          <w:tab w:val="clear" w:pos="1588"/>
          <w:tab w:val="left" w:pos="810"/>
        </w:tabs>
        <w:spacing w:before="120" w:line="276" w:lineRule="auto"/>
        <w:jc w:val="both"/>
        <w:rPr>
          <w:rFonts w:asciiTheme="minorHAnsi" w:hAnsiTheme="minorHAnsi" w:cstheme="minorHAnsi"/>
          <w:b/>
          <w:bCs/>
          <w:sz w:val="24"/>
          <w:szCs w:val="24"/>
          <w:lang w:val="ru-RU" w:eastAsia="zh-CN"/>
        </w:rPr>
      </w:pPr>
      <w:r w:rsidRPr="00274398">
        <w:rPr>
          <w:rFonts w:asciiTheme="minorHAnsi" w:hAnsiTheme="minorHAnsi" w:cstheme="minorHAnsi"/>
          <w:sz w:val="24"/>
          <w:szCs w:val="24"/>
          <w:lang w:val="ru-RU" w:eastAsia="zh-CN"/>
        </w:rPr>
        <w:t>–</w:t>
      </w:r>
      <w:r w:rsidRPr="00274398">
        <w:rPr>
          <w:rFonts w:asciiTheme="minorHAnsi" w:hAnsiTheme="minorHAnsi" w:cstheme="minorHAnsi"/>
          <w:sz w:val="24"/>
          <w:szCs w:val="24"/>
          <w:lang w:val="ru-RU" w:eastAsia="zh-CN"/>
        </w:rPr>
        <w:tab/>
      </w:r>
      <w:r w:rsidRPr="00274398">
        <w:rPr>
          <w:b/>
          <w:bCs/>
          <w:sz w:val="24"/>
          <w:szCs w:val="24"/>
          <w:lang w:val="ru-RU"/>
        </w:rPr>
        <w:t>Приложение 2</w:t>
      </w:r>
      <w:r w:rsidRPr="00274398">
        <w:rPr>
          <w:sz w:val="24"/>
          <w:szCs w:val="24"/>
          <w:lang w:val="ru-RU"/>
        </w:rPr>
        <w:t xml:space="preserve">: Изменение действующих Правил процедуры по п. </w:t>
      </w:r>
      <w:r w:rsidRPr="00274398">
        <w:rPr>
          <w:b/>
          <w:bCs/>
          <w:sz w:val="24"/>
          <w:szCs w:val="24"/>
          <w:lang w:val="ru-RU"/>
        </w:rPr>
        <w:t>21.16</w:t>
      </w:r>
      <w:r w:rsidRPr="00274398">
        <w:rPr>
          <w:sz w:val="24"/>
          <w:szCs w:val="24"/>
          <w:lang w:val="ru-RU"/>
        </w:rPr>
        <w:t>;</w:t>
      </w:r>
    </w:p>
    <w:p w14:paraId="6899C6B8" w14:textId="77777777" w:rsidR="00166812" w:rsidRPr="00274398" w:rsidRDefault="00166812" w:rsidP="00274398">
      <w:pPr>
        <w:pStyle w:val="enumlev1"/>
        <w:tabs>
          <w:tab w:val="clear" w:pos="794"/>
          <w:tab w:val="clear" w:pos="1588"/>
          <w:tab w:val="left" w:pos="810"/>
        </w:tabs>
        <w:spacing w:before="120" w:line="276" w:lineRule="auto"/>
        <w:jc w:val="both"/>
        <w:rPr>
          <w:rFonts w:asciiTheme="minorHAnsi" w:hAnsiTheme="minorHAnsi" w:cstheme="minorHAnsi"/>
          <w:sz w:val="24"/>
          <w:szCs w:val="24"/>
          <w:lang w:val="ru-RU" w:eastAsia="zh-CN"/>
        </w:rPr>
      </w:pPr>
      <w:r w:rsidRPr="00274398">
        <w:rPr>
          <w:rFonts w:asciiTheme="minorHAnsi" w:hAnsiTheme="minorHAnsi" w:cstheme="minorHAnsi"/>
          <w:sz w:val="24"/>
          <w:szCs w:val="24"/>
          <w:lang w:val="ru-RU" w:eastAsia="zh-CN"/>
        </w:rPr>
        <w:t>–</w:t>
      </w:r>
      <w:r w:rsidRPr="00274398">
        <w:rPr>
          <w:rFonts w:asciiTheme="minorHAnsi" w:hAnsiTheme="minorHAnsi" w:cstheme="minorHAnsi"/>
          <w:sz w:val="24"/>
          <w:szCs w:val="24"/>
          <w:lang w:val="ru-RU" w:eastAsia="zh-CN"/>
        </w:rPr>
        <w:tab/>
      </w:r>
      <w:r w:rsidRPr="00274398">
        <w:rPr>
          <w:b/>
          <w:bCs/>
          <w:sz w:val="24"/>
          <w:szCs w:val="24"/>
          <w:lang w:val="ru-RU"/>
        </w:rPr>
        <w:t>Приложение 3</w:t>
      </w:r>
      <w:r w:rsidRPr="00274398">
        <w:rPr>
          <w:sz w:val="24"/>
          <w:szCs w:val="24"/>
          <w:lang w:val="ru-RU"/>
        </w:rPr>
        <w:t xml:space="preserve">: Добавление новых Правил процедуры по Резолюции </w:t>
      </w:r>
      <w:r w:rsidRPr="00274398">
        <w:rPr>
          <w:b/>
          <w:bCs/>
          <w:sz w:val="24"/>
          <w:szCs w:val="24"/>
          <w:lang w:val="ru-RU"/>
        </w:rPr>
        <w:t>679</w:t>
      </w:r>
      <w:r w:rsidRPr="00274398">
        <w:rPr>
          <w:sz w:val="24"/>
          <w:szCs w:val="24"/>
          <w:lang w:val="ru-RU"/>
        </w:rPr>
        <w:t xml:space="preserve"> (</w:t>
      </w:r>
      <w:r w:rsidRPr="00274398">
        <w:rPr>
          <w:b/>
          <w:bCs/>
          <w:sz w:val="24"/>
          <w:szCs w:val="24"/>
          <w:lang w:val="ru-RU"/>
        </w:rPr>
        <w:t>ВКР-23</w:t>
      </w:r>
      <w:r w:rsidRPr="00274398">
        <w:rPr>
          <w:sz w:val="24"/>
          <w:szCs w:val="24"/>
          <w:lang w:val="ru-RU"/>
        </w:rPr>
        <w:t>);</w:t>
      </w:r>
    </w:p>
    <w:p w14:paraId="6E697A3A" w14:textId="77777777" w:rsidR="00166812" w:rsidRPr="00274398" w:rsidRDefault="00166812" w:rsidP="00274398">
      <w:pPr>
        <w:pStyle w:val="enumlev1"/>
        <w:tabs>
          <w:tab w:val="clear" w:pos="794"/>
          <w:tab w:val="clear" w:pos="1588"/>
          <w:tab w:val="left" w:pos="810"/>
        </w:tabs>
        <w:spacing w:before="120" w:line="276" w:lineRule="auto"/>
        <w:jc w:val="both"/>
        <w:rPr>
          <w:rFonts w:asciiTheme="minorHAnsi" w:hAnsiTheme="minorHAnsi" w:cstheme="minorHAnsi"/>
          <w:b/>
          <w:bCs/>
          <w:sz w:val="24"/>
          <w:szCs w:val="24"/>
          <w:lang w:val="ru-RU" w:eastAsia="zh-CN"/>
        </w:rPr>
      </w:pPr>
      <w:r w:rsidRPr="00274398">
        <w:rPr>
          <w:rFonts w:asciiTheme="minorHAnsi" w:hAnsiTheme="minorHAnsi" w:cstheme="minorHAnsi"/>
          <w:sz w:val="24"/>
          <w:szCs w:val="24"/>
          <w:lang w:val="ru-RU" w:eastAsia="zh-CN"/>
        </w:rPr>
        <w:t>–</w:t>
      </w:r>
      <w:r w:rsidRPr="00274398">
        <w:rPr>
          <w:rFonts w:asciiTheme="minorHAnsi" w:hAnsiTheme="minorHAnsi" w:cstheme="minorHAnsi"/>
          <w:sz w:val="24"/>
          <w:szCs w:val="24"/>
          <w:lang w:val="ru-RU" w:eastAsia="zh-CN"/>
        </w:rPr>
        <w:tab/>
      </w:r>
      <w:r w:rsidRPr="00274398">
        <w:rPr>
          <w:b/>
          <w:bCs/>
          <w:sz w:val="24"/>
          <w:szCs w:val="24"/>
          <w:lang w:val="ru-RU"/>
        </w:rPr>
        <w:t>Приложение 4</w:t>
      </w:r>
      <w:r w:rsidRPr="00274398">
        <w:rPr>
          <w:sz w:val="24"/>
          <w:szCs w:val="24"/>
          <w:lang w:val="ru-RU"/>
        </w:rPr>
        <w:t xml:space="preserve">: Добавление новых Правил процедуры по пп. </w:t>
      </w:r>
      <w:r w:rsidRPr="00274398">
        <w:rPr>
          <w:b/>
          <w:bCs/>
          <w:sz w:val="24"/>
          <w:szCs w:val="24"/>
          <w:lang w:val="ru-RU"/>
        </w:rPr>
        <w:t>5.564A</w:t>
      </w:r>
      <w:r w:rsidRPr="00274398">
        <w:rPr>
          <w:sz w:val="24"/>
          <w:szCs w:val="24"/>
          <w:lang w:val="ru-RU"/>
        </w:rPr>
        <w:t xml:space="preserve"> и </w:t>
      </w:r>
      <w:r w:rsidRPr="00274398">
        <w:rPr>
          <w:b/>
          <w:bCs/>
          <w:sz w:val="24"/>
          <w:szCs w:val="24"/>
          <w:lang w:val="ru-RU"/>
        </w:rPr>
        <w:t>5.565</w:t>
      </w:r>
      <w:r w:rsidRPr="00274398">
        <w:rPr>
          <w:sz w:val="24"/>
          <w:szCs w:val="24"/>
          <w:lang w:val="ru-RU"/>
        </w:rPr>
        <w:t>.</w:t>
      </w:r>
    </w:p>
    <w:p w14:paraId="5F82E6CC" w14:textId="4A4FB9C4" w:rsidR="00166812" w:rsidRPr="00274398" w:rsidRDefault="00166812" w:rsidP="00274398">
      <w:pPr>
        <w:spacing w:before="240" w:after="120" w:line="276" w:lineRule="auto"/>
        <w:jc w:val="both"/>
        <w:rPr>
          <w:rFonts w:eastAsia="Malgun Gothic"/>
          <w:sz w:val="24"/>
          <w:szCs w:val="24"/>
          <w:lang w:val="ru-RU" w:eastAsia="ko-KR"/>
        </w:rPr>
      </w:pPr>
      <w:r w:rsidRPr="00274398">
        <w:rPr>
          <w:sz w:val="24"/>
          <w:szCs w:val="24"/>
          <w:lang w:val="ru-RU"/>
        </w:rPr>
        <w:t xml:space="preserve">В соответствии с п. </w:t>
      </w:r>
      <w:r w:rsidRPr="00274398">
        <w:rPr>
          <w:b/>
          <w:bCs/>
          <w:sz w:val="24"/>
          <w:szCs w:val="24"/>
          <w:lang w:val="ru-RU"/>
        </w:rPr>
        <w:t>13.17</w:t>
      </w:r>
      <w:r w:rsidRPr="00274398">
        <w:rPr>
          <w:sz w:val="24"/>
          <w:szCs w:val="24"/>
          <w:lang w:val="ru-RU"/>
        </w:rPr>
        <w:t xml:space="preserve"> Регламента радиосвязи, прежде чем проекты этих Правил процедуры будут представлены РРК согласно п. </w:t>
      </w:r>
      <w:r w:rsidRPr="00274398">
        <w:rPr>
          <w:b/>
          <w:bCs/>
          <w:sz w:val="24"/>
          <w:szCs w:val="24"/>
          <w:lang w:val="ru-RU"/>
        </w:rPr>
        <w:t>13.14</w:t>
      </w:r>
      <w:r w:rsidRPr="00274398">
        <w:rPr>
          <w:sz w:val="24"/>
          <w:szCs w:val="24"/>
          <w:lang w:val="ru-RU"/>
        </w:rPr>
        <w:t xml:space="preserve">, они предоставляются администрациям для замечаний. Как указано в подпункте d) п. </w:t>
      </w:r>
      <w:r w:rsidRPr="00274398">
        <w:rPr>
          <w:b/>
          <w:bCs/>
          <w:sz w:val="24"/>
          <w:szCs w:val="24"/>
          <w:lang w:val="ru-RU"/>
        </w:rPr>
        <w:t>13.12A</w:t>
      </w:r>
      <w:r w:rsidRPr="00274398">
        <w:rPr>
          <w:sz w:val="24"/>
          <w:szCs w:val="24"/>
          <w:lang w:val="ru-RU"/>
        </w:rPr>
        <w:t xml:space="preserve"> Регламента радиосвязи, все замечания, которые вы, возможно, пожелаете представить, должны поступить в Бюро не позднее </w:t>
      </w:r>
      <w:r w:rsidRPr="00274398">
        <w:rPr>
          <w:b/>
          <w:bCs/>
          <w:sz w:val="24"/>
          <w:szCs w:val="24"/>
          <w:lang w:val="ru-RU"/>
        </w:rPr>
        <w:t>1 июня 2026 года в 16 час. 00 мин. UTC</w:t>
      </w:r>
      <w:r w:rsidRPr="00274398">
        <w:rPr>
          <w:sz w:val="24"/>
          <w:szCs w:val="24"/>
          <w:lang w:val="ru-RU"/>
        </w:rPr>
        <w:t xml:space="preserve">, с тем чтобы их можно было рассмотреть на 102-м собрании РРК, которое планируется провести 29 июня − 3 июля 2026 года. Все замечания следует направлять по адресу электронной почты: </w:t>
      </w:r>
      <w:hyperlink r:id="rId9" w:history="1">
        <w:r w:rsidRPr="00274398">
          <w:rPr>
            <w:color w:val="0000FF"/>
            <w:sz w:val="24"/>
            <w:szCs w:val="24"/>
            <w:u w:val="single"/>
            <w:lang w:val="ru-RU"/>
          </w:rPr>
          <w:t>rrb@itu.int</w:t>
        </w:r>
      </w:hyperlink>
      <w:r w:rsidRPr="00274398">
        <w:rPr>
          <w:sz w:val="24"/>
          <w:szCs w:val="24"/>
          <w:lang w:val="ru-RU"/>
        </w:rPr>
        <w:t>.</w:t>
      </w:r>
    </w:p>
    <w:p w14:paraId="3BDD1752" w14:textId="77777777" w:rsidR="00166812" w:rsidRPr="00274398" w:rsidRDefault="00166812" w:rsidP="00274398">
      <w:pPr>
        <w:spacing w:after="120" w:line="276" w:lineRule="auto"/>
        <w:jc w:val="both"/>
        <w:rPr>
          <w:sz w:val="24"/>
          <w:szCs w:val="24"/>
          <w:lang w:val="ru-RU"/>
        </w:rPr>
      </w:pPr>
      <w:r w:rsidRPr="00274398">
        <w:rPr>
          <w:sz w:val="24"/>
          <w:szCs w:val="24"/>
          <w:lang w:val="ru-RU"/>
        </w:rPr>
        <w:t>Бюро радиосвязи готово предоставить вашей администрации любые разъяснения, которые могут потребоваться.</w:t>
      </w:r>
    </w:p>
    <w:p w14:paraId="1DB2DFB5" w14:textId="7DA0ACC7" w:rsidR="00031E64" w:rsidRPr="00274398" w:rsidRDefault="001514BF" w:rsidP="00274398">
      <w:pPr>
        <w:spacing w:before="840"/>
        <w:rPr>
          <w:sz w:val="24"/>
          <w:szCs w:val="24"/>
          <w:lang w:val="ru-RU"/>
        </w:rPr>
      </w:pPr>
      <w:r w:rsidRPr="00274398">
        <w:rPr>
          <w:sz w:val="24"/>
          <w:szCs w:val="24"/>
          <w:lang w:val="ru-RU"/>
        </w:rPr>
        <w:t>Марио Маневич</w:t>
      </w:r>
      <w:r w:rsidR="00E53DCE" w:rsidRPr="00274398">
        <w:rPr>
          <w:sz w:val="24"/>
          <w:szCs w:val="24"/>
          <w:lang w:val="ru-RU"/>
        </w:rPr>
        <w:br/>
      </w:r>
      <w:r w:rsidR="001152EF" w:rsidRPr="00274398">
        <w:rPr>
          <w:sz w:val="24"/>
          <w:szCs w:val="24"/>
          <w:lang w:val="ru-RU"/>
        </w:rPr>
        <w:t>Директор</w:t>
      </w:r>
    </w:p>
    <w:p w14:paraId="6B8CE96A" w14:textId="295D7086" w:rsidR="00166812" w:rsidRPr="00274398" w:rsidRDefault="00166812" w:rsidP="00562CBA">
      <w:pPr>
        <w:tabs>
          <w:tab w:val="clear" w:pos="1985"/>
          <w:tab w:val="left" w:pos="4275"/>
        </w:tabs>
        <w:spacing w:before="480"/>
        <w:rPr>
          <w:sz w:val="24"/>
          <w:szCs w:val="24"/>
          <w:lang w:val="ru-RU"/>
        </w:rPr>
      </w:pPr>
      <w:r w:rsidRPr="00274398">
        <w:rPr>
          <w:b/>
          <w:bCs/>
          <w:sz w:val="24"/>
          <w:szCs w:val="24"/>
          <w:lang w:val="ru-RU"/>
        </w:rPr>
        <w:t>Приложения</w:t>
      </w:r>
      <w:r w:rsidRPr="00274398">
        <w:rPr>
          <w:sz w:val="24"/>
          <w:szCs w:val="24"/>
          <w:lang w:val="ru-RU"/>
        </w:rPr>
        <w:t>: 4</w:t>
      </w:r>
    </w:p>
    <w:p w14:paraId="723CDB19" w14:textId="1D249E8A" w:rsidR="00FE483C" w:rsidRPr="00E34592" w:rsidRDefault="00562CBA" w:rsidP="00274398">
      <w:pPr>
        <w:tabs>
          <w:tab w:val="clear" w:pos="1985"/>
          <w:tab w:val="left" w:pos="4275"/>
        </w:tabs>
        <w:rPr>
          <w:lang w:val="ru-RU"/>
        </w:rPr>
      </w:pPr>
      <w:r w:rsidRPr="00E34592">
        <w:rPr>
          <w:bCs/>
          <w:sz w:val="18"/>
          <w:szCs w:val="18"/>
          <w:u w:val="single"/>
          <w:lang w:val="ru-RU"/>
        </w:rPr>
        <w:t>Рассылка</w:t>
      </w:r>
      <w:r w:rsidRPr="00E34592">
        <w:rPr>
          <w:bCs/>
          <w:sz w:val="18"/>
          <w:szCs w:val="18"/>
          <w:lang w:val="ru-RU"/>
        </w:rPr>
        <w:t xml:space="preserve">: </w:t>
      </w:r>
      <w:r w:rsidRPr="00E34592">
        <w:rPr>
          <w:bCs/>
          <w:sz w:val="18"/>
          <w:szCs w:val="18"/>
          <w:lang w:val="ru-RU"/>
        </w:rPr>
        <w:br/>
        <w:t xml:space="preserve">- </w:t>
      </w:r>
      <w:r w:rsidRPr="00E34592">
        <w:rPr>
          <w:bCs/>
          <w:sz w:val="18"/>
          <w:szCs w:val="18"/>
          <w:lang w:val="ru-RU"/>
        </w:rPr>
        <w:tab/>
        <w:t>Администрациям Государств – Членов МСЭ</w:t>
      </w:r>
      <w:r w:rsidRPr="00E34592">
        <w:rPr>
          <w:bCs/>
          <w:sz w:val="18"/>
          <w:szCs w:val="18"/>
          <w:lang w:val="ru-RU"/>
        </w:rPr>
        <w:br/>
        <w:t xml:space="preserve">- </w:t>
      </w:r>
      <w:r w:rsidRPr="00E34592">
        <w:rPr>
          <w:bCs/>
          <w:sz w:val="18"/>
          <w:szCs w:val="18"/>
          <w:lang w:val="ru-RU"/>
        </w:rPr>
        <w:tab/>
        <w:t>Членам Радиорегламентарного комитета</w:t>
      </w:r>
      <w:r w:rsidR="00FE483C" w:rsidRPr="00E34592">
        <w:rPr>
          <w:lang w:val="ru-RU"/>
        </w:rPr>
        <w:br w:type="page"/>
      </w:r>
    </w:p>
    <w:p w14:paraId="4622B0DD" w14:textId="77777777" w:rsidR="00964538" w:rsidRPr="00E34592" w:rsidRDefault="00964538" w:rsidP="0072706B">
      <w:pPr>
        <w:pStyle w:val="AnnexNo"/>
        <w:rPr>
          <w:rFonts w:asciiTheme="minorHAnsi" w:hAnsiTheme="minorHAnsi" w:cstheme="minorHAnsi"/>
          <w:color w:val="000000"/>
          <w:szCs w:val="24"/>
          <w:lang w:val="ru-RU"/>
        </w:rPr>
      </w:pPr>
      <w:r w:rsidRPr="00E34592">
        <w:rPr>
          <w:lang w:val="ru-RU"/>
        </w:rPr>
        <w:lastRenderedPageBreak/>
        <w:t>Приложение 1</w:t>
      </w:r>
    </w:p>
    <w:p w14:paraId="3BE7F2D7" w14:textId="77777777" w:rsidR="00964538" w:rsidRPr="00E34592" w:rsidRDefault="00964538" w:rsidP="0072706B">
      <w:pPr>
        <w:pStyle w:val="Annextitle"/>
        <w:rPr>
          <w:lang w:val="ru-RU"/>
        </w:rPr>
      </w:pPr>
      <w:r w:rsidRPr="00E34592">
        <w:rPr>
          <w:b w:val="0"/>
          <w:bCs/>
          <w:lang w:val="ru-RU"/>
        </w:rPr>
        <w:t xml:space="preserve">Добавление новых Правил процедуры по п. </w:t>
      </w:r>
      <w:r w:rsidRPr="00E34592">
        <w:rPr>
          <w:lang w:val="ru-RU"/>
        </w:rPr>
        <w:t xml:space="preserve">11.28.1 </w:t>
      </w:r>
      <w:r w:rsidRPr="00E34592">
        <w:rPr>
          <w:b w:val="0"/>
          <w:bCs/>
          <w:lang w:val="ru-RU"/>
        </w:rPr>
        <w:t xml:space="preserve">и внесение соответствующих изменений в существующее Правило процедуры по п. </w:t>
      </w:r>
      <w:r w:rsidRPr="00E34592">
        <w:rPr>
          <w:lang w:val="ru-RU"/>
        </w:rPr>
        <w:t>11.43A</w:t>
      </w:r>
    </w:p>
    <w:p w14:paraId="590E9138" w14:textId="2EEA85BA" w:rsidR="00964538" w:rsidRPr="00E34592" w:rsidRDefault="00964538" w:rsidP="0072706B">
      <w:pPr>
        <w:pStyle w:val="Arttitle"/>
        <w:rPr>
          <w:lang w:val="ru-RU"/>
        </w:rPr>
      </w:pPr>
      <w:r w:rsidRPr="00E34592">
        <w:rPr>
          <w:lang w:val="ru-RU"/>
        </w:rPr>
        <w:t>Правила, касающиеся</w:t>
      </w:r>
      <w:r w:rsidR="0072706B" w:rsidRPr="00E34592">
        <w:rPr>
          <w:lang w:val="ru-RU"/>
        </w:rPr>
        <w:br/>
      </w:r>
      <w:r w:rsidR="0072706B" w:rsidRPr="00E34592">
        <w:rPr>
          <w:lang w:val="ru-RU"/>
        </w:rPr>
        <w:br/>
      </w:r>
      <w:r w:rsidRPr="00E34592">
        <w:rPr>
          <w:lang w:val="ru-RU"/>
        </w:rPr>
        <w:t>СТАТЬИ 11 РР</w:t>
      </w:r>
    </w:p>
    <w:p w14:paraId="1EE5FEAB" w14:textId="77777777" w:rsidR="00964538" w:rsidRPr="00E34592" w:rsidRDefault="00964538" w:rsidP="0072706B">
      <w:pPr>
        <w:rPr>
          <w:b/>
          <w:bCs/>
          <w:lang w:val="ru-RU"/>
        </w:rPr>
      </w:pPr>
      <w:r w:rsidRPr="00E34592">
        <w:rPr>
          <w:b/>
          <w:bCs/>
          <w:lang w:val="ru-RU"/>
        </w:rPr>
        <w:t>ADD</w:t>
      </w:r>
    </w:p>
    <w:p w14:paraId="78679A1E" w14:textId="77777777" w:rsidR="00964538" w:rsidRPr="00E34592" w:rsidRDefault="00964538" w:rsidP="00964538">
      <w:pPr>
        <w:keepNext/>
        <w:keepLines/>
        <w:pBdr>
          <w:top w:val="double" w:sz="6" w:space="1" w:color="auto"/>
          <w:left w:val="double" w:sz="6" w:space="1" w:color="auto"/>
          <w:bottom w:val="double" w:sz="6" w:space="1" w:color="auto"/>
          <w:right w:val="double" w:sz="6" w:space="1" w:color="auto"/>
        </w:pBdr>
        <w:tabs>
          <w:tab w:val="left" w:pos="1134"/>
          <w:tab w:val="left" w:pos="1871"/>
        </w:tabs>
        <w:ind w:left="85" w:right="7938"/>
        <w:outlineLvl w:val="7"/>
        <w:rPr>
          <w:rFonts w:asciiTheme="minorHAnsi" w:hAnsiTheme="minorHAnsi" w:cstheme="minorHAnsi"/>
          <w:b/>
          <w:color w:val="000000"/>
          <w:lang w:val="ru-RU"/>
        </w:rPr>
      </w:pPr>
      <w:r w:rsidRPr="00E34592">
        <w:rPr>
          <w:rFonts w:asciiTheme="minorHAnsi" w:hAnsiTheme="minorHAnsi" w:cstheme="minorHAnsi"/>
          <w:b/>
          <w:color w:val="000000"/>
          <w:lang w:val="ru-RU"/>
        </w:rPr>
        <w:t>11.28.1</w:t>
      </w:r>
    </w:p>
    <w:p w14:paraId="39907359" w14:textId="619AF0C7" w:rsidR="00964538" w:rsidRPr="00E34592" w:rsidRDefault="00964538" w:rsidP="00274398">
      <w:pPr>
        <w:spacing w:after="120"/>
        <w:jc w:val="both"/>
        <w:rPr>
          <w:rFonts w:asciiTheme="minorHAnsi" w:hAnsiTheme="minorHAnsi" w:cstheme="minorHAnsi"/>
          <w:color w:val="000000"/>
          <w:lang w:val="ru-RU"/>
        </w:rPr>
      </w:pPr>
      <w:r w:rsidRPr="00E34592">
        <w:rPr>
          <w:lang w:val="ru-RU"/>
        </w:rPr>
        <w:t xml:space="preserve">Данное положение призвано обеспечить возможность проведения консультаций между администрациями в случае, если заявление спутниковой системы, не подлежащей координации согласно разделу II Статьи </w:t>
      </w:r>
      <w:r w:rsidRPr="00E34592">
        <w:rPr>
          <w:b/>
          <w:bCs/>
          <w:lang w:val="ru-RU"/>
        </w:rPr>
        <w:t>9</w:t>
      </w:r>
      <w:r w:rsidRPr="00E34592">
        <w:rPr>
          <w:lang w:val="ru-RU"/>
        </w:rPr>
        <w:t>, содержит изменения характеристик, первоначально представленных в информации для предварительной публикации. Вместе с тем данное положение не касается изменений, представленных согласно п.</w:t>
      </w:r>
      <w:r w:rsidR="000579EB" w:rsidRPr="00E34592">
        <w:rPr>
          <w:lang w:val="ru-RU"/>
        </w:rPr>
        <w:t> </w:t>
      </w:r>
      <w:r w:rsidRPr="00E34592">
        <w:rPr>
          <w:b/>
          <w:bCs/>
          <w:lang w:val="ru-RU"/>
        </w:rPr>
        <w:t>11.43A</w:t>
      </w:r>
      <w:r w:rsidRPr="00E34592">
        <w:rPr>
          <w:lang w:val="ru-RU"/>
        </w:rPr>
        <w:t xml:space="preserve"> к заявленным характеристикам такой системы.</w:t>
      </w:r>
    </w:p>
    <w:p w14:paraId="75A6004F" w14:textId="165A794E" w:rsidR="00964538" w:rsidRPr="00E34592" w:rsidRDefault="00964538" w:rsidP="00274398">
      <w:pPr>
        <w:spacing w:after="120"/>
        <w:jc w:val="both"/>
        <w:rPr>
          <w:rFonts w:asciiTheme="minorHAnsi" w:hAnsiTheme="minorHAnsi" w:cstheme="minorHAnsi"/>
          <w:color w:val="000000"/>
          <w:lang w:val="ru-RU"/>
        </w:rPr>
      </w:pPr>
      <w:r w:rsidRPr="00E34592">
        <w:rPr>
          <w:lang w:val="ru-RU"/>
        </w:rPr>
        <w:t>Вследствие этого Комитет принял решение, что в тех случаях, когда администрация, считающая, что изменения, представленные согласно п.</w:t>
      </w:r>
      <w:r w:rsidR="000579EB" w:rsidRPr="00E34592">
        <w:rPr>
          <w:lang w:val="ru-RU"/>
        </w:rPr>
        <w:t> </w:t>
      </w:r>
      <w:r w:rsidRPr="00E34592">
        <w:rPr>
          <w:b/>
          <w:bCs/>
          <w:lang w:val="ru-RU"/>
        </w:rPr>
        <w:t>11.43A</w:t>
      </w:r>
      <w:r w:rsidRPr="00E34592">
        <w:rPr>
          <w:lang w:val="ru-RU"/>
        </w:rPr>
        <w:t>, к уже зарегистрированным характеристикам спутниковых сетей или систем, не подлежащих процедуре координации согласно разделу</w:t>
      </w:r>
      <w:r w:rsidR="000579EB" w:rsidRPr="00E34592">
        <w:rPr>
          <w:lang w:val="ru-RU"/>
        </w:rPr>
        <w:t> </w:t>
      </w:r>
      <w:r w:rsidRPr="00E34592">
        <w:rPr>
          <w:lang w:val="ru-RU"/>
        </w:rPr>
        <w:t>II Статьи</w:t>
      </w:r>
      <w:r w:rsidR="000579EB" w:rsidRPr="00E34592">
        <w:rPr>
          <w:lang w:val="ru-RU"/>
        </w:rPr>
        <w:t> </w:t>
      </w:r>
      <w:r w:rsidRPr="00E34592">
        <w:rPr>
          <w:b/>
          <w:bCs/>
          <w:lang w:val="ru-RU"/>
        </w:rPr>
        <w:t>9</w:t>
      </w:r>
      <w:r w:rsidRPr="00E34592">
        <w:rPr>
          <w:lang w:val="ru-RU"/>
        </w:rPr>
        <w:t>, могут привести к созданию неприемлемых помех ее существующим или планируемым спутниковым сетям или системам, представляет замечания заявляющей администрации с копией Бюро, Бюро должно опубликовать любые полученные замечания на своем веб-сайте. Комитет также отметил, что после этого обе администрации должны разрешить все трудности на основе сотрудничества.</w:t>
      </w:r>
    </w:p>
    <w:p w14:paraId="7C66D4E0" w14:textId="77777777" w:rsidR="00964538" w:rsidRPr="00E34592" w:rsidRDefault="00964538" w:rsidP="00274398">
      <w:pPr>
        <w:spacing w:after="120"/>
        <w:jc w:val="both"/>
        <w:rPr>
          <w:b/>
          <w:bCs/>
          <w:lang w:val="ru-RU"/>
        </w:rPr>
      </w:pPr>
      <w:r w:rsidRPr="00E34592">
        <w:rPr>
          <w:b/>
          <w:bCs/>
          <w:lang w:val="ru-RU"/>
        </w:rPr>
        <w:t>MOD</w:t>
      </w:r>
    </w:p>
    <w:p w14:paraId="10019116" w14:textId="77777777" w:rsidR="00964538" w:rsidRPr="00E34592" w:rsidRDefault="00964538" w:rsidP="00274398">
      <w:pPr>
        <w:keepNext/>
        <w:keepLines/>
        <w:pBdr>
          <w:top w:val="double" w:sz="6" w:space="1" w:color="auto"/>
          <w:left w:val="double" w:sz="6" w:space="1" w:color="auto"/>
          <w:bottom w:val="double" w:sz="6" w:space="1" w:color="auto"/>
          <w:right w:val="double" w:sz="6" w:space="1" w:color="auto"/>
        </w:pBdr>
        <w:tabs>
          <w:tab w:val="left" w:pos="1134"/>
          <w:tab w:val="left" w:pos="1871"/>
        </w:tabs>
        <w:ind w:left="85" w:right="7938"/>
        <w:jc w:val="both"/>
        <w:outlineLvl w:val="7"/>
        <w:rPr>
          <w:rFonts w:asciiTheme="minorHAnsi" w:hAnsiTheme="minorHAnsi" w:cstheme="minorHAnsi"/>
          <w:b/>
          <w:color w:val="000000"/>
          <w:lang w:val="ru-RU"/>
        </w:rPr>
      </w:pPr>
      <w:r w:rsidRPr="00E34592">
        <w:rPr>
          <w:rFonts w:asciiTheme="minorHAnsi" w:hAnsiTheme="minorHAnsi" w:cstheme="minorHAnsi"/>
          <w:b/>
          <w:color w:val="000000"/>
          <w:lang w:val="ru-RU"/>
        </w:rPr>
        <w:t>11.43A</w:t>
      </w:r>
    </w:p>
    <w:p w14:paraId="2727A846" w14:textId="71FF449E" w:rsidR="00964538" w:rsidRPr="00E34592" w:rsidRDefault="00964538" w:rsidP="00274398">
      <w:pPr>
        <w:spacing w:after="120"/>
        <w:jc w:val="both"/>
        <w:rPr>
          <w:b/>
          <w:bCs/>
          <w:lang w:val="ru-RU"/>
        </w:rPr>
      </w:pPr>
      <w:r w:rsidRPr="00E34592">
        <w:rPr>
          <w:b/>
          <w:bCs/>
          <w:lang w:val="ru-RU"/>
        </w:rPr>
        <w:t>NOC 1</w:t>
      </w:r>
      <w:r w:rsidR="0072706B" w:rsidRPr="00E34592">
        <w:rPr>
          <w:b/>
          <w:bCs/>
          <w:lang w:val="ru-RU"/>
        </w:rPr>
        <w:t>−</w:t>
      </w:r>
      <w:r w:rsidRPr="00E34592">
        <w:rPr>
          <w:b/>
          <w:bCs/>
          <w:lang w:val="ru-RU"/>
        </w:rPr>
        <w:t>6</w:t>
      </w:r>
    </w:p>
    <w:p w14:paraId="376F5082" w14:textId="46E8DE83" w:rsidR="00964538" w:rsidRPr="00E34592" w:rsidRDefault="00964538" w:rsidP="00274398">
      <w:pPr>
        <w:jc w:val="both"/>
        <w:rPr>
          <w:ins w:id="1" w:author="BR/TSD/FMD" w:date="2026-04-14T10:48:00Z"/>
          <w:rFonts w:asciiTheme="minorHAnsi" w:hAnsiTheme="minorHAnsi" w:cstheme="minorHAnsi"/>
          <w:color w:val="000000"/>
          <w:lang w:val="ru-RU"/>
        </w:rPr>
      </w:pPr>
      <w:ins w:id="2" w:author="BR/TSD/FMD" w:date="2026-04-14T10:48:00Z">
        <w:r w:rsidRPr="00E34592">
          <w:rPr>
            <w:rFonts w:asciiTheme="minorHAnsi" w:hAnsiTheme="minorHAnsi" w:cstheme="minorHAnsi"/>
            <w:color w:val="000000"/>
            <w:lang w:val="ru-RU"/>
            <w:rPrChange w:id="3" w:author="Sinitsyn, Nikita" w:date="2026-04-16T11:06:00Z">
              <w:rPr>
                <w:rFonts w:asciiTheme="minorHAnsi" w:hAnsiTheme="minorHAnsi" w:cstheme="minorHAnsi"/>
                <w:color w:val="000000"/>
              </w:rPr>
            </w:rPrChange>
          </w:rPr>
          <w:t>7</w:t>
        </w:r>
        <w:r w:rsidRPr="00E34592">
          <w:rPr>
            <w:rFonts w:asciiTheme="minorHAnsi" w:hAnsiTheme="minorHAnsi" w:cstheme="minorHAnsi"/>
            <w:color w:val="000000"/>
            <w:lang w:val="ru-RU"/>
            <w:rPrChange w:id="4" w:author="Sinitsyn, Nikita" w:date="2026-04-16T11:06:00Z">
              <w:rPr>
                <w:rFonts w:asciiTheme="minorHAnsi" w:hAnsiTheme="minorHAnsi" w:cstheme="minorHAnsi"/>
                <w:color w:val="000000"/>
              </w:rPr>
            </w:rPrChange>
          </w:rPr>
          <w:tab/>
        </w:r>
      </w:ins>
      <w:ins w:id="5" w:author="Sinitsyn, Nikita" w:date="2026-04-16T11:06:00Z">
        <w:r w:rsidRPr="00E34592">
          <w:rPr>
            <w:rFonts w:asciiTheme="minorHAnsi" w:hAnsiTheme="minorHAnsi" w:cstheme="minorHAnsi"/>
            <w:color w:val="000000"/>
            <w:lang w:val="ru-RU"/>
          </w:rPr>
          <w:t xml:space="preserve">Для спутниковых сетей или систем, не подпадающих под действие раздела II Статьи </w:t>
        </w:r>
        <w:r w:rsidRPr="00E34592">
          <w:rPr>
            <w:rFonts w:asciiTheme="minorHAnsi" w:hAnsiTheme="minorHAnsi" w:cstheme="minorHAnsi"/>
            <w:b/>
            <w:bCs/>
            <w:color w:val="000000"/>
            <w:lang w:val="ru-RU"/>
          </w:rPr>
          <w:t>9</w:t>
        </w:r>
        <w:r w:rsidRPr="00E34592">
          <w:rPr>
            <w:rFonts w:asciiTheme="minorHAnsi" w:hAnsiTheme="minorHAnsi" w:cstheme="minorHAnsi"/>
            <w:color w:val="000000"/>
            <w:lang w:val="ru-RU"/>
          </w:rPr>
          <w:t>, см.</w:t>
        </w:r>
      </w:ins>
      <w:ins w:id="6" w:author="Russian" w:date="2026-04-16T16:20:00Z" w16du:dateUtc="2026-04-16T14:20:00Z">
        <w:r w:rsidR="0072706B" w:rsidRPr="00E34592">
          <w:rPr>
            <w:rFonts w:asciiTheme="minorHAnsi" w:hAnsiTheme="minorHAnsi" w:cstheme="minorHAnsi"/>
            <w:color w:val="000000"/>
            <w:lang w:val="ru-RU"/>
          </w:rPr>
          <w:t> </w:t>
        </w:r>
      </w:ins>
      <w:ins w:id="7" w:author="Sinitsyn, Nikita" w:date="2026-04-16T11:06:00Z">
        <w:r w:rsidRPr="00E34592">
          <w:rPr>
            <w:rFonts w:asciiTheme="minorHAnsi" w:hAnsiTheme="minorHAnsi" w:cstheme="minorHAnsi"/>
            <w:color w:val="000000"/>
            <w:lang w:val="ru-RU"/>
          </w:rPr>
          <w:t>также Правила процедуры по п.</w:t>
        </w:r>
        <w:r w:rsidRPr="00E34592">
          <w:rPr>
            <w:rFonts w:asciiTheme="minorHAnsi" w:hAnsiTheme="minorHAnsi" w:cstheme="minorHAnsi"/>
            <w:b/>
            <w:bCs/>
            <w:color w:val="000000"/>
            <w:lang w:val="ru-RU"/>
          </w:rPr>
          <w:t xml:space="preserve"> 11.28.1</w:t>
        </w:r>
        <w:r w:rsidRPr="00E34592">
          <w:rPr>
            <w:rFonts w:asciiTheme="minorHAnsi" w:hAnsiTheme="minorHAnsi" w:cstheme="minorHAnsi"/>
            <w:color w:val="000000"/>
            <w:lang w:val="ru-RU"/>
          </w:rPr>
          <w:t>.</w:t>
        </w:r>
      </w:ins>
    </w:p>
    <w:p w14:paraId="44706537" w14:textId="661F24D3" w:rsidR="00964538" w:rsidRPr="00E34592" w:rsidRDefault="00964538" w:rsidP="00274398">
      <w:pPr>
        <w:jc w:val="both"/>
        <w:rPr>
          <w:rFonts w:asciiTheme="minorHAnsi" w:hAnsiTheme="minorHAnsi" w:cstheme="minorHAnsi"/>
          <w:i/>
          <w:iCs/>
          <w:color w:val="000000"/>
          <w:lang w:val="ru-RU"/>
        </w:rPr>
      </w:pPr>
      <w:r w:rsidRPr="00E34592">
        <w:rPr>
          <w:b/>
          <w:bCs/>
          <w:i/>
          <w:iCs/>
          <w:lang w:val="ru-RU"/>
        </w:rPr>
        <w:t>Основания</w:t>
      </w:r>
      <w:r w:rsidRPr="00E34592">
        <w:rPr>
          <w:i/>
          <w:iCs/>
          <w:lang w:val="ru-RU"/>
        </w:rPr>
        <w:t>: Цель п.</w:t>
      </w:r>
      <w:r w:rsidR="000579EB" w:rsidRPr="00E34592">
        <w:rPr>
          <w:i/>
          <w:iCs/>
          <w:lang w:val="ru-RU"/>
        </w:rPr>
        <w:t> </w:t>
      </w:r>
      <w:r w:rsidRPr="00E34592">
        <w:rPr>
          <w:b/>
          <w:bCs/>
          <w:i/>
          <w:iCs/>
          <w:lang w:val="ru-RU"/>
        </w:rPr>
        <w:t>11.28.1</w:t>
      </w:r>
      <w:r w:rsidRPr="00E34592">
        <w:rPr>
          <w:i/>
          <w:iCs/>
          <w:lang w:val="ru-RU"/>
        </w:rPr>
        <w:t xml:space="preserve"> заключается в том, чтобы предоставить администрациям возможность представлять замечания, если они считают, что внесенные при заявлении изменения в характеристики спутниковых сетей или систем, принадлежащих другой администрации (отличные от первоначально опубликованных в информации для предварительной публикации), могут привести к созданию неприемлемых помех их существующим спутниковым сетям или системам.</w:t>
      </w:r>
    </w:p>
    <w:p w14:paraId="26E7CE97" w14:textId="6546CF22" w:rsidR="00964538" w:rsidRPr="00E34592" w:rsidRDefault="00964538" w:rsidP="00274398">
      <w:pPr>
        <w:jc w:val="both"/>
        <w:rPr>
          <w:rFonts w:asciiTheme="minorHAnsi" w:hAnsiTheme="minorHAnsi" w:cstheme="minorHAnsi"/>
          <w:i/>
          <w:iCs/>
          <w:color w:val="000000"/>
          <w:lang w:val="ru-RU"/>
        </w:rPr>
      </w:pPr>
      <w:r w:rsidRPr="00E34592">
        <w:rPr>
          <w:i/>
          <w:iCs/>
          <w:lang w:val="ru-RU"/>
        </w:rPr>
        <w:t>За исключением изменений, указанных в п.</w:t>
      </w:r>
      <w:r w:rsidR="000579EB" w:rsidRPr="00E34592">
        <w:rPr>
          <w:i/>
          <w:iCs/>
          <w:lang w:val="ru-RU"/>
        </w:rPr>
        <w:t> </w:t>
      </w:r>
      <w:r w:rsidRPr="00E34592">
        <w:rPr>
          <w:b/>
          <w:bCs/>
          <w:i/>
          <w:iCs/>
          <w:lang w:val="ru-RU"/>
        </w:rPr>
        <w:t>9.2</w:t>
      </w:r>
      <w:r w:rsidRPr="00E34592">
        <w:rPr>
          <w:i/>
          <w:iCs/>
          <w:lang w:val="ru-RU"/>
        </w:rPr>
        <w:t>, присвоения, уже зарегистрированные в МСРЧ, могут быть изменены согласно п.</w:t>
      </w:r>
      <w:r w:rsidR="000579EB" w:rsidRPr="00E34592">
        <w:rPr>
          <w:i/>
          <w:iCs/>
          <w:lang w:val="ru-RU"/>
        </w:rPr>
        <w:t> </w:t>
      </w:r>
      <w:r w:rsidRPr="00E34592">
        <w:rPr>
          <w:b/>
          <w:bCs/>
          <w:i/>
          <w:iCs/>
          <w:lang w:val="ru-RU"/>
        </w:rPr>
        <w:t>11.43A</w:t>
      </w:r>
      <w:r w:rsidRPr="00E34592">
        <w:rPr>
          <w:i/>
          <w:iCs/>
          <w:lang w:val="ru-RU"/>
        </w:rPr>
        <w:t xml:space="preserve"> без необходимости прохождения процедуры по п.</w:t>
      </w:r>
      <w:r w:rsidR="0072706B" w:rsidRPr="00E34592">
        <w:rPr>
          <w:i/>
          <w:iCs/>
          <w:lang w:val="ru-RU"/>
        </w:rPr>
        <w:t> </w:t>
      </w:r>
      <w:r w:rsidRPr="00E34592">
        <w:rPr>
          <w:b/>
          <w:bCs/>
          <w:i/>
          <w:iCs/>
          <w:lang w:val="ru-RU"/>
        </w:rPr>
        <w:t>9.1</w:t>
      </w:r>
      <w:r w:rsidRPr="00E34592">
        <w:rPr>
          <w:i/>
          <w:iCs/>
          <w:lang w:val="ru-RU"/>
        </w:rPr>
        <w:t>. Это будет означать, что любое изменение характеристик уже зарегистрированных присвоений не будет открыто для представления замечаний другими администрациями согласно п</w:t>
      </w:r>
      <w:r w:rsidRPr="00E34592">
        <w:rPr>
          <w:b/>
          <w:bCs/>
          <w:i/>
          <w:iCs/>
          <w:lang w:val="ru-RU"/>
        </w:rPr>
        <w:t>.</w:t>
      </w:r>
      <w:r w:rsidR="0072706B" w:rsidRPr="00E34592">
        <w:rPr>
          <w:b/>
          <w:bCs/>
          <w:i/>
          <w:iCs/>
          <w:lang w:val="ru-RU"/>
        </w:rPr>
        <w:t> </w:t>
      </w:r>
      <w:r w:rsidRPr="00E34592">
        <w:rPr>
          <w:b/>
          <w:bCs/>
          <w:i/>
          <w:iCs/>
          <w:lang w:val="ru-RU"/>
        </w:rPr>
        <w:t>9.3</w:t>
      </w:r>
      <w:r w:rsidRPr="00E34592">
        <w:rPr>
          <w:i/>
          <w:iCs/>
          <w:lang w:val="ru-RU"/>
        </w:rPr>
        <w:t xml:space="preserve"> или п.</w:t>
      </w:r>
      <w:r w:rsidR="0072706B" w:rsidRPr="00E34592">
        <w:rPr>
          <w:i/>
          <w:iCs/>
          <w:lang w:val="ru-RU"/>
        </w:rPr>
        <w:t> </w:t>
      </w:r>
      <w:r w:rsidRPr="00E34592">
        <w:rPr>
          <w:b/>
          <w:bCs/>
          <w:i/>
          <w:iCs/>
          <w:lang w:val="ru-RU"/>
        </w:rPr>
        <w:t>11.28.1</w:t>
      </w:r>
      <w:r w:rsidRPr="00E34592">
        <w:rPr>
          <w:i/>
          <w:iCs/>
          <w:lang w:val="ru-RU"/>
        </w:rPr>
        <w:t>, даже если другие администрации полагают, что это изменение может привести к созданию неприемлемых помех их существующим или планируемым спутниковым сетям или системам.</w:t>
      </w:r>
    </w:p>
    <w:p w14:paraId="25ED4801" w14:textId="77777777" w:rsidR="00964538" w:rsidRPr="00E34592" w:rsidRDefault="00964538" w:rsidP="00274398">
      <w:pPr>
        <w:jc w:val="both"/>
        <w:rPr>
          <w:rFonts w:asciiTheme="minorHAnsi" w:hAnsiTheme="minorHAnsi" w:cstheme="minorHAnsi"/>
          <w:i/>
          <w:iCs/>
          <w:lang w:val="ru-RU"/>
        </w:rPr>
      </w:pPr>
      <w:r w:rsidRPr="00E34592">
        <w:rPr>
          <w:i/>
          <w:iCs/>
          <w:lang w:val="ru-RU"/>
        </w:rPr>
        <w:t>Предлагаемые правила процедуры должны позволить администрациям представлять замечания (копии которых направляются в адрес Бюро) по изменениям к уже зарегистрированным присвоениям спутниковых сетей или систем, принадлежащих другим администрациям.</w:t>
      </w:r>
    </w:p>
    <w:p w14:paraId="1AF01D57" w14:textId="77777777" w:rsidR="00964538" w:rsidRPr="00E34592" w:rsidRDefault="00964538" w:rsidP="00274398">
      <w:pPr>
        <w:tabs>
          <w:tab w:val="left" w:pos="3402"/>
        </w:tabs>
        <w:spacing w:before="240"/>
        <w:jc w:val="both"/>
        <w:rPr>
          <w:i/>
          <w:iCs/>
          <w:lang w:val="ru-RU"/>
        </w:rPr>
      </w:pPr>
      <w:r w:rsidRPr="00E34592">
        <w:rPr>
          <w:b/>
          <w:bCs/>
          <w:i/>
          <w:iCs/>
          <w:lang w:val="ru-RU"/>
        </w:rPr>
        <w:t>Дата вступления в силу настоящего Правила</w:t>
      </w:r>
      <w:r w:rsidRPr="00E34592">
        <w:rPr>
          <w:i/>
          <w:iCs/>
          <w:lang w:val="ru-RU"/>
        </w:rPr>
        <w:t>: с момента его утверждения.</w:t>
      </w:r>
    </w:p>
    <w:p w14:paraId="56FC878E" w14:textId="77777777" w:rsidR="00964538" w:rsidRPr="00E34592" w:rsidRDefault="00964538" w:rsidP="00274398">
      <w:pPr>
        <w:tabs>
          <w:tab w:val="clear" w:pos="794"/>
          <w:tab w:val="clear" w:pos="1191"/>
          <w:tab w:val="clear" w:pos="1588"/>
          <w:tab w:val="clear" w:pos="1985"/>
        </w:tabs>
        <w:overflowPunct/>
        <w:autoSpaceDE/>
        <w:autoSpaceDN/>
        <w:adjustRightInd/>
        <w:spacing w:before="0"/>
        <w:jc w:val="both"/>
        <w:textAlignment w:val="auto"/>
        <w:rPr>
          <w:rFonts w:ascii="Times New Roman" w:hAnsi="Times New Roman"/>
          <w:lang w:val="ru-RU"/>
        </w:rPr>
      </w:pPr>
      <w:r w:rsidRPr="00E34592">
        <w:rPr>
          <w:rFonts w:ascii="Times New Roman" w:hAnsi="Times New Roman"/>
          <w:lang w:val="ru-RU"/>
        </w:rPr>
        <w:br w:type="page"/>
      </w:r>
    </w:p>
    <w:p w14:paraId="30E93737" w14:textId="77777777" w:rsidR="00964538" w:rsidRPr="00E34592" w:rsidRDefault="00964538" w:rsidP="00274398">
      <w:pPr>
        <w:pStyle w:val="AnnexNo"/>
        <w:jc w:val="both"/>
        <w:rPr>
          <w:lang w:val="ru-RU"/>
        </w:rPr>
      </w:pPr>
      <w:r w:rsidRPr="00E34592">
        <w:rPr>
          <w:lang w:val="ru-RU"/>
        </w:rPr>
        <w:lastRenderedPageBreak/>
        <w:t>Приложение 2</w:t>
      </w:r>
    </w:p>
    <w:p w14:paraId="7DF810A5" w14:textId="77777777" w:rsidR="00964538" w:rsidRPr="00E34592" w:rsidRDefault="00964538" w:rsidP="00274398">
      <w:pPr>
        <w:pStyle w:val="Annextitle"/>
        <w:jc w:val="both"/>
        <w:rPr>
          <w:b w:val="0"/>
          <w:bCs/>
          <w:color w:val="000000"/>
          <w:sz w:val="32"/>
          <w:szCs w:val="32"/>
          <w:lang w:val="ru-RU"/>
        </w:rPr>
      </w:pPr>
      <w:r w:rsidRPr="00E34592">
        <w:rPr>
          <w:b w:val="0"/>
          <w:bCs/>
          <w:lang w:val="ru-RU" w:eastAsia="zh-CN"/>
        </w:rPr>
        <w:t xml:space="preserve">Изменение действующих Правил процедуры по п. </w:t>
      </w:r>
      <w:r w:rsidRPr="00E34592">
        <w:rPr>
          <w:lang w:val="ru-RU" w:eastAsia="zh-CN"/>
        </w:rPr>
        <w:t>21.16</w:t>
      </w:r>
    </w:p>
    <w:p w14:paraId="162D73B2" w14:textId="2E73DFFE" w:rsidR="00964538" w:rsidRPr="00E34592" w:rsidRDefault="00964538" w:rsidP="00274398">
      <w:pPr>
        <w:pStyle w:val="Arttitle"/>
        <w:jc w:val="both"/>
        <w:rPr>
          <w:lang w:val="ru-RU"/>
        </w:rPr>
      </w:pPr>
      <w:r w:rsidRPr="00E34592">
        <w:rPr>
          <w:lang w:val="ru-RU"/>
        </w:rPr>
        <w:t>Правила, касающиеся</w:t>
      </w:r>
      <w:r w:rsidR="0072706B" w:rsidRPr="00E34592">
        <w:rPr>
          <w:lang w:val="ru-RU"/>
        </w:rPr>
        <w:br/>
      </w:r>
      <w:r w:rsidR="0072706B" w:rsidRPr="00E34592">
        <w:rPr>
          <w:lang w:val="ru-RU"/>
        </w:rPr>
        <w:br/>
      </w:r>
      <w:r w:rsidRPr="00E34592">
        <w:rPr>
          <w:lang w:val="ru-RU"/>
        </w:rPr>
        <w:t>СТАТЬИ 21 РР</w:t>
      </w:r>
    </w:p>
    <w:p w14:paraId="68BC2E55" w14:textId="77777777" w:rsidR="00964538" w:rsidRPr="00E34592" w:rsidRDefault="00964538" w:rsidP="00274398">
      <w:pPr>
        <w:jc w:val="both"/>
        <w:rPr>
          <w:rFonts w:asciiTheme="minorHAnsi" w:hAnsiTheme="minorHAnsi" w:cstheme="minorHAnsi"/>
          <w:b/>
          <w:bCs/>
          <w:color w:val="000000"/>
          <w:lang w:val="ru-RU"/>
        </w:rPr>
      </w:pPr>
      <w:r w:rsidRPr="00E34592">
        <w:rPr>
          <w:rFonts w:asciiTheme="minorHAnsi" w:hAnsiTheme="minorHAnsi" w:cstheme="minorHAnsi"/>
          <w:b/>
          <w:bCs/>
          <w:color w:val="000000"/>
          <w:lang w:val="ru-RU"/>
        </w:rPr>
        <w:t>MOD</w:t>
      </w:r>
    </w:p>
    <w:p w14:paraId="164A5556" w14:textId="77777777" w:rsidR="00964538" w:rsidRPr="00E34592" w:rsidRDefault="00964538" w:rsidP="00274398">
      <w:pPr>
        <w:keepNext/>
        <w:keepLines/>
        <w:pBdr>
          <w:top w:val="double" w:sz="6" w:space="1" w:color="auto"/>
          <w:left w:val="double" w:sz="6" w:space="1" w:color="auto"/>
          <w:bottom w:val="double" w:sz="6" w:space="1" w:color="auto"/>
          <w:right w:val="double" w:sz="6" w:space="1" w:color="auto"/>
        </w:pBdr>
        <w:tabs>
          <w:tab w:val="left" w:pos="1134"/>
          <w:tab w:val="left" w:pos="1871"/>
        </w:tabs>
        <w:ind w:left="85" w:right="7938"/>
        <w:jc w:val="both"/>
        <w:outlineLvl w:val="7"/>
        <w:rPr>
          <w:rFonts w:asciiTheme="minorHAnsi" w:hAnsiTheme="minorHAnsi" w:cstheme="minorHAnsi"/>
          <w:b/>
          <w:color w:val="000000"/>
          <w:lang w:val="ru-RU"/>
        </w:rPr>
      </w:pPr>
      <w:r w:rsidRPr="00E34592">
        <w:rPr>
          <w:rFonts w:asciiTheme="minorHAnsi" w:hAnsiTheme="minorHAnsi" w:cstheme="minorHAnsi"/>
          <w:b/>
          <w:color w:val="000000"/>
          <w:lang w:val="ru-RU"/>
        </w:rPr>
        <w:t>21.16</w:t>
      </w:r>
    </w:p>
    <w:p w14:paraId="3CB891A5" w14:textId="77777777" w:rsidR="00964538" w:rsidRPr="00E34592" w:rsidRDefault="00964538" w:rsidP="00274398">
      <w:pPr>
        <w:pStyle w:val="Headingb"/>
        <w:jc w:val="both"/>
        <w:rPr>
          <w:lang w:val="ru-RU"/>
        </w:rPr>
      </w:pPr>
      <w:r w:rsidRPr="00E34592">
        <w:rPr>
          <w:lang w:val="ru-RU"/>
        </w:rPr>
        <w:t>Применение пределов плотности потока мощности (п.п.м.) к управляемым лучам</w:t>
      </w:r>
    </w:p>
    <w:p w14:paraId="0FB832C6" w14:textId="62C66476" w:rsidR="00964538" w:rsidRPr="00E34592" w:rsidRDefault="00964538" w:rsidP="00274398">
      <w:pPr>
        <w:jc w:val="both"/>
        <w:rPr>
          <w:rFonts w:asciiTheme="minorHAnsi" w:hAnsiTheme="minorHAnsi" w:cstheme="minorHAnsi"/>
          <w:b/>
          <w:bCs/>
          <w:color w:val="000000"/>
          <w:lang w:val="ru-RU"/>
        </w:rPr>
      </w:pPr>
      <w:r w:rsidRPr="00E34592">
        <w:rPr>
          <w:rFonts w:asciiTheme="minorHAnsi" w:hAnsiTheme="minorHAnsi" w:cstheme="minorHAnsi"/>
          <w:b/>
          <w:bCs/>
          <w:color w:val="000000"/>
          <w:lang w:val="ru-RU"/>
        </w:rPr>
        <w:t>NOC 1–3</w:t>
      </w:r>
    </w:p>
    <w:p w14:paraId="28808284" w14:textId="76E39542" w:rsidR="00964538" w:rsidRPr="00E34592" w:rsidRDefault="00964538" w:rsidP="00274398">
      <w:pPr>
        <w:jc w:val="both"/>
        <w:rPr>
          <w:ins w:id="8" w:author="BR/TSD/FMD" w:date="2026-04-14T10:49:00Z"/>
          <w:rFonts w:asciiTheme="minorHAnsi" w:hAnsiTheme="minorHAnsi" w:cstheme="minorHAnsi"/>
          <w:color w:val="000000"/>
          <w:lang w:val="ru-RU"/>
          <w:rPrChange w:id="9" w:author="Sinitsyn, Nikita" w:date="2026-04-16T11:07:00Z">
            <w:rPr>
              <w:ins w:id="10" w:author="BR/TSD/FMD" w:date="2026-04-14T10:49:00Z"/>
              <w:rFonts w:asciiTheme="minorHAnsi" w:hAnsiTheme="minorHAnsi" w:cstheme="minorHAnsi"/>
              <w:color w:val="000000"/>
            </w:rPr>
          </w:rPrChange>
        </w:rPr>
      </w:pPr>
      <w:ins w:id="11" w:author="BR/TSD/FMD" w:date="2026-04-14T10:49:00Z">
        <w:r w:rsidRPr="00E34592">
          <w:rPr>
            <w:rFonts w:asciiTheme="minorHAnsi" w:hAnsiTheme="minorHAnsi" w:cstheme="minorHAnsi"/>
            <w:color w:val="000000"/>
            <w:lang w:val="ru-RU"/>
          </w:rPr>
          <w:t>4</w:t>
        </w:r>
        <w:r w:rsidRPr="00E34592">
          <w:rPr>
            <w:rFonts w:asciiTheme="minorHAnsi" w:hAnsiTheme="minorHAnsi" w:cstheme="minorHAnsi"/>
            <w:color w:val="000000"/>
            <w:lang w:val="ru-RU"/>
          </w:rPr>
          <w:tab/>
        </w:r>
      </w:ins>
      <w:ins w:id="12" w:author="Sinitsyn, Nikita" w:date="2026-04-16T11:07:00Z">
        <w:r w:rsidRPr="00E34592">
          <w:rPr>
            <w:lang w:val="ru-RU"/>
          </w:rPr>
          <w:t xml:space="preserve">В дополнение к </w:t>
        </w:r>
      </w:ins>
      <w:ins w:id="13" w:author="LING-R" w:date="2026-04-16T12:47:00Z">
        <w:r w:rsidRPr="00E34592">
          <w:rPr>
            <w:lang w:val="ru-RU"/>
          </w:rPr>
          <w:t>§</w:t>
        </w:r>
      </w:ins>
      <w:ins w:id="14" w:author="LING-R" w:date="2026-04-16T15:18:00Z">
        <w:r w:rsidRPr="00E34592">
          <w:rPr>
            <w:lang w:val="ru-RU"/>
          </w:rPr>
          <w:t> </w:t>
        </w:r>
      </w:ins>
      <w:ins w:id="15" w:author="Sinitsyn, Nikita" w:date="2026-04-16T11:07:00Z">
        <w:r w:rsidRPr="00E34592">
          <w:rPr>
            <w:lang w:val="ru-RU"/>
          </w:rPr>
          <w:t xml:space="preserve">3, выше, если частотные присвоения негеостационарным спутниковым сетям или системам, работающим в подвижной спутниковой службе (космос-Земля) в полосе частот 1518–1525 МГц, превышают пределы п.п.м., указанные в Статье </w:t>
        </w:r>
        <w:r w:rsidRPr="00E34592">
          <w:rPr>
            <w:b/>
            <w:bCs/>
            <w:lang w:val="ru-RU"/>
          </w:rPr>
          <w:t>21</w:t>
        </w:r>
        <w:r w:rsidRPr="00E34592">
          <w:rPr>
            <w:lang w:val="ru-RU"/>
          </w:rPr>
          <w:t>, которые применяются к территории Соединенных Штатов Америки в Районе 2 между долготами 71</w:t>
        </w:r>
      </w:ins>
      <w:ins w:id="16" w:author="Russian" w:date="2026-04-16T16:24:00Z" w16du:dateUtc="2026-04-16T14:24:00Z">
        <w:r w:rsidR="0072706B" w:rsidRPr="00E34592">
          <w:rPr>
            <w:lang w:val="ru-RU"/>
          </w:rPr>
          <w:sym w:font="Symbol" w:char="F0B0"/>
        </w:r>
      </w:ins>
      <w:ins w:id="17" w:author="Russian" w:date="2026-04-16T16:25:00Z" w16du:dateUtc="2026-04-16T14:25:00Z">
        <w:r w:rsidR="0072706B" w:rsidRPr="00E34592">
          <w:rPr>
            <w:lang w:val="ru-RU"/>
          </w:rPr>
          <w:t> </w:t>
        </w:r>
      </w:ins>
      <w:ins w:id="18" w:author="Sinitsyn, Nikita" w:date="2026-04-16T11:07:00Z">
        <w:r w:rsidRPr="00E34592">
          <w:rPr>
            <w:lang w:val="ru-RU"/>
          </w:rPr>
          <w:t>з. д. и 125</w:t>
        </w:r>
      </w:ins>
      <w:ins w:id="19" w:author="Russian" w:date="2026-04-16T16:24:00Z" w16du:dateUtc="2026-04-16T14:24:00Z">
        <w:r w:rsidR="0072706B" w:rsidRPr="00E34592">
          <w:rPr>
            <w:lang w:val="ru-RU"/>
          </w:rPr>
          <w:sym w:font="Symbol" w:char="F0B0"/>
        </w:r>
      </w:ins>
      <w:ins w:id="20" w:author="Russian" w:date="2026-04-16T16:25:00Z" w16du:dateUtc="2026-04-16T14:25:00Z">
        <w:r w:rsidR="0072706B" w:rsidRPr="00E34592">
          <w:rPr>
            <w:lang w:val="ru-RU"/>
          </w:rPr>
          <w:t> </w:t>
        </w:r>
      </w:ins>
      <w:ins w:id="21" w:author="Sinitsyn, Nikita" w:date="2026-04-16T11:07:00Z">
        <w:r w:rsidRPr="00E34592">
          <w:rPr>
            <w:lang w:val="ru-RU"/>
          </w:rPr>
          <w:t xml:space="preserve">з. д., Бюро вынесет благоприятное заключение только в том случае, если заявляющая администрация предоставит обязательство, согласно которому космическая станция не будет </w:t>
        </w:r>
      </w:ins>
      <w:ins w:id="22" w:author="LING-R" w:date="2026-04-16T12:58:00Z">
        <w:r w:rsidRPr="00E34592">
          <w:rPr>
            <w:lang w:val="ru-RU"/>
          </w:rPr>
          <w:t xml:space="preserve">осуществлять </w:t>
        </w:r>
      </w:ins>
      <w:ins w:id="23" w:author="Sinitsyn, Nikita" w:date="2026-04-16T11:07:00Z">
        <w:r w:rsidRPr="00E34592">
          <w:rPr>
            <w:lang w:val="ru-RU"/>
          </w:rPr>
          <w:t>передач</w:t>
        </w:r>
      </w:ins>
      <w:ins w:id="24" w:author="LING-R" w:date="2026-04-16T12:55:00Z">
        <w:r w:rsidRPr="00E34592">
          <w:rPr>
            <w:lang w:val="ru-RU"/>
          </w:rPr>
          <w:t>у</w:t>
        </w:r>
      </w:ins>
      <w:ins w:id="25" w:author="Sinitsyn, Nikita" w:date="2026-04-16T11:07:00Z">
        <w:r w:rsidRPr="00E34592">
          <w:rPr>
            <w:lang w:val="ru-RU"/>
          </w:rPr>
          <w:t xml:space="preserve"> в этой полосе частот, когда она видима из любого местоположения в пределах вышеуказанной территории Соединенных Штатов Америки, или если она укажет, что применимые пределы п.п.м. будут соблюдаться путем применения того или иного метода, описание которого представляется в Бюро.</w:t>
        </w:r>
      </w:ins>
    </w:p>
    <w:p w14:paraId="651BB859" w14:textId="77777777" w:rsidR="00964538" w:rsidRPr="00E34592" w:rsidRDefault="00964538" w:rsidP="00274398">
      <w:pPr>
        <w:spacing w:before="240"/>
        <w:jc w:val="both"/>
        <w:rPr>
          <w:ins w:id="26" w:author="Klyucharev, Alexander" w:date="2026-03-27T09:53:00Z"/>
          <w:rFonts w:asciiTheme="minorHAnsi" w:hAnsiTheme="minorHAnsi" w:cstheme="minorHAnsi"/>
          <w:lang w:val="ru-RU"/>
        </w:rPr>
      </w:pPr>
      <w:ins w:id="27" w:author="BR/TSD/FMD" w:date="2026-04-14T10:49:00Z">
        <w:r w:rsidRPr="00E34592">
          <w:rPr>
            <w:rFonts w:asciiTheme="minorHAnsi" w:hAnsiTheme="minorHAnsi" w:cstheme="minorHAnsi"/>
            <w:lang w:val="ru-RU"/>
          </w:rPr>
          <w:t>(…)</w:t>
        </w:r>
      </w:ins>
    </w:p>
    <w:p w14:paraId="737C2996" w14:textId="3B415AFA" w:rsidR="00964538" w:rsidRPr="00E34592" w:rsidRDefault="00964538" w:rsidP="00274398">
      <w:pPr>
        <w:jc w:val="both"/>
        <w:rPr>
          <w:rFonts w:asciiTheme="minorHAnsi" w:hAnsiTheme="minorHAnsi" w:cstheme="minorHAnsi"/>
          <w:i/>
          <w:iCs/>
          <w:color w:val="000000"/>
          <w:lang w:val="ru-RU"/>
        </w:rPr>
      </w:pPr>
      <w:r w:rsidRPr="00E34592">
        <w:rPr>
          <w:b/>
          <w:bCs/>
          <w:i/>
          <w:iCs/>
          <w:lang w:val="ru-RU"/>
        </w:rPr>
        <w:t>Основания</w:t>
      </w:r>
      <w:r w:rsidRPr="00E34592">
        <w:rPr>
          <w:i/>
          <w:iCs/>
          <w:lang w:val="ru-RU"/>
        </w:rPr>
        <w:t xml:space="preserve">: К негеостационарным спутниковым сетям или системам, работающим в подвижной спутниковой службе (ПСС) (космос-Земля) в полосе частот 1518–1525 МГц, применяются два различных набора пределов согласно Статье </w:t>
      </w:r>
      <w:r w:rsidRPr="00E34592">
        <w:rPr>
          <w:b/>
          <w:bCs/>
          <w:i/>
          <w:iCs/>
          <w:lang w:val="ru-RU"/>
        </w:rPr>
        <w:t>21</w:t>
      </w:r>
      <w:r w:rsidRPr="00E34592">
        <w:rPr>
          <w:i/>
          <w:iCs/>
          <w:lang w:val="ru-RU"/>
        </w:rPr>
        <w:t>: один – в отношении территории Соединенных Штатов Америки в Районе 2 между долготами 71</w:t>
      </w:r>
      <w:r w:rsidR="000579EB" w:rsidRPr="00E34592">
        <w:rPr>
          <w:lang w:val="ru-RU"/>
        </w:rPr>
        <w:sym w:font="Symbol" w:char="F0B0"/>
      </w:r>
      <w:r w:rsidRPr="00E34592">
        <w:rPr>
          <w:i/>
          <w:iCs/>
          <w:lang w:val="ru-RU"/>
        </w:rPr>
        <w:t xml:space="preserve"> з. д. и 125</w:t>
      </w:r>
      <w:r w:rsidR="000579EB" w:rsidRPr="00E34592">
        <w:rPr>
          <w:lang w:val="ru-RU"/>
        </w:rPr>
        <w:sym w:font="Symbol" w:char="F0B0"/>
      </w:r>
      <w:r w:rsidRPr="00E34592">
        <w:rPr>
          <w:i/>
          <w:iCs/>
          <w:lang w:val="ru-RU"/>
        </w:rPr>
        <w:t xml:space="preserve"> з. д., второй – в отношении всех остальных территорий Соединенных Штатов Америки в Районе 2. Первый набор является значительно более строгим по сравнению с ограничениями в соседних полосах частот. Бюро отметило рост числа неблагоприятных заключений в этой полосе ввиду несоблюдения более строгого предела. Даже с учетом альтернативного распределения в соответствии с п.</w:t>
      </w:r>
      <w:r w:rsidR="000579EB" w:rsidRPr="00E34592">
        <w:rPr>
          <w:i/>
          <w:iCs/>
          <w:lang w:val="ru-RU"/>
        </w:rPr>
        <w:t> </w:t>
      </w:r>
      <w:r w:rsidRPr="00E34592">
        <w:rPr>
          <w:b/>
          <w:bCs/>
          <w:i/>
          <w:iCs/>
          <w:lang w:val="ru-RU"/>
        </w:rPr>
        <w:t>5.344</w:t>
      </w:r>
      <w:r w:rsidRPr="00E34592">
        <w:rPr>
          <w:i/>
          <w:iCs/>
          <w:lang w:val="ru-RU"/>
        </w:rPr>
        <w:t>, которое исключает эти территории из зоны обслуживания спутниковых систем НГСО ПСС, этим системам остается технически сложно соблюдать предел, когда управляемые антенны направлены на соседние территории, поскольку практически невозможно обеспечить достаточное ослабление заднего лепестка передающей антенны в направлении точек на этих территориях.</w:t>
      </w:r>
    </w:p>
    <w:p w14:paraId="7D5457F9" w14:textId="1486AA4A" w:rsidR="00964538" w:rsidRPr="00E34592" w:rsidRDefault="00964538" w:rsidP="00274398">
      <w:pPr>
        <w:jc w:val="both"/>
        <w:rPr>
          <w:rFonts w:asciiTheme="minorHAnsi" w:hAnsiTheme="minorHAnsi" w:cstheme="minorHAnsi"/>
          <w:i/>
          <w:iCs/>
          <w:color w:val="000000"/>
          <w:lang w:val="ru-RU"/>
        </w:rPr>
      </w:pPr>
      <w:r w:rsidRPr="00E34592">
        <w:rPr>
          <w:i/>
          <w:iCs/>
          <w:lang w:val="ru-RU"/>
        </w:rPr>
        <w:t>Поэтому для обеспечения соблюдения этого предела Бюро принимает заявления заявляющей администрации о том, что в полосе частот 1518–1525 МГц космическая станция не будет осуществлять передачу, когда она видима из любой точки на территории Соединенных Штатов Америки в Районе 2 между долготами 71</w:t>
      </w:r>
      <w:r w:rsidR="000579EB" w:rsidRPr="00E34592">
        <w:rPr>
          <w:lang w:val="ru-RU"/>
        </w:rPr>
        <w:sym w:font="Symbol" w:char="F0B0"/>
      </w:r>
      <w:r w:rsidRPr="00E34592">
        <w:rPr>
          <w:i/>
          <w:iCs/>
          <w:lang w:val="ru-RU"/>
        </w:rPr>
        <w:t xml:space="preserve"> з. д. и 125</w:t>
      </w:r>
      <w:r w:rsidR="000579EB" w:rsidRPr="00E34592">
        <w:rPr>
          <w:lang w:val="ru-RU"/>
        </w:rPr>
        <w:sym w:font="Symbol" w:char="F0B0"/>
      </w:r>
      <w:r w:rsidRPr="00E34592">
        <w:rPr>
          <w:i/>
          <w:iCs/>
          <w:lang w:val="ru-RU"/>
        </w:rPr>
        <w:t xml:space="preserve"> з. д. Если эти заявления предоставляются администрацией, они также публикуются в Специальных секциях CR/C. В качестве альтернативы заявляющая администрация может представить описание метода, который будет использоваться для обеспечения соблюдения этих пределов п.п.м. </w:t>
      </w:r>
    </w:p>
    <w:p w14:paraId="27BFEEA9" w14:textId="77777777" w:rsidR="00964538" w:rsidRPr="00E34592" w:rsidRDefault="00964538" w:rsidP="00274398">
      <w:pPr>
        <w:jc w:val="both"/>
        <w:rPr>
          <w:rFonts w:asciiTheme="minorHAnsi" w:hAnsiTheme="minorHAnsi" w:cstheme="minorHAnsi"/>
          <w:i/>
          <w:iCs/>
          <w:color w:val="000000"/>
          <w:lang w:val="ru-RU"/>
        </w:rPr>
      </w:pPr>
      <w:r w:rsidRPr="00E34592">
        <w:rPr>
          <w:i/>
          <w:iCs/>
          <w:lang w:val="ru-RU"/>
        </w:rPr>
        <w:t>Как только соответствующее Правило процедуры будет принято, Бюро планирует включить в программное обеспечение SpaceCap вариант, позволяющий заявляющей администрации указывать свое обязательство не осуществлять передачу, как поясняется в новом пункте Правила процедуры.</w:t>
      </w:r>
    </w:p>
    <w:p w14:paraId="09337EF9" w14:textId="77777777" w:rsidR="00964538" w:rsidRPr="00E34592" w:rsidRDefault="00964538" w:rsidP="00274398">
      <w:pPr>
        <w:tabs>
          <w:tab w:val="clear" w:pos="794"/>
          <w:tab w:val="clear" w:pos="1191"/>
          <w:tab w:val="clear" w:pos="1588"/>
          <w:tab w:val="clear" w:pos="1985"/>
          <w:tab w:val="left" w:pos="1134"/>
          <w:tab w:val="left" w:pos="1871"/>
          <w:tab w:val="left" w:pos="2268"/>
        </w:tabs>
        <w:spacing w:before="200"/>
        <w:jc w:val="both"/>
        <w:rPr>
          <w:rFonts w:ascii="Times New Roman" w:hAnsi="Times New Roman"/>
          <w:lang w:val="ru-RU"/>
        </w:rPr>
      </w:pPr>
      <w:r w:rsidRPr="00E34592">
        <w:rPr>
          <w:b/>
          <w:bCs/>
          <w:i/>
          <w:iCs/>
          <w:lang w:val="ru-RU"/>
        </w:rPr>
        <w:t>Дата вступления в силу настоящего Правила</w:t>
      </w:r>
      <w:r w:rsidRPr="00E34592">
        <w:rPr>
          <w:i/>
          <w:iCs/>
          <w:lang w:val="ru-RU"/>
        </w:rPr>
        <w:t>: с момента его утверждения.</w:t>
      </w:r>
    </w:p>
    <w:p w14:paraId="2786CFE7" w14:textId="7134D24C" w:rsidR="00964538" w:rsidRPr="00E34592" w:rsidRDefault="00964538" w:rsidP="000579EB">
      <w:pPr>
        <w:pStyle w:val="AnnexNo"/>
        <w:rPr>
          <w:lang w:val="ru-RU" w:eastAsia="zh-CN"/>
        </w:rPr>
      </w:pPr>
      <w:r w:rsidRPr="00E34592">
        <w:rPr>
          <w:lang w:val="ru-RU"/>
        </w:rPr>
        <w:lastRenderedPageBreak/>
        <w:t>Приложение 3</w:t>
      </w:r>
    </w:p>
    <w:p w14:paraId="79E2A9A1" w14:textId="77777777" w:rsidR="00964538" w:rsidRPr="00E34592" w:rsidRDefault="00964538" w:rsidP="000579EB">
      <w:pPr>
        <w:pStyle w:val="Annextitle"/>
        <w:rPr>
          <w:b w:val="0"/>
          <w:bCs/>
          <w:szCs w:val="26"/>
          <w:lang w:val="ru-RU" w:eastAsia="zh-CN"/>
        </w:rPr>
      </w:pPr>
      <w:r w:rsidRPr="00E34592">
        <w:rPr>
          <w:b w:val="0"/>
          <w:bCs/>
          <w:szCs w:val="26"/>
          <w:lang w:val="ru-RU" w:eastAsia="zh-CN"/>
        </w:rPr>
        <w:t xml:space="preserve">Добавление новых Правил процедуры по Резолюции </w:t>
      </w:r>
      <w:r w:rsidRPr="00E34592">
        <w:rPr>
          <w:szCs w:val="26"/>
          <w:lang w:val="ru-RU" w:eastAsia="zh-CN"/>
        </w:rPr>
        <w:t>679 (ВКР-23)</w:t>
      </w:r>
    </w:p>
    <w:p w14:paraId="71724E37" w14:textId="24F5E624" w:rsidR="00964538" w:rsidRPr="00E34592" w:rsidRDefault="00964538" w:rsidP="000579EB">
      <w:pPr>
        <w:pStyle w:val="Annextitle"/>
        <w:rPr>
          <w:szCs w:val="26"/>
          <w:lang w:val="ru-RU"/>
        </w:rPr>
      </w:pPr>
      <w:r w:rsidRPr="00E34592">
        <w:rPr>
          <w:szCs w:val="26"/>
          <w:lang w:val="ru-RU"/>
        </w:rPr>
        <w:t>Правила, касающиеся</w:t>
      </w:r>
      <w:r w:rsidR="000579EB" w:rsidRPr="00E34592">
        <w:rPr>
          <w:szCs w:val="26"/>
          <w:lang w:val="ru-RU"/>
        </w:rPr>
        <w:br/>
      </w:r>
      <w:r w:rsidR="000579EB" w:rsidRPr="00E34592">
        <w:rPr>
          <w:szCs w:val="26"/>
          <w:lang w:val="ru-RU"/>
        </w:rPr>
        <w:br/>
      </w:r>
      <w:r w:rsidRPr="00E34592">
        <w:rPr>
          <w:szCs w:val="26"/>
          <w:lang w:val="ru-RU"/>
        </w:rPr>
        <w:t>РЕЗОЛЮЦИИ 679 (ВКР-23)</w:t>
      </w:r>
    </w:p>
    <w:p w14:paraId="492F9070" w14:textId="77777777" w:rsidR="00964538" w:rsidRPr="00E34592" w:rsidRDefault="00964538" w:rsidP="000579EB">
      <w:pPr>
        <w:pStyle w:val="Annextitle"/>
        <w:rPr>
          <w:szCs w:val="26"/>
          <w:lang w:val="ru-RU"/>
        </w:rPr>
      </w:pPr>
      <w:r w:rsidRPr="00E34592">
        <w:rPr>
          <w:szCs w:val="26"/>
          <w:lang w:val="ru-RU"/>
        </w:rPr>
        <w:t>Использование полос частот 18,1−18,6 ГГц, 18,8−20,2 ГГц и 27,5−30 ГГц межспутниковой службой</w:t>
      </w:r>
    </w:p>
    <w:p w14:paraId="40C4E74A" w14:textId="77777777" w:rsidR="00964538" w:rsidRPr="00E34592" w:rsidRDefault="00964538" w:rsidP="0072706B">
      <w:pPr>
        <w:spacing w:after="120"/>
        <w:rPr>
          <w:b/>
          <w:bCs/>
          <w:lang w:val="ru-RU"/>
        </w:rPr>
      </w:pPr>
      <w:r w:rsidRPr="00E34592">
        <w:rPr>
          <w:b/>
          <w:bCs/>
          <w:lang w:val="ru-RU"/>
        </w:rPr>
        <w:t>ADD</w:t>
      </w:r>
    </w:p>
    <w:p w14:paraId="5CE9CA1D" w14:textId="00854306" w:rsidR="00964538" w:rsidRPr="00E34592" w:rsidRDefault="00964538" w:rsidP="00274398">
      <w:pPr>
        <w:jc w:val="both"/>
        <w:rPr>
          <w:lang w:val="ru-RU"/>
        </w:rPr>
      </w:pPr>
      <w:r w:rsidRPr="00E34592">
        <w:rPr>
          <w:lang w:val="ru-RU"/>
        </w:rPr>
        <w:t xml:space="preserve">Для обеспечения последовательного применения Резолюции </w:t>
      </w:r>
      <w:r w:rsidRPr="00E34592">
        <w:rPr>
          <w:b/>
          <w:bCs/>
          <w:lang w:val="ru-RU"/>
        </w:rPr>
        <w:t>679 (ВКР-23)</w:t>
      </w:r>
      <w:r w:rsidRPr="00E34592">
        <w:rPr>
          <w:lang w:val="ru-RU"/>
        </w:rPr>
        <w:t xml:space="preserve"> Комитет решил, что действия, предусмотренные в п. 5 раздела </w:t>
      </w:r>
      <w:r w:rsidRPr="00E34592">
        <w:rPr>
          <w:i/>
          <w:iCs/>
          <w:lang w:val="ru-RU"/>
        </w:rPr>
        <w:t>решает далее</w:t>
      </w:r>
      <w:r w:rsidRPr="00E34592">
        <w:rPr>
          <w:lang w:val="ru-RU"/>
        </w:rPr>
        <w:t>, применяются также к информации для предварительной публикации, представляемой в отношении геостационарной спутниковой сети, осуществляющей прием в полосе частот 27,5−30 ГГц, или негеостационарной спутниковой системы, осуществляющей прием в полосах частот 27,5−29,1 ГГц и 29,5−30 ГГц и передачу в полосах частот 18,1−18,6</w:t>
      </w:r>
      <w:r w:rsidR="000579EB" w:rsidRPr="00E34592">
        <w:rPr>
          <w:lang w:val="ru-RU"/>
        </w:rPr>
        <w:t> </w:t>
      </w:r>
      <w:r w:rsidRPr="00E34592">
        <w:rPr>
          <w:lang w:val="ru-RU"/>
        </w:rPr>
        <w:t xml:space="preserve">ГГц и 18,8−20,2 ГГц. Соответственно, Бюро должно вернуть информацию для предварительной публикации заявляющей администрации, если не представляется возможным определить зарегистрированные частотные присвоения фиксированной спутниковой службы с типовыми земными станциями в соответствующих полосах частот для связанной геостационарной спутниковой сети или негеостационарной спутниковой системы или если информация для предварительной публикации не представлена в соответствии с Резолюцией </w:t>
      </w:r>
      <w:r w:rsidRPr="00E34592">
        <w:rPr>
          <w:b/>
          <w:bCs/>
          <w:lang w:val="ru-RU"/>
        </w:rPr>
        <w:t>679 (ВКР-23)</w:t>
      </w:r>
      <w:r w:rsidRPr="00E34592">
        <w:rPr>
          <w:lang w:val="ru-RU"/>
        </w:rPr>
        <w:t>.</w:t>
      </w:r>
    </w:p>
    <w:p w14:paraId="0FFB9846" w14:textId="175E6CF9" w:rsidR="00964538" w:rsidRPr="00E34592" w:rsidRDefault="00964538" w:rsidP="00274398">
      <w:pPr>
        <w:jc w:val="both"/>
        <w:rPr>
          <w:rFonts w:eastAsia="Aptos"/>
          <w:b/>
          <w:bCs/>
          <w:i/>
          <w:iCs/>
          <w:lang w:val="ru-RU"/>
        </w:rPr>
      </w:pPr>
      <w:r w:rsidRPr="00E34592">
        <w:rPr>
          <w:b/>
          <w:bCs/>
          <w:i/>
          <w:iCs/>
          <w:lang w:val="ru-RU"/>
        </w:rPr>
        <w:t>Основания</w:t>
      </w:r>
      <w:r w:rsidRPr="00E34592">
        <w:rPr>
          <w:i/>
          <w:iCs/>
          <w:lang w:val="ru-RU"/>
        </w:rPr>
        <w:t>: В п.</w:t>
      </w:r>
      <w:r w:rsidR="000579EB" w:rsidRPr="00E34592">
        <w:rPr>
          <w:i/>
          <w:iCs/>
          <w:lang w:val="ru-RU"/>
        </w:rPr>
        <w:t> </w:t>
      </w:r>
      <w:r w:rsidRPr="00E34592">
        <w:rPr>
          <w:b/>
          <w:bCs/>
          <w:i/>
          <w:iCs/>
          <w:lang w:val="ru-RU"/>
        </w:rPr>
        <w:t>5.521A</w:t>
      </w:r>
      <w:r w:rsidRPr="00E34592">
        <w:rPr>
          <w:i/>
          <w:iCs/>
          <w:lang w:val="ru-RU"/>
        </w:rPr>
        <w:t xml:space="preserve">, который касается первичного распределения межспутниковой службе (МСС) в полосах частот 18,1−18,6 ГГц, 18,8−20,2 ГГц и 27,5−30 ГГц, содержится ссылка на Резолюцию </w:t>
      </w:r>
      <w:r w:rsidRPr="00E34592">
        <w:rPr>
          <w:b/>
          <w:bCs/>
          <w:i/>
          <w:iCs/>
          <w:lang w:val="ru-RU"/>
        </w:rPr>
        <w:t>679 (ВКР-23)</w:t>
      </w:r>
      <w:r w:rsidRPr="00E34592">
        <w:rPr>
          <w:i/>
          <w:iCs/>
          <w:lang w:val="ru-RU"/>
        </w:rPr>
        <w:t>.</w:t>
      </w:r>
      <w:r w:rsidRPr="00E34592">
        <w:rPr>
          <w:lang w:val="ru-RU"/>
        </w:rPr>
        <w:t xml:space="preserve"> </w:t>
      </w:r>
      <w:r w:rsidRPr="00E34592">
        <w:rPr>
          <w:i/>
          <w:iCs/>
          <w:lang w:val="ru-RU"/>
        </w:rPr>
        <w:t xml:space="preserve">В п. 1 раздела </w:t>
      </w:r>
      <w:r w:rsidRPr="00E34592">
        <w:rPr>
          <w:lang w:val="ru-RU"/>
        </w:rPr>
        <w:t xml:space="preserve">решает </w:t>
      </w:r>
      <w:r w:rsidRPr="00E34592">
        <w:rPr>
          <w:i/>
          <w:iCs/>
          <w:lang w:val="ru-RU"/>
        </w:rPr>
        <w:t>этой Резолюции перечислен ряд условий, применимых к подпадающей под действие данной Резолюции космической станции НГСО, взаимодействующей с геостационарной или негеостационарной космической станцией МСС в полосах частот 18,1−18,6 ГГц, 18,8−20,2 ГГц и 27,5−30 ГГц.</w:t>
      </w:r>
    </w:p>
    <w:p w14:paraId="420D71D2" w14:textId="1C873D63" w:rsidR="00964538" w:rsidRPr="00E34592" w:rsidRDefault="00964538" w:rsidP="00274398">
      <w:pPr>
        <w:jc w:val="both"/>
        <w:rPr>
          <w:i/>
          <w:iCs/>
          <w:lang w:val="ru-RU"/>
        </w:rPr>
      </w:pPr>
      <w:r w:rsidRPr="00E34592">
        <w:rPr>
          <w:i/>
          <w:iCs/>
          <w:lang w:val="ru-RU"/>
        </w:rPr>
        <w:t>Помимо этого, в п</w:t>
      </w:r>
      <w:r w:rsidR="000579EB" w:rsidRPr="00E34592">
        <w:rPr>
          <w:i/>
          <w:iCs/>
          <w:lang w:val="ru-RU"/>
        </w:rPr>
        <w:t>. </w:t>
      </w:r>
      <w:r w:rsidRPr="00E34592">
        <w:rPr>
          <w:i/>
          <w:iCs/>
          <w:lang w:val="ru-RU"/>
        </w:rPr>
        <w:t xml:space="preserve">1.3 раздела </w:t>
      </w:r>
      <w:r w:rsidRPr="00E34592">
        <w:rPr>
          <w:lang w:val="ru-RU"/>
        </w:rPr>
        <w:t xml:space="preserve">решает </w:t>
      </w:r>
      <w:r w:rsidRPr="00E34592">
        <w:rPr>
          <w:i/>
          <w:iCs/>
          <w:lang w:val="ru-RU"/>
        </w:rPr>
        <w:t xml:space="preserve">Резолюции </w:t>
      </w:r>
      <w:r w:rsidRPr="00E34592">
        <w:rPr>
          <w:b/>
          <w:bCs/>
          <w:i/>
          <w:iCs/>
          <w:lang w:val="ru-RU"/>
        </w:rPr>
        <w:t xml:space="preserve">679 </w:t>
      </w:r>
      <w:r w:rsidRPr="00E34592">
        <w:rPr>
          <w:i/>
          <w:iCs/>
          <w:lang w:val="ru-RU"/>
        </w:rPr>
        <w:t>(</w:t>
      </w:r>
      <w:r w:rsidRPr="00E34592">
        <w:rPr>
          <w:b/>
          <w:bCs/>
          <w:i/>
          <w:iCs/>
          <w:lang w:val="ru-RU"/>
        </w:rPr>
        <w:t>ВКР-23</w:t>
      </w:r>
      <w:r w:rsidRPr="00E34592">
        <w:rPr>
          <w:i/>
          <w:iCs/>
          <w:lang w:val="ru-RU"/>
        </w:rPr>
        <w:t>) использование межспутниковых линий геостационарными или негеостационарными космическими станциями, осуществляющими переду в полосах частот 18,1−18,6 ГГц и 18,8−20,2 ГГц и прием в полосе частот</w:t>
      </w:r>
      <w:r w:rsidR="000579EB" w:rsidRPr="00E34592">
        <w:rPr>
          <w:i/>
          <w:iCs/>
          <w:lang w:val="ru-RU"/>
        </w:rPr>
        <w:t xml:space="preserve"> </w:t>
      </w:r>
      <w:r w:rsidRPr="00E34592">
        <w:rPr>
          <w:i/>
          <w:iCs/>
          <w:lang w:val="ru-RU"/>
        </w:rPr>
        <w:t>27,5−30 ГГц, ограничивается спутниковыми сетями или системами, имеющими зарегистрированные присвоения в соответствующих распределениях ФСС (космос-Земля) или (Земля-космос) в этих полосах частот.</w:t>
      </w:r>
      <w:r w:rsidRPr="00E34592">
        <w:rPr>
          <w:lang w:val="ru-RU"/>
        </w:rPr>
        <w:t xml:space="preserve"> </w:t>
      </w:r>
      <w:r w:rsidRPr="00E34592">
        <w:rPr>
          <w:i/>
          <w:iCs/>
          <w:lang w:val="ru-RU"/>
        </w:rPr>
        <w:t>Кроме того, во всем тексте Резолюции упоминаются космические станции либо ФСС, либо МСС.</w:t>
      </w:r>
    </w:p>
    <w:p w14:paraId="18D46E91" w14:textId="0B4AC9E6" w:rsidR="00964538" w:rsidRPr="00E34592" w:rsidRDefault="00964538" w:rsidP="00274398">
      <w:pPr>
        <w:jc w:val="both"/>
        <w:rPr>
          <w:i/>
          <w:iCs/>
          <w:lang w:val="ru-RU"/>
        </w:rPr>
      </w:pPr>
      <w:r w:rsidRPr="00E34592">
        <w:rPr>
          <w:i/>
          <w:iCs/>
          <w:lang w:val="ru-RU"/>
        </w:rPr>
        <w:t xml:space="preserve">В соответствии с подпунктами 1b) или 1c) раздела </w:t>
      </w:r>
      <w:r w:rsidRPr="00E34592">
        <w:rPr>
          <w:lang w:val="ru-RU"/>
        </w:rPr>
        <w:t xml:space="preserve">решает далее </w:t>
      </w:r>
      <w:r w:rsidRPr="00E34592">
        <w:rPr>
          <w:i/>
          <w:iCs/>
          <w:lang w:val="ru-RU"/>
        </w:rPr>
        <w:t xml:space="preserve">заявляющая администрация космической станции НГСО МСС, осуществляющей передачу в полосе частот 27,5−30 ГГц в направлении сети ГСО или в полосах частот 27,5−29,1 ГГц и 29,5−30 ГГц в направлении системы НГСО ФСС и осуществляющей прием в полосах частот 18,1−18,6 ГГц и 18,8−20,2 ГГц, должна направить в Бюро соответствующую информацию для предварительной публикации (API) согласно Приложению </w:t>
      </w:r>
      <w:r w:rsidRPr="00E34592">
        <w:rPr>
          <w:b/>
          <w:bCs/>
          <w:i/>
          <w:iCs/>
          <w:lang w:val="ru-RU"/>
        </w:rPr>
        <w:t>4</w:t>
      </w:r>
      <w:r w:rsidRPr="00E34592">
        <w:rPr>
          <w:i/>
          <w:iCs/>
          <w:lang w:val="ru-RU"/>
        </w:rPr>
        <w:t>, содержащую характеристики космической станции НГСО МСС ("на более низкой орбите") и название связанной заявленной сети ГСО ФСС или системы(систем) НГСО ФСС ("на более высокой орбите"), с которой она намеревается взаимодействовать.</w:t>
      </w:r>
    </w:p>
    <w:p w14:paraId="28A26C05" w14:textId="049E8C61" w:rsidR="00964538" w:rsidRPr="00E34592" w:rsidRDefault="00964538" w:rsidP="00274398">
      <w:pPr>
        <w:jc w:val="both"/>
        <w:rPr>
          <w:i/>
          <w:iCs/>
          <w:lang w:val="ru-RU"/>
        </w:rPr>
      </w:pPr>
      <w:r w:rsidRPr="00E34592">
        <w:rPr>
          <w:i/>
          <w:iCs/>
          <w:lang w:val="ru-RU"/>
        </w:rPr>
        <w:t xml:space="preserve">Вместе с тем Резолюция </w:t>
      </w:r>
      <w:r w:rsidRPr="00E34592">
        <w:rPr>
          <w:b/>
          <w:bCs/>
          <w:i/>
          <w:iCs/>
          <w:lang w:val="ru-RU"/>
        </w:rPr>
        <w:t xml:space="preserve">679 </w:t>
      </w:r>
      <w:r w:rsidRPr="00E34592">
        <w:rPr>
          <w:i/>
          <w:iCs/>
          <w:lang w:val="ru-RU"/>
        </w:rPr>
        <w:t>(</w:t>
      </w:r>
      <w:r w:rsidRPr="00E34592">
        <w:rPr>
          <w:b/>
          <w:bCs/>
          <w:i/>
          <w:iCs/>
          <w:lang w:val="ru-RU"/>
        </w:rPr>
        <w:t>ВКР-23</w:t>
      </w:r>
      <w:r w:rsidRPr="00E34592">
        <w:rPr>
          <w:i/>
          <w:iCs/>
          <w:lang w:val="ru-RU"/>
        </w:rPr>
        <w:t>) не содержит аналогичных положений в отношении соответствующей спутниковой сети ГСО или спутниковой системы НГСО.</w:t>
      </w:r>
      <w:r w:rsidRPr="00E34592">
        <w:rPr>
          <w:lang w:val="ru-RU"/>
        </w:rPr>
        <w:t xml:space="preserve"> </w:t>
      </w:r>
      <w:r w:rsidRPr="00E34592">
        <w:rPr>
          <w:i/>
          <w:iCs/>
          <w:lang w:val="ru-RU"/>
        </w:rPr>
        <w:t>В соответствии с п.</w:t>
      </w:r>
      <w:r w:rsidR="000579EB" w:rsidRPr="00E34592">
        <w:rPr>
          <w:i/>
          <w:iCs/>
          <w:lang w:val="ru-RU"/>
        </w:rPr>
        <w:t> </w:t>
      </w:r>
      <w:r w:rsidRPr="00E34592">
        <w:rPr>
          <w:b/>
          <w:bCs/>
          <w:i/>
          <w:iCs/>
          <w:lang w:val="ru-RU"/>
        </w:rPr>
        <w:t>9.2</w:t>
      </w:r>
      <w:r w:rsidRPr="00E34592">
        <w:rPr>
          <w:i/>
          <w:iCs/>
          <w:lang w:val="ru-RU"/>
        </w:rPr>
        <w:t xml:space="preserve"> (дополняемым п.</w:t>
      </w:r>
      <w:r w:rsidR="000579EB" w:rsidRPr="00E34592">
        <w:rPr>
          <w:i/>
          <w:iCs/>
          <w:lang w:val="ru-RU"/>
        </w:rPr>
        <w:t> </w:t>
      </w:r>
      <w:r w:rsidRPr="00E34592">
        <w:rPr>
          <w:b/>
          <w:bCs/>
          <w:i/>
          <w:iCs/>
          <w:lang w:val="ru-RU"/>
        </w:rPr>
        <w:t>9.2.1</w:t>
      </w:r>
      <w:r w:rsidRPr="00E34592">
        <w:rPr>
          <w:i/>
          <w:iCs/>
          <w:lang w:val="ru-RU"/>
        </w:rPr>
        <w:t xml:space="preserve">) использование межспутниковых линий связи между геостационарной космической станцией и негеостационарной космической станцией, к которой не применяется процедура координации согласно разделу II Статьи </w:t>
      </w:r>
      <w:r w:rsidRPr="00E34592">
        <w:rPr>
          <w:b/>
          <w:bCs/>
          <w:i/>
          <w:iCs/>
          <w:lang w:val="ru-RU"/>
        </w:rPr>
        <w:t>9</w:t>
      </w:r>
      <w:r w:rsidRPr="00E34592">
        <w:rPr>
          <w:i/>
          <w:iCs/>
          <w:lang w:val="ru-RU"/>
        </w:rPr>
        <w:t>, требует применения процедуры предварительной публикации;</w:t>
      </w:r>
      <w:r w:rsidRPr="00E34592">
        <w:rPr>
          <w:lang w:val="ru-RU"/>
        </w:rPr>
        <w:t xml:space="preserve"> </w:t>
      </w:r>
      <w:r w:rsidRPr="00E34592">
        <w:rPr>
          <w:i/>
          <w:iCs/>
          <w:lang w:val="ru-RU"/>
        </w:rPr>
        <w:t xml:space="preserve">поэтому элементы данных Приложения </w:t>
      </w:r>
      <w:r w:rsidRPr="00E34592">
        <w:rPr>
          <w:b/>
          <w:bCs/>
          <w:i/>
          <w:iCs/>
          <w:lang w:val="ru-RU"/>
        </w:rPr>
        <w:t>4</w:t>
      </w:r>
      <w:r w:rsidRPr="00E34592">
        <w:rPr>
          <w:i/>
          <w:iCs/>
          <w:lang w:val="ru-RU"/>
        </w:rPr>
        <w:t xml:space="preserve">, относящиеся к API, также </w:t>
      </w:r>
      <w:r w:rsidRPr="00E34592">
        <w:rPr>
          <w:i/>
          <w:iCs/>
          <w:lang w:val="ru-RU"/>
        </w:rPr>
        <w:lastRenderedPageBreak/>
        <w:t>должны быть представлены для спутниковой сети ГСО, осуществляющей прием в полосе частот 27,5−30 ГГц, или спутниковой системы НГСО ("на более высокой орбите"), осуществляющей прием в полосах частот 27,5−29,1 ГГц и 29,5−30 ГГц и передачу в полосах частот 18,1−18,6 ГГц и 18,8−20,2 ГГц.</w:t>
      </w:r>
    </w:p>
    <w:p w14:paraId="7A16D042" w14:textId="4F30223E" w:rsidR="00964538" w:rsidRPr="00E34592" w:rsidRDefault="00964538" w:rsidP="00274398">
      <w:pPr>
        <w:jc w:val="both"/>
        <w:rPr>
          <w:i/>
          <w:iCs/>
          <w:lang w:val="ru-RU"/>
        </w:rPr>
      </w:pPr>
      <w:r w:rsidRPr="00E34592">
        <w:rPr>
          <w:i/>
          <w:iCs/>
          <w:lang w:val="ru-RU"/>
        </w:rPr>
        <w:t xml:space="preserve">В п. 5 раздела </w:t>
      </w:r>
      <w:r w:rsidRPr="00E34592">
        <w:rPr>
          <w:lang w:val="ru-RU"/>
        </w:rPr>
        <w:t xml:space="preserve">решает далее </w:t>
      </w:r>
      <w:r w:rsidRPr="00E34592">
        <w:rPr>
          <w:i/>
          <w:iCs/>
          <w:lang w:val="ru-RU"/>
        </w:rPr>
        <w:t xml:space="preserve">Резолюции </w:t>
      </w:r>
      <w:r w:rsidRPr="00E34592">
        <w:rPr>
          <w:b/>
          <w:bCs/>
          <w:i/>
          <w:iCs/>
          <w:lang w:val="ru-RU"/>
        </w:rPr>
        <w:t xml:space="preserve">679 </w:t>
      </w:r>
      <w:r w:rsidRPr="00E34592">
        <w:rPr>
          <w:i/>
          <w:iCs/>
          <w:lang w:val="ru-RU"/>
        </w:rPr>
        <w:t>(</w:t>
      </w:r>
      <w:r w:rsidRPr="00E34592">
        <w:rPr>
          <w:b/>
          <w:bCs/>
          <w:i/>
          <w:iCs/>
          <w:lang w:val="ru-RU"/>
        </w:rPr>
        <w:t>ВКР-23</w:t>
      </w:r>
      <w:r w:rsidRPr="00E34592">
        <w:rPr>
          <w:i/>
          <w:iCs/>
          <w:lang w:val="ru-RU"/>
        </w:rPr>
        <w:t xml:space="preserve">) требуется, чтобы Бюро по рассмотрении элементов данных Приложения </w:t>
      </w:r>
      <w:r w:rsidRPr="00E34592">
        <w:rPr>
          <w:b/>
          <w:bCs/>
          <w:i/>
          <w:iCs/>
          <w:lang w:val="ru-RU"/>
        </w:rPr>
        <w:t>4</w:t>
      </w:r>
      <w:r w:rsidRPr="00E34592">
        <w:rPr>
          <w:i/>
          <w:iCs/>
          <w:lang w:val="ru-RU"/>
        </w:rPr>
        <w:t xml:space="preserve">, относящихся к API и представленных заявляющей администрацией в соответствии с подпунктами 1b) или 1c) раздела </w:t>
      </w:r>
      <w:r w:rsidRPr="00E34592">
        <w:rPr>
          <w:lang w:val="ru-RU"/>
        </w:rPr>
        <w:t>решает далее</w:t>
      </w:r>
      <w:r w:rsidRPr="00E34592">
        <w:rPr>
          <w:i/>
          <w:iCs/>
          <w:lang w:val="ru-RU"/>
        </w:rPr>
        <w:t>, вернуло эту информацию, если для связанной геостационарной спутниковой сети или негеостационарной спутниковой системы фиксированной спутниковой службы (ФСС) не могут быть определены зарегистрированные частотные присвоения с типовыми земными станциями в соответствующих полосах частот.</w:t>
      </w:r>
      <w:r w:rsidRPr="00E34592">
        <w:rPr>
          <w:lang w:val="ru-RU"/>
        </w:rPr>
        <w:t xml:space="preserve"> </w:t>
      </w:r>
      <w:r w:rsidRPr="00E34592">
        <w:rPr>
          <w:i/>
          <w:iCs/>
          <w:lang w:val="ru-RU"/>
        </w:rPr>
        <w:t xml:space="preserve">Соответственно, Бюро должно вернуть заявляющей администрации API, представленную согласно подпунктам 1b) или 1c) раздела </w:t>
      </w:r>
      <w:r w:rsidRPr="00E34592">
        <w:rPr>
          <w:lang w:val="ru-RU"/>
        </w:rPr>
        <w:t>решает далее</w:t>
      </w:r>
      <w:r w:rsidRPr="00E34592">
        <w:rPr>
          <w:i/>
          <w:iCs/>
          <w:lang w:val="ru-RU"/>
        </w:rPr>
        <w:t>, если заявление связанной геостационарной спутниковой сети или негеостационарной спутниковой системы с типовыми земными станциями ФСС получено, но соответствующие частотные присвоения еще не зарегистрированы в Справочном регистре.</w:t>
      </w:r>
    </w:p>
    <w:p w14:paraId="58406903" w14:textId="77777777" w:rsidR="00964538" w:rsidRPr="00E34592" w:rsidRDefault="00964538" w:rsidP="00274398">
      <w:pPr>
        <w:tabs>
          <w:tab w:val="clear" w:pos="794"/>
          <w:tab w:val="clear" w:pos="1191"/>
          <w:tab w:val="clear" w:pos="1588"/>
          <w:tab w:val="clear" w:pos="1985"/>
          <w:tab w:val="left" w:pos="1134"/>
          <w:tab w:val="left" w:pos="1871"/>
          <w:tab w:val="left" w:pos="2268"/>
        </w:tabs>
        <w:spacing w:before="200"/>
        <w:jc w:val="both"/>
        <w:rPr>
          <w:rFonts w:ascii="Times New Roman" w:hAnsi="Times New Roman"/>
          <w:lang w:val="ru-RU"/>
        </w:rPr>
      </w:pPr>
      <w:r w:rsidRPr="00E34592">
        <w:rPr>
          <w:b/>
          <w:bCs/>
          <w:i/>
          <w:iCs/>
          <w:lang w:val="ru-RU"/>
        </w:rPr>
        <w:t>Дата вступления в силу настоящего Правила</w:t>
      </w:r>
      <w:r w:rsidRPr="00E34592">
        <w:rPr>
          <w:i/>
          <w:iCs/>
          <w:lang w:val="ru-RU"/>
        </w:rPr>
        <w:t>: с момента его утверждения.</w:t>
      </w:r>
    </w:p>
    <w:p w14:paraId="1B91D907" w14:textId="77777777" w:rsidR="00964538" w:rsidRPr="00E34592" w:rsidRDefault="00964538" w:rsidP="00964538">
      <w:pPr>
        <w:tabs>
          <w:tab w:val="clear" w:pos="794"/>
          <w:tab w:val="clear" w:pos="1191"/>
          <w:tab w:val="clear" w:pos="1588"/>
          <w:tab w:val="clear" w:pos="1985"/>
        </w:tabs>
        <w:overflowPunct/>
        <w:autoSpaceDE/>
        <w:autoSpaceDN/>
        <w:adjustRightInd/>
        <w:spacing w:before="0"/>
        <w:textAlignment w:val="auto"/>
        <w:rPr>
          <w:rFonts w:ascii="Times New Roman" w:hAnsi="Times New Roman"/>
          <w:lang w:val="ru-RU"/>
        </w:rPr>
      </w:pPr>
      <w:r w:rsidRPr="00E34592">
        <w:rPr>
          <w:rFonts w:ascii="Times New Roman" w:hAnsi="Times New Roman"/>
          <w:lang w:val="ru-RU"/>
        </w:rPr>
        <w:br w:type="page"/>
      </w:r>
    </w:p>
    <w:p w14:paraId="453F9611" w14:textId="3AE17EB4" w:rsidR="00964538" w:rsidRPr="00E34592" w:rsidRDefault="00964538" w:rsidP="000579EB">
      <w:pPr>
        <w:pStyle w:val="AnnexNo"/>
        <w:rPr>
          <w:lang w:val="ru-RU" w:eastAsia="zh-CN"/>
        </w:rPr>
      </w:pPr>
      <w:r w:rsidRPr="00E34592">
        <w:rPr>
          <w:lang w:val="ru-RU"/>
        </w:rPr>
        <w:lastRenderedPageBreak/>
        <w:t>Приложение 4</w:t>
      </w:r>
    </w:p>
    <w:p w14:paraId="336CF0AE" w14:textId="77777777" w:rsidR="00964538" w:rsidRPr="00E34592" w:rsidRDefault="00964538" w:rsidP="000579EB">
      <w:pPr>
        <w:pStyle w:val="Annextitle"/>
        <w:rPr>
          <w:b w:val="0"/>
          <w:bCs/>
          <w:color w:val="000000"/>
          <w:sz w:val="32"/>
          <w:szCs w:val="32"/>
          <w:lang w:val="ru-RU"/>
        </w:rPr>
      </w:pPr>
      <w:r w:rsidRPr="00E34592">
        <w:rPr>
          <w:b w:val="0"/>
          <w:bCs/>
          <w:lang w:val="ru-RU" w:eastAsia="zh-CN"/>
        </w:rPr>
        <w:t xml:space="preserve">Добавление новых Правил процедуры по пп. </w:t>
      </w:r>
      <w:r w:rsidRPr="00E34592">
        <w:rPr>
          <w:lang w:val="ru-RU" w:eastAsia="zh-CN"/>
        </w:rPr>
        <w:t>5.564A</w:t>
      </w:r>
      <w:r w:rsidRPr="00E34592">
        <w:rPr>
          <w:b w:val="0"/>
          <w:bCs/>
          <w:lang w:val="ru-RU" w:eastAsia="zh-CN"/>
        </w:rPr>
        <w:t xml:space="preserve"> и </w:t>
      </w:r>
      <w:r w:rsidRPr="00E34592">
        <w:rPr>
          <w:lang w:val="ru-RU" w:eastAsia="zh-CN"/>
        </w:rPr>
        <w:t>5.565</w:t>
      </w:r>
    </w:p>
    <w:p w14:paraId="361DC219" w14:textId="6A87916D" w:rsidR="00964538" w:rsidRPr="00E34592" w:rsidRDefault="00964538" w:rsidP="000579EB">
      <w:pPr>
        <w:pStyle w:val="Arttitle"/>
        <w:rPr>
          <w:lang w:val="ru-RU"/>
        </w:rPr>
      </w:pPr>
      <w:r w:rsidRPr="00E34592">
        <w:rPr>
          <w:lang w:val="ru-RU"/>
        </w:rPr>
        <w:t>Правила, касающиеся</w:t>
      </w:r>
      <w:r w:rsidR="000579EB" w:rsidRPr="00E34592">
        <w:rPr>
          <w:lang w:val="ru-RU"/>
        </w:rPr>
        <w:br/>
      </w:r>
      <w:r w:rsidR="000579EB" w:rsidRPr="00E34592">
        <w:rPr>
          <w:lang w:val="ru-RU"/>
        </w:rPr>
        <w:br/>
      </w:r>
      <w:r w:rsidRPr="00E34592">
        <w:rPr>
          <w:lang w:val="ru-RU"/>
        </w:rPr>
        <w:t>СТАТЬИ 5 РР</w:t>
      </w:r>
    </w:p>
    <w:p w14:paraId="2EABFF11" w14:textId="77777777" w:rsidR="00964538" w:rsidRPr="00E34592" w:rsidRDefault="00964538" w:rsidP="00964538">
      <w:pPr>
        <w:rPr>
          <w:rFonts w:asciiTheme="minorHAnsi" w:hAnsiTheme="minorHAnsi" w:cstheme="minorHAnsi"/>
          <w:b/>
          <w:bCs/>
          <w:color w:val="000000"/>
          <w:szCs w:val="24"/>
          <w:lang w:val="ru-RU"/>
        </w:rPr>
      </w:pPr>
      <w:r w:rsidRPr="00E34592">
        <w:rPr>
          <w:rFonts w:asciiTheme="minorHAnsi" w:hAnsiTheme="minorHAnsi" w:cstheme="minorHAnsi"/>
          <w:b/>
          <w:bCs/>
          <w:color w:val="000000"/>
          <w:szCs w:val="24"/>
          <w:lang w:val="ru-RU"/>
        </w:rPr>
        <w:t>ADD</w:t>
      </w:r>
    </w:p>
    <w:p w14:paraId="1764FBAE" w14:textId="77777777" w:rsidR="00964538" w:rsidRPr="00E34592" w:rsidRDefault="00964538" w:rsidP="00964538">
      <w:pPr>
        <w:keepNext/>
        <w:keepLines/>
        <w:pBdr>
          <w:top w:val="double" w:sz="6" w:space="1" w:color="auto"/>
          <w:left w:val="double" w:sz="6" w:space="1" w:color="auto"/>
          <w:bottom w:val="double" w:sz="6" w:space="1" w:color="auto"/>
          <w:right w:val="double" w:sz="6" w:space="1" w:color="auto"/>
        </w:pBdr>
        <w:tabs>
          <w:tab w:val="left" w:pos="1134"/>
          <w:tab w:val="left" w:pos="1871"/>
        </w:tabs>
        <w:ind w:left="85" w:right="7938"/>
        <w:outlineLvl w:val="7"/>
        <w:rPr>
          <w:rFonts w:asciiTheme="minorHAnsi" w:hAnsiTheme="minorHAnsi" w:cstheme="minorHAnsi"/>
          <w:b/>
          <w:color w:val="000000"/>
          <w:szCs w:val="24"/>
          <w:lang w:val="ru-RU"/>
        </w:rPr>
      </w:pPr>
      <w:r w:rsidRPr="00E34592">
        <w:rPr>
          <w:rFonts w:asciiTheme="minorHAnsi" w:hAnsiTheme="minorHAnsi" w:cstheme="minorHAnsi"/>
          <w:b/>
          <w:color w:val="000000"/>
          <w:szCs w:val="24"/>
          <w:lang w:val="ru-RU"/>
        </w:rPr>
        <w:t>5.564A и 5.565</w:t>
      </w:r>
    </w:p>
    <w:p w14:paraId="6CD6F479" w14:textId="25F588F8" w:rsidR="00964538" w:rsidRPr="00E34592" w:rsidRDefault="00964538" w:rsidP="00274398">
      <w:pPr>
        <w:jc w:val="both"/>
        <w:rPr>
          <w:lang w:val="ru-RU"/>
        </w:rPr>
      </w:pPr>
      <w:r w:rsidRPr="00E34592">
        <w:rPr>
          <w:lang w:val="ru-RU"/>
        </w:rPr>
        <w:t>1</w:t>
      </w:r>
      <w:r w:rsidR="000579EB" w:rsidRPr="00E34592">
        <w:rPr>
          <w:lang w:val="ru-RU"/>
        </w:rPr>
        <w:tab/>
      </w:r>
      <w:r w:rsidRPr="00E34592">
        <w:rPr>
          <w:lang w:val="ru-RU"/>
        </w:rPr>
        <w:t>Поскольку диапазон частот 275–3000 ГГц не распределен какой-либо службе радиосвязи и пп.</w:t>
      </w:r>
      <w:r w:rsidR="000579EB" w:rsidRPr="00E34592">
        <w:rPr>
          <w:lang w:val="ru-RU"/>
        </w:rPr>
        <w:t> </w:t>
      </w:r>
      <w:r w:rsidRPr="00E34592">
        <w:rPr>
          <w:b/>
          <w:bCs/>
          <w:lang w:val="ru-RU"/>
        </w:rPr>
        <w:t>5.564A</w:t>
      </w:r>
      <w:r w:rsidRPr="00E34592">
        <w:rPr>
          <w:lang w:val="ru-RU"/>
        </w:rPr>
        <w:t xml:space="preserve"> и </w:t>
      </w:r>
      <w:r w:rsidRPr="00E34592">
        <w:rPr>
          <w:b/>
          <w:bCs/>
          <w:lang w:val="ru-RU"/>
        </w:rPr>
        <w:t>5.565</w:t>
      </w:r>
      <w:r w:rsidRPr="00E34592">
        <w:rPr>
          <w:lang w:val="ru-RU"/>
        </w:rPr>
        <w:t xml:space="preserve"> не предусматривают создание частотных распределений, Комитет решил, что при регистрации частотных присвоений в этом диапазоне заключение, касающееся соответствия Регламенту радиосвязи, будет неблагоприятным в отношении п.</w:t>
      </w:r>
      <w:r w:rsidR="000579EB" w:rsidRPr="00E34592">
        <w:rPr>
          <w:lang w:val="ru-RU"/>
        </w:rPr>
        <w:t> </w:t>
      </w:r>
      <w:r w:rsidRPr="00E34592">
        <w:rPr>
          <w:b/>
          <w:bCs/>
          <w:lang w:val="ru-RU"/>
        </w:rPr>
        <w:t>11.31</w:t>
      </w:r>
      <w:r w:rsidRPr="00E34592">
        <w:rPr>
          <w:lang w:val="ru-RU"/>
        </w:rPr>
        <w:t xml:space="preserve"> (условное обозначение в графе 13A1 – "N"), независимо от соответствия пп.</w:t>
      </w:r>
      <w:r w:rsidR="000579EB" w:rsidRPr="00E34592">
        <w:rPr>
          <w:lang w:val="ru-RU"/>
        </w:rPr>
        <w:t> </w:t>
      </w:r>
      <w:r w:rsidRPr="00E34592">
        <w:rPr>
          <w:b/>
          <w:bCs/>
          <w:lang w:val="ru-RU"/>
        </w:rPr>
        <w:t>5.564A</w:t>
      </w:r>
      <w:r w:rsidRPr="00E34592">
        <w:rPr>
          <w:lang w:val="ru-RU"/>
        </w:rPr>
        <w:t xml:space="preserve"> и </w:t>
      </w:r>
      <w:r w:rsidRPr="00E34592">
        <w:rPr>
          <w:b/>
          <w:bCs/>
          <w:lang w:val="ru-RU"/>
        </w:rPr>
        <w:t>5.565</w:t>
      </w:r>
      <w:r w:rsidRPr="00E34592">
        <w:rPr>
          <w:lang w:val="ru-RU"/>
        </w:rPr>
        <w:t>. Рассмотрение в отношении пп.</w:t>
      </w:r>
      <w:r w:rsidR="000579EB" w:rsidRPr="00E34592">
        <w:rPr>
          <w:lang w:val="ru-RU"/>
        </w:rPr>
        <w:t> </w:t>
      </w:r>
      <w:r w:rsidRPr="00E34592">
        <w:rPr>
          <w:b/>
          <w:bCs/>
          <w:lang w:val="ru-RU"/>
        </w:rPr>
        <w:t>11.32</w:t>
      </w:r>
      <w:r w:rsidRPr="00E34592">
        <w:rPr>
          <w:lang w:val="ru-RU"/>
        </w:rPr>
        <w:t xml:space="preserve">, </w:t>
      </w:r>
      <w:r w:rsidRPr="00E34592">
        <w:rPr>
          <w:b/>
          <w:bCs/>
          <w:lang w:val="ru-RU"/>
        </w:rPr>
        <w:t>11.32A</w:t>
      </w:r>
      <w:r w:rsidRPr="00E34592">
        <w:rPr>
          <w:lang w:val="ru-RU"/>
        </w:rPr>
        <w:t xml:space="preserve"> и </w:t>
      </w:r>
      <w:r w:rsidRPr="00E34592">
        <w:rPr>
          <w:b/>
          <w:bCs/>
          <w:lang w:val="ru-RU"/>
        </w:rPr>
        <w:t>11.33</w:t>
      </w:r>
      <w:r w:rsidRPr="00E34592">
        <w:rPr>
          <w:lang w:val="ru-RU"/>
        </w:rPr>
        <w:t xml:space="preserve"> не проводится и заключения не составляются (следовательно, в графе 13A для частотного присвоения используется обозначение "N--").</w:t>
      </w:r>
    </w:p>
    <w:p w14:paraId="0D6DC497" w14:textId="517C0F46" w:rsidR="00964538" w:rsidRPr="00E34592" w:rsidRDefault="00964538" w:rsidP="00274398">
      <w:pPr>
        <w:jc w:val="both"/>
        <w:rPr>
          <w:lang w:val="ru-RU"/>
        </w:rPr>
      </w:pPr>
      <w:r w:rsidRPr="00E34592">
        <w:rPr>
          <w:lang w:val="ru-RU"/>
        </w:rPr>
        <w:t>2</w:t>
      </w:r>
      <w:r w:rsidR="000579EB" w:rsidRPr="00E34592">
        <w:rPr>
          <w:lang w:val="ru-RU"/>
        </w:rPr>
        <w:tab/>
      </w:r>
      <w:r w:rsidRPr="00E34592">
        <w:rPr>
          <w:lang w:val="ru-RU"/>
        </w:rPr>
        <w:t xml:space="preserve">Если частотное присвоение соответствует пп. </w:t>
      </w:r>
      <w:r w:rsidRPr="00E34592">
        <w:rPr>
          <w:b/>
          <w:bCs/>
          <w:lang w:val="ru-RU"/>
        </w:rPr>
        <w:t>5.564A</w:t>
      </w:r>
      <w:r w:rsidRPr="00E34592">
        <w:rPr>
          <w:lang w:val="ru-RU"/>
        </w:rPr>
        <w:t xml:space="preserve"> или </w:t>
      </w:r>
      <w:r w:rsidRPr="00E34592">
        <w:rPr>
          <w:b/>
          <w:bCs/>
          <w:lang w:val="ru-RU"/>
        </w:rPr>
        <w:t>5.565</w:t>
      </w:r>
      <w:r w:rsidRPr="00E34592">
        <w:rPr>
          <w:lang w:val="ru-RU"/>
        </w:rPr>
        <w:t>, то оно будет зарегистрировано со следующими обозначениями:</w:t>
      </w:r>
    </w:p>
    <w:p w14:paraId="471B876F" w14:textId="1F62C673" w:rsidR="00964538" w:rsidRPr="00E34592" w:rsidRDefault="000579EB" w:rsidP="00274398">
      <w:pPr>
        <w:pStyle w:val="enumlev1"/>
        <w:jc w:val="both"/>
        <w:rPr>
          <w:rFonts w:cstheme="minorHAnsi"/>
          <w:lang w:val="ru-RU"/>
        </w:rPr>
      </w:pPr>
      <w:r w:rsidRPr="00E34592">
        <w:rPr>
          <w:lang w:val="ru-RU"/>
        </w:rPr>
        <w:tab/>
      </w:r>
      <w:r w:rsidR="00964538" w:rsidRPr="00E34592">
        <w:rPr>
          <w:lang w:val="ru-RU"/>
        </w:rPr>
        <w:t>в графе 13B1 (Ссылка на положение Регламента радиосвязи) используется обозначение "5.564A" или "5.565"</w:t>
      </w:r>
      <w:r w:rsidR="00E34592" w:rsidRPr="00E34592">
        <w:rPr>
          <w:lang w:val="ru-RU"/>
        </w:rPr>
        <w:t>,</w:t>
      </w:r>
      <w:r w:rsidR="00964538" w:rsidRPr="00E34592">
        <w:rPr>
          <w:lang w:val="ru-RU"/>
        </w:rPr>
        <w:t xml:space="preserve"> соответственно; </w:t>
      </w:r>
    </w:p>
    <w:p w14:paraId="0627781B" w14:textId="134B13F4" w:rsidR="00964538" w:rsidRPr="00E34592" w:rsidRDefault="000579EB" w:rsidP="00274398">
      <w:pPr>
        <w:pStyle w:val="enumlev1"/>
        <w:jc w:val="both"/>
        <w:rPr>
          <w:rFonts w:cstheme="minorHAnsi"/>
          <w:lang w:val="ru-RU"/>
        </w:rPr>
      </w:pPr>
      <w:r w:rsidRPr="00E34592">
        <w:rPr>
          <w:lang w:val="ru-RU"/>
        </w:rPr>
        <w:tab/>
      </w:r>
      <w:r w:rsidR="00964538" w:rsidRPr="00E34592">
        <w:rPr>
          <w:lang w:val="ru-RU"/>
        </w:rPr>
        <w:t>в графе 13B2 (Замечания, относящиеся к заключениям) используется обозначение</w:t>
      </w:r>
      <w:r w:rsidRPr="00E34592">
        <w:rPr>
          <w:lang w:val="ru-RU"/>
        </w:rPr>
        <w:t> </w:t>
      </w:r>
      <w:r w:rsidR="00964538" w:rsidRPr="00E34592">
        <w:rPr>
          <w:lang w:val="ru-RU"/>
        </w:rPr>
        <w:t xml:space="preserve">U (обозначение, созданное для этой цели и описываемое в Предисловии следующим образом: "Данное частотное присвоение зарегистрировано в Международном справочном регистре частот (МСРЧ) исключительно для информации после его заявления в полосах частот, которые не распределены какой-либо службе радиосвязи согласно Статье </w:t>
      </w:r>
      <w:r w:rsidR="00964538" w:rsidRPr="00E34592">
        <w:rPr>
          <w:b/>
          <w:bCs/>
          <w:lang w:val="ru-RU"/>
        </w:rPr>
        <w:t>5</w:t>
      </w:r>
      <w:r w:rsidR="00964538" w:rsidRPr="00E34592">
        <w:rPr>
          <w:lang w:val="ru-RU"/>
        </w:rPr>
        <w:t xml:space="preserve"> Регламента радиосвязи, но определены для применений определенных служб в примечаниях </w:t>
      </w:r>
      <w:r w:rsidR="00964538" w:rsidRPr="00E34592">
        <w:rPr>
          <w:b/>
          <w:bCs/>
          <w:lang w:val="ru-RU"/>
        </w:rPr>
        <w:t>5.564A</w:t>
      </w:r>
      <w:r w:rsidR="00964538" w:rsidRPr="00E34592">
        <w:rPr>
          <w:lang w:val="ru-RU"/>
        </w:rPr>
        <w:t xml:space="preserve"> или </w:t>
      </w:r>
      <w:r w:rsidR="00964538" w:rsidRPr="00E34592">
        <w:rPr>
          <w:b/>
          <w:bCs/>
          <w:lang w:val="ru-RU"/>
        </w:rPr>
        <w:t>5.565</w:t>
      </w:r>
      <w:r w:rsidR="00964538" w:rsidRPr="00E34592">
        <w:rPr>
          <w:lang w:val="ru-RU"/>
        </w:rPr>
        <w:t xml:space="preserve"> РР".);</w:t>
      </w:r>
    </w:p>
    <w:p w14:paraId="333761ED" w14:textId="1473A557" w:rsidR="00964538" w:rsidRPr="00E34592" w:rsidRDefault="000579EB" w:rsidP="00274398">
      <w:pPr>
        <w:pStyle w:val="enumlev1"/>
        <w:jc w:val="both"/>
        <w:rPr>
          <w:rFonts w:cstheme="minorHAnsi"/>
          <w:lang w:val="ru-RU"/>
        </w:rPr>
      </w:pPr>
      <w:r w:rsidRPr="00E34592">
        <w:rPr>
          <w:lang w:val="ru-RU"/>
        </w:rPr>
        <w:tab/>
      </w:r>
      <w:r w:rsidR="00964538" w:rsidRPr="00E34592">
        <w:rPr>
          <w:lang w:val="ru-RU"/>
        </w:rPr>
        <w:t xml:space="preserve">графа 13B3 (Дата будущего пересмотра) будет оставлена незаполненной, поскольку ВКР не определила дату пересмотра пп. </w:t>
      </w:r>
      <w:r w:rsidR="00964538" w:rsidRPr="00E34592">
        <w:rPr>
          <w:b/>
          <w:bCs/>
          <w:lang w:val="ru-RU"/>
        </w:rPr>
        <w:t>5.564A</w:t>
      </w:r>
      <w:r w:rsidR="00964538" w:rsidRPr="00E34592">
        <w:rPr>
          <w:lang w:val="ru-RU"/>
        </w:rPr>
        <w:t xml:space="preserve"> или </w:t>
      </w:r>
      <w:r w:rsidR="00964538" w:rsidRPr="00E34592">
        <w:rPr>
          <w:b/>
          <w:bCs/>
          <w:lang w:val="ru-RU"/>
        </w:rPr>
        <w:t>5.565</w:t>
      </w:r>
      <w:r w:rsidR="00964538" w:rsidRPr="00E34592">
        <w:rPr>
          <w:lang w:val="ru-RU"/>
        </w:rPr>
        <w:t>.</w:t>
      </w:r>
    </w:p>
    <w:p w14:paraId="6EB48AD3" w14:textId="290362A4" w:rsidR="00964538" w:rsidRPr="00E34592" w:rsidRDefault="00964538" w:rsidP="00274398">
      <w:pPr>
        <w:jc w:val="both"/>
        <w:rPr>
          <w:rFonts w:asciiTheme="minorHAnsi" w:hAnsiTheme="minorHAnsi" w:cstheme="minorHAnsi"/>
          <w:lang w:val="ru-RU"/>
        </w:rPr>
      </w:pPr>
      <w:r w:rsidRPr="00E34592">
        <w:rPr>
          <w:lang w:val="ru-RU"/>
        </w:rPr>
        <w:t>3</w:t>
      </w:r>
      <w:r w:rsidR="000579EB" w:rsidRPr="00E34592">
        <w:rPr>
          <w:lang w:val="ru-RU"/>
        </w:rPr>
        <w:tab/>
      </w:r>
      <w:r w:rsidRPr="00E34592">
        <w:rPr>
          <w:lang w:val="ru-RU"/>
        </w:rPr>
        <w:t xml:space="preserve">В случае, если частотное присвоение не соответствует определению в каком-либо из примечаний, формула заключения для этого частотного присвоения будет следующей: </w:t>
      </w:r>
    </w:p>
    <w:p w14:paraId="1F3EB6AB" w14:textId="1FA583FE" w:rsidR="00964538" w:rsidRPr="00E34592" w:rsidRDefault="000579EB" w:rsidP="00274398">
      <w:pPr>
        <w:pStyle w:val="enumlev1"/>
        <w:jc w:val="both"/>
        <w:rPr>
          <w:lang w:val="ru-RU"/>
        </w:rPr>
      </w:pPr>
      <w:r w:rsidRPr="00E34592">
        <w:rPr>
          <w:lang w:val="ru-RU"/>
        </w:rPr>
        <w:tab/>
      </w:r>
      <w:r w:rsidR="00964538" w:rsidRPr="00E34592">
        <w:rPr>
          <w:lang w:val="ru-RU"/>
        </w:rPr>
        <w:t xml:space="preserve">"N--" в графах 13А1, 13А2 и 13А3; </w:t>
      </w:r>
    </w:p>
    <w:p w14:paraId="43F274E5" w14:textId="0886C708" w:rsidR="00964538" w:rsidRPr="00E34592" w:rsidRDefault="000579EB" w:rsidP="00274398">
      <w:pPr>
        <w:pStyle w:val="enumlev1"/>
        <w:jc w:val="both"/>
        <w:rPr>
          <w:lang w:val="ru-RU"/>
        </w:rPr>
      </w:pPr>
      <w:r w:rsidRPr="00E34592">
        <w:rPr>
          <w:lang w:val="ru-RU"/>
        </w:rPr>
        <w:tab/>
      </w:r>
      <w:r w:rsidR="00964538" w:rsidRPr="00E34592">
        <w:rPr>
          <w:lang w:val="ru-RU"/>
        </w:rPr>
        <w:t>"X/5.564A" или "X/5.565" в графе 13B1;</w:t>
      </w:r>
    </w:p>
    <w:p w14:paraId="477B4690" w14:textId="70A3F983" w:rsidR="00964538" w:rsidRPr="00E34592" w:rsidRDefault="000579EB" w:rsidP="00274398">
      <w:pPr>
        <w:pStyle w:val="enumlev1"/>
        <w:jc w:val="both"/>
        <w:rPr>
          <w:lang w:val="ru-RU"/>
        </w:rPr>
      </w:pPr>
      <w:r w:rsidRPr="00E34592">
        <w:rPr>
          <w:lang w:val="ru-RU"/>
        </w:rPr>
        <w:tab/>
      </w:r>
      <w:r w:rsidR="00964538" w:rsidRPr="00E34592">
        <w:rPr>
          <w:lang w:val="ru-RU"/>
        </w:rPr>
        <w:t>замечание заключения "Вернуть администрации" в графе 13C,</w:t>
      </w:r>
    </w:p>
    <w:p w14:paraId="5F4EE631" w14:textId="295325A1" w:rsidR="00964538" w:rsidRPr="00E34592" w:rsidRDefault="000579EB" w:rsidP="00274398">
      <w:pPr>
        <w:spacing w:after="120" w:line="276" w:lineRule="auto"/>
        <w:jc w:val="both"/>
        <w:rPr>
          <w:rFonts w:asciiTheme="minorHAnsi" w:hAnsiTheme="minorHAnsi" w:cstheme="minorHAnsi"/>
          <w:lang w:val="ru-RU"/>
        </w:rPr>
      </w:pPr>
      <w:r w:rsidRPr="00E34592">
        <w:rPr>
          <w:lang w:val="ru-RU"/>
        </w:rPr>
        <w:tab/>
      </w:r>
      <w:r w:rsidR="00964538" w:rsidRPr="00E34592">
        <w:rPr>
          <w:lang w:val="ru-RU"/>
        </w:rPr>
        <w:t xml:space="preserve">и оно будет возвращено заявляющей администрации согласно п. </w:t>
      </w:r>
      <w:r w:rsidR="00964538" w:rsidRPr="00E34592">
        <w:rPr>
          <w:b/>
          <w:bCs/>
          <w:lang w:val="ru-RU"/>
        </w:rPr>
        <w:t>11.36</w:t>
      </w:r>
      <w:r w:rsidR="00964538" w:rsidRPr="00E34592">
        <w:rPr>
          <w:lang w:val="ru-RU"/>
        </w:rPr>
        <w:t>.</w:t>
      </w:r>
    </w:p>
    <w:p w14:paraId="70E1C482" w14:textId="3104BD6B" w:rsidR="00964538" w:rsidRPr="00E34592" w:rsidRDefault="00964538" w:rsidP="00274398">
      <w:pPr>
        <w:spacing w:after="120" w:line="276" w:lineRule="auto"/>
        <w:jc w:val="both"/>
        <w:rPr>
          <w:rFonts w:asciiTheme="minorHAnsi" w:hAnsiTheme="minorHAnsi" w:cstheme="minorHAnsi"/>
          <w:lang w:val="ru-RU"/>
        </w:rPr>
      </w:pPr>
      <w:r w:rsidRPr="00E34592">
        <w:rPr>
          <w:lang w:val="ru-RU"/>
        </w:rPr>
        <w:t>4</w:t>
      </w:r>
      <w:r w:rsidR="000579EB" w:rsidRPr="00E34592">
        <w:rPr>
          <w:lang w:val="ru-RU"/>
        </w:rPr>
        <w:tab/>
      </w:r>
      <w:r w:rsidRPr="00E34592">
        <w:rPr>
          <w:lang w:val="ru-RU"/>
        </w:rPr>
        <w:t>Если заявляющая администрация настаивает на его регистрации, оно будет зарегистрировано следующим образом:</w:t>
      </w:r>
    </w:p>
    <w:p w14:paraId="203C9FD9" w14:textId="335A5D34" w:rsidR="00964538" w:rsidRPr="00E34592" w:rsidRDefault="000579EB" w:rsidP="00274398">
      <w:pPr>
        <w:pStyle w:val="enumlev1"/>
        <w:jc w:val="both"/>
        <w:rPr>
          <w:lang w:val="ru-RU"/>
        </w:rPr>
      </w:pPr>
      <w:r w:rsidRPr="00E34592">
        <w:rPr>
          <w:lang w:val="ru-RU"/>
        </w:rPr>
        <w:tab/>
      </w:r>
      <w:r w:rsidR="00964538" w:rsidRPr="00E34592">
        <w:rPr>
          <w:lang w:val="ru-RU"/>
        </w:rPr>
        <w:t xml:space="preserve">"N--" в графах 13А1, 13А2 и 13А3; </w:t>
      </w:r>
    </w:p>
    <w:p w14:paraId="50CCFB9B" w14:textId="292D8ADF" w:rsidR="00964538" w:rsidRPr="00E34592" w:rsidRDefault="000579EB" w:rsidP="00274398">
      <w:pPr>
        <w:pStyle w:val="enumlev1"/>
        <w:jc w:val="both"/>
        <w:rPr>
          <w:lang w:val="ru-RU"/>
        </w:rPr>
      </w:pPr>
      <w:r w:rsidRPr="00E34592">
        <w:rPr>
          <w:lang w:val="ru-RU"/>
        </w:rPr>
        <w:tab/>
      </w:r>
      <w:r w:rsidR="00964538" w:rsidRPr="00E34592">
        <w:rPr>
          <w:lang w:val="ru-RU"/>
        </w:rPr>
        <w:t xml:space="preserve">"X/5.564A" или "X/5.565" в графе 13B1; </w:t>
      </w:r>
    </w:p>
    <w:p w14:paraId="62DD56DA" w14:textId="70CBE37B" w:rsidR="00964538" w:rsidRPr="00E34592" w:rsidRDefault="000579EB" w:rsidP="00274398">
      <w:pPr>
        <w:pStyle w:val="enumlev1"/>
        <w:jc w:val="both"/>
        <w:rPr>
          <w:rFonts w:asciiTheme="minorHAnsi" w:hAnsiTheme="minorHAnsi" w:cstheme="minorHAnsi"/>
          <w:lang w:val="ru-RU"/>
        </w:rPr>
      </w:pPr>
      <w:r w:rsidRPr="00E34592">
        <w:rPr>
          <w:lang w:val="ru-RU"/>
        </w:rPr>
        <w:tab/>
      </w:r>
      <w:r w:rsidR="00964538" w:rsidRPr="00E34592">
        <w:rPr>
          <w:lang w:val="ru-RU"/>
        </w:rPr>
        <w:t>"W" в графе 13B2 (W – обозначение, созданное для этой цели и описываемое в Предисловии следующим образом: "Данное частотное присвоение зарегистрировано в Международном справочном регистре частот (МСРЧ) исключительно для информации после его заявления в полосах частот, которые не распределены какой-либо службе радиосвязи согласно Статье</w:t>
      </w:r>
      <w:r w:rsidRPr="00E34592">
        <w:rPr>
          <w:lang w:val="ru-RU"/>
        </w:rPr>
        <w:t> </w:t>
      </w:r>
      <w:r w:rsidR="00964538" w:rsidRPr="00E34592">
        <w:rPr>
          <w:b/>
          <w:bCs/>
          <w:lang w:val="ru-RU"/>
        </w:rPr>
        <w:t>5</w:t>
      </w:r>
      <w:r w:rsidR="00964538" w:rsidRPr="00E34592">
        <w:rPr>
          <w:lang w:val="ru-RU"/>
        </w:rPr>
        <w:t xml:space="preserve"> Регламента радиосвязи и не определены в примечаниях </w:t>
      </w:r>
      <w:r w:rsidR="00964538" w:rsidRPr="00E34592">
        <w:rPr>
          <w:b/>
          <w:bCs/>
          <w:lang w:val="ru-RU"/>
        </w:rPr>
        <w:t>5.564A</w:t>
      </w:r>
      <w:r w:rsidR="00964538" w:rsidRPr="00E34592">
        <w:rPr>
          <w:lang w:val="ru-RU"/>
        </w:rPr>
        <w:t xml:space="preserve"> или </w:t>
      </w:r>
      <w:r w:rsidR="00964538" w:rsidRPr="00E34592">
        <w:rPr>
          <w:b/>
          <w:bCs/>
          <w:lang w:val="ru-RU"/>
        </w:rPr>
        <w:t>5.565</w:t>
      </w:r>
      <w:r w:rsidR="00964538" w:rsidRPr="00E34592">
        <w:rPr>
          <w:lang w:val="ru-RU"/>
        </w:rPr>
        <w:t xml:space="preserve"> РР");</w:t>
      </w:r>
    </w:p>
    <w:p w14:paraId="6059D876" w14:textId="2B63F156" w:rsidR="00964538" w:rsidRPr="00E34592" w:rsidRDefault="000579EB" w:rsidP="00274398">
      <w:pPr>
        <w:pStyle w:val="enumlev1"/>
        <w:jc w:val="both"/>
        <w:rPr>
          <w:rFonts w:asciiTheme="minorHAnsi" w:hAnsiTheme="minorHAnsi" w:cstheme="minorHAnsi"/>
          <w:lang w:val="ru-RU"/>
        </w:rPr>
      </w:pPr>
      <w:r w:rsidRPr="00E34592">
        <w:rPr>
          <w:lang w:val="ru-RU"/>
        </w:rPr>
        <w:tab/>
      </w:r>
      <w:r w:rsidR="00964538" w:rsidRPr="00E34592">
        <w:rPr>
          <w:lang w:val="ru-RU"/>
        </w:rPr>
        <w:t>графа 13B3 будет оставлена незаполненной.</w:t>
      </w:r>
    </w:p>
    <w:p w14:paraId="71D21CF4" w14:textId="77777777" w:rsidR="00964538" w:rsidRPr="00E34592" w:rsidRDefault="00964538" w:rsidP="000579EB">
      <w:pPr>
        <w:pStyle w:val="Headingb"/>
        <w:rPr>
          <w:rFonts w:asciiTheme="minorHAnsi" w:hAnsiTheme="minorHAnsi" w:cstheme="minorHAnsi"/>
          <w:lang w:val="ru-RU"/>
        </w:rPr>
      </w:pPr>
      <w:r w:rsidRPr="00E34592">
        <w:rPr>
          <w:lang w:val="ru-RU"/>
        </w:rPr>
        <w:lastRenderedPageBreak/>
        <w:t>Примеры</w:t>
      </w:r>
    </w:p>
    <w:p w14:paraId="24ADA0AC" w14:textId="10724C37" w:rsidR="00964538" w:rsidRPr="00E34592" w:rsidRDefault="00964538" w:rsidP="00274398">
      <w:pPr>
        <w:jc w:val="both"/>
        <w:rPr>
          <w:rFonts w:asciiTheme="minorHAnsi" w:hAnsiTheme="minorHAnsi" w:cstheme="minorHAnsi"/>
          <w:lang w:val="ru-RU"/>
        </w:rPr>
      </w:pPr>
      <w:r w:rsidRPr="00E34592">
        <w:rPr>
          <w:lang w:val="ru-RU"/>
        </w:rPr>
        <w:t>Частотные присвоения станциям фиксированной службы или сухопутной подвижной службы, полностью находящиеся в пределах полос частот 275−296 ГГц, 306−313 ГГц, 318−333 ГГц и 356−450</w:t>
      </w:r>
      <w:r w:rsidR="000579EB" w:rsidRPr="00E34592">
        <w:rPr>
          <w:lang w:val="ru-RU"/>
        </w:rPr>
        <w:t> </w:t>
      </w:r>
      <w:r w:rsidRPr="00E34592">
        <w:rPr>
          <w:lang w:val="ru-RU"/>
        </w:rPr>
        <w:t>ГГц, которые определены для этих служб:</w:t>
      </w:r>
    </w:p>
    <w:p w14:paraId="33F9ACD8" w14:textId="6BCC1C9B" w:rsidR="00964538" w:rsidRPr="00E34592" w:rsidRDefault="000579EB" w:rsidP="00274398">
      <w:pPr>
        <w:pStyle w:val="enumlev1"/>
        <w:jc w:val="both"/>
        <w:rPr>
          <w:rFonts w:asciiTheme="minorHAnsi" w:hAnsiTheme="minorHAnsi" w:cstheme="minorHAnsi"/>
          <w:lang w:val="ru-RU"/>
        </w:rPr>
      </w:pPr>
      <w:r w:rsidRPr="00E34592">
        <w:rPr>
          <w:lang w:val="ru-RU"/>
        </w:rPr>
        <w:tab/>
      </w:r>
      <w:r w:rsidR="00964538" w:rsidRPr="00E34592">
        <w:rPr>
          <w:lang w:val="ru-RU"/>
        </w:rPr>
        <w:t xml:space="preserve">регистрируются со следующим заключением: </w:t>
      </w:r>
      <w:r w:rsidR="00964538" w:rsidRPr="00E34592">
        <w:rPr>
          <w:b/>
          <w:bCs/>
          <w:i/>
          <w:iCs/>
          <w:lang w:val="ru-RU"/>
        </w:rPr>
        <w:t>13A</w:t>
      </w:r>
      <w:r w:rsidR="00964538" w:rsidRPr="00E34592">
        <w:rPr>
          <w:i/>
          <w:iCs/>
          <w:lang w:val="ru-RU"/>
        </w:rPr>
        <w:t xml:space="preserve">: N--; </w:t>
      </w:r>
      <w:r w:rsidR="00964538" w:rsidRPr="00E34592">
        <w:rPr>
          <w:b/>
          <w:bCs/>
          <w:i/>
          <w:iCs/>
          <w:lang w:val="ru-RU"/>
        </w:rPr>
        <w:t>13B1</w:t>
      </w:r>
      <w:r w:rsidR="00964538" w:rsidRPr="00E34592">
        <w:rPr>
          <w:i/>
          <w:iCs/>
          <w:lang w:val="ru-RU"/>
        </w:rPr>
        <w:t xml:space="preserve">: 5.564A; </w:t>
      </w:r>
      <w:r w:rsidR="00964538" w:rsidRPr="00E34592">
        <w:rPr>
          <w:b/>
          <w:bCs/>
          <w:i/>
          <w:iCs/>
          <w:lang w:val="ru-RU"/>
        </w:rPr>
        <w:t>13B2</w:t>
      </w:r>
      <w:r w:rsidR="00964538" w:rsidRPr="00E34592">
        <w:rPr>
          <w:i/>
          <w:iCs/>
          <w:lang w:val="ru-RU"/>
        </w:rPr>
        <w:t>: U</w:t>
      </w:r>
      <w:r w:rsidR="00964538" w:rsidRPr="00E34592">
        <w:rPr>
          <w:lang w:val="ru-RU"/>
        </w:rPr>
        <w:t>.</w:t>
      </w:r>
    </w:p>
    <w:p w14:paraId="0C68A374" w14:textId="342E35A0" w:rsidR="00964538" w:rsidRPr="00E34592" w:rsidRDefault="00964538" w:rsidP="00274398">
      <w:pPr>
        <w:jc w:val="both"/>
        <w:rPr>
          <w:rFonts w:asciiTheme="minorHAnsi" w:hAnsiTheme="minorHAnsi" w:cstheme="minorHAnsi"/>
          <w:lang w:val="ru-RU"/>
        </w:rPr>
      </w:pPr>
      <w:r w:rsidRPr="00E34592">
        <w:rPr>
          <w:lang w:val="ru-RU"/>
        </w:rPr>
        <w:t>Частотные присвоения станциям фиксированной службы или сухопутной подвижной службы, полностью или частично находящиеся в пределах полос частот 296−306 ГГц, 313−318 ГГц и 333−356</w:t>
      </w:r>
      <w:r w:rsidR="000579EB" w:rsidRPr="00E34592">
        <w:rPr>
          <w:lang w:val="ru-RU"/>
        </w:rPr>
        <w:t> </w:t>
      </w:r>
      <w:r w:rsidRPr="00E34592">
        <w:rPr>
          <w:lang w:val="ru-RU"/>
        </w:rPr>
        <w:t>ГГц, которые не определены для этих служб:</w:t>
      </w:r>
    </w:p>
    <w:p w14:paraId="25534979" w14:textId="1A8C5FBD" w:rsidR="00964538" w:rsidRPr="00E34592" w:rsidRDefault="000579EB" w:rsidP="00274398">
      <w:pPr>
        <w:pStyle w:val="enumlev1"/>
        <w:jc w:val="both"/>
        <w:rPr>
          <w:rFonts w:asciiTheme="minorHAnsi" w:hAnsiTheme="minorHAnsi" w:cstheme="minorHAnsi"/>
          <w:i/>
          <w:iCs/>
          <w:lang w:val="ru-RU"/>
        </w:rPr>
      </w:pPr>
      <w:r w:rsidRPr="00E34592">
        <w:rPr>
          <w:lang w:val="ru-RU"/>
        </w:rPr>
        <w:tab/>
      </w:r>
      <w:r w:rsidR="00964538" w:rsidRPr="00E34592">
        <w:rPr>
          <w:lang w:val="ru-RU"/>
        </w:rPr>
        <w:t xml:space="preserve">возвращаются заявляющей администрации со следующим заключением: </w:t>
      </w:r>
      <w:r w:rsidR="00964538" w:rsidRPr="00E34592">
        <w:rPr>
          <w:b/>
          <w:bCs/>
          <w:i/>
          <w:iCs/>
          <w:lang w:val="ru-RU"/>
        </w:rPr>
        <w:t>13A</w:t>
      </w:r>
      <w:r w:rsidR="00964538" w:rsidRPr="00E34592">
        <w:rPr>
          <w:i/>
          <w:iCs/>
          <w:lang w:val="ru-RU"/>
        </w:rPr>
        <w:t xml:space="preserve">: N--; </w:t>
      </w:r>
      <w:r w:rsidR="00964538" w:rsidRPr="00E34592">
        <w:rPr>
          <w:b/>
          <w:bCs/>
          <w:i/>
          <w:iCs/>
          <w:lang w:val="ru-RU"/>
        </w:rPr>
        <w:t>13B1</w:t>
      </w:r>
      <w:r w:rsidR="00964538" w:rsidRPr="00E34592">
        <w:rPr>
          <w:i/>
          <w:iCs/>
          <w:lang w:val="ru-RU"/>
        </w:rPr>
        <w:t>:</w:t>
      </w:r>
      <w:r w:rsidRPr="00E34592">
        <w:rPr>
          <w:i/>
          <w:iCs/>
          <w:lang w:val="ru-RU"/>
        </w:rPr>
        <w:t> </w:t>
      </w:r>
      <w:r w:rsidR="00964538" w:rsidRPr="00E34592">
        <w:rPr>
          <w:i/>
          <w:iCs/>
          <w:lang w:val="ru-RU"/>
        </w:rPr>
        <w:t xml:space="preserve">X/5.564A; </w:t>
      </w:r>
      <w:r w:rsidR="00964538" w:rsidRPr="00E34592">
        <w:rPr>
          <w:b/>
          <w:bCs/>
          <w:i/>
          <w:iCs/>
          <w:lang w:val="ru-RU"/>
        </w:rPr>
        <w:t>13B2</w:t>
      </w:r>
      <w:r w:rsidR="00964538" w:rsidRPr="00E34592">
        <w:rPr>
          <w:i/>
          <w:iCs/>
          <w:lang w:val="ru-RU"/>
        </w:rPr>
        <w:t xml:space="preserve">: -: </w:t>
      </w:r>
      <w:r w:rsidR="00964538" w:rsidRPr="00E34592">
        <w:rPr>
          <w:b/>
          <w:bCs/>
          <w:i/>
          <w:iCs/>
          <w:lang w:val="ru-RU"/>
        </w:rPr>
        <w:t>13C</w:t>
      </w:r>
      <w:r w:rsidR="00964538" w:rsidRPr="00E34592">
        <w:rPr>
          <w:i/>
          <w:iCs/>
          <w:lang w:val="ru-RU"/>
        </w:rPr>
        <w:t>: Вернуть администрации.</w:t>
      </w:r>
    </w:p>
    <w:p w14:paraId="07366081" w14:textId="77777777" w:rsidR="00964538" w:rsidRPr="00E34592" w:rsidRDefault="00964538" w:rsidP="00274398">
      <w:pPr>
        <w:jc w:val="both"/>
        <w:rPr>
          <w:rFonts w:asciiTheme="minorHAnsi" w:hAnsiTheme="minorHAnsi" w:cstheme="minorHAnsi"/>
          <w:lang w:val="ru-RU"/>
        </w:rPr>
      </w:pPr>
      <w:r w:rsidRPr="00E34592">
        <w:rPr>
          <w:lang w:val="ru-RU"/>
        </w:rPr>
        <w:t>Если заявляющая администрация повторно представляет заявку для ее регистрации в МСРЧ только для информации:</w:t>
      </w:r>
    </w:p>
    <w:p w14:paraId="4C20FB85" w14:textId="3FA938D1" w:rsidR="00964538" w:rsidRPr="00E34592" w:rsidRDefault="000579EB" w:rsidP="00274398">
      <w:pPr>
        <w:pStyle w:val="enumlev1"/>
        <w:jc w:val="both"/>
        <w:rPr>
          <w:lang w:val="ru-RU"/>
        </w:rPr>
      </w:pPr>
      <w:r w:rsidRPr="00E34592">
        <w:rPr>
          <w:lang w:val="ru-RU"/>
        </w:rPr>
        <w:tab/>
      </w:r>
      <w:r w:rsidR="00964538" w:rsidRPr="00E34592">
        <w:rPr>
          <w:lang w:val="ru-RU"/>
        </w:rPr>
        <w:t xml:space="preserve">регистрируются со следующим заключением: </w:t>
      </w:r>
      <w:r w:rsidR="00964538" w:rsidRPr="00E34592">
        <w:rPr>
          <w:b/>
          <w:bCs/>
          <w:i/>
          <w:iCs/>
          <w:lang w:val="ru-RU"/>
        </w:rPr>
        <w:t>13A</w:t>
      </w:r>
      <w:r w:rsidR="00964538" w:rsidRPr="00E34592">
        <w:rPr>
          <w:i/>
          <w:iCs/>
          <w:lang w:val="ru-RU"/>
        </w:rPr>
        <w:t xml:space="preserve">: N--; </w:t>
      </w:r>
      <w:r w:rsidR="00964538" w:rsidRPr="00E34592">
        <w:rPr>
          <w:b/>
          <w:bCs/>
          <w:i/>
          <w:iCs/>
          <w:lang w:val="ru-RU"/>
        </w:rPr>
        <w:t>13B1</w:t>
      </w:r>
      <w:r w:rsidR="00964538" w:rsidRPr="00E34592">
        <w:rPr>
          <w:i/>
          <w:iCs/>
          <w:lang w:val="ru-RU"/>
        </w:rPr>
        <w:t xml:space="preserve">: X/5.564A, </w:t>
      </w:r>
      <w:r w:rsidR="00964538" w:rsidRPr="00E34592">
        <w:rPr>
          <w:b/>
          <w:bCs/>
          <w:i/>
          <w:iCs/>
          <w:lang w:val="ru-RU"/>
        </w:rPr>
        <w:t>13B2</w:t>
      </w:r>
      <w:r w:rsidR="00964538" w:rsidRPr="00E34592">
        <w:rPr>
          <w:i/>
          <w:iCs/>
          <w:lang w:val="ru-RU"/>
        </w:rPr>
        <w:t>: W</w:t>
      </w:r>
      <w:r w:rsidR="00964538" w:rsidRPr="00E34592">
        <w:rPr>
          <w:lang w:val="ru-RU"/>
        </w:rPr>
        <w:t>.</w:t>
      </w:r>
    </w:p>
    <w:p w14:paraId="285E022C" w14:textId="0BE28EA9" w:rsidR="00964538" w:rsidRPr="00E34592" w:rsidRDefault="00964538" w:rsidP="00274398">
      <w:pPr>
        <w:jc w:val="both"/>
        <w:rPr>
          <w:rFonts w:asciiTheme="minorHAnsi" w:hAnsiTheme="minorHAnsi" w:cstheme="minorHAnsi"/>
          <w:lang w:val="ru-RU"/>
        </w:rPr>
      </w:pPr>
      <w:r w:rsidRPr="00E34592">
        <w:rPr>
          <w:lang w:val="ru-RU"/>
        </w:rPr>
        <w:t>Частотные присвоения станциям радиоастрономической службы, полностью находящиеся в пределах полос частот 275–323 ГГц, 327–371 ГГц, 388–424 ГГц, 426–442 ГГц, 453–510 ГГц, 623–711</w:t>
      </w:r>
      <w:r w:rsidR="000579EB" w:rsidRPr="00E34592">
        <w:rPr>
          <w:lang w:val="ru-RU"/>
        </w:rPr>
        <w:t> </w:t>
      </w:r>
      <w:r w:rsidRPr="00E34592">
        <w:rPr>
          <w:lang w:val="ru-RU"/>
        </w:rPr>
        <w:t>ГГц, 795–909 ГГц и 926–945 ГГц, которые определены для этой службы:</w:t>
      </w:r>
    </w:p>
    <w:p w14:paraId="39861831" w14:textId="3E5703C0" w:rsidR="00964538" w:rsidRPr="00E34592" w:rsidRDefault="000579EB" w:rsidP="00274398">
      <w:pPr>
        <w:pStyle w:val="enumlev1"/>
        <w:jc w:val="both"/>
        <w:rPr>
          <w:rFonts w:asciiTheme="minorHAnsi" w:hAnsiTheme="minorHAnsi" w:cstheme="minorHAnsi"/>
          <w:i/>
          <w:iCs/>
          <w:lang w:val="ru-RU"/>
        </w:rPr>
      </w:pPr>
      <w:r w:rsidRPr="00E34592">
        <w:rPr>
          <w:lang w:val="ru-RU"/>
        </w:rPr>
        <w:tab/>
      </w:r>
      <w:r w:rsidR="00964538" w:rsidRPr="00E34592">
        <w:rPr>
          <w:lang w:val="ru-RU"/>
        </w:rPr>
        <w:t xml:space="preserve">регистрируются со следующим заключением: </w:t>
      </w:r>
      <w:r w:rsidR="00964538" w:rsidRPr="00E34592">
        <w:rPr>
          <w:b/>
          <w:bCs/>
          <w:i/>
          <w:iCs/>
          <w:lang w:val="ru-RU"/>
        </w:rPr>
        <w:t>13A</w:t>
      </w:r>
      <w:r w:rsidR="00964538" w:rsidRPr="00E34592">
        <w:rPr>
          <w:i/>
          <w:iCs/>
          <w:lang w:val="ru-RU"/>
        </w:rPr>
        <w:t xml:space="preserve">: N--; </w:t>
      </w:r>
      <w:r w:rsidR="00964538" w:rsidRPr="00E34592">
        <w:rPr>
          <w:b/>
          <w:bCs/>
          <w:i/>
          <w:iCs/>
          <w:lang w:val="ru-RU"/>
        </w:rPr>
        <w:t>13B1</w:t>
      </w:r>
      <w:r w:rsidR="00964538" w:rsidRPr="00E34592">
        <w:rPr>
          <w:i/>
          <w:iCs/>
          <w:lang w:val="ru-RU"/>
        </w:rPr>
        <w:t xml:space="preserve">: 5.565; </w:t>
      </w:r>
      <w:r w:rsidR="00964538" w:rsidRPr="00E34592">
        <w:rPr>
          <w:b/>
          <w:bCs/>
          <w:i/>
          <w:iCs/>
          <w:lang w:val="ru-RU"/>
        </w:rPr>
        <w:t>13B2</w:t>
      </w:r>
      <w:r w:rsidR="00964538" w:rsidRPr="00E34592">
        <w:rPr>
          <w:i/>
          <w:iCs/>
          <w:lang w:val="ru-RU"/>
        </w:rPr>
        <w:t>: U.</w:t>
      </w:r>
    </w:p>
    <w:p w14:paraId="685AF135" w14:textId="10342018" w:rsidR="00964538" w:rsidRPr="00E34592" w:rsidRDefault="00964538" w:rsidP="00274398">
      <w:pPr>
        <w:jc w:val="both"/>
        <w:rPr>
          <w:rFonts w:asciiTheme="minorHAnsi" w:hAnsiTheme="minorHAnsi" w:cstheme="minorHAnsi"/>
          <w:lang w:val="ru-RU"/>
        </w:rPr>
      </w:pPr>
      <w:r w:rsidRPr="00E34592">
        <w:rPr>
          <w:lang w:val="ru-RU"/>
        </w:rPr>
        <w:t>Частотные присвоения станциям спутниковой службы исследования Земли (пассивной) или службы космических исследований (пассивной), полностью находящиеся в пределах полос частот 275</w:t>
      </w:r>
      <w:r w:rsidR="000579EB" w:rsidRPr="00E34592">
        <w:rPr>
          <w:lang w:val="ru-RU"/>
        </w:rPr>
        <w:t>−</w:t>
      </w:r>
      <w:r w:rsidRPr="00E34592">
        <w:rPr>
          <w:lang w:val="ru-RU"/>
        </w:rPr>
        <w:t>286</w:t>
      </w:r>
      <w:r w:rsidR="000579EB" w:rsidRPr="00E34592">
        <w:rPr>
          <w:lang w:val="ru-RU"/>
        </w:rPr>
        <w:t> </w:t>
      </w:r>
      <w:r w:rsidRPr="00E34592">
        <w:rPr>
          <w:lang w:val="ru-RU"/>
        </w:rPr>
        <w:t>ГГц, 296–306 ГГц, 313–356 ГГц, 361–365 ГГц, 369–392 ГГц, 397–399 ГГц, 409–411 ГГц, 416</w:t>
      </w:r>
      <w:r w:rsidR="000579EB" w:rsidRPr="00E34592">
        <w:rPr>
          <w:lang w:val="ru-RU"/>
        </w:rPr>
        <w:t>−</w:t>
      </w:r>
      <w:r w:rsidRPr="00E34592">
        <w:rPr>
          <w:lang w:val="ru-RU"/>
        </w:rPr>
        <w:t>434</w:t>
      </w:r>
      <w:r w:rsidR="000579EB" w:rsidRPr="00E34592">
        <w:rPr>
          <w:lang w:val="ru-RU"/>
        </w:rPr>
        <w:t> </w:t>
      </w:r>
      <w:r w:rsidRPr="00E34592">
        <w:rPr>
          <w:lang w:val="ru-RU"/>
        </w:rPr>
        <w:t>ГГц, 439</w:t>
      </w:r>
      <w:r w:rsidR="000579EB" w:rsidRPr="00E34592">
        <w:rPr>
          <w:rFonts w:ascii="Cambria Math" w:hAnsi="Cambria Math"/>
          <w:lang w:val="ru-RU"/>
        </w:rPr>
        <w:t>−</w:t>
      </w:r>
      <w:r w:rsidRPr="00E34592">
        <w:rPr>
          <w:lang w:val="ru-RU"/>
        </w:rPr>
        <w:t>467 ГГц, 477–502 ГГц, 523 527 ГГц, 538–581 ГГц, 611–630 ГГц, 634–654 ГГц, 657</w:t>
      </w:r>
      <w:r w:rsidR="002F3FC5" w:rsidRPr="00E34592">
        <w:rPr>
          <w:lang w:val="ru-RU"/>
        </w:rPr>
        <w:t>−</w:t>
      </w:r>
      <w:r w:rsidRPr="00E34592">
        <w:rPr>
          <w:lang w:val="ru-RU"/>
        </w:rPr>
        <w:t>692</w:t>
      </w:r>
      <w:r w:rsidR="000579EB" w:rsidRPr="00E34592">
        <w:rPr>
          <w:lang w:val="ru-RU"/>
        </w:rPr>
        <w:t> </w:t>
      </w:r>
      <w:r w:rsidRPr="00E34592">
        <w:rPr>
          <w:lang w:val="ru-RU"/>
        </w:rPr>
        <w:t>ГГц, 713–718 ГГц, 729−733 ГГц, 750−754 ГГц, 771−776 ГГц, 823−846 ГГц, 850−854 ГГц, 857−862</w:t>
      </w:r>
      <w:r w:rsidR="000579EB" w:rsidRPr="00E34592">
        <w:rPr>
          <w:lang w:val="ru-RU"/>
        </w:rPr>
        <w:t> </w:t>
      </w:r>
      <w:r w:rsidRPr="00E34592">
        <w:rPr>
          <w:lang w:val="ru-RU"/>
        </w:rPr>
        <w:t xml:space="preserve">ГГц, 866−882 ГГц, 905−928 ГГц, 951−956 ГГц, 968−973 ГГц и 985−990 ГГц, которые определены для этих служб: </w:t>
      </w:r>
    </w:p>
    <w:p w14:paraId="03E45D31" w14:textId="2388D22B" w:rsidR="00964538" w:rsidRPr="00E34592" w:rsidRDefault="000579EB" w:rsidP="00274398">
      <w:pPr>
        <w:pStyle w:val="enumlev1"/>
        <w:jc w:val="both"/>
        <w:rPr>
          <w:rFonts w:asciiTheme="minorHAnsi" w:hAnsiTheme="minorHAnsi" w:cstheme="minorHAnsi"/>
          <w:i/>
          <w:iCs/>
          <w:lang w:val="ru-RU"/>
        </w:rPr>
      </w:pPr>
      <w:r w:rsidRPr="00E34592">
        <w:rPr>
          <w:lang w:val="ru-RU"/>
        </w:rPr>
        <w:tab/>
      </w:r>
      <w:r w:rsidR="00964538" w:rsidRPr="00E34592">
        <w:rPr>
          <w:lang w:val="ru-RU"/>
        </w:rPr>
        <w:t xml:space="preserve">регистрируются со следующим заключением: </w:t>
      </w:r>
      <w:r w:rsidR="00964538" w:rsidRPr="00E34592">
        <w:rPr>
          <w:b/>
          <w:bCs/>
          <w:i/>
          <w:iCs/>
          <w:lang w:val="ru-RU"/>
        </w:rPr>
        <w:t>13A</w:t>
      </w:r>
      <w:r w:rsidR="00964538" w:rsidRPr="00E34592">
        <w:rPr>
          <w:i/>
          <w:iCs/>
          <w:lang w:val="ru-RU"/>
        </w:rPr>
        <w:t xml:space="preserve">: N--; </w:t>
      </w:r>
      <w:r w:rsidR="00964538" w:rsidRPr="00E34592">
        <w:rPr>
          <w:b/>
          <w:bCs/>
          <w:i/>
          <w:iCs/>
          <w:lang w:val="ru-RU"/>
        </w:rPr>
        <w:t>13B1</w:t>
      </w:r>
      <w:r w:rsidR="00964538" w:rsidRPr="00E34592">
        <w:rPr>
          <w:i/>
          <w:iCs/>
          <w:lang w:val="ru-RU"/>
        </w:rPr>
        <w:t>: 5</w:t>
      </w:r>
      <w:r w:rsidR="003830FE" w:rsidRPr="00E34592">
        <w:rPr>
          <w:i/>
          <w:iCs/>
          <w:lang w:val="ru-RU"/>
        </w:rPr>
        <w:t>.</w:t>
      </w:r>
      <w:r w:rsidR="00964538" w:rsidRPr="00E34592">
        <w:rPr>
          <w:i/>
          <w:iCs/>
          <w:lang w:val="ru-RU"/>
        </w:rPr>
        <w:t xml:space="preserve">565; </w:t>
      </w:r>
      <w:r w:rsidR="00964538" w:rsidRPr="00E34592">
        <w:rPr>
          <w:b/>
          <w:bCs/>
          <w:i/>
          <w:iCs/>
          <w:lang w:val="ru-RU"/>
        </w:rPr>
        <w:t>13B2</w:t>
      </w:r>
      <w:r w:rsidR="00964538" w:rsidRPr="00E34592">
        <w:rPr>
          <w:i/>
          <w:iCs/>
          <w:lang w:val="ru-RU"/>
        </w:rPr>
        <w:t>: U.</w:t>
      </w:r>
    </w:p>
    <w:p w14:paraId="6AD7D998" w14:textId="77777777" w:rsidR="00964538" w:rsidRPr="00E34592" w:rsidRDefault="00964538" w:rsidP="00274398">
      <w:pPr>
        <w:jc w:val="both"/>
        <w:rPr>
          <w:rFonts w:asciiTheme="minorHAnsi" w:hAnsiTheme="minorHAnsi" w:cstheme="minorHAnsi"/>
          <w:lang w:val="ru-RU"/>
        </w:rPr>
      </w:pPr>
      <w:r w:rsidRPr="00E34592">
        <w:rPr>
          <w:lang w:val="ru-RU"/>
        </w:rPr>
        <w:t xml:space="preserve">Во всех остальных случаях: </w:t>
      </w:r>
    </w:p>
    <w:p w14:paraId="75C39048" w14:textId="4B45C7A1" w:rsidR="00964538" w:rsidRPr="00E34592" w:rsidRDefault="000579EB" w:rsidP="00274398">
      <w:pPr>
        <w:pStyle w:val="enumlev1"/>
        <w:jc w:val="both"/>
        <w:rPr>
          <w:rFonts w:asciiTheme="minorHAnsi" w:hAnsiTheme="minorHAnsi" w:cstheme="minorHAnsi"/>
          <w:lang w:val="ru-RU"/>
        </w:rPr>
      </w:pPr>
      <w:r w:rsidRPr="00E34592">
        <w:rPr>
          <w:lang w:val="ru-RU"/>
        </w:rPr>
        <w:tab/>
      </w:r>
      <w:r w:rsidR="00964538" w:rsidRPr="00E34592">
        <w:rPr>
          <w:lang w:val="ru-RU"/>
        </w:rPr>
        <w:t xml:space="preserve">возвращаются заявляющей администрации со следующим заключением: </w:t>
      </w:r>
      <w:r w:rsidR="00964538" w:rsidRPr="00E34592">
        <w:rPr>
          <w:b/>
          <w:bCs/>
          <w:i/>
          <w:iCs/>
          <w:lang w:val="ru-RU"/>
        </w:rPr>
        <w:t>13A</w:t>
      </w:r>
      <w:r w:rsidR="00964538" w:rsidRPr="00E34592">
        <w:rPr>
          <w:i/>
          <w:iCs/>
          <w:lang w:val="ru-RU"/>
        </w:rPr>
        <w:t xml:space="preserve">: N--; </w:t>
      </w:r>
      <w:r w:rsidR="00964538" w:rsidRPr="00E34592">
        <w:rPr>
          <w:b/>
          <w:bCs/>
          <w:i/>
          <w:iCs/>
          <w:lang w:val="ru-RU"/>
        </w:rPr>
        <w:t>13B1</w:t>
      </w:r>
      <w:r w:rsidR="00964538" w:rsidRPr="00E34592">
        <w:rPr>
          <w:i/>
          <w:iCs/>
          <w:lang w:val="ru-RU"/>
        </w:rPr>
        <w:t>:</w:t>
      </w:r>
      <w:r w:rsidRPr="00E34592">
        <w:rPr>
          <w:i/>
          <w:iCs/>
          <w:lang w:val="ru-RU"/>
        </w:rPr>
        <w:t> </w:t>
      </w:r>
      <w:r w:rsidR="00964538" w:rsidRPr="00E34592">
        <w:rPr>
          <w:i/>
          <w:iCs/>
          <w:lang w:val="ru-RU"/>
        </w:rPr>
        <w:t xml:space="preserve">X/5.565; </w:t>
      </w:r>
      <w:r w:rsidR="00964538" w:rsidRPr="00E34592">
        <w:rPr>
          <w:b/>
          <w:bCs/>
          <w:i/>
          <w:iCs/>
          <w:lang w:val="ru-RU"/>
        </w:rPr>
        <w:t>13B2</w:t>
      </w:r>
      <w:r w:rsidR="00964538" w:rsidRPr="00E34592">
        <w:rPr>
          <w:i/>
          <w:iCs/>
          <w:lang w:val="ru-RU"/>
        </w:rPr>
        <w:t xml:space="preserve">: -: </w:t>
      </w:r>
      <w:r w:rsidR="00964538" w:rsidRPr="00E34592">
        <w:rPr>
          <w:b/>
          <w:bCs/>
          <w:i/>
          <w:iCs/>
          <w:lang w:val="ru-RU"/>
        </w:rPr>
        <w:t>13C</w:t>
      </w:r>
      <w:r w:rsidR="00964538" w:rsidRPr="00E34592">
        <w:rPr>
          <w:i/>
          <w:iCs/>
          <w:lang w:val="ru-RU"/>
        </w:rPr>
        <w:t>:</w:t>
      </w:r>
      <w:r w:rsidR="00964538" w:rsidRPr="00E34592">
        <w:rPr>
          <w:lang w:val="ru-RU"/>
        </w:rPr>
        <w:t xml:space="preserve"> </w:t>
      </w:r>
      <w:r w:rsidR="00964538" w:rsidRPr="00E34592">
        <w:rPr>
          <w:i/>
          <w:iCs/>
          <w:lang w:val="ru-RU"/>
        </w:rPr>
        <w:t>Вернуть администрации</w:t>
      </w:r>
      <w:r w:rsidR="00964538" w:rsidRPr="00E34592">
        <w:rPr>
          <w:lang w:val="ru-RU"/>
        </w:rPr>
        <w:t xml:space="preserve">. </w:t>
      </w:r>
    </w:p>
    <w:p w14:paraId="6A8301EE" w14:textId="0D87911C" w:rsidR="00964538" w:rsidRPr="00E34592" w:rsidRDefault="00964538" w:rsidP="00274398">
      <w:pPr>
        <w:tabs>
          <w:tab w:val="clear" w:pos="794"/>
          <w:tab w:val="clear" w:pos="1191"/>
          <w:tab w:val="clear" w:pos="1588"/>
          <w:tab w:val="clear" w:pos="1985"/>
          <w:tab w:val="left" w:pos="1134"/>
          <w:tab w:val="left" w:pos="1871"/>
          <w:tab w:val="left" w:pos="2268"/>
        </w:tabs>
        <w:spacing w:before="200"/>
        <w:jc w:val="both"/>
        <w:rPr>
          <w:rFonts w:asciiTheme="minorHAnsi" w:hAnsiTheme="minorHAnsi" w:cstheme="minorHAnsi"/>
          <w:b/>
          <w:bCs/>
          <w:i/>
          <w:iCs/>
          <w:lang w:val="ru-RU"/>
        </w:rPr>
      </w:pPr>
      <w:r w:rsidRPr="00E34592">
        <w:rPr>
          <w:b/>
          <w:bCs/>
          <w:i/>
          <w:iCs/>
          <w:lang w:val="ru-RU"/>
        </w:rPr>
        <w:t>Основания</w:t>
      </w:r>
      <w:r w:rsidRPr="00E34592">
        <w:rPr>
          <w:i/>
          <w:iCs/>
          <w:lang w:val="ru-RU"/>
        </w:rPr>
        <w:t>: Диапазон частот 275−3000 ГГц не распределен какой-либо службе радиосвязи, и пп.</w:t>
      </w:r>
      <w:r w:rsidR="000579EB" w:rsidRPr="00E34592">
        <w:rPr>
          <w:i/>
          <w:iCs/>
          <w:lang w:val="ru-RU"/>
        </w:rPr>
        <w:t> </w:t>
      </w:r>
      <w:r w:rsidRPr="00E34592">
        <w:rPr>
          <w:b/>
          <w:bCs/>
          <w:i/>
          <w:iCs/>
          <w:lang w:val="ru-RU"/>
        </w:rPr>
        <w:t>5.564A</w:t>
      </w:r>
      <w:r w:rsidRPr="00E34592">
        <w:rPr>
          <w:i/>
          <w:iCs/>
          <w:lang w:val="ru-RU"/>
        </w:rPr>
        <w:t xml:space="preserve"> и </w:t>
      </w:r>
      <w:r w:rsidRPr="00E34592">
        <w:rPr>
          <w:b/>
          <w:bCs/>
          <w:i/>
          <w:iCs/>
          <w:lang w:val="ru-RU"/>
        </w:rPr>
        <w:t>5.565</w:t>
      </w:r>
      <w:r w:rsidRPr="00E34592">
        <w:rPr>
          <w:i/>
          <w:iCs/>
          <w:lang w:val="ru-RU"/>
        </w:rPr>
        <w:t xml:space="preserve"> не предусматривают создание распределений частот. Вследствие этого в предлагаемых Правилах процедуры описываются действия Бюро при обработке частотных присвоений на частотах выше 275 ГГц.</w:t>
      </w:r>
    </w:p>
    <w:p w14:paraId="3EEDF754" w14:textId="77777777" w:rsidR="00964538" w:rsidRPr="00E34592" w:rsidRDefault="00964538" w:rsidP="00274398">
      <w:pPr>
        <w:tabs>
          <w:tab w:val="clear" w:pos="794"/>
          <w:tab w:val="clear" w:pos="1191"/>
          <w:tab w:val="clear" w:pos="1588"/>
          <w:tab w:val="clear" w:pos="1985"/>
          <w:tab w:val="left" w:pos="1134"/>
          <w:tab w:val="left" w:pos="1871"/>
          <w:tab w:val="left" w:pos="2268"/>
        </w:tabs>
        <w:spacing w:before="200"/>
        <w:jc w:val="both"/>
        <w:rPr>
          <w:rFonts w:ascii="Times New Roman" w:hAnsi="Times New Roman"/>
          <w:lang w:val="ru-RU"/>
        </w:rPr>
      </w:pPr>
      <w:r w:rsidRPr="00E34592">
        <w:rPr>
          <w:b/>
          <w:bCs/>
          <w:i/>
          <w:iCs/>
          <w:lang w:val="ru-RU"/>
        </w:rPr>
        <w:t>Дата вступления в силу настоящего Правила</w:t>
      </w:r>
      <w:r w:rsidRPr="00E34592">
        <w:rPr>
          <w:i/>
          <w:iCs/>
          <w:lang w:val="ru-RU"/>
        </w:rPr>
        <w:t>: с момента его утверждения.</w:t>
      </w:r>
    </w:p>
    <w:p w14:paraId="23AE3EB4" w14:textId="5A674372" w:rsidR="00FE483C" w:rsidRPr="00E34592" w:rsidRDefault="00964538" w:rsidP="000579EB">
      <w:pPr>
        <w:spacing w:before="720"/>
        <w:jc w:val="center"/>
        <w:rPr>
          <w:lang w:val="ru-RU"/>
        </w:rPr>
      </w:pPr>
      <w:r w:rsidRPr="00E34592">
        <w:rPr>
          <w:lang w:val="ru-RU"/>
        </w:rPr>
        <w:t>_____________</w:t>
      </w:r>
    </w:p>
    <w:sectPr w:rsidR="00FE483C" w:rsidRPr="00E34592" w:rsidSect="00D25EEC">
      <w:headerReference w:type="even" r:id="rId10"/>
      <w:headerReference w:type="default" r:id="rId11"/>
      <w:headerReference w:type="first" r:id="rId12"/>
      <w:footerReference w:type="first" r:id="rId13"/>
      <w:pgSz w:w="11907" w:h="16834" w:code="9"/>
      <w:pgMar w:top="1134" w:right="1134" w:bottom="1134" w:left="113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3C08F" w14:textId="77777777" w:rsidR="00166812" w:rsidRDefault="00166812">
      <w:r>
        <w:separator/>
      </w:r>
    </w:p>
  </w:endnote>
  <w:endnote w:type="continuationSeparator" w:id="0">
    <w:p w14:paraId="0F7A1533" w14:textId="77777777" w:rsidR="00166812" w:rsidRDefault="00166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CC"/>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F4B1C" w14:textId="77777777" w:rsidR="000314A2" w:rsidRPr="00FE483C" w:rsidRDefault="00C33204" w:rsidP="00FE483C">
    <w:pPr>
      <w:pStyle w:val="FirstFooter"/>
      <w:ind w:left="-397" w:right="-397"/>
      <w:jc w:val="center"/>
      <w:rPr>
        <w:sz w:val="18"/>
        <w:szCs w:val="18"/>
      </w:rPr>
    </w:pPr>
    <w:r w:rsidRPr="00FE483C">
      <w:rPr>
        <w:color w:val="4F81BD" w:themeColor="accent1"/>
        <w:sz w:val="18"/>
        <w:szCs w:val="18"/>
      </w:rPr>
      <w:t xml:space="preserve">International </w:t>
    </w:r>
    <w:proofErr w:type="spellStart"/>
    <w:r w:rsidRPr="00FE483C">
      <w:rPr>
        <w:color w:val="4F81BD" w:themeColor="accent1"/>
        <w:sz w:val="18"/>
        <w:szCs w:val="18"/>
      </w:rPr>
      <w:t>Telecommunication</w:t>
    </w:r>
    <w:proofErr w:type="spellEnd"/>
    <w:r w:rsidRPr="00FE483C">
      <w:rPr>
        <w:color w:val="4F81BD" w:themeColor="accent1"/>
        <w:sz w:val="18"/>
        <w:szCs w:val="18"/>
      </w:rPr>
      <w:t xml:space="preserve"> Union • Place des Nations, CH</w:t>
    </w:r>
    <w:r w:rsidRPr="00FE483C">
      <w:rPr>
        <w:color w:val="4F81BD" w:themeColor="accent1"/>
        <w:sz w:val="18"/>
        <w:szCs w:val="18"/>
      </w:rPr>
      <w:noBreakHyphen/>
      <w:t xml:space="preserve">1211 Geneva 20, </w:t>
    </w:r>
    <w:proofErr w:type="spellStart"/>
    <w:r w:rsidRPr="00FE483C">
      <w:rPr>
        <w:color w:val="4F81BD" w:themeColor="accent1"/>
        <w:sz w:val="18"/>
        <w:szCs w:val="18"/>
      </w:rPr>
      <w:t>Switzerland</w:t>
    </w:r>
    <w:proofErr w:type="spellEnd"/>
    <w:r w:rsidRPr="00FE483C">
      <w:rPr>
        <w:color w:val="4F81BD" w:themeColor="accent1"/>
        <w:sz w:val="18"/>
        <w:szCs w:val="18"/>
      </w:rPr>
      <w:br/>
    </w:r>
    <w:proofErr w:type="gramStart"/>
    <w:r w:rsidR="00FE483C" w:rsidRPr="00FE483C">
      <w:rPr>
        <w:color w:val="4F81BD" w:themeColor="accent1"/>
        <w:sz w:val="18"/>
        <w:szCs w:val="18"/>
        <w:lang w:val="ru-RU"/>
      </w:rPr>
      <w:t>Тел</w:t>
    </w:r>
    <w:r w:rsidR="00FE483C" w:rsidRPr="00FE483C">
      <w:rPr>
        <w:color w:val="4F81BD" w:themeColor="accent1"/>
        <w:sz w:val="18"/>
        <w:szCs w:val="18"/>
      </w:rPr>
      <w:t>.:</w:t>
    </w:r>
    <w:proofErr w:type="gramEnd"/>
    <w:r w:rsidR="00FE483C" w:rsidRPr="00FE483C">
      <w:rPr>
        <w:color w:val="4F81BD" w:themeColor="accent1"/>
        <w:sz w:val="18"/>
        <w:szCs w:val="18"/>
      </w:rPr>
      <w:t xml:space="preserve"> +41 22 730 5111 • </w:t>
    </w:r>
    <w:r w:rsidR="00FE483C" w:rsidRPr="00FE483C">
      <w:rPr>
        <w:color w:val="4F81BD" w:themeColor="accent1"/>
        <w:sz w:val="18"/>
        <w:szCs w:val="18"/>
        <w:lang w:val="ru-RU"/>
      </w:rPr>
      <w:t>Эл. почта</w:t>
    </w:r>
    <w:r w:rsidR="00FE483C" w:rsidRPr="00FE483C">
      <w:rPr>
        <w:color w:val="4F81BD" w:themeColor="accent1"/>
        <w:sz w:val="18"/>
        <w:szCs w:val="18"/>
      </w:rPr>
      <w:t xml:space="preserve">: </w:t>
    </w:r>
    <w:hyperlink r:id="rId1" w:history="1">
      <w:r w:rsidR="00FE483C" w:rsidRPr="00166812">
        <w:rPr>
          <w:rStyle w:val="Hyperlink"/>
          <w:color w:val="0000FF"/>
          <w:sz w:val="18"/>
          <w:szCs w:val="18"/>
        </w:rPr>
        <w:t>brmail@itu.int</w:t>
      </w:r>
    </w:hyperlink>
    <w:r w:rsidR="00FE483C" w:rsidRPr="00FE483C">
      <w:rPr>
        <w:color w:val="4F81BD" w:themeColor="accent1"/>
        <w:sz w:val="18"/>
        <w:szCs w:val="18"/>
      </w:rPr>
      <w:t xml:space="preserve"> </w:t>
    </w:r>
    <w:r w:rsidR="00FE483C" w:rsidRPr="00FE483C">
      <w:rPr>
        <w:color w:val="4F81BD"/>
        <w:sz w:val="18"/>
        <w:szCs w:val="18"/>
      </w:rPr>
      <w:t xml:space="preserve">• </w:t>
    </w:r>
    <w:r w:rsidR="00FE483C" w:rsidRPr="00FE483C">
      <w:rPr>
        <w:color w:val="4F81BD"/>
        <w:sz w:val="18"/>
        <w:szCs w:val="18"/>
        <w:lang w:val="ru-RU"/>
      </w:rPr>
      <w:t>Факс</w:t>
    </w:r>
    <w:r w:rsidR="00FE483C" w:rsidRPr="00FE483C">
      <w:rPr>
        <w:color w:val="4F81BD"/>
        <w:sz w:val="18"/>
        <w:szCs w:val="18"/>
      </w:rPr>
      <w:t xml:space="preserve">: +41 22 733 7256 • </w:t>
    </w:r>
    <w:hyperlink r:id="rId2" w:history="1">
      <w:r w:rsidR="00FE483C" w:rsidRPr="00FE483C">
        <w:rPr>
          <w:rStyle w:val="Hyperlink"/>
          <w:sz w:val="18"/>
          <w:szCs w:val="18"/>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FBFCE" w14:textId="77777777" w:rsidR="00166812" w:rsidRDefault="00166812">
      <w:r>
        <w:t>____________________</w:t>
      </w:r>
    </w:p>
  </w:footnote>
  <w:footnote w:type="continuationSeparator" w:id="0">
    <w:p w14:paraId="4964AA7D" w14:textId="77777777" w:rsidR="00166812" w:rsidRDefault="00166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4D095" w14:textId="395B1FD4" w:rsidR="00E915AF" w:rsidRPr="00675C14" w:rsidRDefault="001B42C9" w:rsidP="00FE483C">
    <w:pPr>
      <w:pStyle w:val="Header"/>
      <w:rPr>
        <w:szCs w:val="18"/>
      </w:rPr>
    </w:pPr>
    <w:r w:rsidRPr="00675C14">
      <w:rPr>
        <w:rStyle w:val="PageNumber"/>
        <w:szCs w:val="18"/>
      </w:rPr>
      <w:fldChar w:fldCharType="begin"/>
    </w:r>
    <w:r w:rsidR="00E915AF" w:rsidRPr="00675C14">
      <w:rPr>
        <w:rStyle w:val="PageNumber"/>
        <w:szCs w:val="18"/>
      </w:rPr>
      <w:instrText xml:space="preserve"> PAGE </w:instrText>
    </w:r>
    <w:r w:rsidRPr="00675C14">
      <w:rPr>
        <w:rStyle w:val="PageNumber"/>
        <w:szCs w:val="18"/>
      </w:rPr>
      <w:fldChar w:fldCharType="separate"/>
    </w:r>
    <w:r w:rsidR="00CB1AF3">
      <w:rPr>
        <w:rStyle w:val="PageNumber"/>
        <w:noProof/>
        <w:szCs w:val="18"/>
      </w:rPr>
      <w:t>2</w:t>
    </w:r>
    <w:r w:rsidRPr="00675C14">
      <w:rPr>
        <w:rStyle w:val="PageNumber"/>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9CD4E" w14:textId="26622564" w:rsidR="00E915AF" w:rsidRPr="0072706B" w:rsidRDefault="001B42C9">
    <w:pPr>
      <w:pStyle w:val="Header"/>
      <w:rPr>
        <w:iCs/>
      </w:rPr>
    </w:pPr>
    <w:r w:rsidRPr="0072706B">
      <w:rPr>
        <w:iCs/>
      </w:rPr>
      <w:fldChar w:fldCharType="begin"/>
    </w:r>
    <w:r w:rsidR="00E915AF" w:rsidRPr="0072706B">
      <w:rPr>
        <w:iCs/>
      </w:rPr>
      <w:instrText xml:space="preserve"> PAGE  \* MERGEFORMAT </w:instrText>
    </w:r>
    <w:r w:rsidRPr="0072706B">
      <w:rPr>
        <w:iCs/>
      </w:rPr>
      <w:fldChar w:fldCharType="separate"/>
    </w:r>
    <w:r w:rsidR="00EE03A0" w:rsidRPr="0072706B">
      <w:rPr>
        <w:iCs/>
        <w:noProof/>
      </w:rPr>
      <w:t>3</w:t>
    </w:r>
    <w:r w:rsidRPr="0072706B">
      <w:rPr>
        <w:i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2"/>
    </w:tblGrid>
    <w:tr w:rsidR="00166812" w14:paraId="17759B9B" w14:textId="77777777" w:rsidTr="00166812">
      <w:trPr>
        <w:jc w:val="center"/>
      </w:trPr>
      <w:tc>
        <w:tcPr>
          <w:tcW w:w="4961" w:type="dxa"/>
        </w:tcPr>
        <w:p w14:paraId="7F2B1E85" w14:textId="771881E4" w:rsidR="00166812" w:rsidRDefault="00166812" w:rsidP="00166812">
          <w:pPr>
            <w:pStyle w:val="Header"/>
            <w:tabs>
              <w:tab w:val="right" w:pos="9416"/>
            </w:tabs>
            <w:ind w:left="-105"/>
            <w:jc w:val="left"/>
          </w:pPr>
          <w:r w:rsidRPr="00BA4D13">
            <w:rPr>
              <w:noProof/>
            </w:rPr>
            <w:drawing>
              <wp:inline distT="0" distB="0" distL="0" distR="0" wp14:anchorId="30069E72" wp14:editId="08F954A8">
                <wp:extent cx="895350" cy="895350"/>
                <wp:effectExtent l="0" t="0" r="0" b="0"/>
                <wp:docPr id="1673705189"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4962" w:type="dxa"/>
        </w:tcPr>
        <w:p w14:paraId="34A4203D" w14:textId="4AD989A3" w:rsidR="00166812" w:rsidRDefault="00166812" w:rsidP="00166812">
          <w:pPr>
            <w:pStyle w:val="Header"/>
            <w:tabs>
              <w:tab w:val="right" w:pos="9416"/>
            </w:tabs>
            <w:ind w:left="-105"/>
            <w:jc w:val="right"/>
          </w:pPr>
          <w:r w:rsidRPr="00BA4D13">
            <w:rPr>
              <w:noProof/>
            </w:rPr>
            <w:drawing>
              <wp:inline distT="0" distB="0" distL="0" distR="0" wp14:anchorId="1682065D" wp14:editId="153AD097">
                <wp:extent cx="847725" cy="895350"/>
                <wp:effectExtent l="0" t="0" r="9525" b="0"/>
                <wp:docPr id="415584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15DF3BD0" w14:textId="77777777" w:rsidR="00E915AF" w:rsidRPr="001514BF" w:rsidRDefault="00E915AF" w:rsidP="001514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8637880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095968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TSD/FMD">
    <w15:presenceInfo w15:providerId="None" w15:userId="BR/TSD/FMD"/>
  </w15:person>
  <w15:person w15:author="Sinitsyn, Nikita">
    <w15:presenceInfo w15:providerId="AD" w15:userId="S::nikita.sinitsyn@itu.int::a288e80c-6b72-4a06-b0c7-f941f3557852"/>
  </w15:person>
  <w15:person w15:author="Russian">
    <w15:presenceInfo w15:providerId="None" w15:userId="Russian"/>
  </w15:person>
  <w15:person w15:author="LING-R">
    <w15:presenceInfo w15:providerId="None" w15:userId="LING-R"/>
  </w15:person>
  <w15:person w15:author="Klyucharev, Alexander">
    <w15:presenceInfo w15:providerId="AD" w15:userId="S::alexander.klyucharev@itu.int::e662d669-524a-43aa-bd61-6f8fe95c96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mirrorMargin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542C4E"/>
    <w:rsid w:val="00006A31"/>
    <w:rsid w:val="00006C82"/>
    <w:rsid w:val="00010E30"/>
    <w:rsid w:val="00015C76"/>
    <w:rsid w:val="00026CF8"/>
    <w:rsid w:val="00030BD7"/>
    <w:rsid w:val="000314A2"/>
    <w:rsid w:val="00031E64"/>
    <w:rsid w:val="00034340"/>
    <w:rsid w:val="00035CB3"/>
    <w:rsid w:val="00045A8D"/>
    <w:rsid w:val="0005167A"/>
    <w:rsid w:val="00054E5D"/>
    <w:rsid w:val="000579EB"/>
    <w:rsid w:val="00070258"/>
    <w:rsid w:val="0007323C"/>
    <w:rsid w:val="00086D03"/>
    <w:rsid w:val="000903FD"/>
    <w:rsid w:val="000A096A"/>
    <w:rsid w:val="000A375E"/>
    <w:rsid w:val="000A7051"/>
    <w:rsid w:val="000B0AF6"/>
    <w:rsid w:val="000B0E9B"/>
    <w:rsid w:val="000B2CAE"/>
    <w:rsid w:val="000C03C7"/>
    <w:rsid w:val="000C2AD0"/>
    <w:rsid w:val="000E3DEE"/>
    <w:rsid w:val="00100B72"/>
    <w:rsid w:val="00101F7D"/>
    <w:rsid w:val="00103C76"/>
    <w:rsid w:val="0011265F"/>
    <w:rsid w:val="001152EF"/>
    <w:rsid w:val="00117282"/>
    <w:rsid w:val="00117389"/>
    <w:rsid w:val="00121C2D"/>
    <w:rsid w:val="00125343"/>
    <w:rsid w:val="00134404"/>
    <w:rsid w:val="00144DFB"/>
    <w:rsid w:val="001514BF"/>
    <w:rsid w:val="001642B7"/>
    <w:rsid w:val="00166812"/>
    <w:rsid w:val="001670DE"/>
    <w:rsid w:val="001849D9"/>
    <w:rsid w:val="00187CA3"/>
    <w:rsid w:val="00196710"/>
    <w:rsid w:val="00196770"/>
    <w:rsid w:val="00197324"/>
    <w:rsid w:val="001B351B"/>
    <w:rsid w:val="001B42C9"/>
    <w:rsid w:val="001C06DB"/>
    <w:rsid w:val="001C6971"/>
    <w:rsid w:val="001D2785"/>
    <w:rsid w:val="001D7070"/>
    <w:rsid w:val="001F2170"/>
    <w:rsid w:val="001F3948"/>
    <w:rsid w:val="001F5A49"/>
    <w:rsid w:val="00201097"/>
    <w:rsid w:val="00201B6E"/>
    <w:rsid w:val="002302B3"/>
    <w:rsid w:val="00230C66"/>
    <w:rsid w:val="00235A29"/>
    <w:rsid w:val="00241526"/>
    <w:rsid w:val="002443A2"/>
    <w:rsid w:val="00266E74"/>
    <w:rsid w:val="00274398"/>
    <w:rsid w:val="00283C3B"/>
    <w:rsid w:val="002861E6"/>
    <w:rsid w:val="00287D18"/>
    <w:rsid w:val="00290B1C"/>
    <w:rsid w:val="002A2618"/>
    <w:rsid w:val="002A5DD7"/>
    <w:rsid w:val="002B0CAC"/>
    <w:rsid w:val="002D5A15"/>
    <w:rsid w:val="002D5BDD"/>
    <w:rsid w:val="002D63CA"/>
    <w:rsid w:val="002E3D27"/>
    <w:rsid w:val="002F0890"/>
    <w:rsid w:val="002F2531"/>
    <w:rsid w:val="002F3FC5"/>
    <w:rsid w:val="002F4967"/>
    <w:rsid w:val="00316935"/>
    <w:rsid w:val="003266ED"/>
    <w:rsid w:val="00326C68"/>
    <w:rsid w:val="003370B8"/>
    <w:rsid w:val="00345D38"/>
    <w:rsid w:val="00352097"/>
    <w:rsid w:val="003666FF"/>
    <w:rsid w:val="0037309C"/>
    <w:rsid w:val="00380A6E"/>
    <w:rsid w:val="003830FE"/>
    <w:rsid w:val="003836D4"/>
    <w:rsid w:val="003A1F49"/>
    <w:rsid w:val="003A55ED"/>
    <w:rsid w:val="003A5D52"/>
    <w:rsid w:val="003B2BDA"/>
    <w:rsid w:val="003B55EC"/>
    <w:rsid w:val="003C2EA7"/>
    <w:rsid w:val="003C4471"/>
    <w:rsid w:val="003C7D41"/>
    <w:rsid w:val="003D4A69"/>
    <w:rsid w:val="003E504F"/>
    <w:rsid w:val="003E78D6"/>
    <w:rsid w:val="003F1366"/>
    <w:rsid w:val="00400573"/>
    <w:rsid w:val="004007A3"/>
    <w:rsid w:val="00406D71"/>
    <w:rsid w:val="004326DB"/>
    <w:rsid w:val="0043682E"/>
    <w:rsid w:val="00447ECB"/>
    <w:rsid w:val="004623F7"/>
    <w:rsid w:val="00480F51"/>
    <w:rsid w:val="00481124"/>
    <w:rsid w:val="004815EB"/>
    <w:rsid w:val="00487569"/>
    <w:rsid w:val="00496864"/>
    <w:rsid w:val="00496920"/>
    <w:rsid w:val="004A4496"/>
    <w:rsid w:val="004B11AB"/>
    <w:rsid w:val="004B4895"/>
    <w:rsid w:val="004B7C9A"/>
    <w:rsid w:val="004C6779"/>
    <w:rsid w:val="004D733B"/>
    <w:rsid w:val="004E0DC4"/>
    <w:rsid w:val="004E0FB5"/>
    <w:rsid w:val="004E43BB"/>
    <w:rsid w:val="004E460D"/>
    <w:rsid w:val="004F178E"/>
    <w:rsid w:val="004F4543"/>
    <w:rsid w:val="004F57BB"/>
    <w:rsid w:val="00505309"/>
    <w:rsid w:val="0050789B"/>
    <w:rsid w:val="005224A1"/>
    <w:rsid w:val="00534372"/>
    <w:rsid w:val="00534608"/>
    <w:rsid w:val="00542C4E"/>
    <w:rsid w:val="00543DF8"/>
    <w:rsid w:val="00546101"/>
    <w:rsid w:val="00553DD7"/>
    <w:rsid w:val="00562CBA"/>
    <w:rsid w:val="005638CF"/>
    <w:rsid w:val="0056741E"/>
    <w:rsid w:val="0057325A"/>
    <w:rsid w:val="0057469A"/>
    <w:rsid w:val="00580814"/>
    <w:rsid w:val="00583A0B"/>
    <w:rsid w:val="005A03A3"/>
    <w:rsid w:val="005A2B92"/>
    <w:rsid w:val="005A3F66"/>
    <w:rsid w:val="005A79E9"/>
    <w:rsid w:val="005B214C"/>
    <w:rsid w:val="005B4CDA"/>
    <w:rsid w:val="005D3669"/>
    <w:rsid w:val="005E5EB3"/>
    <w:rsid w:val="005F3CB6"/>
    <w:rsid w:val="005F657C"/>
    <w:rsid w:val="00602D53"/>
    <w:rsid w:val="006047E5"/>
    <w:rsid w:val="0064371D"/>
    <w:rsid w:val="00650543"/>
    <w:rsid w:val="00650B2A"/>
    <w:rsid w:val="00651777"/>
    <w:rsid w:val="006550F8"/>
    <w:rsid w:val="00675C14"/>
    <w:rsid w:val="006829F3"/>
    <w:rsid w:val="006A518B"/>
    <w:rsid w:val="006B0590"/>
    <w:rsid w:val="006B3591"/>
    <w:rsid w:val="006B49DA"/>
    <w:rsid w:val="006C53F8"/>
    <w:rsid w:val="006C7CDE"/>
    <w:rsid w:val="00710D90"/>
    <w:rsid w:val="007234B1"/>
    <w:rsid w:val="00723D08"/>
    <w:rsid w:val="00725FDA"/>
    <w:rsid w:val="0072706B"/>
    <w:rsid w:val="00727816"/>
    <w:rsid w:val="00730B9A"/>
    <w:rsid w:val="00750CFA"/>
    <w:rsid w:val="007553DA"/>
    <w:rsid w:val="00775DB8"/>
    <w:rsid w:val="00782354"/>
    <w:rsid w:val="007921A7"/>
    <w:rsid w:val="007B3DB1"/>
    <w:rsid w:val="007D183E"/>
    <w:rsid w:val="007D43D0"/>
    <w:rsid w:val="007E1833"/>
    <w:rsid w:val="007E3F13"/>
    <w:rsid w:val="007F751A"/>
    <w:rsid w:val="00800012"/>
    <w:rsid w:val="0080261F"/>
    <w:rsid w:val="00806160"/>
    <w:rsid w:val="008143A4"/>
    <w:rsid w:val="0081513E"/>
    <w:rsid w:val="00854131"/>
    <w:rsid w:val="00854227"/>
    <w:rsid w:val="0085652D"/>
    <w:rsid w:val="0087694B"/>
    <w:rsid w:val="00880F4D"/>
    <w:rsid w:val="008B23D5"/>
    <w:rsid w:val="008B35A3"/>
    <w:rsid w:val="008B37E1"/>
    <w:rsid w:val="008B45F8"/>
    <w:rsid w:val="008C2E74"/>
    <w:rsid w:val="008D43F5"/>
    <w:rsid w:val="008D5409"/>
    <w:rsid w:val="008E006D"/>
    <w:rsid w:val="008E38B4"/>
    <w:rsid w:val="008F4F21"/>
    <w:rsid w:val="00904D4A"/>
    <w:rsid w:val="009076D7"/>
    <w:rsid w:val="009151BA"/>
    <w:rsid w:val="00925023"/>
    <w:rsid w:val="009277BC"/>
    <w:rsid w:val="00927D57"/>
    <w:rsid w:val="00931A51"/>
    <w:rsid w:val="0094464C"/>
    <w:rsid w:val="00947185"/>
    <w:rsid w:val="009518B3"/>
    <w:rsid w:val="00963D9D"/>
    <w:rsid w:val="00964538"/>
    <w:rsid w:val="0098013E"/>
    <w:rsid w:val="00981B54"/>
    <w:rsid w:val="009842C3"/>
    <w:rsid w:val="009A009A"/>
    <w:rsid w:val="009A6BB6"/>
    <w:rsid w:val="009B3F43"/>
    <w:rsid w:val="009B5CFA"/>
    <w:rsid w:val="009C161F"/>
    <w:rsid w:val="009C56B4"/>
    <w:rsid w:val="009D2FA3"/>
    <w:rsid w:val="009D51A2"/>
    <w:rsid w:val="009E04A8"/>
    <w:rsid w:val="009E3710"/>
    <w:rsid w:val="009E4AEC"/>
    <w:rsid w:val="009E5BD8"/>
    <w:rsid w:val="009E681E"/>
    <w:rsid w:val="00A119E6"/>
    <w:rsid w:val="00A1784D"/>
    <w:rsid w:val="00A20FBC"/>
    <w:rsid w:val="00A31370"/>
    <w:rsid w:val="00A32C5A"/>
    <w:rsid w:val="00A34D6F"/>
    <w:rsid w:val="00A41F91"/>
    <w:rsid w:val="00A63355"/>
    <w:rsid w:val="00A7596D"/>
    <w:rsid w:val="00A963DF"/>
    <w:rsid w:val="00A975D8"/>
    <w:rsid w:val="00AB4035"/>
    <w:rsid w:val="00AC0C22"/>
    <w:rsid w:val="00AC3896"/>
    <w:rsid w:val="00AD2CF2"/>
    <w:rsid w:val="00AE2D88"/>
    <w:rsid w:val="00AE6F6F"/>
    <w:rsid w:val="00AF3325"/>
    <w:rsid w:val="00AF34D9"/>
    <w:rsid w:val="00AF70DA"/>
    <w:rsid w:val="00B019D3"/>
    <w:rsid w:val="00B251E8"/>
    <w:rsid w:val="00B34A79"/>
    <w:rsid w:val="00B34CF9"/>
    <w:rsid w:val="00B37559"/>
    <w:rsid w:val="00B4054B"/>
    <w:rsid w:val="00B579B0"/>
    <w:rsid w:val="00B57D11"/>
    <w:rsid w:val="00B649D7"/>
    <w:rsid w:val="00B81C2F"/>
    <w:rsid w:val="00B90743"/>
    <w:rsid w:val="00B90C45"/>
    <w:rsid w:val="00B933BE"/>
    <w:rsid w:val="00BB709F"/>
    <w:rsid w:val="00BD1315"/>
    <w:rsid w:val="00BD6738"/>
    <w:rsid w:val="00BD7E5E"/>
    <w:rsid w:val="00BE63DB"/>
    <w:rsid w:val="00BE6574"/>
    <w:rsid w:val="00C07319"/>
    <w:rsid w:val="00C157B4"/>
    <w:rsid w:val="00C16FD2"/>
    <w:rsid w:val="00C33204"/>
    <w:rsid w:val="00C4395E"/>
    <w:rsid w:val="00C47FFD"/>
    <w:rsid w:val="00C51E92"/>
    <w:rsid w:val="00C57E2C"/>
    <w:rsid w:val="00C608B7"/>
    <w:rsid w:val="00C64568"/>
    <w:rsid w:val="00C66F24"/>
    <w:rsid w:val="00C76D7F"/>
    <w:rsid w:val="00C813AA"/>
    <w:rsid w:val="00C82365"/>
    <w:rsid w:val="00C9291E"/>
    <w:rsid w:val="00CA3F44"/>
    <w:rsid w:val="00CA4E58"/>
    <w:rsid w:val="00CB1AF3"/>
    <w:rsid w:val="00CB3771"/>
    <w:rsid w:val="00CB44BF"/>
    <w:rsid w:val="00CB5153"/>
    <w:rsid w:val="00CE076A"/>
    <w:rsid w:val="00CE389C"/>
    <w:rsid w:val="00CE463D"/>
    <w:rsid w:val="00D10BA0"/>
    <w:rsid w:val="00D21694"/>
    <w:rsid w:val="00D24EB5"/>
    <w:rsid w:val="00D25EEC"/>
    <w:rsid w:val="00D35AB9"/>
    <w:rsid w:val="00D41571"/>
    <w:rsid w:val="00D416A0"/>
    <w:rsid w:val="00D47672"/>
    <w:rsid w:val="00D5123C"/>
    <w:rsid w:val="00D55560"/>
    <w:rsid w:val="00D61C5A"/>
    <w:rsid w:val="00D6790C"/>
    <w:rsid w:val="00D73277"/>
    <w:rsid w:val="00D76586"/>
    <w:rsid w:val="00D82657"/>
    <w:rsid w:val="00D87E20"/>
    <w:rsid w:val="00DA4037"/>
    <w:rsid w:val="00DE66A5"/>
    <w:rsid w:val="00DF2B50"/>
    <w:rsid w:val="00DF663D"/>
    <w:rsid w:val="00E01059"/>
    <w:rsid w:val="00E04C86"/>
    <w:rsid w:val="00E17344"/>
    <w:rsid w:val="00E20F30"/>
    <w:rsid w:val="00E2189C"/>
    <w:rsid w:val="00E25BB1"/>
    <w:rsid w:val="00E27BBA"/>
    <w:rsid w:val="00E30E3F"/>
    <w:rsid w:val="00E34592"/>
    <w:rsid w:val="00E35E8F"/>
    <w:rsid w:val="00E428AB"/>
    <w:rsid w:val="00E438E8"/>
    <w:rsid w:val="00E453A3"/>
    <w:rsid w:val="00E520E2"/>
    <w:rsid w:val="00E530C4"/>
    <w:rsid w:val="00E53DCE"/>
    <w:rsid w:val="00E55996"/>
    <w:rsid w:val="00E64254"/>
    <w:rsid w:val="00E67928"/>
    <w:rsid w:val="00E70FB5"/>
    <w:rsid w:val="00E915AF"/>
    <w:rsid w:val="00E96415"/>
    <w:rsid w:val="00EA15B3"/>
    <w:rsid w:val="00EB2358"/>
    <w:rsid w:val="00EB3EB8"/>
    <w:rsid w:val="00EC00EF"/>
    <w:rsid w:val="00EC02FE"/>
    <w:rsid w:val="00EC4A96"/>
    <w:rsid w:val="00EE03A0"/>
    <w:rsid w:val="00EF51D6"/>
    <w:rsid w:val="00F26672"/>
    <w:rsid w:val="00F424BF"/>
    <w:rsid w:val="00F44FC3"/>
    <w:rsid w:val="00F46107"/>
    <w:rsid w:val="00F468C5"/>
    <w:rsid w:val="00F52F39"/>
    <w:rsid w:val="00F6184F"/>
    <w:rsid w:val="00F8310E"/>
    <w:rsid w:val="00F843D9"/>
    <w:rsid w:val="00F914DD"/>
    <w:rsid w:val="00FA2358"/>
    <w:rsid w:val="00FB2592"/>
    <w:rsid w:val="00FB2810"/>
    <w:rsid w:val="00FB7A2C"/>
    <w:rsid w:val="00FC2947"/>
    <w:rsid w:val="00FE0818"/>
    <w:rsid w:val="00FE483C"/>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A8EFC2"/>
  <w15:docId w15:val="{933026BE-3050-4A00-9799-9F6734EF8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706B"/>
    <w:pPr>
      <w:tabs>
        <w:tab w:val="left" w:pos="794"/>
        <w:tab w:val="left" w:pos="1191"/>
        <w:tab w:val="left" w:pos="1588"/>
        <w:tab w:val="left" w:pos="1985"/>
      </w:tabs>
      <w:overflowPunct w:val="0"/>
      <w:autoSpaceDE w:val="0"/>
      <w:autoSpaceDN w:val="0"/>
      <w:adjustRightInd w:val="0"/>
      <w:spacing w:before="120"/>
      <w:textAlignment w:val="baseline"/>
    </w:pPr>
    <w:rPr>
      <w:rFonts w:cs="Times New Roman"/>
      <w:sz w:val="22"/>
      <w:lang w:val="en-GB" w:eastAsia="en-US"/>
    </w:rPr>
  </w:style>
  <w:style w:type="paragraph" w:styleId="Heading1">
    <w:name w:val="heading 1"/>
    <w:basedOn w:val="Normal"/>
    <w:next w:val="Normal"/>
    <w:qFormat/>
    <w:rsid w:val="00D25EEC"/>
    <w:pPr>
      <w:keepNext/>
      <w:keepLines/>
      <w:spacing w:before="480"/>
      <w:ind w:left="794" w:hanging="794"/>
      <w:outlineLvl w:val="0"/>
    </w:pPr>
    <w:rPr>
      <w:b/>
      <w:sz w:val="26"/>
    </w:rPr>
  </w:style>
  <w:style w:type="paragraph" w:styleId="Heading2">
    <w:name w:val="heading 2"/>
    <w:basedOn w:val="Heading1"/>
    <w:next w:val="Normal"/>
    <w:qFormat/>
    <w:rsid w:val="00D25EEC"/>
    <w:pPr>
      <w:spacing w:before="320"/>
      <w:outlineLvl w:val="1"/>
    </w:pPr>
    <w:rPr>
      <w:sz w:val="22"/>
    </w:rPr>
  </w:style>
  <w:style w:type="paragraph" w:styleId="Heading3">
    <w:name w:val="heading 3"/>
    <w:basedOn w:val="Heading1"/>
    <w:next w:val="Normal"/>
    <w:qFormat/>
    <w:rsid w:val="00D25EEC"/>
    <w:pPr>
      <w:spacing w:before="200"/>
      <w:ind w:left="0" w:firstLine="0"/>
      <w:outlineLvl w:val="2"/>
    </w:pPr>
    <w:rPr>
      <w:rFonts w:asciiTheme="minorHAnsi" w:hAnsiTheme="minorHAnsi"/>
      <w:sz w:val="22"/>
    </w:rPr>
  </w:style>
  <w:style w:type="paragraph" w:styleId="Heading4">
    <w:name w:val="heading 4"/>
    <w:basedOn w:val="Heading3"/>
    <w:next w:val="Normal"/>
    <w:qFormat/>
    <w:rsid w:val="00D25EEC"/>
    <w:pPr>
      <w:tabs>
        <w:tab w:val="clear" w:pos="794"/>
        <w:tab w:val="clear" w:pos="1191"/>
        <w:tab w:val="clear" w:pos="1588"/>
        <w:tab w:val="clear" w:pos="1985"/>
      </w:tabs>
      <w:outlineLvl w:val="3"/>
    </w:pPr>
    <w:rPr>
      <w:b w:val="0"/>
    </w:rPr>
  </w:style>
  <w:style w:type="paragraph" w:styleId="Heading5">
    <w:name w:val="heading 5"/>
    <w:basedOn w:val="Heading4"/>
    <w:next w:val="Normal"/>
    <w:qFormat/>
    <w:rsid w:val="00D25EEC"/>
    <w:pPr>
      <w:outlineLvl w:val="4"/>
    </w:pPr>
  </w:style>
  <w:style w:type="paragraph" w:styleId="Heading6">
    <w:name w:val="heading 6"/>
    <w:basedOn w:val="Heading4"/>
    <w:next w:val="Normal"/>
    <w:qFormat/>
    <w:rsid w:val="00D25EEC"/>
    <w:pPr>
      <w:outlineLvl w:val="5"/>
    </w:pPr>
  </w:style>
  <w:style w:type="paragraph" w:styleId="Heading7">
    <w:name w:val="heading 7"/>
    <w:basedOn w:val="Heading6"/>
    <w:next w:val="Normal"/>
    <w:qFormat/>
    <w:rsid w:val="00D25EEC"/>
    <w:pPr>
      <w:outlineLvl w:val="6"/>
    </w:pPr>
  </w:style>
  <w:style w:type="paragraph" w:styleId="Heading8">
    <w:name w:val="heading 8"/>
    <w:basedOn w:val="Heading6"/>
    <w:next w:val="Normal"/>
    <w:qFormat/>
    <w:rsid w:val="00D25EEC"/>
    <w:pPr>
      <w:outlineLvl w:val="7"/>
    </w:pPr>
  </w:style>
  <w:style w:type="paragraph" w:styleId="Heading9">
    <w:name w:val="heading 9"/>
    <w:basedOn w:val="Heading6"/>
    <w:next w:val="Normal"/>
    <w:qFormat/>
    <w:rsid w:val="00D25E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7"/>
    <w:next w:val="Normal"/>
    <w:rsid w:val="00D25EEC"/>
  </w:style>
  <w:style w:type="paragraph" w:styleId="TOC4">
    <w:name w:val="toc 4"/>
    <w:basedOn w:val="TOC1"/>
    <w:next w:val="Normal"/>
    <w:rsid w:val="00D25EEC"/>
  </w:style>
  <w:style w:type="paragraph" w:styleId="TOC3">
    <w:name w:val="toc 3"/>
    <w:basedOn w:val="TOC1"/>
    <w:next w:val="Normal"/>
    <w:rsid w:val="00D25EEC"/>
  </w:style>
  <w:style w:type="paragraph" w:styleId="TOC2">
    <w:name w:val="toc 2"/>
    <w:basedOn w:val="TOC1"/>
    <w:next w:val="Normal"/>
    <w:rsid w:val="00D25EEC"/>
    <w:pPr>
      <w:spacing w:before="160"/>
    </w:pPr>
  </w:style>
  <w:style w:type="paragraph" w:styleId="TOC1">
    <w:name w:val="toc 1"/>
    <w:basedOn w:val="Normal"/>
    <w:rsid w:val="00D25EEC"/>
    <w:pPr>
      <w:tabs>
        <w:tab w:val="clear" w:pos="794"/>
        <w:tab w:val="clear" w:pos="1191"/>
        <w:tab w:val="clear" w:pos="1588"/>
        <w:tab w:val="clear" w:pos="1985"/>
        <w:tab w:val="left" w:pos="964"/>
        <w:tab w:val="left" w:leader="dot" w:pos="7938"/>
        <w:tab w:val="right" w:pos="9072"/>
      </w:tabs>
      <w:spacing w:before="200"/>
      <w:ind w:left="964" w:hanging="964"/>
    </w:pPr>
    <w:rPr>
      <w:sz w:val="24"/>
      <w:lang w:val="fr-FR"/>
    </w:rPr>
  </w:style>
  <w:style w:type="paragraph" w:styleId="TOC7">
    <w:name w:val="toc 7"/>
    <w:basedOn w:val="TOC6"/>
    <w:next w:val="Normal"/>
    <w:rsid w:val="00D25EEC"/>
  </w:style>
  <w:style w:type="paragraph" w:styleId="TOC6">
    <w:name w:val="toc 6"/>
    <w:basedOn w:val="TOC5"/>
    <w:next w:val="Normal"/>
    <w:rsid w:val="00D25EEC"/>
  </w:style>
  <w:style w:type="paragraph" w:styleId="TOC5">
    <w:name w:val="toc 5"/>
    <w:basedOn w:val="TOC4"/>
    <w:next w:val="Normal"/>
    <w:rsid w:val="00D25EEC"/>
    <w:rPr>
      <w:lang w:val="fr-CH"/>
    </w:rPr>
  </w:style>
  <w:style w:type="paragraph" w:styleId="Footer">
    <w:name w:val="footer"/>
    <w:basedOn w:val="Normal"/>
    <w:rsid w:val="00D25EEC"/>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D25EEC"/>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rsid w:val="00D25EEC"/>
    <w:rPr>
      <w:position w:val="6"/>
      <w:sz w:val="16"/>
    </w:rPr>
  </w:style>
  <w:style w:type="paragraph" w:styleId="FootnoteText">
    <w:name w:val="footnote text"/>
    <w:basedOn w:val="Normal"/>
    <w:rsid w:val="00D25EEC"/>
    <w:pPr>
      <w:keepLines/>
      <w:tabs>
        <w:tab w:val="left" w:pos="255"/>
      </w:tabs>
      <w:spacing w:before="60"/>
      <w:ind w:left="284" w:hanging="284"/>
    </w:pPr>
    <w:rPr>
      <w:sz w:val="20"/>
    </w:rPr>
  </w:style>
  <w:style w:type="paragraph" w:customStyle="1" w:styleId="Note">
    <w:name w:val="Note"/>
    <w:basedOn w:val="Normal"/>
    <w:rsid w:val="00D25EEC"/>
    <w:pPr>
      <w:tabs>
        <w:tab w:val="clear" w:pos="794"/>
        <w:tab w:val="clear" w:pos="1191"/>
        <w:tab w:val="clear" w:pos="1588"/>
        <w:tab w:val="clear" w:pos="1985"/>
      </w:tabs>
      <w:spacing w:before="80"/>
    </w:pPr>
  </w:style>
  <w:style w:type="paragraph" w:customStyle="1" w:styleId="enumlev1">
    <w:name w:val="enumlev1"/>
    <w:basedOn w:val="Normal"/>
    <w:link w:val="enumlev1Char"/>
    <w:qFormat/>
    <w:rsid w:val="00D25EEC"/>
    <w:pPr>
      <w:tabs>
        <w:tab w:val="left" w:pos="2608"/>
        <w:tab w:val="left" w:pos="3345"/>
      </w:tabs>
      <w:spacing w:before="80"/>
      <w:ind w:left="794" w:hanging="794"/>
    </w:pPr>
  </w:style>
  <w:style w:type="paragraph" w:customStyle="1" w:styleId="enumlev2">
    <w:name w:val="enumlev2"/>
    <w:basedOn w:val="enumlev1"/>
    <w:rsid w:val="00D25EEC"/>
    <w:pPr>
      <w:ind w:left="1191" w:hanging="397"/>
    </w:pPr>
  </w:style>
  <w:style w:type="paragraph" w:customStyle="1" w:styleId="enumlev3">
    <w:name w:val="enumlev3"/>
    <w:basedOn w:val="enumlev2"/>
    <w:rsid w:val="00D25EEC"/>
    <w:pPr>
      <w:ind w:left="1588"/>
    </w:pPr>
  </w:style>
  <w:style w:type="paragraph" w:customStyle="1" w:styleId="Equation">
    <w:name w:val="Equation"/>
    <w:basedOn w:val="Normal"/>
    <w:rsid w:val="00D25EEC"/>
    <w:pPr>
      <w:tabs>
        <w:tab w:val="clear" w:pos="1191"/>
        <w:tab w:val="clear" w:pos="1588"/>
        <w:tab w:val="clear" w:pos="1985"/>
        <w:tab w:val="center" w:pos="4820"/>
        <w:tab w:val="right" w:pos="9639"/>
      </w:tabs>
    </w:pPr>
  </w:style>
  <w:style w:type="paragraph" w:customStyle="1" w:styleId="toc0">
    <w:name w:val="toc 0"/>
    <w:basedOn w:val="Normal"/>
    <w:next w:val="TOC1"/>
    <w:rsid w:val="00D25EEC"/>
    <w:pPr>
      <w:tabs>
        <w:tab w:val="clear" w:pos="794"/>
        <w:tab w:val="clear" w:pos="1191"/>
        <w:tab w:val="clear" w:pos="1588"/>
        <w:tab w:val="clear" w:pos="1985"/>
        <w:tab w:val="right" w:pos="9781"/>
      </w:tabs>
    </w:pPr>
    <w:rPr>
      <w:b/>
      <w:sz w:val="24"/>
      <w:lang w:val="fr-FR"/>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Normal"/>
    <w:next w:val="Normal"/>
    <w:rsid w:val="00D25EEC"/>
    <w:pPr>
      <w:tabs>
        <w:tab w:val="clear" w:pos="794"/>
        <w:tab w:val="clear" w:pos="1191"/>
        <w:tab w:val="clear" w:pos="1588"/>
        <w:tab w:val="clear" w:pos="1985"/>
        <w:tab w:val="right" w:leader="dot" w:pos="9645"/>
      </w:tabs>
      <w:ind w:left="1920"/>
    </w:pPr>
    <w:rPr>
      <w:sz w:val="24"/>
      <w:lang w:val="fr-FR"/>
    </w:rPr>
  </w:style>
  <w:style w:type="paragraph" w:customStyle="1" w:styleId="Chaptitle">
    <w:name w:val="Chap_title"/>
    <w:basedOn w:val="Arttitle"/>
    <w:next w:val="Normal"/>
    <w:rsid w:val="00D25EEC"/>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D25EEC"/>
    <w:rPr>
      <w:rFonts w:ascii="Calibri" w:hAnsi="Calibri"/>
    </w:rPr>
  </w:style>
  <w:style w:type="paragraph" w:customStyle="1" w:styleId="Reftitle">
    <w:name w:val="Ref_title"/>
    <w:basedOn w:val="Normal"/>
    <w:next w:val="Reftext"/>
    <w:rsid w:val="00D25EEC"/>
    <w:pPr>
      <w:spacing w:before="480"/>
      <w:jc w:val="center"/>
    </w:pPr>
    <w:rPr>
      <w:caps/>
    </w:rPr>
  </w:style>
  <w:style w:type="paragraph" w:customStyle="1" w:styleId="Reftext">
    <w:name w:val="Ref_text"/>
    <w:basedOn w:val="Normal"/>
    <w:rsid w:val="00D25EEC"/>
    <w:pPr>
      <w:ind w:left="794" w:hanging="794"/>
    </w:pPr>
  </w:style>
  <w:style w:type="paragraph" w:styleId="Index1">
    <w:name w:val="index 1"/>
    <w:basedOn w:val="Normal"/>
    <w:next w:val="Normal"/>
    <w:rsid w:val="00D25EEC"/>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sz w:val="24"/>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
    <w:rsid w:val="00D25EEC"/>
    <w:pPr>
      <w:spacing w:before="480"/>
      <w:jc w:val="center"/>
    </w:pPr>
    <w:rPr>
      <w:rFonts w:ascii="Times New Roman Bold" w:hAnsi="Times New Roman Bold"/>
      <w:b/>
      <w:sz w:val="26"/>
    </w:rPr>
  </w:style>
  <w:style w:type="paragraph" w:customStyle="1" w:styleId="ArtNo">
    <w:name w:val="Art_No"/>
    <w:basedOn w:val="Normal"/>
    <w:next w:val="Normal"/>
    <w:rsid w:val="00D25EEC"/>
    <w:pPr>
      <w:keepNext/>
      <w:keepLines/>
      <w:spacing w:before="480"/>
      <w:jc w:val="center"/>
    </w:pPr>
    <w:rPr>
      <w:caps/>
      <w:sz w:val="26"/>
    </w:rPr>
  </w:style>
  <w:style w:type="paragraph" w:customStyle="1" w:styleId="Arttitle">
    <w:name w:val="Art_title"/>
    <w:basedOn w:val="Normal"/>
    <w:next w:val="Normal"/>
    <w:rsid w:val="00D25EEC"/>
    <w:pPr>
      <w:keepNext/>
      <w:keepLines/>
      <w:spacing w:before="240"/>
      <w:jc w:val="center"/>
    </w:pPr>
    <w:rPr>
      <w:b/>
      <w:sz w:val="26"/>
    </w:rPr>
  </w:style>
  <w:style w:type="paragraph" w:customStyle="1" w:styleId="Call">
    <w:name w:val="Call"/>
    <w:basedOn w:val="Normal"/>
    <w:next w:val="Normal"/>
    <w:rsid w:val="00D25EEC"/>
    <w:pPr>
      <w:keepNext/>
      <w:keepLines/>
      <w:spacing w:before="160"/>
      <w:ind w:left="794"/>
    </w:pPr>
    <w:rPr>
      <w:i/>
    </w:rPr>
  </w:style>
  <w:style w:type="paragraph" w:customStyle="1" w:styleId="ChapNo">
    <w:name w:val="Chap_No"/>
    <w:basedOn w:val="ArtNo"/>
    <w:next w:val="Chaptitle"/>
    <w:rsid w:val="00D25EEC"/>
    <w:rPr>
      <w:b/>
    </w:rPr>
  </w:style>
  <w:style w:type="paragraph" w:customStyle="1" w:styleId="Equationlegend">
    <w:name w:val="Equation_legend"/>
    <w:basedOn w:val="Normal"/>
    <w:rsid w:val="00D25EEC"/>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Figurelegend">
    <w:name w:val="Figure_legend"/>
    <w:basedOn w:val="Normal"/>
    <w:next w:val="Normal"/>
    <w:rsid w:val="00D25EEC"/>
    <w:pPr>
      <w:tabs>
        <w:tab w:val="clear" w:pos="794"/>
        <w:tab w:val="clear" w:pos="1191"/>
        <w:tab w:val="clear" w:pos="1588"/>
        <w:tab w:val="clear" w:pos="1985"/>
      </w:tabs>
      <w:spacing w:before="20" w:after="240"/>
    </w:pPr>
    <w:rPr>
      <w:sz w:val="18"/>
    </w:rPr>
  </w:style>
  <w:style w:type="paragraph" w:customStyle="1" w:styleId="Figure">
    <w:name w:val="Figure"/>
    <w:basedOn w:val="Normal"/>
    <w:next w:val="Normal"/>
    <w:rsid w:val="00D25EEC"/>
    <w:pPr>
      <w:spacing w:after="240"/>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Figure"/>
    <w:next w:val="Normal"/>
    <w:rsid w:val="00D25EEC"/>
  </w:style>
  <w:style w:type="paragraph" w:customStyle="1" w:styleId="FirstFooter">
    <w:name w:val="FirstFooter"/>
    <w:basedOn w:val="Footer"/>
    <w:rsid w:val="00D25EEC"/>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pPr>
    <w:rPr>
      <w:b/>
    </w:rPr>
  </w:style>
  <w:style w:type="paragraph" w:customStyle="1" w:styleId="Headingb">
    <w:name w:val="Heading_b"/>
    <w:basedOn w:val="Heading3"/>
    <w:next w:val="Normal"/>
    <w:rsid w:val="00D25EEC"/>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rFonts w:ascii="Calibri" w:hAnsi="Calibri"/>
    </w:rPr>
  </w:style>
  <w:style w:type="paragraph" w:customStyle="1" w:styleId="Headingi">
    <w:name w:val="Heading_i"/>
    <w:basedOn w:val="Heading3"/>
    <w:next w:val="Normal"/>
    <w:rsid w:val="00D25EEC"/>
    <w:pPr>
      <w:spacing w:before="160"/>
    </w:pPr>
    <w:rPr>
      <w:b w:val="0"/>
      <w:i/>
    </w:rPr>
  </w:style>
  <w:style w:type="paragraph" w:styleId="Index2">
    <w:name w:val="index 2"/>
    <w:basedOn w:val="Normal"/>
    <w:next w:val="Normal"/>
    <w:rsid w:val="00D25EEC"/>
    <w:pPr>
      <w:ind w:left="283"/>
    </w:pPr>
  </w:style>
  <w:style w:type="paragraph" w:styleId="Index3">
    <w:name w:val="index 3"/>
    <w:basedOn w:val="Normal"/>
    <w:next w:val="Normal"/>
    <w:rsid w:val="00D25EEC"/>
    <w:pPr>
      <w:ind w:left="566"/>
    </w:pPr>
  </w:style>
  <w:style w:type="paragraph" w:customStyle="1" w:styleId="PartNo">
    <w:name w:val="Part_No"/>
    <w:basedOn w:val="AnnexNo"/>
    <w:next w:val="Parttitle"/>
    <w:rsid w:val="00D25EEC"/>
  </w:style>
  <w:style w:type="paragraph" w:customStyle="1" w:styleId="Partref">
    <w:name w:val="Part_ref"/>
    <w:basedOn w:val="Annexref"/>
    <w:next w:val="Normalaftertitle0"/>
    <w:rsid w:val="00D25EEC"/>
  </w:style>
  <w:style w:type="paragraph" w:customStyle="1" w:styleId="Parttitle">
    <w:name w:val="Part_title"/>
    <w:basedOn w:val="Annextitle"/>
    <w:next w:val="Partref"/>
    <w:rsid w:val="00D25EEC"/>
  </w:style>
  <w:style w:type="paragraph" w:customStyle="1" w:styleId="Recdate">
    <w:name w:val="Rec_date"/>
    <w:basedOn w:val="Recref"/>
    <w:next w:val="Normalaftertitle0"/>
    <w:rsid w:val="00D25EEC"/>
    <w:pPr>
      <w:jc w:val="right"/>
    </w:pPr>
    <w:rPr>
      <w:sz w:val="22"/>
    </w:rPr>
  </w:style>
  <w:style w:type="paragraph" w:customStyle="1" w:styleId="Questiondate">
    <w:name w:val="Question_date"/>
    <w:basedOn w:val="Recdate"/>
    <w:next w:val="Normalaftertitle0"/>
    <w:rsid w:val="00D25EEC"/>
  </w:style>
  <w:style w:type="paragraph" w:customStyle="1" w:styleId="RecNo">
    <w:name w:val="Rec_No"/>
    <w:basedOn w:val="Normal"/>
    <w:next w:val="Rectitle"/>
    <w:rsid w:val="00D25EEC"/>
    <w:pPr>
      <w:keepNext/>
      <w:keepLines/>
      <w:spacing w:before="480"/>
      <w:jc w:val="center"/>
    </w:pPr>
    <w:rPr>
      <w:caps/>
      <w:sz w:val="26"/>
    </w:rPr>
  </w:style>
  <w:style w:type="paragraph" w:customStyle="1" w:styleId="Rectitle">
    <w:name w:val="Rec_title"/>
    <w:basedOn w:val="RecNo"/>
    <w:next w:val="Recref"/>
    <w:rsid w:val="00D25EEC"/>
    <w:pPr>
      <w:spacing w:before="240"/>
    </w:pPr>
    <w:rPr>
      <w:b/>
      <w:caps w:val="0"/>
    </w:rPr>
  </w:style>
  <w:style w:type="paragraph" w:customStyle="1" w:styleId="QuestionNo">
    <w:name w:val="Question_No"/>
    <w:basedOn w:val="RecNo"/>
    <w:next w:val="Questiontitle"/>
    <w:rsid w:val="00D25EEC"/>
  </w:style>
  <w:style w:type="paragraph" w:customStyle="1" w:styleId="Questiontitle">
    <w:name w:val="Question_title"/>
    <w:basedOn w:val="Rectitle"/>
    <w:next w:val="Questionref"/>
    <w:rsid w:val="00D25EEC"/>
  </w:style>
  <w:style w:type="paragraph" w:customStyle="1" w:styleId="Questionref">
    <w:name w:val="Question_ref"/>
    <w:basedOn w:val="Recref"/>
    <w:next w:val="Questiondate"/>
    <w:rsid w:val="00D25EEC"/>
  </w:style>
  <w:style w:type="paragraph" w:customStyle="1" w:styleId="Recref">
    <w:name w:val="Rec_ref"/>
    <w:basedOn w:val="Rectitle"/>
    <w:next w:val="Recdate"/>
    <w:rsid w:val="00D25EEC"/>
    <w:pPr>
      <w:tabs>
        <w:tab w:val="clear" w:pos="794"/>
        <w:tab w:val="clear" w:pos="1191"/>
        <w:tab w:val="clear" w:pos="1588"/>
        <w:tab w:val="clear" w:pos="1985"/>
      </w:tabs>
      <w:spacing w:before="120"/>
    </w:pPr>
    <w:rPr>
      <w:rFonts w:ascii="Times New Roman" w:hAnsi="Times New Roman"/>
      <w:b w:val="0"/>
      <w:sz w:val="24"/>
    </w:rPr>
  </w:style>
  <w:style w:type="paragraph" w:customStyle="1" w:styleId="Repdate">
    <w:name w:val="Rep_date"/>
    <w:basedOn w:val="Recdate"/>
    <w:next w:val="Normalaftertitle0"/>
    <w:rsid w:val="00D25EEC"/>
  </w:style>
  <w:style w:type="paragraph" w:customStyle="1" w:styleId="RepNo">
    <w:name w:val="Rep_No"/>
    <w:basedOn w:val="RecNo"/>
    <w:next w:val="Reptitle"/>
    <w:rsid w:val="00D25EEC"/>
  </w:style>
  <w:style w:type="paragraph" w:customStyle="1" w:styleId="Reptitle">
    <w:name w:val="Rep_title"/>
    <w:basedOn w:val="Rectitle"/>
    <w:next w:val="Repref"/>
    <w:rsid w:val="00D25EEC"/>
  </w:style>
  <w:style w:type="paragraph" w:customStyle="1" w:styleId="Repref">
    <w:name w:val="Rep_ref"/>
    <w:basedOn w:val="Recref"/>
    <w:next w:val="Repdate"/>
    <w:rsid w:val="00D25EEC"/>
  </w:style>
  <w:style w:type="paragraph" w:customStyle="1" w:styleId="Resdate">
    <w:name w:val="Res_date"/>
    <w:basedOn w:val="Recdate"/>
    <w:next w:val="Normalaftertitle0"/>
    <w:rsid w:val="00D25EEC"/>
  </w:style>
  <w:style w:type="paragraph" w:customStyle="1" w:styleId="ResNo">
    <w:name w:val="Res_No"/>
    <w:basedOn w:val="RecNo"/>
    <w:next w:val="Restitle"/>
    <w:rsid w:val="00D25EEC"/>
  </w:style>
  <w:style w:type="paragraph" w:customStyle="1" w:styleId="Restitle">
    <w:name w:val="Res_title"/>
    <w:basedOn w:val="Rectitle"/>
    <w:next w:val="Resref"/>
    <w:rsid w:val="00D25EEC"/>
  </w:style>
  <w:style w:type="paragraph" w:customStyle="1" w:styleId="Resref">
    <w:name w:val="Res_ref"/>
    <w:basedOn w:val="Recref"/>
    <w:next w:val="Resdate"/>
    <w:rsid w:val="00D25EEC"/>
  </w:style>
  <w:style w:type="paragraph" w:customStyle="1" w:styleId="SectionNo">
    <w:name w:val="Section_No"/>
    <w:basedOn w:val="AnnexNo"/>
    <w:next w:val="Sectiontitle"/>
    <w:rsid w:val="00D25EEC"/>
  </w:style>
  <w:style w:type="paragraph" w:customStyle="1" w:styleId="Sectiontitle">
    <w:name w:val="Section_title"/>
    <w:basedOn w:val="Normal"/>
    <w:next w:val="Normalaftertitle0"/>
    <w:rsid w:val="00D25EEC"/>
    <w:rPr>
      <w:sz w:val="26"/>
    </w:rPr>
  </w:style>
  <w:style w:type="paragraph" w:customStyle="1" w:styleId="Source">
    <w:name w:val="Source"/>
    <w:basedOn w:val="Normal"/>
    <w:next w:val="Normal"/>
    <w:rsid w:val="00D25EEC"/>
    <w:pPr>
      <w:framePr w:hSpace="181" w:wrap="around" w:vAnchor="page" w:hAnchor="page" w:x="1589" w:y="2314"/>
      <w:spacing w:before="480"/>
      <w:suppressOverlap/>
    </w:pPr>
    <w:rPr>
      <w:rFonts w:cstheme="minorHAnsi"/>
      <w:b/>
      <w:sz w:val="32"/>
      <w:szCs w:val="32"/>
      <w:lang w:val="ru-RU"/>
    </w:rPr>
  </w:style>
  <w:style w:type="paragraph" w:customStyle="1" w:styleId="SpecialFooter">
    <w:name w:val="Special Footer"/>
    <w:basedOn w:val="Footer"/>
    <w:rsid w:val="00D25EEC"/>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D25EEC"/>
    <w:pPr>
      <w:keepNext/>
      <w:spacing w:before="80" w:after="80"/>
      <w:jc w:val="center"/>
    </w:pPr>
    <w:rPr>
      <w:b/>
    </w:rPr>
  </w:style>
  <w:style w:type="paragraph" w:customStyle="1" w:styleId="Tabletext">
    <w:name w:val="Table_text"/>
    <w:basedOn w:val="Normal"/>
    <w:rsid w:val="00D25EE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legend">
    <w:name w:val="Table_legend"/>
    <w:basedOn w:val="Tabletext"/>
    <w:rsid w:val="00D25EEC"/>
    <w:rPr>
      <w:sz w:val="18"/>
    </w:r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D25EEC"/>
    <w:pPr>
      <w:framePr w:wrap="around"/>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Title3"/>
    <w:rsid w:val="00D25EEC"/>
    <w:pPr>
      <w:framePr w:wrap="around"/>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rsid w:val="00D25EEC"/>
    <w:pPr>
      <w:framePr w:wrap="around"/>
      <w:spacing w:before="240"/>
    </w:pPr>
    <w:rPr>
      <w:caps w:val="0"/>
    </w:rPr>
  </w:style>
  <w:style w:type="paragraph" w:customStyle="1" w:styleId="Title4">
    <w:name w:val="Title 4"/>
    <w:basedOn w:val="Title3"/>
    <w:next w:val="Heading1"/>
    <w:rsid w:val="00D25EEC"/>
    <w:pPr>
      <w:framePr w:wrap="around"/>
    </w:pPr>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rsid w:val="00D25EEC"/>
    <w:rPr>
      <w:color w:val="4F81BD" w:themeColor="accent1"/>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ind w:left="794"/>
    </w:pPr>
  </w:style>
  <w:style w:type="paragraph" w:customStyle="1" w:styleId="Origin">
    <w:name w:val="Origin"/>
    <w:basedOn w:val="Normal"/>
    <w:rsid w:val="00EA15B3"/>
    <w:pPr>
      <w:spacing w:before="600" w:line="312" w:lineRule="auto"/>
    </w:pPr>
    <w:rPr>
      <w:rFonts w:ascii="Arial" w:eastAsia="SimSun" w:hAnsi="Arial" w:cs="Simplified Arabic"/>
      <w:b/>
      <w:color w:val="808080"/>
      <w:sz w:val="26"/>
    </w:rPr>
  </w:style>
  <w:style w:type="paragraph" w:styleId="BalloonText">
    <w:name w:val="Balloon Text"/>
    <w:basedOn w:val="Normal"/>
    <w:link w:val="BalloonTextChar"/>
    <w:rsid w:val="00800012"/>
    <w:pPr>
      <w:spacing w:before="0"/>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textAlignment w:val="auto"/>
    </w:pPr>
    <w:rPr>
      <w:rFonts w:ascii="Arial" w:hAnsi="Arial"/>
      <w:sz w:val="20"/>
      <w:lang w:bidi="he-IL"/>
    </w:rPr>
  </w:style>
  <w:style w:type="paragraph" w:customStyle="1" w:styleId="Object">
    <w:name w:val="Object"/>
    <w:basedOn w:val="Subject"/>
    <w:next w:val="Subject"/>
    <w:rsid w:val="00D25EEC"/>
  </w:style>
  <w:style w:type="character" w:styleId="Strong">
    <w:name w:val="Strong"/>
    <w:basedOn w:val="DefaultParagraphFont"/>
    <w:uiPriority w:val="22"/>
    <w:qFormat/>
    <w:rsid w:val="009518B3"/>
    <w:rPr>
      <w:b/>
      <w:bCs/>
    </w:rPr>
  </w:style>
  <w:style w:type="table" w:styleId="TableGrid">
    <w:name w:val="Table Grid"/>
    <w:basedOn w:val="TableNormal"/>
    <w:uiPriority w:val="39"/>
    <w:rsid w:val="00D25EE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3710"/>
    <w:pPr>
      <w:tabs>
        <w:tab w:val="clear" w:pos="794"/>
        <w:tab w:val="clear" w:pos="1191"/>
        <w:tab w:val="clear" w:pos="1588"/>
        <w:tab w:val="clear" w:pos="1985"/>
      </w:tabs>
      <w:overflowPunct/>
      <w:autoSpaceDE/>
      <w:autoSpaceDN/>
      <w:adjustRightInd/>
      <w:spacing w:before="0"/>
      <w:ind w:left="720"/>
      <w:contextualSpacing/>
      <w:textAlignment w:val="auto"/>
    </w:pPr>
    <w:rPr>
      <w:rFonts w:eastAsia="SimSun"/>
      <w:lang w:eastAsia="zh-CN"/>
    </w:rPr>
  </w:style>
  <w:style w:type="character" w:customStyle="1" w:styleId="HeaderChar">
    <w:name w:val="Header Char"/>
    <w:basedOn w:val="DefaultParagraphFont"/>
    <w:link w:val="Header"/>
    <w:uiPriority w:val="99"/>
    <w:rsid w:val="00D25EEC"/>
    <w:rPr>
      <w:rFonts w:cs="Times New Roman"/>
      <w:sz w:val="18"/>
      <w:lang w:val="fr-FR" w:eastAsia="en-US"/>
    </w:rPr>
  </w:style>
  <w:style w:type="character" w:styleId="UnresolvedMention">
    <w:name w:val="Unresolved Mention"/>
    <w:basedOn w:val="DefaultParagraphFont"/>
    <w:uiPriority w:val="99"/>
    <w:semiHidden/>
    <w:unhideWhenUsed/>
    <w:rsid w:val="00D25EEC"/>
    <w:rPr>
      <w:color w:val="605E5C"/>
      <w:shd w:val="clear" w:color="auto" w:fill="E1DFDD"/>
    </w:rPr>
  </w:style>
  <w:style w:type="paragraph" w:customStyle="1" w:styleId="AnnexNo">
    <w:name w:val="Annex_No"/>
    <w:basedOn w:val="Normal"/>
    <w:next w:val="Normal"/>
    <w:rsid w:val="00D25EEC"/>
    <w:pPr>
      <w:keepNext/>
      <w:keepLines/>
      <w:spacing w:before="480" w:after="80"/>
      <w:jc w:val="center"/>
    </w:pPr>
    <w:rPr>
      <w:caps/>
      <w:sz w:val="26"/>
    </w:rPr>
  </w:style>
  <w:style w:type="paragraph" w:customStyle="1" w:styleId="Annexref">
    <w:name w:val="Annex_ref"/>
    <w:basedOn w:val="Normal"/>
    <w:next w:val="Normal"/>
    <w:rsid w:val="00D25EEC"/>
    <w:pPr>
      <w:keepNext/>
      <w:keepLines/>
      <w:spacing w:after="280"/>
      <w:jc w:val="center"/>
    </w:pPr>
  </w:style>
  <w:style w:type="paragraph" w:customStyle="1" w:styleId="Annextitle">
    <w:name w:val="Annex_title"/>
    <w:basedOn w:val="Normal"/>
    <w:next w:val="Annexref"/>
    <w:rsid w:val="00D25EEC"/>
    <w:pPr>
      <w:keepNext/>
      <w:keepLines/>
      <w:spacing w:before="240" w:after="280"/>
      <w:jc w:val="center"/>
    </w:pPr>
    <w:rPr>
      <w:b/>
      <w:sz w:val="26"/>
    </w:rPr>
  </w:style>
  <w:style w:type="paragraph" w:customStyle="1" w:styleId="AppendixNo">
    <w:name w:val="Appendix_No"/>
    <w:basedOn w:val="AnnexNo"/>
    <w:next w:val="Normal"/>
    <w:rsid w:val="00D25EEC"/>
  </w:style>
  <w:style w:type="paragraph" w:customStyle="1" w:styleId="Appendixref">
    <w:name w:val="Appendix_ref"/>
    <w:basedOn w:val="Annexref"/>
    <w:next w:val="Normal"/>
    <w:rsid w:val="00D25EEC"/>
  </w:style>
  <w:style w:type="paragraph" w:customStyle="1" w:styleId="Appendixtitle">
    <w:name w:val="Appendix_title"/>
    <w:basedOn w:val="Annextitle"/>
    <w:next w:val="Appendixref"/>
    <w:rsid w:val="00D25EEC"/>
  </w:style>
  <w:style w:type="paragraph" w:customStyle="1" w:styleId="Subject">
    <w:name w:val="Subject"/>
    <w:basedOn w:val="Normal"/>
    <w:next w:val="Source"/>
    <w:rsid w:val="00D25EEC"/>
    <w:pPr>
      <w:tabs>
        <w:tab w:val="clear" w:pos="794"/>
        <w:tab w:val="clear" w:pos="1191"/>
        <w:tab w:val="clear" w:pos="1588"/>
        <w:tab w:val="clear" w:pos="1985"/>
        <w:tab w:val="left" w:pos="1134"/>
      </w:tabs>
      <w:spacing w:before="0"/>
      <w:ind w:left="1134" w:hanging="1134"/>
    </w:pPr>
  </w:style>
  <w:style w:type="paragraph" w:customStyle="1" w:styleId="Data">
    <w:name w:val="Data"/>
    <w:basedOn w:val="Subject"/>
    <w:next w:val="Subject"/>
    <w:rsid w:val="00D25EEC"/>
  </w:style>
  <w:style w:type="paragraph" w:customStyle="1" w:styleId="ddate">
    <w:name w:val="ddate"/>
    <w:basedOn w:val="Normal"/>
    <w:rsid w:val="00D25EE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D25EE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cnoted">
    <w:name w:val="docnoted"/>
    <w:basedOn w:val="Normal"/>
    <w:next w:val="Normal"/>
    <w:rsid w:val="00D25EEC"/>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dorlang">
    <w:name w:val="dorlang"/>
    <w:basedOn w:val="Normal"/>
    <w:rsid w:val="00D25EE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rsid w:val="00D25EEC"/>
    <w:rPr>
      <w:vertAlign w:val="superscript"/>
    </w:rPr>
  </w:style>
  <w:style w:type="paragraph" w:customStyle="1" w:styleId="TableNo">
    <w:name w:val="Table_No"/>
    <w:basedOn w:val="Normal"/>
    <w:next w:val="Normal"/>
    <w:rsid w:val="00D25EEC"/>
    <w:pPr>
      <w:keepNext/>
      <w:keepLines/>
      <w:spacing w:before="480" w:after="120"/>
      <w:jc w:val="center"/>
    </w:pPr>
    <w:rPr>
      <w:caps/>
    </w:rPr>
  </w:style>
  <w:style w:type="paragraph" w:customStyle="1" w:styleId="FigureNo">
    <w:name w:val="Figure_No"/>
    <w:basedOn w:val="TableNo"/>
    <w:next w:val="Normal"/>
    <w:rsid w:val="00D25EEC"/>
    <w:rPr>
      <w:caps w:val="0"/>
    </w:rPr>
  </w:style>
  <w:style w:type="paragraph" w:customStyle="1" w:styleId="Tabletitle">
    <w:name w:val="Table_title"/>
    <w:basedOn w:val="TableNo"/>
    <w:next w:val="Tabletext"/>
    <w:rsid w:val="00D25EEC"/>
    <w:pPr>
      <w:spacing w:before="0"/>
    </w:pPr>
    <w:rPr>
      <w:b/>
      <w:caps w:val="0"/>
    </w:rPr>
  </w:style>
  <w:style w:type="paragraph" w:customStyle="1" w:styleId="Figuretitle">
    <w:name w:val="Figure_title"/>
    <w:basedOn w:val="Tabletitle"/>
    <w:next w:val="Figure"/>
    <w:rsid w:val="00D25EEC"/>
    <w:pPr>
      <w:spacing w:before="120"/>
    </w:pPr>
  </w:style>
  <w:style w:type="character" w:styleId="FollowedHyperlink">
    <w:name w:val="FollowedHyperlink"/>
    <w:basedOn w:val="DefaultParagraphFont"/>
    <w:rsid w:val="00D25EEC"/>
    <w:rPr>
      <w:color w:val="800080"/>
      <w:u w:val="single"/>
    </w:rPr>
  </w:style>
  <w:style w:type="paragraph" w:customStyle="1" w:styleId="Head">
    <w:name w:val="Head"/>
    <w:basedOn w:val="Normal"/>
    <w:rsid w:val="00D25EEC"/>
    <w:pPr>
      <w:tabs>
        <w:tab w:val="left" w:pos="6663"/>
      </w:tabs>
      <w:overflowPunct/>
      <w:autoSpaceDE/>
      <w:autoSpaceDN/>
      <w:adjustRightInd/>
      <w:spacing w:before="0"/>
      <w:textAlignment w:val="auto"/>
    </w:pPr>
  </w:style>
  <w:style w:type="paragraph" w:styleId="Index4">
    <w:name w:val="index 4"/>
    <w:basedOn w:val="Normal"/>
    <w:next w:val="Normal"/>
    <w:rsid w:val="00D25EEC"/>
    <w:pPr>
      <w:ind w:left="849"/>
    </w:pPr>
  </w:style>
  <w:style w:type="paragraph" w:styleId="Index5">
    <w:name w:val="index 5"/>
    <w:basedOn w:val="Normal"/>
    <w:next w:val="Normal"/>
    <w:rsid w:val="00D25EEC"/>
    <w:pPr>
      <w:ind w:left="1132"/>
    </w:pPr>
  </w:style>
  <w:style w:type="paragraph" w:styleId="Index6">
    <w:name w:val="index 6"/>
    <w:basedOn w:val="Normal"/>
    <w:next w:val="Normal"/>
    <w:rsid w:val="00D25EEC"/>
    <w:pPr>
      <w:ind w:left="1415"/>
    </w:pPr>
  </w:style>
  <w:style w:type="paragraph" w:styleId="Index7">
    <w:name w:val="index 7"/>
    <w:basedOn w:val="Normal"/>
    <w:next w:val="Normal"/>
    <w:rsid w:val="00D25EEC"/>
    <w:pPr>
      <w:ind w:left="1698"/>
    </w:pPr>
  </w:style>
  <w:style w:type="paragraph" w:styleId="IndexHeading">
    <w:name w:val="index heading"/>
    <w:basedOn w:val="Normal"/>
    <w:next w:val="Index1"/>
    <w:rsid w:val="00D25EEC"/>
  </w:style>
  <w:style w:type="character" w:styleId="LineNumber">
    <w:name w:val="line number"/>
    <w:basedOn w:val="DefaultParagraphFont"/>
    <w:rsid w:val="00D25EEC"/>
  </w:style>
  <w:style w:type="paragraph" w:styleId="List">
    <w:name w:val="List"/>
    <w:basedOn w:val="Normal"/>
    <w:rsid w:val="00D25EEC"/>
    <w:pPr>
      <w:tabs>
        <w:tab w:val="clear" w:pos="794"/>
        <w:tab w:val="clear" w:pos="1191"/>
        <w:tab w:val="clear" w:pos="1588"/>
        <w:tab w:val="clear" w:pos="1985"/>
        <w:tab w:val="left" w:pos="1701"/>
        <w:tab w:val="left" w:pos="2127"/>
      </w:tabs>
      <w:ind w:left="2127" w:hanging="2127"/>
    </w:pPr>
  </w:style>
  <w:style w:type="paragraph" w:customStyle="1" w:styleId="meeting">
    <w:name w:val="meeting"/>
    <w:basedOn w:val="Head"/>
    <w:next w:val="Head"/>
    <w:rsid w:val="00D25EEC"/>
    <w:pPr>
      <w:tabs>
        <w:tab w:val="left" w:pos="7371"/>
      </w:tabs>
      <w:spacing w:after="567"/>
    </w:pPr>
  </w:style>
  <w:style w:type="paragraph" w:customStyle="1" w:styleId="Normalaftertitle0">
    <w:name w:val="Normal after title"/>
    <w:basedOn w:val="Normal"/>
    <w:next w:val="Normal"/>
    <w:rsid w:val="00D25EEC"/>
    <w:pPr>
      <w:spacing w:before="320"/>
    </w:pPr>
  </w:style>
  <w:style w:type="paragraph" w:styleId="NormalIndent0">
    <w:name w:val="Normal Indent"/>
    <w:basedOn w:val="Normal"/>
    <w:rsid w:val="00D25EEC"/>
    <w:pPr>
      <w:ind w:left="794"/>
    </w:pPr>
  </w:style>
  <w:style w:type="paragraph" w:customStyle="1" w:styleId="Part">
    <w:name w:val="Part"/>
    <w:basedOn w:val="Normal"/>
    <w:rsid w:val="00D25EEC"/>
    <w:pPr>
      <w:tabs>
        <w:tab w:val="clear" w:pos="794"/>
        <w:tab w:val="clear" w:pos="1191"/>
        <w:tab w:val="clear" w:pos="1588"/>
        <w:tab w:val="clear" w:pos="1985"/>
        <w:tab w:val="left" w:pos="1276"/>
        <w:tab w:val="left" w:pos="1701"/>
      </w:tabs>
      <w:spacing w:before="199"/>
      <w:ind w:left="1701" w:hanging="1701"/>
    </w:pPr>
    <w:rPr>
      <w:caps/>
    </w:rPr>
  </w:style>
  <w:style w:type="character" w:styleId="PlaceholderText">
    <w:name w:val="Placeholder Text"/>
    <w:basedOn w:val="DefaultParagraphFont"/>
    <w:uiPriority w:val="99"/>
    <w:semiHidden/>
    <w:rsid w:val="00D25EEC"/>
    <w:rPr>
      <w:color w:val="666666"/>
    </w:rPr>
  </w:style>
  <w:style w:type="paragraph" w:customStyle="1" w:styleId="Reasons">
    <w:name w:val="Reasons"/>
    <w:basedOn w:val="Normal"/>
    <w:qFormat/>
    <w:rsid w:val="00D25EEC"/>
    <w:pPr>
      <w:tabs>
        <w:tab w:val="clear" w:pos="794"/>
        <w:tab w:val="clear" w:pos="1191"/>
        <w:tab w:val="clear" w:pos="1588"/>
        <w:tab w:val="clear" w:pos="1985"/>
        <w:tab w:val="left" w:pos="567"/>
        <w:tab w:val="left" w:pos="1134"/>
        <w:tab w:val="left" w:pos="1701"/>
        <w:tab w:val="left" w:pos="2268"/>
        <w:tab w:val="left" w:pos="2835"/>
      </w:tabs>
    </w:pPr>
  </w:style>
  <w:style w:type="paragraph" w:customStyle="1" w:styleId="Subtitle">
    <w:name w:val="Sub_title"/>
    <w:basedOn w:val="Title1"/>
    <w:qFormat/>
    <w:rsid w:val="00D25EEC"/>
    <w:pPr>
      <w:framePr w:hSpace="180" w:wrap="around" w:vAnchor="margin" w:hAnchor="text" w:x="1821" w:y="2317"/>
      <w:spacing w:before="120" w:after="160"/>
    </w:pPr>
    <w:rPr>
      <w:caps w:val="0"/>
      <w:sz w:val="34"/>
    </w:rPr>
  </w:style>
  <w:style w:type="paragraph" w:customStyle="1" w:styleId="Tableref">
    <w:name w:val="Table_ref"/>
    <w:basedOn w:val="Normal"/>
    <w:next w:val="Tabletitle"/>
    <w:rsid w:val="00D25EEC"/>
    <w:pPr>
      <w:keepNext/>
      <w:keepLines/>
      <w:jc w:val="center"/>
    </w:pPr>
  </w:style>
  <w:style w:type="character" w:customStyle="1" w:styleId="enumlev1Char">
    <w:name w:val="enumlev1 Char"/>
    <w:link w:val="enumlev1"/>
    <w:locked/>
    <w:rsid w:val="00166812"/>
    <w:rPr>
      <w:rFonts w:cs="Times New Roman"/>
      <w:sz w:val="22"/>
      <w:lang w:val="en-GB" w:eastAsia="en-US"/>
    </w:rPr>
  </w:style>
  <w:style w:type="character" w:customStyle="1" w:styleId="ListParagraphChar">
    <w:name w:val="List Paragraph Char"/>
    <w:basedOn w:val="DefaultParagraphFont"/>
    <w:link w:val="ListParagraph"/>
    <w:uiPriority w:val="34"/>
    <w:locked/>
    <w:rsid w:val="00964538"/>
    <w:rPr>
      <w:rFonts w:eastAsia="SimSun" w:cs="Times New Roman"/>
      <w:sz w:val="22"/>
      <w:lang w:val="en-GB"/>
    </w:rPr>
  </w:style>
  <w:style w:type="paragraph" w:customStyle="1" w:styleId="Headingb0">
    <w:name w:val="Heading b"/>
    <w:basedOn w:val="Heading3"/>
    <w:rsid w:val="00964538"/>
    <w:pPr>
      <w:tabs>
        <w:tab w:val="clear" w:pos="794"/>
        <w:tab w:val="clear" w:pos="1191"/>
        <w:tab w:val="clear" w:pos="1588"/>
        <w:tab w:val="clear" w:pos="1985"/>
        <w:tab w:val="left" w:pos="1134"/>
        <w:tab w:val="left" w:pos="1871"/>
      </w:tabs>
      <w:spacing w:before="400"/>
      <w:jc w:val="both"/>
      <w:outlineLvl w:val="9"/>
    </w:pPr>
    <w:rPr>
      <w:rFonts w:ascii="Times New Roman" w:eastAsiaTheme="minorEastAsia" w:hAnsi="Times New Roman"/>
      <w:sz w:val="24"/>
    </w:rPr>
  </w:style>
  <w:style w:type="paragraph" w:styleId="Revision">
    <w:name w:val="Revision"/>
    <w:hidden/>
    <w:uiPriority w:val="99"/>
    <w:semiHidden/>
    <w:rsid w:val="0072706B"/>
    <w:rPr>
      <w:rFonts w:cs="Times New Roman"/>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502344">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26-RRB26.2-C-0001/e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rb@itu.in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28B9263C7947DEB176E85D040948A4"/>
        <w:category>
          <w:name w:val="General"/>
          <w:gallery w:val="placeholder"/>
        </w:category>
        <w:types>
          <w:type w:val="bbPlcHdr"/>
        </w:types>
        <w:behaviors>
          <w:behavior w:val="content"/>
        </w:behaviors>
        <w:guid w:val="{94257FE9-B5CA-45D6-A41D-0F18AC69F86D}"/>
      </w:docPartPr>
      <w:docPartBody>
        <w:p w:rsidR="00726E6A" w:rsidRDefault="00726E6A">
          <w:pPr>
            <w:pStyle w:val="9428B9263C7947DEB176E85D040948A4"/>
          </w:pPr>
          <w:r>
            <w:t>&lt;</w:t>
          </w:r>
          <w:r w:rsidRPr="00907333">
            <w:rPr>
              <w:rStyle w:val="PlaceholderText"/>
              <w:color w:val="0000FF"/>
            </w:rPr>
            <w:t>Saisir la date</w:t>
          </w:r>
          <w:r>
            <w:rPr>
              <w:rStyle w:val="PlaceholderText"/>
              <w:color w:val="0000FF"/>
            </w:rPr>
            <w: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CC"/>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E6A"/>
    <w:rsid w:val="00125343"/>
    <w:rsid w:val="004642DB"/>
    <w:rsid w:val="004B4895"/>
    <w:rsid w:val="00726E6A"/>
    <w:rsid w:val="009D2FA3"/>
    <w:rsid w:val="00DF66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428B9263C7947DEB176E85D040948A4">
    <w:name w:val="9428B9263C7947DEB176E85D040948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CDB35-0D83-48DE-8030-362DC340E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2540</Words>
  <Characters>14484</Characters>
  <Application>Microsoft Office Word</Application>
  <DocSecurity>0</DocSecurity>
  <Lines>120</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16991</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Russian</dc:creator>
  <cp:lastModifiedBy>Gozal, Karine</cp:lastModifiedBy>
  <cp:revision>2</cp:revision>
  <cp:lastPrinted>2013-03-08T10:15:00Z</cp:lastPrinted>
  <dcterms:created xsi:type="dcterms:W3CDTF">2026-04-17T06:34:00Z</dcterms:created>
  <dcterms:modified xsi:type="dcterms:W3CDTF">2026-04-17T06:34:00Z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