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1A7502" w14:paraId="3373B1DA" w14:textId="77777777" w:rsidTr="004228FA">
        <w:trPr>
          <w:jc w:val="center"/>
        </w:trPr>
        <w:tc>
          <w:tcPr>
            <w:tcW w:w="9889" w:type="dxa"/>
            <w:gridSpan w:val="3"/>
          </w:tcPr>
          <w:p w14:paraId="5D410CA3" w14:textId="34BEDB91" w:rsidR="00E53DCE" w:rsidRPr="001A7502" w:rsidRDefault="00E53DCE" w:rsidP="006160CB">
            <w:pPr>
              <w:spacing w:before="0"/>
              <w:jc w:val="left"/>
              <w:rPr>
                <w:rFonts w:cstheme="minorHAnsi"/>
                <w:b/>
                <w:bCs/>
                <w:color w:val="808080"/>
                <w:sz w:val="28"/>
                <w:szCs w:val="28"/>
                <w:lang w:val="fr-FR"/>
              </w:rPr>
            </w:pPr>
            <w:r w:rsidRPr="001A7502">
              <w:rPr>
                <w:rFonts w:cstheme="minorHAnsi"/>
                <w:b/>
                <w:bCs/>
                <w:color w:val="808080"/>
                <w:sz w:val="28"/>
                <w:szCs w:val="28"/>
                <w:lang w:val="fr-FR"/>
              </w:rPr>
              <w:t>Bureau des radiocommunications (BR)</w:t>
            </w:r>
          </w:p>
          <w:p w14:paraId="238EAC46" w14:textId="77777777" w:rsidR="00E53DCE" w:rsidRPr="001A7502" w:rsidRDefault="00E53DCE" w:rsidP="006160CB">
            <w:pPr>
              <w:spacing w:before="0"/>
              <w:jc w:val="left"/>
              <w:rPr>
                <w:rFonts w:cs="Times New Roman Bold"/>
                <w:b/>
                <w:bCs/>
                <w:color w:val="808080"/>
                <w:sz w:val="28"/>
                <w:szCs w:val="28"/>
                <w:lang w:val="fr-FR"/>
              </w:rPr>
            </w:pPr>
          </w:p>
        </w:tc>
      </w:tr>
      <w:tr w:rsidR="00E53DCE" w:rsidRPr="001A7502" w14:paraId="32D03654" w14:textId="77777777" w:rsidTr="004228FA">
        <w:trPr>
          <w:jc w:val="center"/>
        </w:trPr>
        <w:tc>
          <w:tcPr>
            <w:tcW w:w="7054" w:type="dxa"/>
            <w:gridSpan w:val="2"/>
          </w:tcPr>
          <w:p w14:paraId="787AC96A" w14:textId="09345CD5" w:rsidR="00E53DCE" w:rsidRPr="001A7502" w:rsidRDefault="00AA781A" w:rsidP="006160CB">
            <w:pPr>
              <w:spacing w:before="0"/>
              <w:jc w:val="left"/>
              <w:rPr>
                <w:sz w:val="28"/>
                <w:szCs w:val="28"/>
                <w:lang w:val="fr-FR"/>
              </w:rPr>
            </w:pPr>
            <w:r w:rsidRPr="001A7502">
              <w:rPr>
                <w:szCs w:val="24"/>
                <w:lang w:val="fr-FR"/>
              </w:rPr>
              <w:t>Lettre circulaire</w:t>
            </w:r>
          </w:p>
          <w:p w14:paraId="198DE3D1" w14:textId="00D0C50A" w:rsidR="00E53DCE" w:rsidRPr="001A7502" w:rsidRDefault="00B32D8F" w:rsidP="006160CB">
            <w:pPr>
              <w:spacing w:before="0"/>
              <w:jc w:val="left"/>
              <w:rPr>
                <w:b/>
                <w:bCs/>
                <w:sz w:val="28"/>
                <w:szCs w:val="28"/>
                <w:lang w:val="fr-FR"/>
              </w:rPr>
            </w:pPr>
            <w:r w:rsidRPr="001A7502">
              <w:rPr>
                <w:b/>
                <w:bCs/>
                <w:szCs w:val="24"/>
                <w:lang w:val="fr-FR"/>
              </w:rPr>
              <w:t>CCRR/81</w:t>
            </w:r>
          </w:p>
        </w:tc>
        <w:tc>
          <w:tcPr>
            <w:tcW w:w="2835" w:type="dxa"/>
          </w:tcPr>
          <w:p w14:paraId="73698996" w14:textId="5E56422C" w:rsidR="00E53DCE" w:rsidRPr="001A7502" w:rsidRDefault="00AA781A" w:rsidP="00304636">
            <w:pPr>
              <w:spacing w:before="0"/>
              <w:jc w:val="right"/>
              <w:rPr>
                <w:sz w:val="28"/>
                <w:szCs w:val="28"/>
                <w:lang w:val="fr-FR"/>
              </w:rPr>
            </w:pPr>
            <w:r w:rsidRPr="001A7502">
              <w:rPr>
                <w:szCs w:val="24"/>
                <w:lang w:val="fr-FR"/>
              </w:rPr>
              <w:t xml:space="preserve">Le </w:t>
            </w:r>
            <w:sdt>
              <w:sdtPr>
                <w:rPr>
                  <w:rFonts w:cs="Arial"/>
                  <w:szCs w:val="24"/>
                  <w:lang w:val="fr-FR"/>
                </w:rPr>
                <w:alias w:val="Date"/>
                <w:tag w:val="Date"/>
                <w:id w:val="444659277"/>
                <w:placeholder>
                  <w:docPart w:val="0058E8D953B84389ACF9349EDACA5E7D"/>
                </w:placeholder>
                <w:date w:fullDate="2026-04-17T00:00:00Z">
                  <w:dateFormat w:val="d MMMM yyyy"/>
                  <w:lid w:val="fr-FR"/>
                  <w:storeMappedDataAs w:val="date"/>
                  <w:calendar w:val="gregorian"/>
                </w:date>
              </w:sdtPr>
              <w:sdtEndPr/>
              <w:sdtContent>
                <w:r w:rsidR="00B32D8F" w:rsidRPr="001A7502">
                  <w:rPr>
                    <w:rFonts w:cs="Arial"/>
                    <w:szCs w:val="24"/>
                    <w:lang w:val="fr-FR"/>
                  </w:rPr>
                  <w:t>17 avril 2026</w:t>
                </w:r>
              </w:sdtContent>
            </w:sdt>
          </w:p>
        </w:tc>
      </w:tr>
      <w:tr w:rsidR="00E53DCE" w:rsidRPr="001A7502" w14:paraId="21CF050B" w14:textId="77777777" w:rsidTr="004228FA">
        <w:trPr>
          <w:jc w:val="center"/>
        </w:trPr>
        <w:tc>
          <w:tcPr>
            <w:tcW w:w="9889" w:type="dxa"/>
            <w:gridSpan w:val="3"/>
          </w:tcPr>
          <w:p w14:paraId="78C111A6" w14:textId="77777777" w:rsidR="00E53DCE" w:rsidRPr="001A7502" w:rsidRDefault="00E53DCE" w:rsidP="006160CB">
            <w:pPr>
              <w:spacing w:before="0"/>
              <w:jc w:val="left"/>
              <w:rPr>
                <w:rFonts w:cs="Arial"/>
                <w:szCs w:val="24"/>
                <w:lang w:val="fr-FR"/>
              </w:rPr>
            </w:pPr>
          </w:p>
        </w:tc>
      </w:tr>
      <w:tr w:rsidR="00E53DCE" w:rsidRPr="001A7502" w14:paraId="2F4E240B" w14:textId="77777777" w:rsidTr="004228FA">
        <w:trPr>
          <w:jc w:val="center"/>
        </w:trPr>
        <w:tc>
          <w:tcPr>
            <w:tcW w:w="9889" w:type="dxa"/>
            <w:gridSpan w:val="3"/>
          </w:tcPr>
          <w:p w14:paraId="1E0134AA" w14:textId="77777777" w:rsidR="00E53DCE" w:rsidRPr="001A7502" w:rsidRDefault="00E53DCE" w:rsidP="006160CB">
            <w:pPr>
              <w:spacing w:before="0"/>
              <w:jc w:val="left"/>
              <w:rPr>
                <w:szCs w:val="24"/>
                <w:lang w:val="fr-FR"/>
              </w:rPr>
            </w:pPr>
          </w:p>
        </w:tc>
      </w:tr>
      <w:tr w:rsidR="00E53DCE" w:rsidRPr="002A685E" w14:paraId="007114AC" w14:textId="77777777" w:rsidTr="004228FA">
        <w:trPr>
          <w:jc w:val="center"/>
        </w:trPr>
        <w:tc>
          <w:tcPr>
            <w:tcW w:w="9889" w:type="dxa"/>
            <w:gridSpan w:val="3"/>
          </w:tcPr>
          <w:p w14:paraId="63C97C02" w14:textId="556234C9" w:rsidR="00E53DCE" w:rsidRPr="001A7502" w:rsidRDefault="00EE1A57" w:rsidP="006160CB">
            <w:pPr>
              <w:spacing w:before="0"/>
              <w:jc w:val="left"/>
              <w:rPr>
                <w:b/>
                <w:bCs/>
                <w:szCs w:val="24"/>
                <w:lang w:val="fr-FR"/>
              </w:rPr>
            </w:pPr>
            <w:r w:rsidRPr="001A7502">
              <w:rPr>
                <w:b/>
                <w:bCs/>
                <w:szCs w:val="24"/>
                <w:lang w:val="fr-FR"/>
              </w:rPr>
              <w:t xml:space="preserve">Aux Administrations des </w:t>
            </w:r>
            <w:r w:rsidR="00B32D8F" w:rsidRPr="001A7502">
              <w:rPr>
                <w:b/>
                <w:bCs/>
                <w:szCs w:val="24"/>
                <w:lang w:val="fr-FR"/>
              </w:rPr>
              <w:t>É</w:t>
            </w:r>
            <w:r w:rsidRPr="001A7502">
              <w:rPr>
                <w:b/>
                <w:bCs/>
                <w:szCs w:val="24"/>
                <w:lang w:val="fr-FR"/>
              </w:rPr>
              <w:t>tats Membres de l'UIT</w:t>
            </w:r>
          </w:p>
          <w:p w14:paraId="43A7338A" w14:textId="77777777" w:rsidR="00E53DCE" w:rsidRPr="001A7502" w:rsidRDefault="00E53DCE" w:rsidP="006160CB">
            <w:pPr>
              <w:spacing w:before="0"/>
              <w:jc w:val="left"/>
              <w:rPr>
                <w:b/>
                <w:bCs/>
                <w:szCs w:val="24"/>
                <w:lang w:val="fr-FR"/>
              </w:rPr>
            </w:pPr>
          </w:p>
        </w:tc>
      </w:tr>
      <w:tr w:rsidR="00E53DCE" w:rsidRPr="002A685E" w14:paraId="6C559311" w14:textId="77777777" w:rsidTr="004228FA">
        <w:trPr>
          <w:jc w:val="center"/>
        </w:trPr>
        <w:tc>
          <w:tcPr>
            <w:tcW w:w="9889" w:type="dxa"/>
            <w:gridSpan w:val="3"/>
          </w:tcPr>
          <w:p w14:paraId="0D32AE4E" w14:textId="77777777" w:rsidR="00E53DCE" w:rsidRPr="001A7502" w:rsidRDefault="00E53DCE" w:rsidP="006160CB">
            <w:pPr>
              <w:spacing w:before="0"/>
              <w:jc w:val="left"/>
              <w:rPr>
                <w:szCs w:val="24"/>
                <w:lang w:val="fr-FR"/>
              </w:rPr>
            </w:pPr>
          </w:p>
        </w:tc>
      </w:tr>
      <w:tr w:rsidR="00E53DCE" w:rsidRPr="002A685E" w14:paraId="2813E03B" w14:textId="77777777" w:rsidTr="004228FA">
        <w:trPr>
          <w:jc w:val="center"/>
        </w:trPr>
        <w:tc>
          <w:tcPr>
            <w:tcW w:w="1526" w:type="dxa"/>
          </w:tcPr>
          <w:p w14:paraId="50D97891" w14:textId="77777777" w:rsidR="00E53DCE" w:rsidRPr="001A7502" w:rsidRDefault="003471C9" w:rsidP="006160CB">
            <w:pPr>
              <w:tabs>
                <w:tab w:val="clear" w:pos="1588"/>
                <w:tab w:val="left" w:pos="1560"/>
              </w:tabs>
              <w:spacing w:before="0"/>
              <w:jc w:val="left"/>
              <w:rPr>
                <w:szCs w:val="24"/>
                <w:lang w:val="fr-FR"/>
              </w:rPr>
            </w:pPr>
            <w:proofErr w:type="gramStart"/>
            <w:r w:rsidRPr="001A7502">
              <w:rPr>
                <w:lang w:val="fr-FR"/>
              </w:rPr>
              <w:t>Objet</w:t>
            </w:r>
            <w:r w:rsidR="00E53DCE" w:rsidRPr="001A7502">
              <w:rPr>
                <w:szCs w:val="24"/>
                <w:lang w:val="fr-FR"/>
              </w:rPr>
              <w:t>:</w:t>
            </w:r>
            <w:proofErr w:type="gramEnd"/>
          </w:p>
        </w:tc>
        <w:tc>
          <w:tcPr>
            <w:tcW w:w="8363" w:type="dxa"/>
            <w:gridSpan w:val="2"/>
          </w:tcPr>
          <w:p w14:paraId="41F3265F" w14:textId="2A00067D" w:rsidR="00E53DCE" w:rsidRPr="001A7502" w:rsidRDefault="00B32D8F" w:rsidP="006160CB">
            <w:pPr>
              <w:tabs>
                <w:tab w:val="clear" w:pos="1588"/>
                <w:tab w:val="left" w:pos="1560"/>
              </w:tabs>
              <w:spacing w:before="0"/>
              <w:rPr>
                <w:b/>
                <w:bCs/>
                <w:szCs w:val="24"/>
                <w:lang w:val="fr-FR"/>
              </w:rPr>
            </w:pPr>
            <w:r w:rsidRPr="001A7502">
              <w:rPr>
                <w:b/>
                <w:bCs/>
                <w:szCs w:val="24"/>
                <w:lang w:val="fr-FR"/>
              </w:rPr>
              <w:t>Projet de Règles de procédure</w:t>
            </w:r>
          </w:p>
        </w:tc>
      </w:tr>
    </w:tbl>
    <w:p w14:paraId="2BA30B5B" w14:textId="77777777" w:rsidR="00B32D8F" w:rsidRPr="00EB7424" w:rsidRDefault="00B32D8F" w:rsidP="00EB7424">
      <w:pPr>
        <w:spacing w:before="240" w:line="276" w:lineRule="auto"/>
        <w:rPr>
          <w:szCs w:val="24"/>
          <w:lang w:val="fr-FR"/>
        </w:rPr>
      </w:pPr>
      <w:r w:rsidRPr="00EB7424">
        <w:rPr>
          <w:szCs w:val="24"/>
          <w:lang w:val="fr-FR"/>
        </w:rPr>
        <w:t xml:space="preserve">À sa 101ème réunion, le Comité du Règlement des radiocommunications (RRB) a adopté le calendrier d'examen des projets de Règles de procédure, nouvelles ou modifiées, figurant dans le </w:t>
      </w:r>
      <w:hyperlink r:id="rId8" w:history="1">
        <w:r w:rsidRPr="00EB7424">
          <w:rPr>
            <w:rStyle w:val="Hyperlink"/>
            <w:szCs w:val="24"/>
            <w:lang w:val="fr-FR"/>
          </w:rPr>
          <w:t>Document RRB26-2/1</w:t>
        </w:r>
      </w:hyperlink>
      <w:r w:rsidRPr="00EB7424">
        <w:rPr>
          <w:szCs w:val="24"/>
          <w:lang w:val="fr-FR"/>
        </w:rPr>
        <w:t>. En conséquence, le Bureau a élaboré une série de projets de Règles de procédure, nouvelles ou modifiées, qui sont jointes en annexe de la présente Lettre circulaire:</w:t>
      </w:r>
    </w:p>
    <w:p w14:paraId="28F76353" w14:textId="0E3B556D" w:rsidR="00B32D8F" w:rsidRPr="00EB7424" w:rsidRDefault="00B32D8F" w:rsidP="00EB7424">
      <w:pPr>
        <w:pStyle w:val="enumlev1"/>
        <w:spacing w:before="120" w:line="276" w:lineRule="auto"/>
        <w:rPr>
          <w:lang w:val="fr-FR"/>
        </w:rPr>
      </w:pPr>
      <w:bookmarkStart w:id="0" w:name="_Hlk172802793"/>
      <w:r w:rsidRPr="00EB7424">
        <w:rPr>
          <w:lang w:val="fr-FR"/>
        </w:rPr>
        <w:t>–</w:t>
      </w:r>
      <w:r w:rsidRPr="00EB7424">
        <w:rPr>
          <w:lang w:val="fr-FR"/>
        </w:rPr>
        <w:tab/>
      </w:r>
      <w:bookmarkEnd w:id="0"/>
      <w:r w:rsidRPr="00EB7424">
        <w:rPr>
          <w:b/>
          <w:bCs/>
          <w:lang w:val="fr-FR"/>
        </w:rPr>
        <w:t>Annexe 1</w:t>
      </w:r>
      <w:r w:rsidRPr="00EB7424">
        <w:rPr>
          <w:lang w:val="fr-FR"/>
        </w:rPr>
        <w:t xml:space="preserve">: Adjonction de nouvelles Règles de procédure relatives au numéro </w:t>
      </w:r>
      <w:r w:rsidRPr="00EB7424">
        <w:rPr>
          <w:b/>
          <w:bCs/>
          <w:lang w:val="fr-FR"/>
        </w:rPr>
        <w:t>11.28.1</w:t>
      </w:r>
      <w:r w:rsidRPr="00EB7424">
        <w:rPr>
          <w:lang w:val="fr-FR"/>
        </w:rPr>
        <w:t xml:space="preserve"> et modification en conséquence des Règles de procédure existantes relatives au numéro</w:t>
      </w:r>
      <w:r w:rsidR="00105270" w:rsidRPr="00EB7424">
        <w:rPr>
          <w:lang w:val="fr-FR"/>
        </w:rPr>
        <w:t> </w:t>
      </w:r>
      <w:r w:rsidRPr="00EB7424">
        <w:rPr>
          <w:b/>
          <w:bCs/>
          <w:lang w:val="fr-FR"/>
        </w:rPr>
        <w:t>11.43A</w:t>
      </w:r>
      <w:r w:rsidRPr="00EB7424">
        <w:rPr>
          <w:lang w:val="fr-FR"/>
        </w:rPr>
        <w:t>.</w:t>
      </w:r>
    </w:p>
    <w:p w14:paraId="35AA22A5" w14:textId="77777777" w:rsidR="00B32D8F" w:rsidRPr="00EB7424" w:rsidRDefault="00B32D8F" w:rsidP="00EB7424">
      <w:pPr>
        <w:pStyle w:val="enumlev1"/>
        <w:spacing w:line="276" w:lineRule="auto"/>
        <w:rPr>
          <w:lang w:val="fr-FR"/>
        </w:rPr>
      </w:pPr>
      <w:r w:rsidRPr="00EB7424">
        <w:rPr>
          <w:lang w:val="fr-FR"/>
        </w:rPr>
        <w:t>–</w:t>
      </w:r>
      <w:r w:rsidRPr="00EB7424">
        <w:rPr>
          <w:lang w:val="fr-FR"/>
        </w:rPr>
        <w:tab/>
      </w:r>
      <w:r w:rsidRPr="00EB7424">
        <w:rPr>
          <w:b/>
          <w:bCs/>
          <w:lang w:val="fr-FR"/>
        </w:rPr>
        <w:t>Annexe 2</w:t>
      </w:r>
      <w:r w:rsidRPr="00EB7424">
        <w:rPr>
          <w:lang w:val="fr-FR"/>
        </w:rPr>
        <w:t>: Modification des Règles de procédure existantes relatives au numéro</w:t>
      </w:r>
      <w:r w:rsidRPr="00EB7424">
        <w:rPr>
          <w:b/>
          <w:bCs/>
          <w:lang w:val="fr-FR"/>
        </w:rPr>
        <w:t xml:space="preserve"> 21.16</w:t>
      </w:r>
      <w:r w:rsidRPr="00EB7424">
        <w:rPr>
          <w:lang w:val="fr-FR"/>
        </w:rPr>
        <w:t>.</w:t>
      </w:r>
    </w:p>
    <w:p w14:paraId="5AFFF652" w14:textId="347DFCAF" w:rsidR="00B32D8F" w:rsidRPr="00EB7424" w:rsidRDefault="00B32D8F" w:rsidP="00EB7424">
      <w:pPr>
        <w:pStyle w:val="enumlev1"/>
        <w:spacing w:line="276" w:lineRule="auto"/>
        <w:rPr>
          <w:lang w:val="fr-FR"/>
        </w:rPr>
      </w:pPr>
      <w:r w:rsidRPr="00EB7424">
        <w:rPr>
          <w:lang w:val="fr-FR"/>
        </w:rPr>
        <w:t>–</w:t>
      </w:r>
      <w:r w:rsidRPr="00EB7424">
        <w:rPr>
          <w:lang w:val="fr-FR"/>
        </w:rPr>
        <w:tab/>
      </w:r>
      <w:r w:rsidRPr="00EB7424">
        <w:rPr>
          <w:b/>
          <w:bCs/>
          <w:lang w:val="fr-FR"/>
        </w:rPr>
        <w:t>Annexe 3</w:t>
      </w:r>
      <w:r w:rsidRPr="00EB7424">
        <w:rPr>
          <w:lang w:val="fr-FR"/>
        </w:rPr>
        <w:t>: Adjonction de nouvelles Règles de procédure relatives à la Résolution</w:t>
      </w:r>
      <w:r w:rsidR="00105270" w:rsidRPr="00EB7424">
        <w:rPr>
          <w:lang w:val="fr-FR"/>
        </w:rPr>
        <w:t> </w:t>
      </w:r>
      <w:r w:rsidRPr="00EB7424">
        <w:rPr>
          <w:b/>
          <w:bCs/>
          <w:lang w:val="fr-FR"/>
        </w:rPr>
        <w:t>679</w:t>
      </w:r>
      <w:r w:rsidR="00105270" w:rsidRPr="00EB7424">
        <w:rPr>
          <w:b/>
          <w:bCs/>
          <w:lang w:val="fr-FR"/>
        </w:rPr>
        <w:t> </w:t>
      </w:r>
      <w:r w:rsidRPr="00EB7424">
        <w:rPr>
          <w:b/>
          <w:bCs/>
          <w:lang w:val="fr-FR"/>
        </w:rPr>
        <w:t>(CMR-23)</w:t>
      </w:r>
      <w:r w:rsidRPr="00EB7424">
        <w:rPr>
          <w:lang w:val="fr-FR"/>
        </w:rPr>
        <w:t>.</w:t>
      </w:r>
    </w:p>
    <w:p w14:paraId="28999496" w14:textId="28E9D0D8" w:rsidR="00B32D8F" w:rsidRPr="00EB7424" w:rsidRDefault="00B32D8F" w:rsidP="00EB7424">
      <w:pPr>
        <w:pStyle w:val="enumlev1"/>
        <w:spacing w:line="276" w:lineRule="auto"/>
        <w:rPr>
          <w:b/>
          <w:bCs/>
          <w:lang w:val="fr-FR"/>
        </w:rPr>
      </w:pPr>
      <w:r w:rsidRPr="00EB7424">
        <w:rPr>
          <w:lang w:val="fr-FR"/>
        </w:rPr>
        <w:t>–</w:t>
      </w:r>
      <w:r w:rsidRPr="00EB7424">
        <w:rPr>
          <w:lang w:val="fr-FR"/>
        </w:rPr>
        <w:tab/>
      </w:r>
      <w:r w:rsidRPr="00EB7424">
        <w:rPr>
          <w:b/>
          <w:bCs/>
          <w:lang w:val="fr-FR"/>
        </w:rPr>
        <w:t>Annexe 4</w:t>
      </w:r>
      <w:r w:rsidRPr="00EB7424">
        <w:rPr>
          <w:lang w:val="fr-FR"/>
        </w:rPr>
        <w:t>: Adjonction de nouvelles Règles de procédure relatives aux numéros</w:t>
      </w:r>
      <w:r w:rsidRPr="00EB7424">
        <w:rPr>
          <w:b/>
          <w:bCs/>
          <w:lang w:val="fr-FR"/>
        </w:rPr>
        <w:t xml:space="preserve"> 5.564A </w:t>
      </w:r>
      <w:r w:rsidRPr="00EB7424">
        <w:rPr>
          <w:lang w:val="fr-FR"/>
        </w:rPr>
        <w:t>et</w:t>
      </w:r>
      <w:r w:rsidR="00105270" w:rsidRPr="00EB7424">
        <w:rPr>
          <w:b/>
          <w:bCs/>
          <w:lang w:val="fr-FR"/>
        </w:rPr>
        <w:t> </w:t>
      </w:r>
      <w:r w:rsidRPr="00EB7424">
        <w:rPr>
          <w:b/>
          <w:bCs/>
          <w:lang w:val="fr-FR"/>
        </w:rPr>
        <w:t>5.565</w:t>
      </w:r>
      <w:r w:rsidRPr="00EB7424">
        <w:rPr>
          <w:lang w:val="fr-FR"/>
        </w:rPr>
        <w:t>.</w:t>
      </w:r>
    </w:p>
    <w:p w14:paraId="26E60E71" w14:textId="77777777" w:rsidR="00B32D8F" w:rsidRPr="00EB7424" w:rsidRDefault="00B32D8F" w:rsidP="00EB7424">
      <w:pPr>
        <w:spacing w:before="120" w:line="276" w:lineRule="auto"/>
        <w:rPr>
          <w:szCs w:val="24"/>
          <w:lang w:val="fr-FR"/>
        </w:rPr>
      </w:pPr>
      <w:r w:rsidRPr="00EB7424">
        <w:rPr>
          <w:szCs w:val="24"/>
          <w:lang w:val="fr-FR"/>
        </w:rPr>
        <w:t xml:space="preserve">Conformément au numéro </w:t>
      </w:r>
      <w:r w:rsidRPr="00EB7424">
        <w:rPr>
          <w:b/>
          <w:bCs/>
          <w:szCs w:val="24"/>
          <w:lang w:val="fr-FR"/>
        </w:rPr>
        <w:t>13.17</w:t>
      </w:r>
      <w:r w:rsidRPr="00EB7424">
        <w:rPr>
          <w:szCs w:val="24"/>
          <w:lang w:val="fr-FR"/>
        </w:rPr>
        <w:t xml:space="preserve"> du Règlement des radiocommunications, ces projets de Règles de procédure sont soumis aux administrations pour observations, avant d'être communiqués au RRB au titre du numéro </w:t>
      </w:r>
      <w:r w:rsidRPr="00EB7424">
        <w:rPr>
          <w:b/>
          <w:bCs/>
          <w:szCs w:val="24"/>
          <w:lang w:val="fr-FR"/>
        </w:rPr>
        <w:t>13.14</w:t>
      </w:r>
      <w:r w:rsidRPr="00EB7424">
        <w:rPr>
          <w:szCs w:val="24"/>
          <w:lang w:val="fr-FR"/>
        </w:rPr>
        <w:t xml:space="preserve">. Comme indiqué au </w:t>
      </w:r>
      <w:r w:rsidRPr="00EB7424">
        <w:rPr>
          <w:b/>
          <w:bCs/>
          <w:szCs w:val="24"/>
          <w:lang w:val="fr-FR"/>
        </w:rPr>
        <w:t>point d) du numéro 13.12A</w:t>
      </w:r>
      <w:r w:rsidRPr="00EB7424">
        <w:rPr>
          <w:szCs w:val="24"/>
          <w:lang w:val="fr-FR"/>
        </w:rPr>
        <w:t xml:space="preserve"> du Règlement des radiocommunications, les observations éventuelles que vous souhaiteriez formuler doivent parvenir au Bureau au plus tard le </w:t>
      </w:r>
      <w:r w:rsidRPr="00EB7424">
        <w:rPr>
          <w:b/>
          <w:bCs/>
          <w:szCs w:val="24"/>
          <w:lang w:val="fr-FR"/>
        </w:rPr>
        <w:t>1er juin 2026</w:t>
      </w:r>
      <w:r w:rsidRPr="00EB7424">
        <w:rPr>
          <w:szCs w:val="24"/>
          <w:lang w:val="fr-FR"/>
        </w:rPr>
        <w:t xml:space="preserve">, </w:t>
      </w:r>
      <w:r w:rsidRPr="00EB7424">
        <w:rPr>
          <w:b/>
          <w:bCs/>
          <w:szCs w:val="24"/>
          <w:lang w:val="fr-FR"/>
        </w:rPr>
        <w:t>à 16 heures UTC</w:t>
      </w:r>
      <w:r w:rsidRPr="00EB7424">
        <w:rPr>
          <w:szCs w:val="24"/>
          <w:lang w:val="fr-FR"/>
        </w:rPr>
        <w:t xml:space="preserve">, afin que le RRB puisse les examiner à sa 102ème réunion, qui se tiendra du 29 juin au 3 juillet 2026. Les observations doivent être soumises par courrier électronique, à </w:t>
      </w:r>
      <w:proofErr w:type="gramStart"/>
      <w:r w:rsidRPr="00EB7424">
        <w:rPr>
          <w:szCs w:val="24"/>
          <w:lang w:val="fr-FR"/>
        </w:rPr>
        <w:t>l'adresse:</w:t>
      </w:r>
      <w:proofErr w:type="gramEnd"/>
      <w:r w:rsidRPr="00EB7424">
        <w:rPr>
          <w:szCs w:val="24"/>
          <w:lang w:val="fr-FR"/>
        </w:rPr>
        <w:t xml:space="preserve"> </w:t>
      </w:r>
      <w:hyperlink r:id="rId9" w:history="1">
        <w:r w:rsidRPr="00EB7424">
          <w:rPr>
            <w:rStyle w:val="Hyperlink"/>
            <w:szCs w:val="24"/>
            <w:lang w:val="fr-FR"/>
          </w:rPr>
          <w:t>rrb@itu.int</w:t>
        </w:r>
      </w:hyperlink>
      <w:r w:rsidRPr="00EB7424">
        <w:rPr>
          <w:szCs w:val="24"/>
          <w:lang w:val="fr-FR"/>
        </w:rPr>
        <w:t>.</w:t>
      </w:r>
    </w:p>
    <w:p w14:paraId="62C4D79F" w14:textId="6F520003" w:rsidR="00B32D8F" w:rsidRPr="00EB7424" w:rsidRDefault="00B32D8F" w:rsidP="00EB7424">
      <w:pPr>
        <w:spacing w:before="120" w:line="276" w:lineRule="auto"/>
        <w:rPr>
          <w:szCs w:val="24"/>
          <w:lang w:val="fr-FR"/>
        </w:rPr>
      </w:pPr>
      <w:r w:rsidRPr="00EB7424">
        <w:rPr>
          <w:iCs/>
          <w:szCs w:val="24"/>
          <w:lang w:val="fr-FR"/>
        </w:rPr>
        <w:t>Le Bureau des radiocommunications reste à la disposition de votre Administration pour toute demande de précisions.</w:t>
      </w:r>
    </w:p>
    <w:p w14:paraId="3263C27F" w14:textId="6BDBB8DC" w:rsidR="00B32D8F" w:rsidRPr="00EB7424" w:rsidRDefault="00B32D8F" w:rsidP="002A685E">
      <w:pPr>
        <w:spacing w:before="720" w:line="276" w:lineRule="auto"/>
        <w:jc w:val="left"/>
        <w:rPr>
          <w:szCs w:val="24"/>
          <w:lang w:val="fr-FR"/>
        </w:rPr>
      </w:pPr>
      <w:r w:rsidRPr="00EB7424">
        <w:rPr>
          <w:szCs w:val="24"/>
          <w:lang w:val="fr-FR"/>
        </w:rPr>
        <w:t>Mario Maniewicz</w:t>
      </w:r>
      <w:r w:rsidRPr="00EB7424">
        <w:rPr>
          <w:szCs w:val="24"/>
          <w:lang w:val="fr-FR"/>
        </w:rPr>
        <w:br/>
        <w:t>Directeur</w:t>
      </w:r>
    </w:p>
    <w:p w14:paraId="38295263" w14:textId="674FC8C7" w:rsidR="00B32D8F" w:rsidRPr="00EB7424" w:rsidRDefault="00B32D8F" w:rsidP="002A685E">
      <w:pPr>
        <w:spacing w:before="120" w:line="276" w:lineRule="auto"/>
        <w:jc w:val="left"/>
        <w:rPr>
          <w:bCs/>
          <w:szCs w:val="24"/>
          <w:u w:val="single"/>
          <w:lang w:val="fr-FR"/>
        </w:rPr>
      </w:pPr>
      <w:r w:rsidRPr="00EB7424">
        <w:rPr>
          <w:b/>
          <w:bCs/>
          <w:szCs w:val="24"/>
          <w:lang w:val="fr-FR"/>
        </w:rPr>
        <w:t>Annexes: 4</w:t>
      </w:r>
    </w:p>
    <w:p w14:paraId="6EA0EE96" w14:textId="77777777" w:rsidR="00B32D8F" w:rsidRPr="001A7502" w:rsidRDefault="00B32D8F" w:rsidP="00EB7424">
      <w:pPr>
        <w:pStyle w:val="enumlev1"/>
        <w:tabs>
          <w:tab w:val="clear" w:pos="794"/>
        </w:tabs>
        <w:spacing w:before="0"/>
        <w:rPr>
          <w:sz w:val="18"/>
          <w:szCs w:val="18"/>
          <w:lang w:val="fr-FR"/>
        </w:rPr>
      </w:pPr>
      <w:r w:rsidRPr="001A7502">
        <w:rPr>
          <w:sz w:val="18"/>
          <w:szCs w:val="18"/>
          <w:u w:val="single"/>
          <w:lang w:val="fr-FR"/>
        </w:rPr>
        <w:t>Distribution</w:t>
      </w:r>
      <w:r w:rsidRPr="001A7502">
        <w:rPr>
          <w:sz w:val="18"/>
          <w:szCs w:val="18"/>
          <w:lang w:val="fr-FR"/>
        </w:rPr>
        <w:t>:</w:t>
      </w:r>
    </w:p>
    <w:p w14:paraId="64B781D3" w14:textId="77777777" w:rsidR="00B32D8F" w:rsidRPr="001A7502" w:rsidRDefault="00B32D8F" w:rsidP="00EB7424">
      <w:pPr>
        <w:pStyle w:val="enumlev1"/>
        <w:tabs>
          <w:tab w:val="clear" w:pos="794"/>
        </w:tabs>
        <w:spacing w:before="0" w:line="240" w:lineRule="auto"/>
        <w:jc w:val="left"/>
        <w:rPr>
          <w:sz w:val="18"/>
          <w:szCs w:val="18"/>
          <w:lang w:val="fr-FR"/>
        </w:rPr>
      </w:pPr>
      <w:r w:rsidRPr="001A7502">
        <w:rPr>
          <w:sz w:val="18"/>
          <w:szCs w:val="18"/>
          <w:lang w:val="fr-FR"/>
        </w:rPr>
        <w:t>–</w:t>
      </w:r>
      <w:r w:rsidRPr="001A7502">
        <w:rPr>
          <w:sz w:val="18"/>
          <w:szCs w:val="18"/>
          <w:lang w:val="fr-FR"/>
        </w:rPr>
        <w:tab/>
        <w:t>Administrations des États Membres de l'UIT</w:t>
      </w:r>
    </w:p>
    <w:p w14:paraId="001156D6" w14:textId="6EFC5916" w:rsidR="00E53DCE" w:rsidRPr="001A7502" w:rsidRDefault="00B32D8F" w:rsidP="00EB7424">
      <w:pPr>
        <w:pStyle w:val="enumlev1"/>
        <w:tabs>
          <w:tab w:val="clear" w:pos="794"/>
        </w:tabs>
        <w:spacing w:before="0" w:line="240" w:lineRule="auto"/>
        <w:jc w:val="left"/>
        <w:rPr>
          <w:lang w:val="fr-FR"/>
        </w:rPr>
      </w:pPr>
      <w:r w:rsidRPr="001A7502">
        <w:rPr>
          <w:sz w:val="18"/>
          <w:szCs w:val="18"/>
          <w:lang w:val="fr-FR"/>
        </w:rPr>
        <w:t>–</w:t>
      </w:r>
      <w:r w:rsidRPr="001A7502">
        <w:rPr>
          <w:sz w:val="18"/>
          <w:szCs w:val="18"/>
          <w:lang w:val="fr-FR"/>
        </w:rPr>
        <w:tab/>
        <w:t>Membres du Comité du Règlement des radiocommunications</w:t>
      </w:r>
    </w:p>
    <w:p w14:paraId="1C49C55D" w14:textId="77777777" w:rsidR="00B32D8F" w:rsidRPr="001A7502" w:rsidRDefault="00B32D8F" w:rsidP="00031E64">
      <w:pPr>
        <w:rPr>
          <w:rFonts w:asciiTheme="minorHAnsi" w:hAnsiTheme="minorHAnsi" w:cstheme="minorHAnsi"/>
          <w:szCs w:val="24"/>
          <w:lang w:val="fr-FR"/>
        </w:rPr>
        <w:sectPr w:rsidR="00B32D8F" w:rsidRPr="001A7502" w:rsidSect="003F2F34">
          <w:headerReference w:type="even" r:id="rId10"/>
          <w:headerReference w:type="default" r:id="rId11"/>
          <w:footerReference w:type="default" r:id="rId12"/>
          <w:headerReference w:type="first" r:id="rId13"/>
          <w:footerReference w:type="first" r:id="rId14"/>
          <w:pgSz w:w="11907" w:h="16834" w:code="9"/>
          <w:pgMar w:top="1134" w:right="1134" w:bottom="993" w:left="1134" w:header="567" w:footer="397" w:gutter="0"/>
          <w:cols w:space="720"/>
          <w:titlePg/>
          <w:docGrid w:linePitch="326"/>
        </w:sectPr>
      </w:pPr>
    </w:p>
    <w:p w14:paraId="03FECA69" w14:textId="77777777" w:rsidR="00105270" w:rsidRPr="00EB7424" w:rsidRDefault="00105270" w:rsidP="001A7502">
      <w:pPr>
        <w:pStyle w:val="AnnexNoTitle"/>
        <w:spacing w:before="120"/>
        <w:rPr>
          <w:lang w:val="fr-FR"/>
        </w:rPr>
      </w:pPr>
      <w:r w:rsidRPr="00EB7424">
        <w:rPr>
          <w:lang w:val="fr-FR"/>
        </w:rPr>
        <w:lastRenderedPageBreak/>
        <w:t>Annexe 1</w:t>
      </w:r>
    </w:p>
    <w:p w14:paraId="60A7E254" w14:textId="03631722" w:rsidR="00105270" w:rsidRPr="001A7502" w:rsidRDefault="00105270" w:rsidP="00105270">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hAnsiTheme="minorHAnsi" w:cstheme="minorHAnsi"/>
          <w:sz w:val="28"/>
          <w:szCs w:val="24"/>
          <w:lang w:val="fr-FR" w:eastAsia="zh-CN"/>
        </w:rPr>
      </w:pPr>
      <w:r w:rsidRPr="001A7502">
        <w:rPr>
          <w:rFonts w:asciiTheme="minorHAnsi" w:hAnsiTheme="minorHAnsi" w:cstheme="minorHAnsi"/>
          <w:sz w:val="28"/>
          <w:szCs w:val="24"/>
          <w:lang w:val="fr-FR" w:eastAsia="zh-CN"/>
        </w:rPr>
        <w:t xml:space="preserve">Adjonction de nouvelles Règles de procédure relatives au numéro </w:t>
      </w:r>
      <w:r w:rsidRPr="001A7502">
        <w:rPr>
          <w:rFonts w:asciiTheme="minorHAnsi" w:hAnsiTheme="minorHAnsi" w:cstheme="minorHAnsi"/>
          <w:b/>
          <w:bCs/>
          <w:sz w:val="28"/>
          <w:szCs w:val="24"/>
          <w:lang w:val="fr-FR" w:eastAsia="zh-CN"/>
        </w:rPr>
        <w:t>11.28.1</w:t>
      </w:r>
      <w:r w:rsidRPr="001A7502">
        <w:rPr>
          <w:rFonts w:asciiTheme="minorHAnsi" w:hAnsiTheme="minorHAnsi" w:cstheme="minorHAnsi"/>
          <w:sz w:val="28"/>
          <w:szCs w:val="24"/>
          <w:lang w:val="fr-FR" w:eastAsia="zh-CN"/>
        </w:rPr>
        <w:t xml:space="preserve"> et modification en conséquence des Règles de procédure existantes</w:t>
      </w:r>
      <w:r w:rsidR="0096420E" w:rsidRPr="001A7502">
        <w:rPr>
          <w:rFonts w:asciiTheme="minorHAnsi" w:hAnsiTheme="minorHAnsi" w:cstheme="minorHAnsi"/>
          <w:sz w:val="28"/>
          <w:szCs w:val="24"/>
          <w:lang w:val="fr-FR" w:eastAsia="zh-CN"/>
        </w:rPr>
        <w:br/>
      </w:r>
      <w:r w:rsidRPr="001A7502">
        <w:rPr>
          <w:rFonts w:asciiTheme="minorHAnsi" w:hAnsiTheme="minorHAnsi" w:cstheme="minorHAnsi"/>
          <w:sz w:val="28"/>
          <w:szCs w:val="24"/>
          <w:lang w:val="fr-FR" w:eastAsia="zh-CN"/>
        </w:rPr>
        <w:t xml:space="preserve">relatives au numéro </w:t>
      </w:r>
      <w:r w:rsidRPr="001A7502">
        <w:rPr>
          <w:rFonts w:asciiTheme="minorHAnsi" w:hAnsiTheme="minorHAnsi" w:cstheme="minorHAnsi"/>
          <w:b/>
          <w:bCs/>
          <w:sz w:val="28"/>
          <w:szCs w:val="24"/>
          <w:lang w:val="fr-FR" w:eastAsia="zh-CN"/>
        </w:rPr>
        <w:t>11.43A</w:t>
      </w:r>
    </w:p>
    <w:p w14:paraId="23A29599" w14:textId="77777777" w:rsidR="00105270" w:rsidRPr="001A7502" w:rsidRDefault="00105270" w:rsidP="001A7502">
      <w:pPr>
        <w:pStyle w:val="Arttitle"/>
        <w:spacing w:before="360"/>
        <w:rPr>
          <w:lang w:val="fr-FR"/>
        </w:rPr>
      </w:pPr>
      <w:r w:rsidRPr="001A7502">
        <w:rPr>
          <w:lang w:val="fr-FR"/>
        </w:rPr>
        <w:t>Règles relatives à</w:t>
      </w:r>
    </w:p>
    <w:p w14:paraId="2F51C355" w14:textId="77777777" w:rsidR="00105270" w:rsidRPr="001A7502" w:rsidRDefault="00105270" w:rsidP="001A7502">
      <w:pPr>
        <w:pStyle w:val="Arttitle"/>
        <w:rPr>
          <w:bCs/>
          <w:szCs w:val="24"/>
          <w:lang w:val="fr-FR"/>
        </w:rPr>
      </w:pPr>
    </w:p>
    <w:p w14:paraId="6EBF68EC" w14:textId="77777777" w:rsidR="00105270" w:rsidRPr="001A7502" w:rsidRDefault="00105270" w:rsidP="001A7502">
      <w:pPr>
        <w:pStyle w:val="Arttitle"/>
        <w:rPr>
          <w:bCs/>
          <w:lang w:val="fr-FR"/>
        </w:rPr>
      </w:pPr>
      <w:r w:rsidRPr="001A7502">
        <w:rPr>
          <w:bCs/>
          <w:lang w:val="fr-FR"/>
        </w:rPr>
        <w:t>l'ARTICLE 11 du RR</w:t>
      </w:r>
    </w:p>
    <w:p w14:paraId="402905CB" w14:textId="77777777" w:rsidR="00105270" w:rsidRPr="001A7502" w:rsidRDefault="00105270" w:rsidP="00105270">
      <w:pPr>
        <w:jc w:val="left"/>
        <w:rPr>
          <w:rFonts w:asciiTheme="minorHAnsi" w:hAnsiTheme="minorHAnsi" w:cstheme="minorHAnsi"/>
          <w:b/>
          <w:bCs/>
          <w:color w:val="000000"/>
          <w:sz w:val="22"/>
          <w:lang w:val="fr-FR"/>
        </w:rPr>
      </w:pPr>
      <w:r w:rsidRPr="001A7502">
        <w:rPr>
          <w:rFonts w:asciiTheme="minorHAnsi" w:hAnsiTheme="minorHAnsi" w:cstheme="minorHAnsi"/>
          <w:b/>
          <w:bCs/>
          <w:color w:val="000000"/>
          <w:sz w:val="22"/>
          <w:lang w:val="fr-FR"/>
        </w:rPr>
        <w:t>ADD</w:t>
      </w:r>
    </w:p>
    <w:p w14:paraId="39B9A2B5" w14:textId="77777777" w:rsidR="0096420E" w:rsidRPr="001A7502" w:rsidRDefault="0096420E" w:rsidP="0096420E">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hAnsiTheme="minorHAnsi" w:cstheme="minorHAnsi"/>
          <w:b/>
          <w:color w:val="000000"/>
          <w:sz w:val="22"/>
          <w:lang w:val="fr-FR"/>
        </w:rPr>
      </w:pPr>
      <w:r w:rsidRPr="001A7502">
        <w:rPr>
          <w:rFonts w:asciiTheme="minorHAnsi" w:hAnsiTheme="minorHAnsi" w:cstheme="minorHAnsi"/>
          <w:b/>
          <w:color w:val="000000"/>
          <w:sz w:val="22"/>
          <w:lang w:val="fr-FR"/>
        </w:rPr>
        <w:t>11.28.1</w:t>
      </w:r>
    </w:p>
    <w:p w14:paraId="493BD2F5" w14:textId="77777777" w:rsidR="00105270" w:rsidRPr="001A7502" w:rsidRDefault="00105270" w:rsidP="00EB7424">
      <w:pPr>
        <w:spacing w:after="120"/>
        <w:rPr>
          <w:rFonts w:asciiTheme="minorHAnsi" w:hAnsiTheme="minorHAnsi" w:cstheme="minorHAnsi"/>
          <w:color w:val="000000"/>
          <w:sz w:val="22"/>
          <w:lang w:val="fr-FR"/>
        </w:rPr>
      </w:pPr>
      <w:r w:rsidRPr="001A7502">
        <w:rPr>
          <w:rFonts w:asciiTheme="minorHAnsi" w:hAnsiTheme="minorHAnsi" w:cstheme="minorHAnsi"/>
          <w:color w:val="000000"/>
          <w:sz w:val="22"/>
          <w:lang w:val="fr-FR"/>
        </w:rPr>
        <w:t xml:space="preserve">L'objectif de cette disposition est de permettre aux administrations de se consulter lorsque la notification d'un système à satellites non assujetti à la coordination au titre de la Section II de l'Article </w:t>
      </w:r>
      <w:r w:rsidRPr="001A7502">
        <w:rPr>
          <w:rFonts w:asciiTheme="minorHAnsi" w:hAnsiTheme="minorHAnsi" w:cstheme="minorHAnsi"/>
          <w:b/>
          <w:bCs/>
          <w:color w:val="000000"/>
          <w:sz w:val="22"/>
          <w:lang w:val="fr-FR"/>
        </w:rPr>
        <w:t>9</w:t>
      </w:r>
      <w:r w:rsidRPr="001A7502">
        <w:rPr>
          <w:rFonts w:asciiTheme="minorHAnsi" w:hAnsiTheme="minorHAnsi" w:cstheme="minorHAnsi"/>
          <w:color w:val="000000"/>
          <w:sz w:val="22"/>
          <w:lang w:val="fr-FR"/>
        </w:rPr>
        <w:t xml:space="preserve"> contient des modifications à apporter aux caractéristiques initialement soumises dans les renseignements pour la publication anticipée. Toutefois, cette disposition ne concerne pas les modifications des caractéristiques notifiées d'un système de ce type soumises au titre du numéro </w:t>
      </w:r>
      <w:r w:rsidRPr="001A7502">
        <w:rPr>
          <w:rFonts w:asciiTheme="minorHAnsi" w:hAnsiTheme="minorHAnsi" w:cstheme="minorHAnsi"/>
          <w:b/>
          <w:bCs/>
          <w:color w:val="000000"/>
          <w:sz w:val="22"/>
          <w:lang w:val="fr-FR"/>
        </w:rPr>
        <w:t>11.43A</w:t>
      </w:r>
      <w:r w:rsidRPr="001A7502">
        <w:rPr>
          <w:rFonts w:asciiTheme="minorHAnsi" w:hAnsiTheme="minorHAnsi" w:cstheme="minorHAnsi"/>
          <w:color w:val="000000"/>
          <w:sz w:val="22"/>
          <w:lang w:val="fr-FR"/>
        </w:rPr>
        <w:t>.</w:t>
      </w:r>
    </w:p>
    <w:p w14:paraId="1718E616" w14:textId="0F0EBEDF" w:rsidR="00105270" w:rsidRPr="001A7502" w:rsidRDefault="00105270" w:rsidP="00EB7424">
      <w:pPr>
        <w:spacing w:after="120"/>
        <w:rPr>
          <w:rFonts w:asciiTheme="minorHAnsi" w:hAnsiTheme="minorHAnsi" w:cstheme="minorHAnsi"/>
          <w:color w:val="000000"/>
          <w:sz w:val="22"/>
          <w:lang w:val="fr-FR"/>
        </w:rPr>
      </w:pPr>
      <w:r w:rsidRPr="001A7502">
        <w:rPr>
          <w:rFonts w:asciiTheme="minorHAnsi" w:hAnsiTheme="minorHAnsi" w:cstheme="minorHAnsi"/>
          <w:color w:val="000000"/>
          <w:sz w:val="22"/>
          <w:lang w:val="fr-FR"/>
        </w:rPr>
        <w:t xml:space="preserve">Le Comité a donc décidé que, lorsqu'une administration estimant que des modifications des caractéristiques d'une assignation déjà inscrite d'un réseau à satellite ou d'un système à satellites non assujetti à la coordination au titre de la Section II de l'Article </w:t>
      </w:r>
      <w:r w:rsidRPr="001A7502">
        <w:rPr>
          <w:rFonts w:asciiTheme="minorHAnsi" w:hAnsiTheme="minorHAnsi" w:cstheme="minorHAnsi"/>
          <w:b/>
          <w:bCs/>
          <w:color w:val="000000"/>
          <w:sz w:val="22"/>
          <w:lang w:val="fr-FR"/>
        </w:rPr>
        <w:t>9</w:t>
      </w:r>
      <w:r w:rsidRPr="001A7502">
        <w:rPr>
          <w:rFonts w:asciiTheme="minorHAnsi" w:hAnsiTheme="minorHAnsi" w:cstheme="minorHAnsi"/>
          <w:color w:val="000000"/>
          <w:sz w:val="22"/>
          <w:lang w:val="fr-FR"/>
        </w:rPr>
        <w:t xml:space="preserve"> soumises au titre du numéro </w:t>
      </w:r>
      <w:r w:rsidRPr="001A7502">
        <w:rPr>
          <w:rFonts w:asciiTheme="minorHAnsi" w:hAnsiTheme="minorHAnsi" w:cstheme="minorHAnsi"/>
          <w:b/>
          <w:bCs/>
          <w:color w:val="000000"/>
          <w:sz w:val="22"/>
          <w:lang w:val="fr-FR"/>
        </w:rPr>
        <w:t>11.43A</w:t>
      </w:r>
      <w:r w:rsidRPr="001A7502">
        <w:rPr>
          <w:rFonts w:asciiTheme="minorHAnsi" w:hAnsiTheme="minorHAnsi" w:cstheme="minorHAnsi"/>
          <w:color w:val="000000"/>
          <w:sz w:val="22"/>
          <w:lang w:val="fr-FR"/>
        </w:rPr>
        <w:t xml:space="preserve"> risquent de causer des brouillages inacceptables à ses réseaux à satellite ou systèmes à satellite existants ou en projet communique des observations à l'administration notificatrice, avec copie au Bureau, le Bureau publie les observations reçues sur son site web. Le Comité a également indiqué que les deux</w:t>
      </w:r>
      <w:r w:rsidR="0096420E" w:rsidRPr="001A7502">
        <w:rPr>
          <w:rFonts w:asciiTheme="minorHAnsi" w:hAnsiTheme="minorHAnsi" w:cstheme="minorHAnsi"/>
          <w:color w:val="000000"/>
          <w:sz w:val="22"/>
          <w:lang w:val="fr-FR"/>
        </w:rPr>
        <w:t> </w:t>
      </w:r>
      <w:r w:rsidRPr="001A7502">
        <w:rPr>
          <w:rFonts w:asciiTheme="minorHAnsi" w:hAnsiTheme="minorHAnsi" w:cstheme="minorHAnsi"/>
          <w:color w:val="000000"/>
          <w:sz w:val="22"/>
          <w:lang w:val="fr-FR"/>
        </w:rPr>
        <w:t>administrations doivent par la suite coopérer pour résoudre les éventuelles difficultés.</w:t>
      </w:r>
    </w:p>
    <w:p w14:paraId="313F9A35" w14:textId="77777777" w:rsidR="00105270" w:rsidRPr="001A7502" w:rsidRDefault="00105270" w:rsidP="00105270">
      <w:pPr>
        <w:spacing w:before="240" w:after="240"/>
        <w:jc w:val="left"/>
        <w:rPr>
          <w:rFonts w:asciiTheme="minorHAnsi" w:hAnsiTheme="minorHAnsi" w:cstheme="minorHAnsi"/>
          <w:b/>
          <w:bCs/>
          <w:color w:val="000000"/>
          <w:sz w:val="22"/>
          <w:lang w:val="fr-FR"/>
        </w:rPr>
      </w:pPr>
      <w:r w:rsidRPr="001A7502">
        <w:rPr>
          <w:rFonts w:asciiTheme="minorHAnsi" w:hAnsiTheme="minorHAnsi" w:cstheme="minorHAnsi"/>
          <w:b/>
          <w:bCs/>
          <w:color w:val="000000"/>
          <w:sz w:val="22"/>
          <w:lang w:val="fr-FR"/>
        </w:rPr>
        <w:t>MOD</w:t>
      </w:r>
    </w:p>
    <w:p w14:paraId="60F45A0F" w14:textId="77777777" w:rsidR="0096420E" w:rsidRPr="001A7502" w:rsidRDefault="0096420E" w:rsidP="0096420E">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hAnsiTheme="minorHAnsi" w:cstheme="minorHAnsi"/>
          <w:b/>
          <w:color w:val="000000"/>
          <w:sz w:val="22"/>
          <w:lang w:val="fr-FR"/>
        </w:rPr>
      </w:pPr>
      <w:r w:rsidRPr="001A7502">
        <w:rPr>
          <w:rFonts w:asciiTheme="minorHAnsi" w:hAnsiTheme="minorHAnsi" w:cstheme="minorHAnsi"/>
          <w:b/>
          <w:color w:val="000000"/>
          <w:sz w:val="22"/>
          <w:lang w:val="fr-FR"/>
        </w:rPr>
        <w:t>11.43A</w:t>
      </w:r>
    </w:p>
    <w:p w14:paraId="0B768982" w14:textId="5372D50F" w:rsidR="00105270" w:rsidRPr="001A7502" w:rsidRDefault="00105270" w:rsidP="00105270">
      <w:pPr>
        <w:jc w:val="left"/>
        <w:rPr>
          <w:rFonts w:asciiTheme="minorHAnsi" w:hAnsiTheme="minorHAnsi" w:cstheme="minorHAnsi"/>
          <w:b/>
          <w:bCs/>
          <w:color w:val="000000"/>
          <w:sz w:val="22"/>
          <w:lang w:val="fr-FR"/>
        </w:rPr>
      </w:pPr>
      <w:r w:rsidRPr="001A7502">
        <w:rPr>
          <w:rFonts w:asciiTheme="minorHAnsi" w:hAnsiTheme="minorHAnsi" w:cstheme="minorHAnsi"/>
          <w:b/>
          <w:bCs/>
          <w:color w:val="000000"/>
          <w:sz w:val="22"/>
          <w:lang w:val="fr-FR"/>
        </w:rPr>
        <w:t>NOC 1</w:t>
      </w:r>
      <w:r w:rsidR="0096420E" w:rsidRPr="001A7502">
        <w:rPr>
          <w:rFonts w:asciiTheme="minorHAnsi" w:hAnsiTheme="minorHAnsi" w:cstheme="minorHAnsi"/>
          <w:b/>
          <w:bCs/>
          <w:color w:val="000000"/>
          <w:sz w:val="22"/>
          <w:lang w:val="fr-FR"/>
        </w:rPr>
        <w:t>-</w:t>
      </w:r>
      <w:r w:rsidRPr="001A7502">
        <w:rPr>
          <w:rFonts w:asciiTheme="minorHAnsi" w:hAnsiTheme="minorHAnsi" w:cstheme="minorHAnsi"/>
          <w:b/>
          <w:bCs/>
          <w:color w:val="000000"/>
          <w:sz w:val="22"/>
          <w:lang w:val="fr-FR"/>
        </w:rPr>
        <w:t>6</w:t>
      </w:r>
    </w:p>
    <w:p w14:paraId="5D86017D" w14:textId="25F47D31" w:rsidR="00105270" w:rsidRPr="001A7502" w:rsidRDefault="0096420E" w:rsidP="0096420E">
      <w:pPr>
        <w:jc w:val="left"/>
        <w:rPr>
          <w:ins w:id="1" w:author="French" w:date="2026-04-16T06:59:00Z" w16du:dateUtc="2026-04-16T04:59:00Z"/>
          <w:rFonts w:asciiTheme="minorHAnsi" w:hAnsiTheme="minorHAnsi" w:cstheme="minorHAnsi"/>
          <w:color w:val="000000"/>
          <w:sz w:val="22"/>
          <w:lang w:val="fr-FR"/>
        </w:rPr>
      </w:pPr>
      <w:ins w:id="2" w:author="French" w:date="2026-04-16T06:58:00Z" w16du:dateUtc="2026-04-16T04:58:00Z">
        <w:r w:rsidRPr="001A7502">
          <w:rPr>
            <w:rFonts w:asciiTheme="minorHAnsi" w:hAnsiTheme="minorHAnsi" w:cstheme="minorHAnsi"/>
            <w:color w:val="000000"/>
            <w:sz w:val="22"/>
            <w:lang w:val="fr-FR"/>
          </w:rPr>
          <w:t>7</w:t>
        </w:r>
        <w:r w:rsidRPr="001A7502">
          <w:rPr>
            <w:rFonts w:asciiTheme="minorHAnsi" w:hAnsiTheme="minorHAnsi" w:cstheme="minorHAnsi"/>
            <w:color w:val="000000"/>
            <w:sz w:val="22"/>
            <w:lang w:val="fr-FR"/>
          </w:rPr>
          <w:tab/>
          <w:t xml:space="preserve">Pour les réseaux à satellite ou les systèmes à satellites non assujettis à la Section II de l'Article </w:t>
        </w:r>
        <w:r w:rsidRPr="001A7502">
          <w:rPr>
            <w:rFonts w:asciiTheme="minorHAnsi" w:hAnsiTheme="minorHAnsi" w:cstheme="minorHAnsi"/>
            <w:b/>
            <w:bCs/>
            <w:color w:val="000000"/>
            <w:sz w:val="22"/>
            <w:lang w:val="fr-FR"/>
          </w:rPr>
          <w:t>9</w:t>
        </w:r>
        <w:r w:rsidRPr="001A7502">
          <w:rPr>
            <w:rFonts w:asciiTheme="minorHAnsi" w:hAnsiTheme="minorHAnsi" w:cstheme="minorHAnsi"/>
            <w:color w:val="000000"/>
            <w:sz w:val="22"/>
            <w:lang w:val="fr-FR"/>
          </w:rPr>
          <w:t xml:space="preserve">, voir également les Règles de procédure relatives au </w:t>
        </w:r>
        <w:r w:rsidRPr="001A7502">
          <w:rPr>
            <w:rFonts w:asciiTheme="minorHAnsi" w:hAnsiTheme="minorHAnsi" w:cstheme="minorHAnsi"/>
            <w:b/>
            <w:bCs/>
            <w:color w:val="000000"/>
            <w:sz w:val="22"/>
            <w:lang w:val="fr-FR"/>
          </w:rPr>
          <w:t>numéro 11.28.1</w:t>
        </w:r>
        <w:r w:rsidRPr="001A7502">
          <w:rPr>
            <w:rFonts w:asciiTheme="minorHAnsi" w:hAnsiTheme="minorHAnsi" w:cstheme="minorHAnsi"/>
            <w:color w:val="000000"/>
            <w:sz w:val="22"/>
            <w:lang w:val="fr-FR"/>
          </w:rPr>
          <w:t>.</w:t>
        </w:r>
      </w:ins>
    </w:p>
    <w:p w14:paraId="78F3FA43" w14:textId="77777777" w:rsidR="00105270" w:rsidRPr="001A7502" w:rsidRDefault="00105270" w:rsidP="00EB7424">
      <w:pPr>
        <w:rPr>
          <w:rFonts w:asciiTheme="minorHAnsi" w:hAnsiTheme="minorHAnsi" w:cstheme="minorHAnsi"/>
          <w:i/>
          <w:iCs/>
          <w:color w:val="000000"/>
          <w:sz w:val="22"/>
          <w:lang w:val="fr-FR"/>
        </w:rPr>
      </w:pPr>
      <w:r w:rsidRPr="001A7502">
        <w:rPr>
          <w:rFonts w:asciiTheme="minorHAnsi" w:hAnsiTheme="minorHAnsi" w:cstheme="minorHAnsi"/>
          <w:b/>
          <w:bCs/>
          <w:i/>
          <w:iCs/>
          <w:color w:val="000000"/>
          <w:sz w:val="22"/>
          <w:lang w:val="fr-FR"/>
        </w:rPr>
        <w:t>Motifs</w:t>
      </w:r>
      <w:r w:rsidRPr="001A7502">
        <w:rPr>
          <w:rFonts w:asciiTheme="minorHAnsi" w:hAnsiTheme="minorHAnsi" w:cstheme="minorHAnsi"/>
          <w:i/>
          <w:iCs/>
          <w:color w:val="000000"/>
          <w:sz w:val="22"/>
          <w:lang w:val="fr-FR"/>
        </w:rPr>
        <w:t xml:space="preserve">: L'objectif du numéro </w:t>
      </w:r>
      <w:r w:rsidRPr="001A7502">
        <w:rPr>
          <w:rFonts w:asciiTheme="minorHAnsi" w:hAnsiTheme="minorHAnsi" w:cstheme="minorHAnsi"/>
          <w:b/>
          <w:bCs/>
          <w:i/>
          <w:iCs/>
          <w:color w:val="000000"/>
          <w:sz w:val="22"/>
          <w:lang w:val="fr-FR"/>
        </w:rPr>
        <w:t>11.28.1</w:t>
      </w:r>
      <w:r w:rsidRPr="001A7502">
        <w:rPr>
          <w:rFonts w:asciiTheme="minorHAnsi" w:hAnsiTheme="minorHAnsi" w:cstheme="minorHAnsi"/>
          <w:i/>
          <w:iCs/>
          <w:color w:val="000000"/>
          <w:sz w:val="22"/>
          <w:lang w:val="fr-FR"/>
        </w:rPr>
        <w:t xml:space="preserve"> est de permettre aux administrations de formuler des observations lorsqu'elles estiment que des modifications apportées aux caractéristiques d'assignations notifiées de réseaux à satellite ou de systèmes à satellites appartenant à une autre administration (différentes de celles initialement publiées dans les renseignements pour la publication anticipée) risquent de causer des brouillages inacceptables à leurs réseaux à satellite ou systèmes à satellites existants.</w:t>
      </w:r>
    </w:p>
    <w:p w14:paraId="42D4E516" w14:textId="4D2A79EC" w:rsidR="00105270" w:rsidRPr="001A7502" w:rsidRDefault="00105270" w:rsidP="00EB7424">
      <w:pPr>
        <w:rPr>
          <w:rFonts w:asciiTheme="minorHAnsi" w:hAnsiTheme="minorHAnsi" w:cstheme="minorHAnsi"/>
          <w:i/>
          <w:iCs/>
          <w:color w:val="000000"/>
          <w:sz w:val="22"/>
          <w:lang w:val="fr-FR"/>
        </w:rPr>
      </w:pPr>
      <w:r w:rsidRPr="001A7502">
        <w:rPr>
          <w:rFonts w:asciiTheme="minorHAnsi" w:hAnsiTheme="minorHAnsi" w:cstheme="minorHAnsi"/>
          <w:i/>
          <w:iCs/>
          <w:color w:val="000000"/>
          <w:sz w:val="22"/>
          <w:lang w:val="fr-FR"/>
        </w:rPr>
        <w:t xml:space="preserve">À l'exception des modifications décrites au numéro </w:t>
      </w:r>
      <w:r w:rsidRPr="001A7502">
        <w:rPr>
          <w:rFonts w:asciiTheme="minorHAnsi" w:hAnsiTheme="minorHAnsi" w:cstheme="minorHAnsi"/>
          <w:b/>
          <w:bCs/>
          <w:i/>
          <w:iCs/>
          <w:color w:val="000000"/>
          <w:sz w:val="22"/>
          <w:lang w:val="fr-FR"/>
        </w:rPr>
        <w:t>9.2</w:t>
      </w:r>
      <w:r w:rsidRPr="001A7502">
        <w:rPr>
          <w:rFonts w:asciiTheme="minorHAnsi" w:hAnsiTheme="minorHAnsi" w:cstheme="minorHAnsi"/>
          <w:i/>
          <w:iCs/>
          <w:color w:val="000000"/>
          <w:sz w:val="22"/>
          <w:lang w:val="fr-FR"/>
        </w:rPr>
        <w:t xml:space="preserve">, les assignations de fréquence déjà inscrites dans le Fichier de référence peuvent être modifiées au titre du numéro </w:t>
      </w:r>
      <w:r w:rsidRPr="001A7502">
        <w:rPr>
          <w:rFonts w:asciiTheme="minorHAnsi" w:hAnsiTheme="minorHAnsi" w:cstheme="minorHAnsi"/>
          <w:b/>
          <w:bCs/>
          <w:i/>
          <w:iCs/>
          <w:color w:val="000000"/>
          <w:sz w:val="22"/>
          <w:lang w:val="fr-FR"/>
        </w:rPr>
        <w:t>11.43A</w:t>
      </w:r>
      <w:r w:rsidRPr="001A7502">
        <w:rPr>
          <w:rFonts w:asciiTheme="minorHAnsi" w:hAnsiTheme="minorHAnsi" w:cstheme="minorHAnsi"/>
          <w:i/>
          <w:iCs/>
          <w:color w:val="000000"/>
          <w:sz w:val="22"/>
          <w:lang w:val="fr-FR"/>
        </w:rPr>
        <w:t xml:space="preserve"> sans qu'il soit nécessaire d'appliquer la procédure énoncée au numéro </w:t>
      </w:r>
      <w:r w:rsidRPr="001A7502">
        <w:rPr>
          <w:rFonts w:asciiTheme="minorHAnsi" w:hAnsiTheme="minorHAnsi" w:cstheme="minorHAnsi"/>
          <w:b/>
          <w:bCs/>
          <w:i/>
          <w:iCs/>
          <w:color w:val="000000"/>
          <w:sz w:val="22"/>
          <w:lang w:val="fr-FR"/>
        </w:rPr>
        <w:t>9.1</w:t>
      </w:r>
      <w:r w:rsidRPr="001A7502">
        <w:rPr>
          <w:rFonts w:asciiTheme="minorHAnsi" w:hAnsiTheme="minorHAnsi" w:cstheme="minorHAnsi"/>
          <w:i/>
          <w:iCs/>
          <w:color w:val="000000"/>
          <w:sz w:val="22"/>
          <w:lang w:val="fr-FR"/>
        </w:rPr>
        <w:t>. Ainsi, toute modification des caractéristiques d'une assignation déjà inscrite ne pourrait pas faire l'objet d'observations de la part d'autres administrations au titre du numéro</w:t>
      </w:r>
      <w:r w:rsidR="00211E03" w:rsidRPr="001A7502">
        <w:rPr>
          <w:rFonts w:asciiTheme="minorHAnsi" w:hAnsiTheme="minorHAnsi" w:cstheme="minorHAnsi"/>
          <w:i/>
          <w:iCs/>
          <w:color w:val="000000"/>
          <w:sz w:val="22"/>
          <w:lang w:val="fr-FR"/>
        </w:rPr>
        <w:t> </w:t>
      </w:r>
      <w:r w:rsidRPr="001A7502">
        <w:rPr>
          <w:rFonts w:asciiTheme="minorHAnsi" w:hAnsiTheme="minorHAnsi" w:cstheme="minorHAnsi"/>
          <w:b/>
          <w:bCs/>
          <w:i/>
          <w:iCs/>
          <w:color w:val="000000"/>
          <w:sz w:val="22"/>
          <w:lang w:val="fr-FR"/>
        </w:rPr>
        <w:t>9.3</w:t>
      </w:r>
      <w:r w:rsidRPr="001A7502">
        <w:rPr>
          <w:rFonts w:asciiTheme="minorHAnsi" w:hAnsiTheme="minorHAnsi" w:cstheme="minorHAnsi"/>
          <w:i/>
          <w:iCs/>
          <w:color w:val="000000"/>
          <w:sz w:val="22"/>
          <w:lang w:val="fr-FR"/>
        </w:rPr>
        <w:t xml:space="preserve"> ou</w:t>
      </w:r>
      <w:r w:rsidRPr="001A7502">
        <w:rPr>
          <w:rFonts w:asciiTheme="minorHAnsi" w:hAnsiTheme="minorHAnsi" w:cstheme="minorHAnsi"/>
          <w:b/>
          <w:bCs/>
          <w:i/>
          <w:iCs/>
          <w:color w:val="000000"/>
          <w:sz w:val="22"/>
          <w:lang w:val="fr-FR"/>
        </w:rPr>
        <w:t xml:space="preserve"> 11.28.1</w:t>
      </w:r>
      <w:r w:rsidRPr="001A7502">
        <w:rPr>
          <w:rFonts w:asciiTheme="minorHAnsi" w:hAnsiTheme="minorHAnsi" w:cstheme="minorHAnsi"/>
          <w:i/>
          <w:iCs/>
          <w:color w:val="000000"/>
          <w:sz w:val="22"/>
          <w:lang w:val="fr-FR"/>
        </w:rPr>
        <w:t>, même si les autres administrations estimaient que la modification risque de causer des brouillages inacceptables à leurs réseaux à satellite ou systèmes à satellites existants ou en projet.</w:t>
      </w:r>
    </w:p>
    <w:p w14:paraId="66FE5EC2" w14:textId="77777777" w:rsidR="001A7502" w:rsidRDefault="001A7502" w:rsidP="00105270">
      <w:pPr>
        <w:jc w:val="left"/>
        <w:rPr>
          <w:rFonts w:asciiTheme="minorHAnsi" w:hAnsiTheme="minorHAnsi" w:cstheme="minorHAnsi"/>
          <w:i/>
          <w:iCs/>
          <w:color w:val="000000"/>
          <w:sz w:val="22"/>
          <w:lang w:val="fr-FR"/>
        </w:rPr>
      </w:pPr>
      <w:r>
        <w:rPr>
          <w:rFonts w:asciiTheme="minorHAnsi" w:hAnsiTheme="minorHAnsi" w:cstheme="minorHAnsi"/>
          <w:i/>
          <w:iCs/>
          <w:color w:val="000000"/>
          <w:sz w:val="22"/>
          <w:lang w:val="fr-FR"/>
        </w:rPr>
        <w:br w:type="page"/>
      </w:r>
    </w:p>
    <w:p w14:paraId="7C65437F" w14:textId="7FE3F36B" w:rsidR="00105270" w:rsidRPr="001A7502" w:rsidRDefault="00105270" w:rsidP="00EB7424">
      <w:pPr>
        <w:rPr>
          <w:rFonts w:asciiTheme="minorHAnsi" w:hAnsiTheme="minorHAnsi" w:cstheme="minorHAnsi"/>
          <w:sz w:val="22"/>
          <w:lang w:val="fr-FR"/>
        </w:rPr>
      </w:pPr>
      <w:r w:rsidRPr="001A7502">
        <w:rPr>
          <w:rFonts w:asciiTheme="minorHAnsi" w:hAnsiTheme="minorHAnsi" w:cstheme="minorHAnsi"/>
          <w:i/>
          <w:iCs/>
          <w:color w:val="000000"/>
          <w:sz w:val="22"/>
          <w:lang w:val="fr-FR"/>
        </w:rPr>
        <w:lastRenderedPageBreak/>
        <w:t>Les Règles de procédure proposées visent à permettre aux administrations de soumettre des observations (avec copie au Bureau) sur les modifications apportées à des assignations déjà inscrites de réseaux à satellite ou de systèmes à satellites appartenant à une autre administration.</w:t>
      </w:r>
    </w:p>
    <w:p w14:paraId="53DB5C6A" w14:textId="77777777" w:rsidR="00105270" w:rsidRPr="001A7502" w:rsidRDefault="00105270" w:rsidP="00105270">
      <w:pPr>
        <w:tabs>
          <w:tab w:val="left" w:pos="3402"/>
        </w:tabs>
        <w:spacing w:before="240" w:line="240" w:lineRule="auto"/>
        <w:jc w:val="left"/>
        <w:rPr>
          <w:szCs w:val="24"/>
          <w:lang w:val="fr-FR"/>
        </w:rPr>
      </w:pPr>
      <w:r w:rsidRPr="001A7502">
        <w:rPr>
          <w:rFonts w:asciiTheme="minorHAnsi" w:hAnsiTheme="minorHAnsi" w:cstheme="minorHAnsi"/>
          <w:b/>
          <w:bCs/>
          <w:i/>
          <w:iCs/>
          <w:sz w:val="22"/>
          <w:lang w:val="fr-FR"/>
        </w:rPr>
        <w:t xml:space="preserve">Date effective d'application des Règles: </w:t>
      </w:r>
      <w:r w:rsidRPr="001A7502">
        <w:rPr>
          <w:rFonts w:asciiTheme="minorHAnsi" w:hAnsiTheme="minorHAnsi" w:cstheme="minorHAnsi"/>
          <w:i/>
          <w:iCs/>
          <w:color w:val="000000"/>
          <w:sz w:val="22"/>
          <w:shd w:val="clear" w:color="auto" w:fill="FFFFFF"/>
          <w:lang w:val="fr-FR"/>
        </w:rPr>
        <w:t>immédiatement après leur approbation</w:t>
      </w:r>
      <w:r w:rsidRPr="001A7502">
        <w:rPr>
          <w:rFonts w:asciiTheme="minorHAnsi" w:hAnsiTheme="minorHAnsi" w:cstheme="minorHAnsi"/>
          <w:color w:val="000000"/>
          <w:sz w:val="22"/>
          <w:shd w:val="clear" w:color="auto" w:fill="FFFFFF"/>
          <w:lang w:val="fr-FR"/>
        </w:rPr>
        <w:t>.</w:t>
      </w:r>
    </w:p>
    <w:p w14:paraId="21754353" w14:textId="77777777" w:rsidR="00105270" w:rsidRPr="001A7502" w:rsidRDefault="00105270" w:rsidP="00105270">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0"/>
          <w:lang w:val="fr-FR"/>
        </w:rPr>
      </w:pPr>
      <w:r w:rsidRPr="001A7502">
        <w:rPr>
          <w:rFonts w:ascii="Times New Roman" w:hAnsi="Times New Roman" w:cs="Times New Roman"/>
          <w:szCs w:val="20"/>
          <w:lang w:val="fr-FR"/>
        </w:rPr>
        <w:br w:type="page"/>
      </w:r>
    </w:p>
    <w:p w14:paraId="2AA48173" w14:textId="77777777" w:rsidR="00105270" w:rsidRPr="001A7502" w:rsidRDefault="00105270" w:rsidP="002D5804">
      <w:pPr>
        <w:pStyle w:val="AnnexNoTitle"/>
        <w:rPr>
          <w:lang w:val="fr-FR"/>
        </w:rPr>
      </w:pPr>
      <w:r w:rsidRPr="001A7502">
        <w:rPr>
          <w:lang w:val="fr-FR"/>
        </w:rPr>
        <w:lastRenderedPageBreak/>
        <w:t>Annexe 2</w:t>
      </w:r>
    </w:p>
    <w:p w14:paraId="0406D865" w14:textId="77777777" w:rsidR="00105270" w:rsidRPr="001A7502" w:rsidRDefault="00105270" w:rsidP="00105270">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hAnsiTheme="minorHAnsi" w:cstheme="minorHAnsi"/>
          <w:sz w:val="28"/>
          <w:szCs w:val="24"/>
          <w:lang w:val="fr-FR" w:eastAsia="zh-CN"/>
        </w:rPr>
      </w:pPr>
      <w:r w:rsidRPr="001A7502">
        <w:rPr>
          <w:rFonts w:asciiTheme="minorHAnsi" w:hAnsiTheme="minorHAnsi" w:cstheme="minorHAnsi"/>
          <w:sz w:val="28"/>
          <w:szCs w:val="24"/>
          <w:lang w:val="fr-FR" w:eastAsia="zh-CN"/>
        </w:rPr>
        <w:t xml:space="preserve">Modification des Règles de procédure existantes relatives au numéro </w:t>
      </w:r>
      <w:r w:rsidRPr="001A7502">
        <w:rPr>
          <w:rFonts w:asciiTheme="minorHAnsi" w:hAnsiTheme="minorHAnsi" w:cstheme="minorHAnsi"/>
          <w:b/>
          <w:bCs/>
          <w:sz w:val="28"/>
          <w:szCs w:val="24"/>
          <w:lang w:val="fr-FR" w:eastAsia="zh-CN"/>
        </w:rPr>
        <w:t>21.16</w:t>
      </w:r>
    </w:p>
    <w:p w14:paraId="15A85656" w14:textId="77777777" w:rsidR="00105270" w:rsidRPr="001A7502" w:rsidRDefault="00105270" w:rsidP="001A7502">
      <w:pPr>
        <w:pStyle w:val="Arttitle"/>
        <w:spacing w:before="360"/>
        <w:rPr>
          <w:lang w:val="fr-FR"/>
        </w:rPr>
      </w:pPr>
      <w:r w:rsidRPr="001A7502">
        <w:rPr>
          <w:lang w:val="fr-FR"/>
        </w:rPr>
        <w:t>Règles relatives à</w:t>
      </w:r>
    </w:p>
    <w:p w14:paraId="7604EB32" w14:textId="77777777" w:rsidR="00105270" w:rsidRPr="001A7502" w:rsidRDefault="00105270" w:rsidP="001A7502">
      <w:pPr>
        <w:pStyle w:val="Arttitle"/>
        <w:rPr>
          <w:bCs/>
          <w:szCs w:val="24"/>
          <w:lang w:val="fr-FR"/>
        </w:rPr>
      </w:pPr>
    </w:p>
    <w:p w14:paraId="35BFC1B8" w14:textId="77777777" w:rsidR="00105270" w:rsidRPr="001A7502" w:rsidRDefault="00105270" w:rsidP="001A7502">
      <w:pPr>
        <w:pStyle w:val="Arttitle"/>
        <w:rPr>
          <w:bCs/>
          <w:lang w:val="fr-FR"/>
        </w:rPr>
      </w:pPr>
      <w:r w:rsidRPr="001A7502">
        <w:rPr>
          <w:bCs/>
          <w:lang w:val="fr-FR"/>
        </w:rPr>
        <w:t>l'ARTICLE 21 du RR</w:t>
      </w:r>
    </w:p>
    <w:p w14:paraId="187780B2" w14:textId="77777777" w:rsidR="00105270" w:rsidRPr="001A7502" w:rsidRDefault="00105270" w:rsidP="00105270">
      <w:pPr>
        <w:jc w:val="left"/>
        <w:rPr>
          <w:rFonts w:asciiTheme="minorHAnsi" w:hAnsiTheme="minorHAnsi" w:cstheme="minorHAnsi"/>
          <w:b/>
          <w:bCs/>
          <w:color w:val="000000"/>
          <w:sz w:val="22"/>
          <w:lang w:val="fr-FR"/>
        </w:rPr>
      </w:pPr>
      <w:r w:rsidRPr="001A7502">
        <w:rPr>
          <w:rFonts w:asciiTheme="minorHAnsi" w:hAnsiTheme="minorHAnsi" w:cstheme="minorHAnsi"/>
          <w:b/>
          <w:bCs/>
          <w:color w:val="000000"/>
          <w:sz w:val="22"/>
          <w:lang w:val="fr-FR"/>
        </w:rPr>
        <w:t>MOD</w:t>
      </w:r>
    </w:p>
    <w:p w14:paraId="3BA2A381" w14:textId="77777777" w:rsidR="002D5804" w:rsidRPr="001A7502" w:rsidRDefault="002D5804" w:rsidP="002D5804">
      <w:pPr>
        <w:keepNext/>
        <w:keepLines/>
        <w:pBdr>
          <w:top w:val="double" w:sz="6" w:space="1" w:color="auto"/>
          <w:left w:val="double" w:sz="6" w:space="1" w:color="auto"/>
          <w:bottom w:val="double" w:sz="6" w:space="1" w:color="auto"/>
          <w:right w:val="double" w:sz="6" w:space="0" w:color="auto"/>
        </w:pBdr>
        <w:tabs>
          <w:tab w:val="clear" w:pos="1588"/>
          <w:tab w:val="clear" w:pos="1985"/>
          <w:tab w:val="left" w:pos="1134"/>
          <w:tab w:val="left" w:pos="1276"/>
          <w:tab w:val="left" w:pos="1418"/>
        </w:tabs>
        <w:ind w:left="85" w:right="7938"/>
        <w:outlineLvl w:val="7"/>
        <w:rPr>
          <w:rFonts w:asciiTheme="minorHAnsi" w:hAnsiTheme="minorHAnsi" w:cstheme="minorHAnsi"/>
          <w:b/>
          <w:color w:val="000000"/>
          <w:sz w:val="22"/>
          <w:lang w:val="fr-FR"/>
        </w:rPr>
      </w:pPr>
      <w:r w:rsidRPr="001A7502">
        <w:rPr>
          <w:rFonts w:asciiTheme="minorHAnsi" w:hAnsiTheme="minorHAnsi" w:cstheme="minorHAnsi"/>
          <w:b/>
          <w:color w:val="000000"/>
          <w:sz w:val="22"/>
          <w:lang w:val="fr-FR"/>
        </w:rPr>
        <w:t>21.16</w:t>
      </w:r>
    </w:p>
    <w:p w14:paraId="3FE53766" w14:textId="77777777" w:rsidR="00105270" w:rsidRPr="001A7502" w:rsidRDefault="00105270" w:rsidP="000C5C17">
      <w:pPr>
        <w:pStyle w:val="Headingb"/>
        <w:rPr>
          <w:rFonts w:eastAsiaTheme="minorEastAsia"/>
          <w:lang w:val="fr-FR"/>
        </w:rPr>
      </w:pPr>
      <w:r w:rsidRPr="001A7502">
        <w:rPr>
          <w:rFonts w:eastAsiaTheme="minorEastAsia"/>
          <w:lang w:val="fr-FR"/>
        </w:rPr>
        <w:t>Application des limites de puissance surfacique aux faisceaux orientables</w:t>
      </w:r>
    </w:p>
    <w:p w14:paraId="578B0BAF" w14:textId="63ED6F02" w:rsidR="00105270" w:rsidRPr="001A7502" w:rsidRDefault="00105270" w:rsidP="000C5C17">
      <w:pPr>
        <w:jc w:val="left"/>
        <w:rPr>
          <w:bCs/>
          <w:color w:val="000000"/>
          <w:sz w:val="22"/>
          <w:lang w:val="fr-FR"/>
        </w:rPr>
      </w:pPr>
      <w:r w:rsidRPr="001A7502">
        <w:rPr>
          <w:b/>
          <w:bCs/>
          <w:color w:val="000000"/>
          <w:sz w:val="22"/>
          <w:lang w:val="fr-FR"/>
        </w:rPr>
        <w:t>NOC 1</w:t>
      </w:r>
      <w:r w:rsidR="002D5804" w:rsidRPr="001A7502">
        <w:rPr>
          <w:b/>
          <w:bCs/>
          <w:color w:val="000000"/>
          <w:sz w:val="22"/>
          <w:lang w:val="fr-FR"/>
        </w:rPr>
        <w:t>-</w:t>
      </w:r>
      <w:r w:rsidRPr="001A7502">
        <w:rPr>
          <w:b/>
          <w:bCs/>
          <w:color w:val="000000"/>
          <w:sz w:val="22"/>
          <w:lang w:val="fr-FR"/>
        </w:rPr>
        <w:t>3</w:t>
      </w:r>
    </w:p>
    <w:p w14:paraId="3414D62D" w14:textId="7CCCA9C6" w:rsidR="002D5804" w:rsidRPr="001A7502" w:rsidRDefault="002D5804" w:rsidP="00EB7424">
      <w:pPr>
        <w:rPr>
          <w:ins w:id="3" w:author="French" w:date="2026-04-16T07:02:00Z" w16du:dateUtc="2026-04-16T05:02:00Z"/>
          <w:rFonts w:asciiTheme="minorHAnsi" w:hAnsiTheme="minorHAnsi" w:cstheme="minorHAnsi"/>
          <w:color w:val="000000"/>
          <w:sz w:val="22"/>
          <w:lang w:val="fr-FR"/>
        </w:rPr>
      </w:pPr>
      <w:ins w:id="4" w:author="French" w:date="2026-04-16T07:02:00Z" w16du:dateUtc="2026-04-16T05:02:00Z">
        <w:r w:rsidRPr="001A7502">
          <w:rPr>
            <w:rFonts w:asciiTheme="minorHAnsi" w:hAnsiTheme="minorHAnsi" w:cstheme="minorHAnsi"/>
            <w:color w:val="000000"/>
            <w:sz w:val="22"/>
            <w:lang w:val="fr-FR"/>
          </w:rPr>
          <w:t>4</w:t>
        </w:r>
        <w:r w:rsidRPr="001A7502">
          <w:rPr>
            <w:rFonts w:asciiTheme="minorHAnsi" w:hAnsiTheme="minorHAnsi" w:cstheme="minorHAnsi"/>
            <w:color w:val="000000"/>
            <w:sz w:val="22"/>
            <w:lang w:val="fr-FR"/>
          </w:rPr>
          <w:tab/>
          <w:t>Outre le § 3 ci-dessus, si des assignations de fréquence de réseaux à satellite non géostationnaire ou de systèmes à satellites non géostationnaires fonctionnant dans le service mobile par satellite (espace</w:t>
        </w:r>
      </w:ins>
      <w:ins w:id="5" w:author="French" w:date="2026-04-16T07:07:00Z" w16du:dateUtc="2026-04-16T05:07:00Z">
        <w:r w:rsidRPr="001A7502">
          <w:rPr>
            <w:rFonts w:asciiTheme="minorHAnsi" w:hAnsiTheme="minorHAnsi" w:cstheme="minorHAnsi"/>
            <w:color w:val="000000"/>
            <w:sz w:val="22"/>
            <w:lang w:val="fr-FR"/>
          </w:rPr>
          <w:t> </w:t>
        </w:r>
      </w:ins>
      <w:ins w:id="6" w:author="French" w:date="2026-04-16T07:02:00Z" w16du:dateUtc="2026-04-16T05:02:00Z">
        <w:r w:rsidRPr="001A7502">
          <w:rPr>
            <w:rFonts w:asciiTheme="minorHAnsi" w:hAnsiTheme="minorHAnsi" w:cstheme="minorHAnsi"/>
            <w:color w:val="000000"/>
            <w:sz w:val="22"/>
            <w:lang w:val="fr-FR"/>
          </w:rPr>
          <w:t xml:space="preserve">vers Terre) dans la bande de fréquences 1 518-1 525 MHz dépassent les limites de puissance surfacique énoncées à l'Article </w:t>
        </w:r>
        <w:r w:rsidRPr="001A7502">
          <w:rPr>
            <w:rFonts w:asciiTheme="minorHAnsi" w:hAnsiTheme="minorHAnsi" w:cstheme="minorHAnsi"/>
            <w:b/>
            <w:bCs/>
            <w:color w:val="000000"/>
            <w:sz w:val="22"/>
            <w:lang w:val="fr-FR"/>
          </w:rPr>
          <w:t>21</w:t>
        </w:r>
        <w:r w:rsidRPr="001A7502">
          <w:rPr>
            <w:rFonts w:asciiTheme="minorHAnsi" w:hAnsiTheme="minorHAnsi" w:cstheme="minorHAnsi"/>
            <w:color w:val="000000"/>
            <w:sz w:val="22"/>
            <w:lang w:val="fr-FR"/>
          </w:rPr>
          <w:t xml:space="preserve"> applicable sur le territoire des États-Unis en Région 2 entre les longitudes 71° W et 125° W, le Bureau formulera une conclusion favorable uniquement si l'administration notificatrice fournit un engagement indiquant que la station spatiale ne transmettra pas dans cette bande de fréquences chaque fois qu'elle sera visible depuis un point quelconque du territoire susmentionné des États-Unis ou si elle déclare qu'elle respectera les limites de puissance surfacique applicables à l'aide d'une méthode dont elle soumettra la description au Bureau.</w:t>
        </w:r>
      </w:ins>
    </w:p>
    <w:p w14:paraId="1E693AB1" w14:textId="77777777" w:rsidR="002D5804" w:rsidRPr="001A7502" w:rsidRDefault="002D5804" w:rsidP="002D5804">
      <w:pPr>
        <w:spacing w:before="240"/>
        <w:rPr>
          <w:ins w:id="7" w:author="French" w:date="2026-04-16T07:02:00Z" w16du:dateUtc="2026-04-16T05:02:00Z"/>
          <w:rFonts w:asciiTheme="minorHAnsi" w:hAnsiTheme="minorHAnsi" w:cstheme="minorHAnsi"/>
          <w:sz w:val="22"/>
          <w:lang w:val="fr-FR"/>
        </w:rPr>
      </w:pPr>
      <w:ins w:id="8" w:author="French" w:date="2026-04-16T07:02:00Z" w16du:dateUtc="2026-04-16T05:02:00Z">
        <w:r w:rsidRPr="001A7502">
          <w:rPr>
            <w:rFonts w:asciiTheme="minorHAnsi" w:hAnsiTheme="minorHAnsi" w:cstheme="minorHAnsi"/>
            <w:sz w:val="22"/>
            <w:lang w:val="fr-FR"/>
          </w:rPr>
          <w:t>(…)</w:t>
        </w:r>
      </w:ins>
    </w:p>
    <w:p w14:paraId="798E97CC" w14:textId="23A88ABC" w:rsidR="00105270" w:rsidRPr="001A7502" w:rsidRDefault="00105270" w:rsidP="00EB7424">
      <w:pPr>
        <w:tabs>
          <w:tab w:val="clear" w:pos="794"/>
          <w:tab w:val="clear" w:pos="1191"/>
          <w:tab w:val="clear" w:pos="1588"/>
          <w:tab w:val="clear" w:pos="1985"/>
          <w:tab w:val="left" w:pos="1134"/>
          <w:tab w:val="left" w:pos="1871"/>
          <w:tab w:val="left" w:pos="2268"/>
        </w:tabs>
        <w:spacing w:before="200"/>
        <w:rPr>
          <w:rFonts w:asciiTheme="minorHAnsi" w:hAnsiTheme="minorHAnsi" w:cstheme="minorHAnsi"/>
          <w:i/>
          <w:iCs/>
          <w:color w:val="000000"/>
          <w:sz w:val="22"/>
          <w:lang w:val="fr-FR"/>
        </w:rPr>
      </w:pPr>
      <w:r w:rsidRPr="001A7502">
        <w:rPr>
          <w:rFonts w:asciiTheme="minorHAnsi" w:hAnsiTheme="minorHAnsi" w:cstheme="minorHAnsi"/>
          <w:b/>
          <w:bCs/>
          <w:i/>
          <w:iCs/>
          <w:color w:val="000000"/>
          <w:sz w:val="22"/>
          <w:lang w:val="fr-FR"/>
        </w:rPr>
        <w:t>Motifs</w:t>
      </w:r>
      <w:r w:rsidRPr="001A7502">
        <w:rPr>
          <w:rFonts w:asciiTheme="minorHAnsi" w:hAnsiTheme="minorHAnsi" w:cstheme="minorHAnsi"/>
          <w:i/>
          <w:iCs/>
          <w:color w:val="000000"/>
          <w:sz w:val="22"/>
          <w:lang w:val="fr-FR"/>
        </w:rPr>
        <w:t>: Pour les réseaux à satellite non géostationnaire ou les systèmes à satellites non géostationnaires fonctionnant dans le service mobile par satellite (SMS) (espace vers Terre) dans la bande de fréquences 1 518</w:t>
      </w:r>
      <w:r w:rsidR="002D5804" w:rsidRPr="001A7502">
        <w:rPr>
          <w:rFonts w:asciiTheme="minorHAnsi" w:hAnsiTheme="minorHAnsi" w:cstheme="minorHAnsi"/>
          <w:i/>
          <w:iCs/>
          <w:color w:val="000000"/>
          <w:sz w:val="22"/>
          <w:lang w:val="fr-FR"/>
        </w:rPr>
        <w:noBreakHyphen/>
      </w:r>
      <w:r w:rsidRPr="001A7502">
        <w:rPr>
          <w:rFonts w:asciiTheme="minorHAnsi" w:hAnsiTheme="minorHAnsi" w:cstheme="minorHAnsi"/>
          <w:i/>
          <w:iCs/>
          <w:color w:val="000000"/>
          <w:sz w:val="22"/>
          <w:lang w:val="fr-FR"/>
        </w:rPr>
        <w:t xml:space="preserve">1 525 MHz, deux ensembles différents de limites spécifiés dans l'Article 21 s'appliquent: l'un sur le territoire des États-Unis en Région 2 entre les longitudes 71° W et 125° W, et un autre sur tous les autres territoires des États-Unis en Région 2. Le premier ensemble est beaucoup plus strict que les limites imposées dans les bandes de fréquences adjacentes. Le Bureau a constaté une augmentation des conclusions défavorables dans cette bande de fréquences en raison du non-respect de la limite plus stricte. Même si l'on tient compte de l'attribution de remplacement faite au titre du numéro </w:t>
      </w:r>
      <w:r w:rsidRPr="001A7502">
        <w:rPr>
          <w:rFonts w:asciiTheme="minorHAnsi" w:hAnsiTheme="minorHAnsi" w:cstheme="minorHAnsi"/>
          <w:b/>
          <w:bCs/>
          <w:i/>
          <w:iCs/>
          <w:color w:val="000000"/>
          <w:sz w:val="22"/>
          <w:lang w:val="fr-FR"/>
        </w:rPr>
        <w:t>5.344</w:t>
      </w:r>
      <w:r w:rsidRPr="001A7502">
        <w:rPr>
          <w:rFonts w:asciiTheme="minorHAnsi" w:hAnsiTheme="minorHAnsi" w:cstheme="minorHAnsi"/>
          <w:i/>
          <w:iCs/>
          <w:color w:val="000000"/>
          <w:sz w:val="22"/>
          <w:lang w:val="fr-FR"/>
        </w:rPr>
        <w:t>, qui exclut ces zones de la zone de service des systèmes à satellites non OSG du SMS, il demeure difficile pour ces systèmes, sur le plan technique, de respecter la limite lorsque les antennes orientables pointent en direction de territoires adjacents, étant donné qu'il n'est pas possible dans la pratique d'assurer un affaiblissement suffisant au niveau du lobe arrière de l'antenne d'émission en direction des points de ces territoires.</w:t>
      </w:r>
    </w:p>
    <w:p w14:paraId="6E626AFD" w14:textId="6FBDDECB" w:rsidR="00105270" w:rsidRPr="001A7502" w:rsidRDefault="00105270" w:rsidP="00EB7424">
      <w:pPr>
        <w:tabs>
          <w:tab w:val="clear" w:pos="794"/>
          <w:tab w:val="clear" w:pos="1191"/>
          <w:tab w:val="clear" w:pos="1588"/>
          <w:tab w:val="clear" w:pos="1985"/>
          <w:tab w:val="left" w:pos="1134"/>
          <w:tab w:val="left" w:pos="1871"/>
          <w:tab w:val="left" w:pos="2268"/>
        </w:tabs>
        <w:spacing w:before="120"/>
        <w:rPr>
          <w:rFonts w:asciiTheme="minorHAnsi" w:hAnsiTheme="minorHAnsi" w:cstheme="minorHAnsi"/>
          <w:i/>
          <w:iCs/>
          <w:color w:val="000000"/>
          <w:sz w:val="22"/>
          <w:lang w:val="fr-FR"/>
        </w:rPr>
      </w:pPr>
      <w:r w:rsidRPr="001A7502">
        <w:rPr>
          <w:rFonts w:asciiTheme="minorHAnsi" w:hAnsiTheme="minorHAnsi" w:cstheme="minorHAnsi"/>
          <w:i/>
          <w:iCs/>
          <w:color w:val="000000"/>
          <w:sz w:val="22"/>
          <w:lang w:val="fr-FR"/>
        </w:rPr>
        <w:t>Par conséquent, pour faire en sorte que la limite soit respectée, le Bureau accepte les déclarations de l'administration notificatrice indiquant que, dans la bande de fréquences 1 518</w:t>
      </w:r>
      <w:r w:rsidR="002D5804" w:rsidRPr="001A7502">
        <w:rPr>
          <w:rFonts w:asciiTheme="minorHAnsi" w:hAnsiTheme="minorHAnsi" w:cstheme="minorHAnsi"/>
          <w:i/>
          <w:iCs/>
          <w:color w:val="000000"/>
          <w:sz w:val="22"/>
          <w:lang w:val="fr-FR"/>
        </w:rPr>
        <w:t>-</w:t>
      </w:r>
      <w:r w:rsidRPr="001A7502">
        <w:rPr>
          <w:rFonts w:asciiTheme="minorHAnsi" w:hAnsiTheme="minorHAnsi" w:cstheme="minorHAnsi"/>
          <w:i/>
          <w:iCs/>
          <w:color w:val="000000"/>
          <w:sz w:val="22"/>
          <w:lang w:val="fr-FR"/>
        </w:rPr>
        <w:t>1 525 MHz, la station spatiale n'émettra pas lorsqu'elle sera visible depuis un point quelconque du territoire des États-Unis en Région 2 entre les longitudes 71° W et 125° W. Lorsque ces déclarations sont fournies par l'administration, elles sont également publiées dans des sections spéciales CR/C. Autre possibilité, l'administration notificatrice peut fournir la description d'une méthode qui sera utilisée pour garantir le respect de ces limites de puissance surfacique.</w:t>
      </w:r>
    </w:p>
    <w:p w14:paraId="50AF4BBE" w14:textId="7634500F" w:rsidR="00105270" w:rsidRPr="001A7502" w:rsidRDefault="00105270" w:rsidP="00EB7424">
      <w:pPr>
        <w:tabs>
          <w:tab w:val="clear" w:pos="794"/>
          <w:tab w:val="clear" w:pos="1191"/>
          <w:tab w:val="clear" w:pos="1588"/>
          <w:tab w:val="clear" w:pos="1985"/>
          <w:tab w:val="left" w:pos="1134"/>
          <w:tab w:val="left" w:pos="1871"/>
          <w:tab w:val="left" w:pos="2268"/>
        </w:tabs>
        <w:spacing w:before="120"/>
        <w:rPr>
          <w:rFonts w:asciiTheme="minorHAnsi" w:hAnsiTheme="minorHAnsi" w:cstheme="minorHAnsi"/>
          <w:i/>
          <w:iCs/>
          <w:color w:val="000000"/>
          <w:sz w:val="22"/>
          <w:lang w:val="fr-FR"/>
        </w:rPr>
      </w:pPr>
      <w:r w:rsidRPr="001A7502">
        <w:rPr>
          <w:rFonts w:asciiTheme="minorHAnsi" w:hAnsiTheme="minorHAnsi" w:cstheme="minorHAnsi"/>
          <w:i/>
          <w:iCs/>
          <w:color w:val="000000"/>
          <w:sz w:val="22"/>
          <w:lang w:val="fr-FR"/>
        </w:rPr>
        <w:t>Une fois que les Règles de procédure appropriées auront été adoptées, le Bureau prévoit d'intégrer dans le logiciel SpaceCap une option permettant à l'administration notificatrice d'indiquer son engagement à ne pas émettre, comme expliqué dans le nouveau paragraphe des Règles de procédure.</w:t>
      </w:r>
    </w:p>
    <w:p w14:paraId="4B77129D" w14:textId="722FC9E0" w:rsidR="00105270" w:rsidRPr="001A7502" w:rsidRDefault="00105270" w:rsidP="00EB7424">
      <w:pPr>
        <w:tabs>
          <w:tab w:val="clear" w:pos="794"/>
          <w:tab w:val="clear" w:pos="1191"/>
          <w:tab w:val="clear" w:pos="1588"/>
          <w:tab w:val="clear" w:pos="1985"/>
          <w:tab w:val="left" w:pos="1134"/>
          <w:tab w:val="left" w:pos="1871"/>
          <w:tab w:val="left" w:pos="2268"/>
        </w:tabs>
        <w:spacing w:before="120" w:line="240" w:lineRule="auto"/>
        <w:jc w:val="left"/>
        <w:rPr>
          <w:rFonts w:ascii="Segoe UI" w:hAnsi="Segoe UI" w:cs="Segoe UI"/>
          <w:color w:val="000000"/>
          <w:sz w:val="20"/>
          <w:szCs w:val="20"/>
          <w:shd w:val="clear" w:color="auto" w:fill="FFFFFF"/>
          <w:lang w:val="fr-FR"/>
        </w:rPr>
      </w:pPr>
      <w:r w:rsidRPr="001A7502">
        <w:rPr>
          <w:rFonts w:asciiTheme="minorHAnsi" w:hAnsiTheme="minorHAnsi" w:cstheme="minorHAnsi"/>
          <w:b/>
          <w:bCs/>
          <w:i/>
          <w:iCs/>
          <w:sz w:val="22"/>
          <w:lang w:val="fr-FR"/>
        </w:rPr>
        <w:t xml:space="preserve">Date effective d'application des </w:t>
      </w:r>
      <w:proofErr w:type="gramStart"/>
      <w:r w:rsidRPr="001A7502">
        <w:rPr>
          <w:rFonts w:asciiTheme="minorHAnsi" w:hAnsiTheme="minorHAnsi" w:cstheme="minorHAnsi"/>
          <w:b/>
          <w:bCs/>
          <w:i/>
          <w:iCs/>
          <w:sz w:val="22"/>
          <w:lang w:val="fr-FR"/>
        </w:rPr>
        <w:t>Règles:</w:t>
      </w:r>
      <w:proofErr w:type="gramEnd"/>
      <w:r w:rsidRPr="001A7502">
        <w:rPr>
          <w:rFonts w:asciiTheme="minorHAnsi" w:hAnsiTheme="minorHAnsi" w:cstheme="minorHAnsi"/>
          <w:b/>
          <w:bCs/>
          <w:i/>
          <w:iCs/>
          <w:sz w:val="22"/>
          <w:lang w:val="fr-FR"/>
        </w:rPr>
        <w:t xml:space="preserve"> </w:t>
      </w:r>
      <w:r w:rsidRPr="001A7502">
        <w:rPr>
          <w:rFonts w:asciiTheme="minorHAnsi" w:hAnsiTheme="minorHAnsi" w:cstheme="minorHAnsi"/>
          <w:i/>
          <w:iCs/>
          <w:color w:val="000000"/>
          <w:sz w:val="22"/>
          <w:shd w:val="clear" w:color="auto" w:fill="FFFFFF"/>
          <w:lang w:val="fr-FR"/>
        </w:rPr>
        <w:t>immédiatement après leur approbation</w:t>
      </w:r>
      <w:r w:rsidRPr="001A7502">
        <w:rPr>
          <w:rFonts w:asciiTheme="minorHAnsi" w:hAnsiTheme="minorHAnsi" w:cstheme="minorHAnsi"/>
          <w:color w:val="000000"/>
          <w:sz w:val="22"/>
          <w:shd w:val="clear" w:color="auto" w:fill="FFFFFF"/>
          <w:lang w:val="fr-FR"/>
        </w:rPr>
        <w:t>.</w:t>
      </w:r>
      <w:r w:rsidRPr="001A7502">
        <w:rPr>
          <w:rFonts w:ascii="Segoe UI" w:hAnsi="Segoe UI" w:cs="Segoe UI"/>
          <w:color w:val="000000"/>
          <w:sz w:val="20"/>
          <w:szCs w:val="20"/>
          <w:shd w:val="clear" w:color="auto" w:fill="FFFFFF"/>
          <w:lang w:val="fr-FR"/>
        </w:rPr>
        <w:br w:type="page"/>
      </w:r>
    </w:p>
    <w:p w14:paraId="3211DDEA" w14:textId="50943258" w:rsidR="00105270" w:rsidRPr="001A7502" w:rsidRDefault="00105270" w:rsidP="002D5804">
      <w:pPr>
        <w:pStyle w:val="AnnexNoTitle"/>
        <w:rPr>
          <w:lang w:val="fr-FR" w:eastAsia="zh-CN"/>
        </w:rPr>
      </w:pPr>
      <w:r w:rsidRPr="001A7502">
        <w:rPr>
          <w:lang w:val="fr-FR"/>
        </w:rPr>
        <w:lastRenderedPageBreak/>
        <w:t>Annexe 3</w:t>
      </w:r>
    </w:p>
    <w:p w14:paraId="727B1B6B" w14:textId="77777777" w:rsidR="00105270" w:rsidRPr="001A7502" w:rsidRDefault="00105270" w:rsidP="00105270">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hAnsiTheme="minorHAnsi" w:cstheme="minorHAnsi"/>
          <w:b/>
          <w:bCs/>
          <w:color w:val="000000"/>
          <w:sz w:val="28"/>
          <w:szCs w:val="28"/>
          <w:lang w:val="fr-FR"/>
        </w:rPr>
      </w:pPr>
      <w:r w:rsidRPr="001A7502">
        <w:rPr>
          <w:rFonts w:asciiTheme="minorHAnsi" w:hAnsiTheme="minorHAnsi" w:cstheme="minorHAnsi"/>
          <w:sz w:val="28"/>
          <w:szCs w:val="24"/>
          <w:lang w:val="fr-FR" w:eastAsia="zh-CN"/>
        </w:rPr>
        <w:t xml:space="preserve">Adjonction de nouvelles Règles de procédure relatives à la Résolution </w:t>
      </w:r>
      <w:r w:rsidRPr="001A7502">
        <w:rPr>
          <w:rFonts w:asciiTheme="minorHAnsi" w:hAnsiTheme="minorHAnsi" w:cstheme="minorHAnsi"/>
          <w:b/>
          <w:bCs/>
          <w:sz w:val="28"/>
          <w:szCs w:val="24"/>
          <w:lang w:val="fr-FR" w:eastAsia="zh-CN"/>
        </w:rPr>
        <w:t>679 (CMR-23)</w:t>
      </w:r>
    </w:p>
    <w:p w14:paraId="77D7C7A9" w14:textId="77777777" w:rsidR="00105270" w:rsidRPr="001A7502" w:rsidRDefault="00105270" w:rsidP="001A7502">
      <w:pPr>
        <w:pStyle w:val="Restitle"/>
        <w:rPr>
          <w:lang w:val="fr-FR"/>
        </w:rPr>
      </w:pPr>
      <w:r w:rsidRPr="001A7502">
        <w:rPr>
          <w:lang w:val="fr-FR"/>
        </w:rPr>
        <w:t>Règles relatives à</w:t>
      </w:r>
    </w:p>
    <w:p w14:paraId="2C139EE6" w14:textId="77777777" w:rsidR="00105270" w:rsidRPr="001A7502" w:rsidRDefault="00105270" w:rsidP="001A7502">
      <w:pPr>
        <w:jc w:val="center"/>
        <w:rPr>
          <w:lang w:val="fr-FR"/>
        </w:rPr>
      </w:pPr>
    </w:p>
    <w:p w14:paraId="07C3A4D1" w14:textId="77777777" w:rsidR="00105270" w:rsidRPr="001A7502" w:rsidRDefault="00105270" w:rsidP="001A7502">
      <w:pPr>
        <w:pStyle w:val="Restitle"/>
        <w:rPr>
          <w:bCs/>
          <w:lang w:val="fr-FR"/>
        </w:rPr>
      </w:pPr>
      <w:r w:rsidRPr="001A7502">
        <w:rPr>
          <w:bCs/>
          <w:lang w:val="fr-FR"/>
        </w:rPr>
        <w:t>la RÉSOLUTION 679 (CMR-23)</w:t>
      </w:r>
    </w:p>
    <w:p w14:paraId="77968F6F" w14:textId="77777777" w:rsidR="00105270" w:rsidRPr="001A7502" w:rsidRDefault="00105270" w:rsidP="001A7502">
      <w:pPr>
        <w:pStyle w:val="Restitle"/>
        <w:rPr>
          <w:bCs/>
          <w:lang w:val="fr-FR"/>
        </w:rPr>
      </w:pPr>
      <w:r w:rsidRPr="001A7502">
        <w:rPr>
          <w:bCs/>
          <w:lang w:val="fr-FR"/>
        </w:rPr>
        <w:t>Utilisation des bandes de fréquences 18,1-18,6 GHz, 18,8-20,2 GHz et 27,5-30 GHz par le service inter-satellites</w:t>
      </w:r>
    </w:p>
    <w:p w14:paraId="6609874A" w14:textId="77777777" w:rsidR="00105270" w:rsidRPr="001A7502" w:rsidRDefault="00105270" w:rsidP="00105270">
      <w:pPr>
        <w:rPr>
          <w:rFonts w:asciiTheme="minorHAnsi" w:hAnsiTheme="minorHAnsi" w:cstheme="minorHAnsi"/>
          <w:b/>
          <w:bCs/>
          <w:color w:val="000000"/>
          <w:szCs w:val="24"/>
          <w:lang w:val="fr-FR"/>
        </w:rPr>
      </w:pPr>
      <w:r w:rsidRPr="001A7502">
        <w:rPr>
          <w:rFonts w:asciiTheme="minorHAnsi" w:hAnsiTheme="minorHAnsi" w:cstheme="minorHAnsi"/>
          <w:b/>
          <w:bCs/>
          <w:color w:val="000000"/>
          <w:szCs w:val="24"/>
          <w:lang w:val="fr-FR"/>
        </w:rPr>
        <w:t>ADD</w:t>
      </w:r>
    </w:p>
    <w:p w14:paraId="1698065D" w14:textId="4D9FE6C9" w:rsidR="00105270" w:rsidRPr="001A7502" w:rsidRDefault="00105270" w:rsidP="00EB7424">
      <w:pPr>
        <w:spacing w:before="120" w:after="120" w:line="276" w:lineRule="auto"/>
        <w:rPr>
          <w:sz w:val="22"/>
          <w:lang w:val="fr-FR" w:eastAsia="en-GB"/>
        </w:rPr>
      </w:pPr>
      <w:r w:rsidRPr="001A7502">
        <w:rPr>
          <w:sz w:val="22"/>
          <w:lang w:val="fr-FR" w:eastAsia="en-GB"/>
        </w:rPr>
        <w:t xml:space="preserve">Afin de garantir l'application cohérente de la Résolution </w:t>
      </w:r>
      <w:r w:rsidRPr="001A7502">
        <w:rPr>
          <w:b/>
          <w:bCs/>
          <w:sz w:val="22"/>
          <w:lang w:val="fr-FR" w:eastAsia="en-GB"/>
        </w:rPr>
        <w:t>679 (CMR-23)</w:t>
      </w:r>
      <w:r w:rsidRPr="001A7502">
        <w:rPr>
          <w:sz w:val="22"/>
          <w:lang w:val="fr-FR" w:eastAsia="en-GB"/>
        </w:rPr>
        <w:t xml:space="preserve">, le Comité a décidé que la mesure prescrite au point 5 du </w:t>
      </w:r>
      <w:r w:rsidRPr="001A7502">
        <w:rPr>
          <w:i/>
          <w:iCs/>
          <w:sz w:val="22"/>
          <w:lang w:val="fr-FR" w:eastAsia="en-GB"/>
        </w:rPr>
        <w:t>décide en outre</w:t>
      </w:r>
      <w:r w:rsidRPr="001A7502">
        <w:rPr>
          <w:sz w:val="22"/>
          <w:lang w:val="fr-FR" w:eastAsia="en-GB"/>
        </w:rPr>
        <w:t xml:space="preserve"> s'applique également aux renseignements pour la publication anticipée soumis pour un réseau à satellite géostationnaire recevant dans la bande de fréquences 27,5</w:t>
      </w:r>
      <w:r w:rsidR="006E25BA" w:rsidRPr="001A7502">
        <w:rPr>
          <w:sz w:val="22"/>
          <w:lang w:val="fr-FR" w:eastAsia="en-GB"/>
        </w:rPr>
        <w:noBreakHyphen/>
      </w:r>
      <w:r w:rsidRPr="001A7502">
        <w:rPr>
          <w:sz w:val="22"/>
          <w:lang w:val="fr-FR" w:eastAsia="en-GB"/>
        </w:rPr>
        <w:t>30 GHz ou un système à satellites non géostationnaires recevant dans les bandes de fréquences 27,5</w:t>
      </w:r>
      <w:r w:rsidR="006E25BA" w:rsidRPr="001A7502">
        <w:rPr>
          <w:sz w:val="22"/>
          <w:lang w:val="fr-FR" w:eastAsia="en-GB"/>
        </w:rPr>
        <w:noBreakHyphen/>
      </w:r>
      <w:r w:rsidRPr="001A7502">
        <w:rPr>
          <w:sz w:val="22"/>
          <w:lang w:val="fr-FR" w:eastAsia="en-GB"/>
        </w:rPr>
        <w:t>29,1 GHz et 29,5-30 GHz et émettant dans les bandes de fréquences 18,1-18,6 GHz et 18,8-20,2 GHz. En conséquence, le Bureau retournera les renseignements pour la publication anticipée à l'administration notificatrice lorsqu'aucune assignation de fréquence inscrite à des stations terriennes types du service fixe par satellite ne peut être identifiée dans les bandes de fréquences correspondantes pour le réseau à satellite géostationnaire ou le système à satellites non géostationnaires associé, ou lorsque les renseignements pour la publication anticipée ne sont pas soumis conformément à la Résolution</w:t>
      </w:r>
      <w:r w:rsidR="00471EB0" w:rsidRPr="001A7502">
        <w:rPr>
          <w:sz w:val="22"/>
          <w:lang w:val="fr-FR" w:eastAsia="en-GB"/>
        </w:rPr>
        <w:t> </w:t>
      </w:r>
      <w:r w:rsidRPr="001A7502">
        <w:rPr>
          <w:b/>
          <w:bCs/>
          <w:sz w:val="22"/>
          <w:lang w:val="fr-FR" w:eastAsia="en-GB"/>
        </w:rPr>
        <w:t>679</w:t>
      </w:r>
      <w:r w:rsidR="00471EB0" w:rsidRPr="001A7502">
        <w:rPr>
          <w:b/>
          <w:bCs/>
          <w:sz w:val="22"/>
          <w:lang w:val="fr-FR" w:eastAsia="en-GB"/>
        </w:rPr>
        <w:t> </w:t>
      </w:r>
      <w:r w:rsidRPr="001A7502">
        <w:rPr>
          <w:b/>
          <w:bCs/>
          <w:sz w:val="22"/>
          <w:lang w:val="fr-FR" w:eastAsia="en-GB"/>
        </w:rPr>
        <w:t>(CMR</w:t>
      </w:r>
      <w:r w:rsidR="00471EB0" w:rsidRPr="001A7502">
        <w:rPr>
          <w:b/>
          <w:bCs/>
          <w:sz w:val="22"/>
          <w:lang w:val="fr-FR" w:eastAsia="en-GB"/>
        </w:rPr>
        <w:noBreakHyphen/>
      </w:r>
      <w:r w:rsidRPr="001A7502">
        <w:rPr>
          <w:b/>
          <w:bCs/>
          <w:sz w:val="22"/>
          <w:lang w:val="fr-FR" w:eastAsia="en-GB"/>
        </w:rPr>
        <w:t>23)</w:t>
      </w:r>
      <w:r w:rsidRPr="001A7502">
        <w:rPr>
          <w:sz w:val="22"/>
          <w:lang w:val="fr-FR" w:eastAsia="en-GB"/>
        </w:rPr>
        <w:t>.</w:t>
      </w:r>
    </w:p>
    <w:p w14:paraId="6138E783" w14:textId="4CE3F69A" w:rsidR="00105270" w:rsidRPr="001A7502" w:rsidRDefault="00105270" w:rsidP="00EB7424">
      <w:pPr>
        <w:spacing w:after="120"/>
        <w:rPr>
          <w:rFonts w:eastAsia="Aptos"/>
          <w:i/>
          <w:iCs/>
          <w:sz w:val="22"/>
          <w:lang w:val="fr-FR"/>
        </w:rPr>
      </w:pPr>
      <w:r w:rsidRPr="001A7502">
        <w:rPr>
          <w:b/>
          <w:bCs/>
          <w:i/>
          <w:iCs/>
          <w:sz w:val="22"/>
          <w:lang w:val="fr-FR"/>
        </w:rPr>
        <w:t>Motifs</w:t>
      </w:r>
      <w:r w:rsidRPr="001A7502">
        <w:rPr>
          <w:i/>
          <w:iCs/>
          <w:sz w:val="22"/>
          <w:lang w:val="fr-FR"/>
        </w:rPr>
        <w:t xml:space="preserve">: Le numéro </w:t>
      </w:r>
      <w:r w:rsidRPr="001A7502">
        <w:rPr>
          <w:b/>
          <w:bCs/>
          <w:i/>
          <w:iCs/>
          <w:sz w:val="22"/>
          <w:lang w:val="fr-FR"/>
        </w:rPr>
        <w:t>5.521A</w:t>
      </w:r>
      <w:r w:rsidRPr="001A7502">
        <w:rPr>
          <w:i/>
          <w:iCs/>
          <w:sz w:val="22"/>
          <w:lang w:val="fr-FR"/>
        </w:rPr>
        <w:t xml:space="preserve">, qui est associé à l'attribution faite à titre primaire au service inter-satellites (SIS) dans les bandes de fréquences </w:t>
      </w:r>
      <w:r w:rsidRPr="001A7502">
        <w:rPr>
          <w:rFonts w:eastAsia="Aptos"/>
          <w:i/>
          <w:iCs/>
          <w:sz w:val="22"/>
          <w:lang w:val="fr-FR"/>
        </w:rPr>
        <w:t>18,1-18,6 GHz, 18,8-20,2 GHz et 27,5-30 GHz, renvoie à la Résolution</w:t>
      </w:r>
      <w:r w:rsidR="00471EB0" w:rsidRPr="001A7502">
        <w:rPr>
          <w:rFonts w:eastAsia="Aptos"/>
          <w:i/>
          <w:iCs/>
          <w:sz w:val="22"/>
          <w:lang w:val="fr-FR"/>
        </w:rPr>
        <w:t> </w:t>
      </w:r>
      <w:r w:rsidRPr="001A7502">
        <w:rPr>
          <w:rFonts w:eastAsia="Aptos"/>
          <w:b/>
          <w:bCs/>
          <w:i/>
          <w:iCs/>
          <w:sz w:val="22"/>
          <w:lang w:val="fr-FR"/>
        </w:rPr>
        <w:t>679</w:t>
      </w:r>
      <w:r w:rsidR="00471EB0" w:rsidRPr="001A7502">
        <w:rPr>
          <w:rFonts w:eastAsia="Aptos"/>
          <w:b/>
          <w:bCs/>
          <w:i/>
          <w:iCs/>
          <w:sz w:val="22"/>
          <w:lang w:val="fr-FR"/>
        </w:rPr>
        <w:t> </w:t>
      </w:r>
      <w:r w:rsidRPr="001A7502">
        <w:rPr>
          <w:rFonts w:eastAsia="Aptos"/>
          <w:b/>
          <w:bCs/>
          <w:i/>
          <w:iCs/>
          <w:sz w:val="22"/>
          <w:lang w:val="fr-FR"/>
        </w:rPr>
        <w:t>(CMR-23)</w:t>
      </w:r>
      <w:r w:rsidRPr="001A7502">
        <w:rPr>
          <w:rFonts w:eastAsia="Aptos"/>
          <w:i/>
          <w:iCs/>
          <w:sz w:val="22"/>
          <w:lang w:val="fr-FR"/>
        </w:rPr>
        <w:t>. Le point 1 du décide de cette Résolution énumère certaines des conditions applicables à une station spatiale non OSG assujettie à cette Résolution communiquant avec une station spatiale du SIS géostationnaire ou non géostationnaire dans les bandes de fréquences 18,1-18,6 GHz, 18,8</w:t>
      </w:r>
      <w:r w:rsidR="00471EB0" w:rsidRPr="001A7502">
        <w:rPr>
          <w:rFonts w:eastAsia="Aptos"/>
          <w:i/>
          <w:iCs/>
          <w:sz w:val="22"/>
          <w:lang w:val="fr-FR"/>
        </w:rPr>
        <w:noBreakHyphen/>
      </w:r>
      <w:r w:rsidRPr="001A7502">
        <w:rPr>
          <w:rFonts w:eastAsia="Aptos"/>
          <w:i/>
          <w:iCs/>
          <w:sz w:val="22"/>
          <w:lang w:val="fr-FR"/>
        </w:rPr>
        <w:t>20,2 GHz et 27,5-30 GHz.</w:t>
      </w:r>
    </w:p>
    <w:p w14:paraId="5F16829A" w14:textId="77777777" w:rsidR="00105270" w:rsidRPr="001A7502" w:rsidRDefault="00105270" w:rsidP="00EB7424">
      <w:pPr>
        <w:spacing w:after="120"/>
        <w:rPr>
          <w:i/>
          <w:iCs/>
          <w:sz w:val="22"/>
          <w:lang w:val="fr-FR" w:eastAsia="en-GB"/>
        </w:rPr>
      </w:pPr>
      <w:r w:rsidRPr="001A7502">
        <w:rPr>
          <w:i/>
          <w:iCs/>
          <w:sz w:val="22"/>
          <w:lang w:val="fr-FR" w:eastAsia="en-GB"/>
        </w:rPr>
        <w:t xml:space="preserve">En outre, le point 1.3 du décide de la Résolution </w:t>
      </w:r>
      <w:r w:rsidRPr="001A7502">
        <w:rPr>
          <w:b/>
          <w:bCs/>
          <w:i/>
          <w:iCs/>
          <w:sz w:val="22"/>
          <w:lang w:val="fr-FR" w:eastAsia="en-GB"/>
        </w:rPr>
        <w:t>679 (CMR-23)</w:t>
      </w:r>
      <w:r w:rsidRPr="001A7502">
        <w:rPr>
          <w:i/>
          <w:iCs/>
          <w:sz w:val="22"/>
          <w:lang w:val="fr-FR" w:eastAsia="en-GB"/>
        </w:rPr>
        <w:t xml:space="preserve"> limite l'utilisation des liaisons inter-satellites par les stations spatiales géostationnaires ou non géostationnaires émettant dans les bandes de fréquences 18,1-18,6 GHz et 18,8-20,2 GHz et recevant dans la bande de fréquences 27,5-30 GHz aux réseaux à satellite ou systèmes à satellites ayant des assignations inscrites dans le cadre des attributions pertinentes du SFS (espace vers Terre) ou (Terre vers espace) dans ces bandes de fréquences. De plus, dans l'ensemble de la Résolution, il est fait référence aux stations spatiales du SFS et du SIS.</w:t>
      </w:r>
    </w:p>
    <w:p w14:paraId="7D9D2B01" w14:textId="4B82FC84" w:rsidR="00105270" w:rsidRPr="001A7502" w:rsidRDefault="00105270" w:rsidP="00EB7424">
      <w:pPr>
        <w:spacing w:after="120"/>
        <w:rPr>
          <w:i/>
          <w:iCs/>
          <w:sz w:val="22"/>
          <w:lang w:val="fr-FR"/>
        </w:rPr>
      </w:pPr>
      <w:r w:rsidRPr="001A7502">
        <w:rPr>
          <w:i/>
          <w:iCs/>
          <w:sz w:val="22"/>
          <w:lang w:val="fr-FR"/>
        </w:rPr>
        <w:t xml:space="preserve">Conformément au point 1b) ou 1c) du </w:t>
      </w:r>
      <w:r w:rsidRPr="001A7502">
        <w:rPr>
          <w:sz w:val="22"/>
          <w:lang w:val="fr-FR"/>
        </w:rPr>
        <w:t>décide en outre</w:t>
      </w:r>
      <w:r w:rsidRPr="001A7502">
        <w:rPr>
          <w:i/>
          <w:iCs/>
          <w:sz w:val="22"/>
          <w:lang w:val="fr-FR"/>
        </w:rPr>
        <w:t xml:space="preserve">, l'administration notificatrice d'une station spatiale du SIS non OSG émettant dans la bande de fréquences 27,5-30 GHz en direction d'un réseau OSG ou dans les bandes de fréquences 27,5-29,1 GHz et 29,5-30 GHz en direction d'un système non OSG et recevant dans les bandes de fréquences 18,1-18,6 GHz et 18,8-20,2 GHz doit envoyer au Bureau les renseignements pertinents pour la publication anticipée au titre de l'Appendice </w:t>
      </w:r>
      <w:r w:rsidRPr="001A7502">
        <w:rPr>
          <w:b/>
          <w:bCs/>
          <w:i/>
          <w:iCs/>
          <w:sz w:val="22"/>
          <w:lang w:val="fr-FR"/>
        </w:rPr>
        <w:t>4</w:t>
      </w:r>
      <w:r w:rsidRPr="001A7502">
        <w:rPr>
          <w:i/>
          <w:iCs/>
          <w:sz w:val="22"/>
          <w:lang w:val="fr-FR"/>
        </w:rPr>
        <w:t xml:space="preserve"> contenant les caractéristiques de la station spatiale du SIS non OSG (</w:t>
      </w:r>
      <w:r w:rsidR="00471EB0" w:rsidRPr="001A7502">
        <w:rPr>
          <w:i/>
          <w:iCs/>
          <w:sz w:val="22"/>
          <w:lang w:val="fr-FR"/>
        </w:rPr>
        <w:t>«</w:t>
      </w:r>
      <w:r w:rsidRPr="001A7502">
        <w:rPr>
          <w:i/>
          <w:iCs/>
          <w:sz w:val="22"/>
          <w:lang w:val="fr-FR"/>
        </w:rPr>
        <w:t>orbite plus basse</w:t>
      </w:r>
      <w:r w:rsidR="00471EB0" w:rsidRPr="001A7502">
        <w:rPr>
          <w:i/>
          <w:iCs/>
          <w:sz w:val="22"/>
          <w:lang w:val="fr-FR"/>
        </w:rPr>
        <w:t>»</w:t>
      </w:r>
      <w:r w:rsidRPr="001A7502">
        <w:rPr>
          <w:i/>
          <w:iCs/>
          <w:sz w:val="22"/>
          <w:lang w:val="fr-FR"/>
        </w:rPr>
        <w:t>) et le nom du ou des réseaux OSG du SFS ou systèmes non OSG du SFS (</w:t>
      </w:r>
      <w:r w:rsidR="00471EB0" w:rsidRPr="001A7502">
        <w:rPr>
          <w:i/>
          <w:iCs/>
          <w:sz w:val="22"/>
          <w:lang w:val="fr-FR"/>
        </w:rPr>
        <w:t>«</w:t>
      </w:r>
      <w:r w:rsidRPr="001A7502">
        <w:rPr>
          <w:i/>
          <w:iCs/>
          <w:sz w:val="22"/>
          <w:lang w:val="fr-FR"/>
        </w:rPr>
        <w:t>orbite plus élevée</w:t>
      </w:r>
      <w:r w:rsidR="00471EB0" w:rsidRPr="001A7502">
        <w:rPr>
          <w:i/>
          <w:iCs/>
          <w:sz w:val="22"/>
          <w:lang w:val="fr-FR"/>
        </w:rPr>
        <w:t>»</w:t>
      </w:r>
      <w:r w:rsidRPr="001A7502">
        <w:rPr>
          <w:i/>
          <w:iCs/>
          <w:sz w:val="22"/>
          <w:lang w:val="fr-FR"/>
        </w:rPr>
        <w:t>) notifiés associés avec lesquels cette station se propose de communiquer.</w:t>
      </w:r>
    </w:p>
    <w:p w14:paraId="1187B622" w14:textId="194ACC27" w:rsidR="00105270" w:rsidRPr="001A7502" w:rsidRDefault="00105270" w:rsidP="00EB7424">
      <w:pPr>
        <w:spacing w:after="120"/>
        <w:rPr>
          <w:i/>
          <w:iCs/>
          <w:sz w:val="22"/>
          <w:lang w:val="fr-FR"/>
        </w:rPr>
      </w:pPr>
      <w:r w:rsidRPr="001A7502">
        <w:rPr>
          <w:i/>
          <w:iCs/>
          <w:sz w:val="22"/>
          <w:lang w:val="fr-FR"/>
        </w:rPr>
        <w:t xml:space="preserve">Toutefois, la Résolution </w:t>
      </w:r>
      <w:r w:rsidRPr="001A7502">
        <w:rPr>
          <w:b/>
          <w:bCs/>
          <w:i/>
          <w:iCs/>
          <w:sz w:val="22"/>
          <w:lang w:val="fr-FR"/>
        </w:rPr>
        <w:t>679 (CMR-23)</w:t>
      </w:r>
      <w:r w:rsidRPr="001A7502">
        <w:rPr>
          <w:i/>
          <w:iCs/>
          <w:sz w:val="22"/>
          <w:lang w:val="fr-FR"/>
        </w:rPr>
        <w:t xml:space="preserve"> ne contient pas de dispositions analogues pour le réseau à satellite</w:t>
      </w:r>
      <w:r w:rsidR="00471EB0" w:rsidRPr="001A7502">
        <w:rPr>
          <w:i/>
          <w:iCs/>
          <w:sz w:val="22"/>
          <w:lang w:val="fr-FR"/>
        </w:rPr>
        <w:t> </w:t>
      </w:r>
      <w:r w:rsidRPr="001A7502">
        <w:rPr>
          <w:i/>
          <w:iCs/>
          <w:sz w:val="22"/>
          <w:lang w:val="fr-FR"/>
        </w:rPr>
        <w:t xml:space="preserve">OSG ou le système à satellites non OSG correspondant. Conformément au numéro </w:t>
      </w:r>
      <w:r w:rsidRPr="001A7502">
        <w:rPr>
          <w:b/>
          <w:bCs/>
          <w:i/>
          <w:iCs/>
          <w:sz w:val="22"/>
          <w:lang w:val="fr-FR"/>
        </w:rPr>
        <w:t>9.2</w:t>
      </w:r>
      <w:r w:rsidRPr="001A7502">
        <w:rPr>
          <w:i/>
          <w:iCs/>
          <w:sz w:val="22"/>
          <w:lang w:val="fr-FR"/>
        </w:rPr>
        <w:t xml:space="preserve"> (complété par le numéro </w:t>
      </w:r>
      <w:r w:rsidRPr="001A7502">
        <w:rPr>
          <w:b/>
          <w:bCs/>
          <w:i/>
          <w:iCs/>
          <w:sz w:val="22"/>
          <w:lang w:val="fr-FR"/>
        </w:rPr>
        <w:t>9.2.1</w:t>
      </w:r>
      <w:r w:rsidRPr="001A7502">
        <w:rPr>
          <w:i/>
          <w:iCs/>
          <w:sz w:val="22"/>
          <w:lang w:val="fr-FR"/>
        </w:rPr>
        <w:t xml:space="preserve">), l'utilisation de liaisons inter-satellites entre une station spatiale géostationnaire et une station spatiale non géostationnaire qui n'est pas assujettie à la procédure de coordination prévue dans la Section II de </w:t>
      </w:r>
      <w:r w:rsidRPr="001A7502">
        <w:rPr>
          <w:i/>
          <w:iCs/>
          <w:sz w:val="22"/>
          <w:lang w:val="fr-FR"/>
        </w:rPr>
        <w:lastRenderedPageBreak/>
        <w:t xml:space="preserve">l'Article </w:t>
      </w:r>
      <w:r w:rsidRPr="001A7502">
        <w:rPr>
          <w:b/>
          <w:bCs/>
          <w:i/>
          <w:iCs/>
          <w:sz w:val="22"/>
          <w:lang w:val="fr-FR"/>
        </w:rPr>
        <w:t>9</w:t>
      </w:r>
      <w:r w:rsidRPr="001A7502">
        <w:rPr>
          <w:i/>
          <w:iCs/>
          <w:sz w:val="22"/>
          <w:lang w:val="fr-FR"/>
        </w:rPr>
        <w:t xml:space="preserve"> exige l'application de la procédure de publication anticipée. Par conséquent, les éléments de données de l'Appendice </w:t>
      </w:r>
      <w:r w:rsidRPr="001A7502">
        <w:rPr>
          <w:b/>
          <w:bCs/>
          <w:i/>
          <w:iCs/>
          <w:sz w:val="22"/>
          <w:lang w:val="fr-FR"/>
        </w:rPr>
        <w:t>4</w:t>
      </w:r>
      <w:r w:rsidRPr="001A7502">
        <w:rPr>
          <w:i/>
          <w:iCs/>
          <w:sz w:val="22"/>
          <w:lang w:val="fr-FR"/>
        </w:rPr>
        <w:t xml:space="preserve"> liés aux renseignements pour la publication anticipée doivent également être soumis pour le réseau à satellite OSG recevant dans la bande de fréquences 27,5-30 GHz ou le système à satellites non OSG (</w:t>
      </w:r>
      <w:r w:rsidR="00471EB0" w:rsidRPr="001A7502">
        <w:rPr>
          <w:i/>
          <w:iCs/>
          <w:sz w:val="22"/>
          <w:lang w:val="fr-FR"/>
        </w:rPr>
        <w:t>«</w:t>
      </w:r>
      <w:r w:rsidRPr="001A7502">
        <w:rPr>
          <w:i/>
          <w:iCs/>
          <w:sz w:val="22"/>
          <w:lang w:val="fr-FR"/>
        </w:rPr>
        <w:t>orbite plus élevée</w:t>
      </w:r>
      <w:r w:rsidR="00471EB0" w:rsidRPr="001A7502">
        <w:rPr>
          <w:i/>
          <w:iCs/>
          <w:sz w:val="22"/>
          <w:lang w:val="fr-FR"/>
        </w:rPr>
        <w:t>»</w:t>
      </w:r>
      <w:r w:rsidRPr="001A7502">
        <w:rPr>
          <w:i/>
          <w:iCs/>
          <w:sz w:val="22"/>
          <w:lang w:val="fr-FR"/>
        </w:rPr>
        <w:t>) recevant dans les bandes de fréquences 27,5-29,1 GHz et 29,5-30 GHz et émettant dans les bandes de fréquences 18,1-18,6 GHz et 18,8-20,2 GHz.</w:t>
      </w:r>
    </w:p>
    <w:p w14:paraId="1E62F811" w14:textId="77777777" w:rsidR="00105270" w:rsidRPr="001A7502" w:rsidRDefault="00105270" w:rsidP="00EB7424">
      <w:pPr>
        <w:spacing w:after="120"/>
        <w:rPr>
          <w:i/>
          <w:iCs/>
          <w:sz w:val="22"/>
          <w:lang w:val="fr-FR" w:eastAsia="en-GB"/>
        </w:rPr>
      </w:pPr>
      <w:r w:rsidRPr="001A7502">
        <w:rPr>
          <w:i/>
          <w:iCs/>
          <w:sz w:val="22"/>
          <w:lang w:val="fr-FR" w:eastAsia="en-GB"/>
        </w:rPr>
        <w:t xml:space="preserve">Conformément au point 5 du </w:t>
      </w:r>
      <w:r w:rsidRPr="001A7502">
        <w:rPr>
          <w:sz w:val="22"/>
          <w:lang w:val="fr-FR" w:eastAsia="en-GB"/>
        </w:rPr>
        <w:t>décide en outre</w:t>
      </w:r>
      <w:r w:rsidRPr="001A7502">
        <w:rPr>
          <w:i/>
          <w:iCs/>
          <w:sz w:val="22"/>
          <w:lang w:val="fr-FR" w:eastAsia="en-GB"/>
        </w:rPr>
        <w:t xml:space="preserve"> de la Résolution </w:t>
      </w:r>
      <w:r w:rsidRPr="001A7502">
        <w:rPr>
          <w:b/>
          <w:bCs/>
          <w:i/>
          <w:iCs/>
          <w:sz w:val="22"/>
          <w:lang w:val="fr-FR" w:eastAsia="en-GB"/>
        </w:rPr>
        <w:t>679 (CMR-23)</w:t>
      </w:r>
      <w:r w:rsidRPr="001A7502">
        <w:rPr>
          <w:i/>
          <w:iCs/>
          <w:sz w:val="22"/>
          <w:lang w:val="fr-FR" w:eastAsia="en-GB"/>
        </w:rPr>
        <w:t xml:space="preserve">, le Bureau doit, après examen des éléments de données de l'Appendice </w:t>
      </w:r>
      <w:r w:rsidRPr="001A7502">
        <w:rPr>
          <w:b/>
          <w:bCs/>
          <w:i/>
          <w:iCs/>
          <w:sz w:val="22"/>
          <w:lang w:val="fr-FR" w:eastAsia="en-GB"/>
        </w:rPr>
        <w:t>4</w:t>
      </w:r>
      <w:r w:rsidRPr="001A7502">
        <w:rPr>
          <w:i/>
          <w:iCs/>
          <w:sz w:val="22"/>
          <w:lang w:val="fr-FR" w:eastAsia="en-GB"/>
        </w:rPr>
        <w:t xml:space="preserve"> liés aux renseignements pour la publication anticipée soumis par une administration notificatrice conformément au point 1b) ou 1c) du </w:t>
      </w:r>
      <w:r w:rsidRPr="001A7502">
        <w:rPr>
          <w:sz w:val="22"/>
          <w:lang w:val="fr-FR" w:eastAsia="en-GB"/>
        </w:rPr>
        <w:t>décide en outre</w:t>
      </w:r>
      <w:r w:rsidRPr="001A7502">
        <w:rPr>
          <w:i/>
          <w:iCs/>
          <w:sz w:val="22"/>
          <w:lang w:val="fr-FR" w:eastAsia="en-GB"/>
        </w:rPr>
        <w:t xml:space="preserve">, retourner les renseignements si aucune assignation de fréquence inscrite à des stations terriennes types dans les bandes de fréquences correspondantes ne peut être identifiée pour le réseau à satellite géostationnaire ou le système à satellites non géostationnaires associé du service fixe par satellite (SFS). En conséquence, le Bureau doit retourner à l'administration notificatrice les renseignements pour la publication anticipée soumis au titre du point 1b) ou 1c) du </w:t>
      </w:r>
      <w:r w:rsidRPr="001A7502">
        <w:rPr>
          <w:sz w:val="22"/>
          <w:lang w:val="fr-FR" w:eastAsia="en-GB"/>
        </w:rPr>
        <w:t>décide en outre</w:t>
      </w:r>
      <w:r w:rsidRPr="001A7502">
        <w:rPr>
          <w:i/>
          <w:iCs/>
          <w:sz w:val="22"/>
          <w:lang w:val="fr-FR" w:eastAsia="en-GB"/>
        </w:rPr>
        <w:t>, si la notification du réseau à satellite géostationnaire ou du système à satellites non géostationnaires associé, avec des stations terriennes types du SFS, a été reçue mais que les assignations de fréquence correspondantes ne sont pas encore inscrites dans le Fichier de référence.</w:t>
      </w:r>
    </w:p>
    <w:p w14:paraId="55D3631D" w14:textId="77777777" w:rsidR="00105270" w:rsidRPr="001A7502" w:rsidRDefault="00105270" w:rsidP="00105270">
      <w:pPr>
        <w:tabs>
          <w:tab w:val="clear" w:pos="794"/>
          <w:tab w:val="clear" w:pos="1191"/>
          <w:tab w:val="clear" w:pos="1588"/>
          <w:tab w:val="clear" w:pos="1985"/>
          <w:tab w:val="left" w:pos="1134"/>
          <w:tab w:val="left" w:pos="1871"/>
          <w:tab w:val="left" w:pos="2268"/>
        </w:tabs>
        <w:spacing w:before="200" w:line="240" w:lineRule="auto"/>
        <w:jc w:val="left"/>
        <w:rPr>
          <w:rFonts w:asciiTheme="minorHAnsi" w:hAnsiTheme="minorHAnsi" w:cstheme="minorHAnsi"/>
          <w:sz w:val="22"/>
          <w:lang w:val="fr-FR"/>
        </w:rPr>
      </w:pPr>
      <w:r w:rsidRPr="001A7502">
        <w:rPr>
          <w:rFonts w:asciiTheme="minorHAnsi" w:hAnsiTheme="minorHAnsi" w:cstheme="minorHAnsi"/>
          <w:b/>
          <w:bCs/>
          <w:i/>
          <w:iCs/>
          <w:sz w:val="22"/>
          <w:lang w:val="fr-FR"/>
        </w:rPr>
        <w:t xml:space="preserve">Date effective d'application des Règles: </w:t>
      </w:r>
      <w:r w:rsidRPr="001A7502">
        <w:rPr>
          <w:rFonts w:asciiTheme="minorHAnsi" w:hAnsiTheme="minorHAnsi" w:cstheme="minorHAnsi"/>
          <w:i/>
          <w:iCs/>
          <w:color w:val="000000"/>
          <w:sz w:val="22"/>
          <w:shd w:val="clear" w:color="auto" w:fill="FFFFFF"/>
          <w:lang w:val="fr-FR"/>
        </w:rPr>
        <w:t>immédiatement après leur approbation</w:t>
      </w:r>
      <w:r w:rsidRPr="001A7502">
        <w:rPr>
          <w:rFonts w:asciiTheme="minorHAnsi" w:hAnsiTheme="minorHAnsi" w:cstheme="minorHAnsi"/>
          <w:color w:val="000000"/>
          <w:sz w:val="22"/>
          <w:shd w:val="clear" w:color="auto" w:fill="FFFFFF"/>
          <w:lang w:val="fr-FR"/>
        </w:rPr>
        <w:t>.</w:t>
      </w:r>
    </w:p>
    <w:p w14:paraId="298E3F8E" w14:textId="77777777" w:rsidR="00105270" w:rsidRPr="001A7502" w:rsidRDefault="00105270" w:rsidP="00105270">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0"/>
          <w:lang w:val="fr-FR"/>
        </w:rPr>
      </w:pPr>
      <w:r w:rsidRPr="001A7502">
        <w:rPr>
          <w:rFonts w:ascii="Times New Roman" w:hAnsi="Times New Roman" w:cs="Times New Roman"/>
          <w:szCs w:val="20"/>
          <w:lang w:val="fr-FR"/>
        </w:rPr>
        <w:br w:type="page"/>
      </w:r>
    </w:p>
    <w:p w14:paraId="5128F344" w14:textId="7918AB0B" w:rsidR="00105270" w:rsidRPr="001A7502" w:rsidRDefault="00105270" w:rsidP="00F67C72">
      <w:pPr>
        <w:pStyle w:val="AnnexNoTitle"/>
        <w:rPr>
          <w:lang w:val="fr-FR" w:eastAsia="zh-CN"/>
        </w:rPr>
      </w:pPr>
      <w:r w:rsidRPr="001A7502">
        <w:rPr>
          <w:lang w:val="fr-FR"/>
        </w:rPr>
        <w:lastRenderedPageBreak/>
        <w:t>Annexe 4</w:t>
      </w:r>
    </w:p>
    <w:p w14:paraId="2B0958E3" w14:textId="77777777" w:rsidR="00105270" w:rsidRPr="001A7502" w:rsidRDefault="00105270" w:rsidP="00105270">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hAnsiTheme="minorHAnsi" w:cstheme="minorHAnsi"/>
          <w:b/>
          <w:color w:val="000000"/>
          <w:sz w:val="32"/>
          <w:szCs w:val="32"/>
          <w:lang w:val="fr-FR"/>
        </w:rPr>
      </w:pPr>
      <w:r w:rsidRPr="001A7502">
        <w:rPr>
          <w:rFonts w:asciiTheme="minorHAnsi" w:hAnsiTheme="minorHAnsi" w:cstheme="minorHAnsi"/>
          <w:sz w:val="28"/>
          <w:szCs w:val="24"/>
          <w:lang w:val="fr-FR" w:eastAsia="zh-CN"/>
        </w:rPr>
        <w:t xml:space="preserve">Adjonction de nouvelles Règles de procédure relatives aux numéros </w:t>
      </w:r>
      <w:r w:rsidRPr="001A7502">
        <w:rPr>
          <w:rFonts w:asciiTheme="minorHAnsi" w:hAnsiTheme="minorHAnsi" w:cstheme="minorHAnsi"/>
          <w:b/>
          <w:bCs/>
          <w:sz w:val="28"/>
          <w:szCs w:val="24"/>
          <w:lang w:val="fr-FR" w:eastAsia="zh-CN"/>
        </w:rPr>
        <w:t>5.564A</w:t>
      </w:r>
      <w:r w:rsidRPr="001A7502">
        <w:rPr>
          <w:rFonts w:asciiTheme="minorHAnsi" w:hAnsiTheme="minorHAnsi" w:cstheme="minorHAnsi"/>
          <w:sz w:val="28"/>
          <w:szCs w:val="24"/>
          <w:lang w:val="fr-FR" w:eastAsia="zh-CN"/>
        </w:rPr>
        <w:t xml:space="preserve"> et </w:t>
      </w:r>
      <w:r w:rsidRPr="001A7502">
        <w:rPr>
          <w:rFonts w:asciiTheme="minorHAnsi" w:hAnsiTheme="minorHAnsi" w:cstheme="minorHAnsi"/>
          <w:b/>
          <w:bCs/>
          <w:sz w:val="28"/>
          <w:szCs w:val="24"/>
          <w:lang w:val="fr-FR" w:eastAsia="zh-CN"/>
        </w:rPr>
        <w:t>5.565</w:t>
      </w:r>
    </w:p>
    <w:p w14:paraId="20A3C67F" w14:textId="77777777" w:rsidR="00105270" w:rsidRPr="001A7502" w:rsidRDefault="00105270" w:rsidP="001A7502">
      <w:pPr>
        <w:pStyle w:val="Arttitle"/>
        <w:spacing w:before="360"/>
        <w:rPr>
          <w:lang w:val="fr-FR"/>
        </w:rPr>
      </w:pPr>
      <w:r w:rsidRPr="001A7502">
        <w:rPr>
          <w:lang w:val="fr-FR"/>
        </w:rPr>
        <w:t>Règles relatives à</w:t>
      </w:r>
    </w:p>
    <w:p w14:paraId="4602BB4C" w14:textId="77777777" w:rsidR="00105270" w:rsidRPr="001A7502" w:rsidRDefault="00105270" w:rsidP="001A7502">
      <w:pPr>
        <w:pStyle w:val="Arttitle"/>
        <w:rPr>
          <w:bCs/>
          <w:lang w:val="fr-FR"/>
        </w:rPr>
      </w:pPr>
    </w:p>
    <w:p w14:paraId="71D81F2F" w14:textId="77777777" w:rsidR="00105270" w:rsidRPr="001A7502" w:rsidRDefault="00105270" w:rsidP="001A7502">
      <w:pPr>
        <w:pStyle w:val="Arttitle"/>
        <w:rPr>
          <w:bCs/>
          <w:lang w:val="fr-FR"/>
        </w:rPr>
      </w:pPr>
      <w:r w:rsidRPr="001A7502">
        <w:rPr>
          <w:bCs/>
          <w:lang w:val="fr-FR"/>
        </w:rPr>
        <w:t>l'ARTICLE 5 du RR</w:t>
      </w:r>
    </w:p>
    <w:p w14:paraId="0B314058" w14:textId="77777777" w:rsidR="00105270" w:rsidRPr="001A7502" w:rsidRDefault="00105270" w:rsidP="00105270">
      <w:pPr>
        <w:rPr>
          <w:rFonts w:asciiTheme="minorHAnsi" w:hAnsiTheme="minorHAnsi" w:cstheme="minorHAnsi"/>
          <w:b/>
          <w:bCs/>
          <w:color w:val="000000"/>
          <w:szCs w:val="24"/>
          <w:lang w:val="fr-FR"/>
        </w:rPr>
      </w:pPr>
      <w:r w:rsidRPr="001A7502">
        <w:rPr>
          <w:rFonts w:asciiTheme="minorHAnsi" w:hAnsiTheme="minorHAnsi" w:cstheme="minorHAnsi"/>
          <w:b/>
          <w:bCs/>
          <w:color w:val="000000"/>
          <w:szCs w:val="24"/>
          <w:lang w:val="fr-FR"/>
        </w:rPr>
        <w:t>ADD</w:t>
      </w:r>
    </w:p>
    <w:p w14:paraId="1092BD1A" w14:textId="04C19BB8" w:rsidR="00F67C72" w:rsidRPr="001A7502" w:rsidRDefault="00F67C72" w:rsidP="00F67C72">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jc w:val="left"/>
        <w:outlineLvl w:val="7"/>
        <w:rPr>
          <w:rFonts w:asciiTheme="minorHAnsi" w:hAnsiTheme="minorHAnsi" w:cstheme="minorHAnsi"/>
          <w:b/>
          <w:color w:val="000000"/>
          <w:szCs w:val="24"/>
          <w:lang w:val="fr-FR"/>
        </w:rPr>
      </w:pPr>
      <w:r w:rsidRPr="001A7502">
        <w:rPr>
          <w:rFonts w:asciiTheme="minorHAnsi" w:hAnsiTheme="minorHAnsi" w:cstheme="minorHAnsi"/>
          <w:b/>
          <w:color w:val="000000"/>
          <w:szCs w:val="24"/>
          <w:lang w:val="fr-FR"/>
        </w:rPr>
        <w:t>5.564A et 5.565</w:t>
      </w:r>
    </w:p>
    <w:p w14:paraId="74A45F29" w14:textId="2B037EC7" w:rsidR="00105270" w:rsidRPr="001A7502" w:rsidRDefault="00105270" w:rsidP="00EB7424">
      <w:pPr>
        <w:tabs>
          <w:tab w:val="clear" w:pos="794"/>
          <w:tab w:val="clear" w:pos="1191"/>
          <w:tab w:val="left" w:pos="709"/>
        </w:tabs>
        <w:spacing w:before="120" w:after="120" w:line="276" w:lineRule="auto"/>
        <w:rPr>
          <w:rFonts w:asciiTheme="minorHAnsi" w:hAnsiTheme="minorHAnsi" w:cstheme="minorHAnsi"/>
          <w:sz w:val="22"/>
          <w:szCs w:val="20"/>
          <w:lang w:val="fr-FR"/>
        </w:rPr>
      </w:pPr>
      <w:r w:rsidRPr="001A7502">
        <w:rPr>
          <w:rFonts w:asciiTheme="minorHAnsi" w:hAnsiTheme="minorHAnsi" w:cstheme="minorHAnsi"/>
          <w:sz w:val="22"/>
          <w:szCs w:val="20"/>
          <w:lang w:val="fr-FR"/>
        </w:rPr>
        <w:t>1</w:t>
      </w:r>
      <w:r w:rsidR="000C5C17" w:rsidRPr="001A7502">
        <w:rPr>
          <w:rFonts w:asciiTheme="minorHAnsi" w:hAnsiTheme="minorHAnsi" w:cstheme="minorHAnsi"/>
          <w:sz w:val="22"/>
          <w:szCs w:val="20"/>
          <w:lang w:val="fr-FR"/>
        </w:rPr>
        <w:tab/>
      </w:r>
      <w:r w:rsidRPr="001A7502">
        <w:rPr>
          <w:rFonts w:asciiTheme="minorHAnsi" w:hAnsiTheme="minorHAnsi" w:cstheme="minorHAnsi"/>
          <w:sz w:val="22"/>
          <w:szCs w:val="20"/>
          <w:lang w:val="fr-FR"/>
        </w:rPr>
        <w:t xml:space="preserve">Étant donné que la gamme de fréquences 275-3 000 GHz n'est attribuée à aucun service de radiocommunication et que les numéros </w:t>
      </w:r>
      <w:r w:rsidRPr="001A7502">
        <w:rPr>
          <w:rFonts w:asciiTheme="minorHAnsi" w:hAnsiTheme="minorHAnsi" w:cstheme="minorHAnsi"/>
          <w:b/>
          <w:bCs/>
          <w:sz w:val="22"/>
          <w:szCs w:val="20"/>
          <w:lang w:val="fr-FR"/>
        </w:rPr>
        <w:t>5.564A</w:t>
      </w:r>
      <w:r w:rsidRPr="001A7502">
        <w:rPr>
          <w:rFonts w:asciiTheme="minorHAnsi" w:hAnsiTheme="minorHAnsi" w:cstheme="minorHAnsi"/>
          <w:sz w:val="22"/>
          <w:szCs w:val="20"/>
          <w:lang w:val="fr-FR"/>
        </w:rPr>
        <w:t xml:space="preserve"> et </w:t>
      </w:r>
      <w:r w:rsidRPr="001A7502">
        <w:rPr>
          <w:rFonts w:asciiTheme="minorHAnsi" w:hAnsiTheme="minorHAnsi" w:cstheme="minorHAnsi"/>
          <w:b/>
          <w:bCs/>
          <w:sz w:val="22"/>
          <w:szCs w:val="20"/>
          <w:lang w:val="fr-FR"/>
        </w:rPr>
        <w:t>5.565</w:t>
      </w:r>
      <w:r w:rsidRPr="001A7502">
        <w:rPr>
          <w:rFonts w:asciiTheme="minorHAnsi" w:hAnsiTheme="minorHAnsi" w:cstheme="minorHAnsi"/>
          <w:sz w:val="22"/>
          <w:szCs w:val="20"/>
          <w:lang w:val="fr-FR"/>
        </w:rPr>
        <w:t xml:space="preserve"> n'établissent pas d'attributions de fréquences, le Comité a décidé que, lorsque des assignations de fréquence dans cette gamme de fréquences sont inscrites, la conclusion </w:t>
      </w:r>
      <w:r w:rsidR="00306DD8" w:rsidRPr="001A7502">
        <w:rPr>
          <w:rFonts w:asciiTheme="minorHAnsi" w:hAnsiTheme="minorHAnsi" w:cstheme="minorHAnsi"/>
          <w:sz w:val="22"/>
          <w:szCs w:val="20"/>
          <w:lang w:val="fr-FR"/>
        </w:rPr>
        <w:t>concernant</w:t>
      </w:r>
      <w:r w:rsidRPr="001A7502">
        <w:rPr>
          <w:rFonts w:asciiTheme="minorHAnsi" w:hAnsiTheme="minorHAnsi" w:cstheme="minorHAnsi"/>
          <w:sz w:val="22"/>
          <w:szCs w:val="20"/>
          <w:lang w:val="fr-FR"/>
        </w:rPr>
        <w:t xml:space="preserve"> la conformité avec le Règlement des radiocommunications est défavorable relativement au numéro </w:t>
      </w:r>
      <w:r w:rsidRPr="001A7502">
        <w:rPr>
          <w:rFonts w:asciiTheme="minorHAnsi" w:hAnsiTheme="minorHAnsi" w:cstheme="minorHAnsi"/>
          <w:b/>
          <w:bCs/>
          <w:sz w:val="22"/>
          <w:szCs w:val="20"/>
          <w:lang w:val="fr-FR"/>
        </w:rPr>
        <w:t>11.31</w:t>
      </w:r>
      <w:r w:rsidRPr="001A7502">
        <w:rPr>
          <w:rFonts w:asciiTheme="minorHAnsi" w:hAnsiTheme="minorHAnsi" w:cstheme="minorHAnsi"/>
          <w:sz w:val="22"/>
          <w:szCs w:val="20"/>
          <w:lang w:val="fr-FR"/>
        </w:rPr>
        <w:t xml:space="preserve"> (symbole 13A1 = N), indépendamment de la conformité avec les numéros </w:t>
      </w:r>
      <w:r w:rsidRPr="001A7502">
        <w:rPr>
          <w:rFonts w:asciiTheme="minorHAnsi" w:hAnsiTheme="minorHAnsi" w:cstheme="minorHAnsi"/>
          <w:b/>
          <w:bCs/>
          <w:sz w:val="22"/>
          <w:szCs w:val="20"/>
          <w:lang w:val="fr-FR"/>
        </w:rPr>
        <w:t>5.564A</w:t>
      </w:r>
      <w:r w:rsidRPr="001A7502">
        <w:rPr>
          <w:rFonts w:asciiTheme="minorHAnsi" w:hAnsiTheme="minorHAnsi" w:cstheme="minorHAnsi"/>
          <w:sz w:val="22"/>
          <w:szCs w:val="20"/>
          <w:lang w:val="fr-FR"/>
        </w:rPr>
        <w:t xml:space="preserve"> et </w:t>
      </w:r>
      <w:r w:rsidRPr="001A7502">
        <w:rPr>
          <w:rFonts w:asciiTheme="minorHAnsi" w:hAnsiTheme="minorHAnsi" w:cstheme="minorHAnsi"/>
          <w:b/>
          <w:bCs/>
          <w:sz w:val="22"/>
          <w:szCs w:val="20"/>
          <w:lang w:val="fr-FR"/>
        </w:rPr>
        <w:t>5.565</w:t>
      </w:r>
      <w:r w:rsidRPr="001A7502">
        <w:rPr>
          <w:rFonts w:asciiTheme="minorHAnsi" w:hAnsiTheme="minorHAnsi" w:cstheme="minorHAnsi"/>
          <w:sz w:val="22"/>
          <w:szCs w:val="20"/>
          <w:lang w:val="fr-FR"/>
        </w:rPr>
        <w:t xml:space="preserve">. Aucun examen relativement aux numéros </w:t>
      </w:r>
      <w:r w:rsidRPr="001A7502">
        <w:rPr>
          <w:rFonts w:asciiTheme="minorHAnsi" w:hAnsiTheme="minorHAnsi" w:cstheme="minorHAnsi"/>
          <w:b/>
          <w:bCs/>
          <w:sz w:val="22"/>
          <w:szCs w:val="20"/>
          <w:lang w:val="fr-FR"/>
        </w:rPr>
        <w:t>11.32</w:t>
      </w:r>
      <w:r w:rsidRPr="001A7502">
        <w:rPr>
          <w:rFonts w:asciiTheme="minorHAnsi" w:hAnsiTheme="minorHAnsi" w:cstheme="minorHAnsi"/>
          <w:sz w:val="22"/>
          <w:szCs w:val="20"/>
          <w:lang w:val="fr-FR"/>
        </w:rPr>
        <w:t xml:space="preserve">, </w:t>
      </w:r>
      <w:r w:rsidRPr="001A7502">
        <w:rPr>
          <w:rFonts w:asciiTheme="minorHAnsi" w:hAnsiTheme="minorHAnsi" w:cstheme="minorHAnsi"/>
          <w:b/>
          <w:bCs/>
          <w:sz w:val="22"/>
          <w:szCs w:val="20"/>
          <w:lang w:val="fr-FR"/>
        </w:rPr>
        <w:t>11.32A</w:t>
      </w:r>
      <w:r w:rsidRPr="001A7502">
        <w:rPr>
          <w:rFonts w:asciiTheme="minorHAnsi" w:hAnsiTheme="minorHAnsi" w:cstheme="minorHAnsi"/>
          <w:sz w:val="22"/>
          <w:szCs w:val="20"/>
          <w:lang w:val="fr-FR"/>
        </w:rPr>
        <w:t xml:space="preserve"> et </w:t>
      </w:r>
      <w:r w:rsidRPr="001A7502">
        <w:rPr>
          <w:rFonts w:asciiTheme="minorHAnsi" w:hAnsiTheme="minorHAnsi" w:cstheme="minorHAnsi"/>
          <w:b/>
          <w:bCs/>
          <w:sz w:val="22"/>
          <w:szCs w:val="20"/>
          <w:lang w:val="fr-FR"/>
        </w:rPr>
        <w:t>11.33</w:t>
      </w:r>
      <w:r w:rsidRPr="001A7502">
        <w:rPr>
          <w:rFonts w:asciiTheme="minorHAnsi" w:hAnsiTheme="minorHAnsi" w:cstheme="minorHAnsi"/>
          <w:sz w:val="22"/>
          <w:szCs w:val="20"/>
          <w:lang w:val="fr-FR"/>
        </w:rPr>
        <w:t xml:space="preserve"> n'est effectué et aucune conclusion n'est formulée (en conséquence, le symbole 13A de l'assignation de fréquence</w:t>
      </w:r>
      <w:r w:rsidR="00306DD8" w:rsidRPr="001A7502">
        <w:rPr>
          <w:rFonts w:asciiTheme="minorHAnsi" w:hAnsiTheme="minorHAnsi" w:cstheme="minorHAnsi"/>
          <w:sz w:val="22"/>
          <w:szCs w:val="20"/>
          <w:lang w:val="fr-FR"/>
        </w:rPr>
        <w:br/>
      </w:r>
      <w:r w:rsidRPr="001A7502">
        <w:rPr>
          <w:rFonts w:asciiTheme="minorHAnsi" w:hAnsiTheme="minorHAnsi" w:cstheme="minorHAnsi"/>
          <w:sz w:val="22"/>
          <w:szCs w:val="20"/>
          <w:lang w:val="fr-FR"/>
        </w:rPr>
        <w:t>est</w:t>
      </w:r>
      <w:r w:rsidR="00306DD8" w:rsidRPr="001A7502">
        <w:rPr>
          <w:rFonts w:asciiTheme="minorHAnsi" w:hAnsiTheme="minorHAnsi" w:cstheme="minorHAnsi"/>
          <w:sz w:val="22"/>
          <w:szCs w:val="20"/>
          <w:lang w:val="fr-FR"/>
        </w:rPr>
        <w:t> </w:t>
      </w:r>
      <w:r w:rsidRPr="001A7502">
        <w:rPr>
          <w:rFonts w:asciiTheme="minorHAnsi" w:hAnsiTheme="minorHAnsi" w:cstheme="minorHAnsi"/>
          <w:sz w:val="22"/>
          <w:szCs w:val="20"/>
          <w:lang w:val="fr-FR"/>
        </w:rPr>
        <w:t>N</w:t>
      </w:r>
      <w:r w:rsidR="00306DD8" w:rsidRPr="001A7502">
        <w:rPr>
          <w:rFonts w:asciiTheme="minorHAnsi" w:hAnsiTheme="minorHAnsi" w:cstheme="minorHAnsi"/>
          <w:sz w:val="22"/>
          <w:szCs w:val="20"/>
          <w:lang w:val="fr-FR"/>
        </w:rPr>
        <w:t>--</w:t>
      </w:r>
      <w:r w:rsidRPr="001A7502">
        <w:rPr>
          <w:rFonts w:asciiTheme="minorHAnsi" w:hAnsiTheme="minorHAnsi" w:cstheme="minorHAnsi"/>
          <w:sz w:val="22"/>
          <w:szCs w:val="20"/>
          <w:lang w:val="fr-FR"/>
        </w:rPr>
        <w:t>).</w:t>
      </w:r>
    </w:p>
    <w:p w14:paraId="60E39D3B" w14:textId="05B95378" w:rsidR="00105270" w:rsidRPr="001A7502" w:rsidRDefault="00105270" w:rsidP="00EB7424">
      <w:pPr>
        <w:tabs>
          <w:tab w:val="clear" w:pos="794"/>
          <w:tab w:val="clear" w:pos="1191"/>
          <w:tab w:val="left" w:pos="709"/>
        </w:tabs>
        <w:spacing w:before="120" w:after="120" w:line="276" w:lineRule="auto"/>
        <w:rPr>
          <w:rFonts w:asciiTheme="minorHAnsi" w:hAnsiTheme="minorHAnsi" w:cstheme="minorHAnsi"/>
          <w:sz w:val="22"/>
          <w:szCs w:val="20"/>
          <w:lang w:val="fr-FR"/>
        </w:rPr>
      </w:pPr>
      <w:r w:rsidRPr="001A7502">
        <w:rPr>
          <w:rFonts w:asciiTheme="minorHAnsi" w:hAnsiTheme="minorHAnsi" w:cstheme="minorHAnsi"/>
          <w:sz w:val="22"/>
          <w:szCs w:val="20"/>
          <w:lang w:val="fr-FR"/>
        </w:rPr>
        <w:t>2</w:t>
      </w:r>
      <w:r w:rsidR="00306DD8" w:rsidRPr="001A7502">
        <w:rPr>
          <w:rFonts w:asciiTheme="minorHAnsi" w:hAnsiTheme="minorHAnsi" w:cstheme="minorHAnsi"/>
          <w:sz w:val="22"/>
          <w:szCs w:val="20"/>
          <w:lang w:val="fr-FR"/>
        </w:rPr>
        <w:tab/>
      </w:r>
      <w:r w:rsidRPr="001A7502">
        <w:rPr>
          <w:rFonts w:asciiTheme="minorHAnsi" w:hAnsiTheme="minorHAnsi" w:cstheme="minorHAnsi"/>
          <w:sz w:val="22"/>
          <w:szCs w:val="20"/>
          <w:lang w:val="fr-FR"/>
        </w:rPr>
        <w:t xml:space="preserve">Si l'assignation de fréquence est conforme au numéro </w:t>
      </w:r>
      <w:r w:rsidRPr="001A7502">
        <w:rPr>
          <w:rFonts w:asciiTheme="minorHAnsi" w:hAnsiTheme="minorHAnsi" w:cstheme="minorHAnsi"/>
          <w:b/>
          <w:bCs/>
          <w:sz w:val="22"/>
          <w:szCs w:val="20"/>
          <w:lang w:val="fr-FR"/>
        </w:rPr>
        <w:t>5.564A</w:t>
      </w:r>
      <w:r w:rsidRPr="001A7502">
        <w:rPr>
          <w:rFonts w:asciiTheme="minorHAnsi" w:hAnsiTheme="minorHAnsi" w:cstheme="minorHAnsi"/>
          <w:sz w:val="22"/>
          <w:szCs w:val="20"/>
          <w:lang w:val="fr-FR"/>
        </w:rPr>
        <w:t xml:space="preserve"> ou </w:t>
      </w:r>
      <w:r w:rsidRPr="001A7502">
        <w:rPr>
          <w:rFonts w:asciiTheme="minorHAnsi" w:hAnsiTheme="minorHAnsi" w:cstheme="minorHAnsi"/>
          <w:b/>
          <w:bCs/>
          <w:sz w:val="22"/>
          <w:szCs w:val="20"/>
          <w:lang w:val="fr-FR"/>
        </w:rPr>
        <w:t>5.565</w:t>
      </w:r>
      <w:r w:rsidRPr="001A7502">
        <w:rPr>
          <w:rFonts w:asciiTheme="minorHAnsi" w:hAnsiTheme="minorHAnsi" w:cstheme="minorHAnsi"/>
          <w:sz w:val="22"/>
          <w:szCs w:val="20"/>
          <w:lang w:val="fr-FR"/>
        </w:rPr>
        <w:t>, elle sera alors inscrite avec les symboles suivants:</w:t>
      </w:r>
    </w:p>
    <w:p w14:paraId="1713CBA9" w14:textId="146928CA" w:rsidR="00105270" w:rsidRPr="001A7502" w:rsidRDefault="00105270" w:rsidP="00EB7424">
      <w:pPr>
        <w:ind w:left="720"/>
        <w:rPr>
          <w:sz w:val="22"/>
          <w:lang w:val="fr-FR"/>
        </w:rPr>
      </w:pPr>
      <w:r w:rsidRPr="001A7502">
        <w:rPr>
          <w:sz w:val="22"/>
          <w:lang w:val="fr-FR"/>
        </w:rPr>
        <w:t xml:space="preserve">Le symbole utilisé dans la colonne 13B1 (Référence à une disposition du Règlement des radiocommunications) sera </w:t>
      </w:r>
      <w:r w:rsidR="00306DD8" w:rsidRPr="001A7502">
        <w:rPr>
          <w:sz w:val="22"/>
          <w:lang w:val="fr-FR"/>
        </w:rPr>
        <w:t>«</w:t>
      </w:r>
      <w:r w:rsidRPr="001A7502">
        <w:rPr>
          <w:sz w:val="22"/>
          <w:lang w:val="fr-FR"/>
        </w:rPr>
        <w:t>5.564A</w:t>
      </w:r>
      <w:r w:rsidR="00306DD8" w:rsidRPr="001A7502">
        <w:rPr>
          <w:sz w:val="22"/>
          <w:lang w:val="fr-FR"/>
        </w:rPr>
        <w:t>»</w:t>
      </w:r>
      <w:r w:rsidRPr="001A7502">
        <w:rPr>
          <w:sz w:val="22"/>
          <w:lang w:val="fr-FR"/>
        </w:rPr>
        <w:t xml:space="preserve"> ou </w:t>
      </w:r>
      <w:r w:rsidR="00306DD8" w:rsidRPr="001A7502">
        <w:rPr>
          <w:sz w:val="22"/>
          <w:lang w:val="fr-FR"/>
        </w:rPr>
        <w:t>«</w:t>
      </w:r>
      <w:r w:rsidRPr="001A7502">
        <w:rPr>
          <w:sz w:val="22"/>
          <w:lang w:val="fr-FR"/>
        </w:rPr>
        <w:t>5.565</w:t>
      </w:r>
      <w:r w:rsidR="00306DD8" w:rsidRPr="001A7502">
        <w:rPr>
          <w:sz w:val="22"/>
          <w:lang w:val="fr-FR"/>
        </w:rPr>
        <w:t>»</w:t>
      </w:r>
      <w:r w:rsidRPr="001A7502">
        <w:rPr>
          <w:sz w:val="22"/>
          <w:lang w:val="fr-FR"/>
        </w:rPr>
        <w:t>, respectivement.</w:t>
      </w:r>
    </w:p>
    <w:p w14:paraId="6D78C318" w14:textId="267D5CAC" w:rsidR="00105270" w:rsidRPr="001A7502" w:rsidRDefault="00105270" w:rsidP="00EB7424">
      <w:pPr>
        <w:ind w:left="720"/>
        <w:rPr>
          <w:i/>
          <w:iCs/>
          <w:sz w:val="22"/>
          <w:lang w:val="fr-FR"/>
        </w:rPr>
      </w:pPr>
      <w:r w:rsidRPr="001A7502">
        <w:rPr>
          <w:sz w:val="22"/>
          <w:lang w:val="fr-FR"/>
        </w:rPr>
        <w:t xml:space="preserve">Le symbole utilisé dans la colonne 13B2 (Observations concernant les conclusions) sera U (un symbole créé à cette fin et décrit dans la Préface comme suit: </w:t>
      </w:r>
      <w:r w:rsidR="00306DD8" w:rsidRPr="001A7502">
        <w:rPr>
          <w:sz w:val="22"/>
          <w:lang w:val="fr-FR"/>
        </w:rPr>
        <w:t>«</w:t>
      </w:r>
      <w:r w:rsidRPr="001A7502">
        <w:rPr>
          <w:sz w:val="22"/>
          <w:lang w:val="fr-FR"/>
        </w:rPr>
        <w:t xml:space="preserve">Cette assignation de fréquence est inscrite dans le Fichier de référence international des fréquences à titre d'information uniquement, par suite de sa notification dans les bandes de fréquences qui ne sont attribuées à aucun service de radiocommunication au titre de l'Article </w:t>
      </w:r>
      <w:r w:rsidRPr="001A7502">
        <w:rPr>
          <w:b/>
          <w:bCs/>
          <w:sz w:val="22"/>
          <w:lang w:val="fr-FR"/>
        </w:rPr>
        <w:t>5</w:t>
      </w:r>
      <w:r w:rsidRPr="001A7502">
        <w:rPr>
          <w:sz w:val="22"/>
          <w:lang w:val="fr-FR"/>
        </w:rPr>
        <w:t xml:space="preserve"> du Règlement des radiocommunications, mais qui sont identifiées pour les applications de certains services dans le numéro </w:t>
      </w:r>
      <w:r w:rsidRPr="001A7502">
        <w:rPr>
          <w:b/>
          <w:bCs/>
          <w:sz w:val="22"/>
          <w:lang w:val="fr-FR"/>
        </w:rPr>
        <w:t>5.564A</w:t>
      </w:r>
      <w:r w:rsidRPr="001A7502">
        <w:rPr>
          <w:sz w:val="22"/>
          <w:lang w:val="fr-FR"/>
        </w:rPr>
        <w:t xml:space="preserve"> ou </w:t>
      </w:r>
      <w:r w:rsidRPr="001A7502">
        <w:rPr>
          <w:b/>
          <w:bCs/>
          <w:sz w:val="22"/>
          <w:lang w:val="fr-FR"/>
        </w:rPr>
        <w:t>5.565</w:t>
      </w:r>
      <w:r w:rsidRPr="001A7502">
        <w:rPr>
          <w:sz w:val="22"/>
          <w:lang w:val="fr-FR"/>
        </w:rPr>
        <w:t xml:space="preserve"> du RR</w:t>
      </w:r>
      <w:r w:rsidR="00306DD8" w:rsidRPr="001A7502">
        <w:rPr>
          <w:sz w:val="22"/>
          <w:lang w:val="fr-FR"/>
        </w:rPr>
        <w:t>»</w:t>
      </w:r>
      <w:r w:rsidRPr="001A7502">
        <w:rPr>
          <w:sz w:val="22"/>
          <w:lang w:val="fr-FR"/>
        </w:rPr>
        <w:t>).</w:t>
      </w:r>
    </w:p>
    <w:p w14:paraId="4CE17278" w14:textId="77777777" w:rsidR="00105270" w:rsidRPr="001A7502" w:rsidRDefault="00105270" w:rsidP="00EB7424">
      <w:pPr>
        <w:ind w:left="720"/>
        <w:rPr>
          <w:lang w:val="fr-FR"/>
        </w:rPr>
      </w:pPr>
      <w:r w:rsidRPr="001A7502">
        <w:rPr>
          <w:sz w:val="22"/>
          <w:lang w:val="fr-FR"/>
        </w:rPr>
        <w:t xml:space="preserve">La colonne 13B3 (Date relative à un réexamen à effectuer) sera laissée en blanc étant donné qu'aucune date n'a été fixée pour l'examen du numéro </w:t>
      </w:r>
      <w:r w:rsidRPr="001A7502">
        <w:rPr>
          <w:b/>
          <w:bCs/>
          <w:sz w:val="22"/>
          <w:lang w:val="fr-FR"/>
        </w:rPr>
        <w:t>5.564A</w:t>
      </w:r>
      <w:r w:rsidRPr="001A7502">
        <w:rPr>
          <w:sz w:val="22"/>
          <w:lang w:val="fr-FR"/>
        </w:rPr>
        <w:t xml:space="preserve"> ou </w:t>
      </w:r>
      <w:r w:rsidRPr="001A7502">
        <w:rPr>
          <w:b/>
          <w:bCs/>
          <w:sz w:val="22"/>
          <w:lang w:val="fr-FR"/>
        </w:rPr>
        <w:t>5.565</w:t>
      </w:r>
      <w:r w:rsidRPr="001A7502">
        <w:rPr>
          <w:sz w:val="22"/>
          <w:lang w:val="fr-FR"/>
        </w:rPr>
        <w:t xml:space="preserve"> par une CMR.</w:t>
      </w:r>
    </w:p>
    <w:p w14:paraId="7FF13E15" w14:textId="1C5D47C9" w:rsidR="00105270" w:rsidRPr="001A7502" w:rsidRDefault="00105270" w:rsidP="00EB7424">
      <w:pPr>
        <w:tabs>
          <w:tab w:val="clear" w:pos="794"/>
          <w:tab w:val="clear" w:pos="1191"/>
          <w:tab w:val="left" w:pos="709"/>
        </w:tabs>
        <w:spacing w:before="120" w:after="120" w:line="276" w:lineRule="auto"/>
        <w:rPr>
          <w:rFonts w:asciiTheme="minorHAnsi" w:hAnsiTheme="minorHAnsi" w:cstheme="minorHAnsi"/>
          <w:sz w:val="22"/>
          <w:szCs w:val="20"/>
          <w:lang w:val="fr-FR"/>
        </w:rPr>
      </w:pPr>
      <w:r w:rsidRPr="001A7502">
        <w:rPr>
          <w:rFonts w:asciiTheme="minorHAnsi" w:hAnsiTheme="minorHAnsi" w:cstheme="minorHAnsi"/>
          <w:sz w:val="22"/>
          <w:szCs w:val="20"/>
          <w:lang w:val="fr-FR"/>
        </w:rPr>
        <w:t>3</w:t>
      </w:r>
      <w:r w:rsidR="00306DD8" w:rsidRPr="001A7502">
        <w:rPr>
          <w:rFonts w:asciiTheme="minorHAnsi" w:hAnsiTheme="minorHAnsi" w:cstheme="minorHAnsi"/>
          <w:sz w:val="22"/>
          <w:szCs w:val="20"/>
          <w:lang w:val="fr-FR"/>
        </w:rPr>
        <w:tab/>
      </w:r>
      <w:r w:rsidRPr="001A7502">
        <w:rPr>
          <w:rFonts w:asciiTheme="minorHAnsi" w:hAnsiTheme="minorHAnsi" w:cstheme="minorHAnsi"/>
          <w:sz w:val="22"/>
          <w:szCs w:val="20"/>
          <w:lang w:val="fr-FR"/>
        </w:rPr>
        <w:t>Si l'assignation de fréquence n'est pas conforme à l'identification faite dans l'un ou l'autre des renvois, la formule appliquée pour la conclusion relative à l'assignation de fréquence sera la suivante:</w:t>
      </w:r>
    </w:p>
    <w:p w14:paraId="64E79952" w14:textId="4197A776" w:rsidR="00105270" w:rsidRPr="001A7502" w:rsidRDefault="00105270" w:rsidP="00EB7424">
      <w:pPr>
        <w:ind w:left="720"/>
        <w:rPr>
          <w:sz w:val="22"/>
          <w:lang w:val="fr-FR"/>
        </w:rPr>
      </w:pPr>
      <w:r w:rsidRPr="001A7502">
        <w:rPr>
          <w:sz w:val="22"/>
          <w:lang w:val="fr-FR"/>
        </w:rPr>
        <w:t>N-- pour les colonnes 13A1, 13A2 et 13A3</w:t>
      </w:r>
    </w:p>
    <w:p w14:paraId="23F1DBFF" w14:textId="77777777" w:rsidR="00105270" w:rsidRPr="001A7502" w:rsidRDefault="00105270" w:rsidP="00EB7424">
      <w:pPr>
        <w:spacing w:before="120" w:after="120" w:line="276" w:lineRule="auto"/>
        <w:ind w:firstLine="720"/>
        <w:rPr>
          <w:rFonts w:asciiTheme="minorHAnsi" w:hAnsiTheme="minorHAnsi" w:cstheme="minorHAnsi"/>
          <w:sz w:val="22"/>
          <w:szCs w:val="20"/>
          <w:lang w:val="fr-FR"/>
        </w:rPr>
      </w:pPr>
      <w:r w:rsidRPr="001A7502">
        <w:rPr>
          <w:rFonts w:asciiTheme="minorHAnsi" w:hAnsiTheme="minorHAnsi" w:cstheme="minorHAnsi"/>
          <w:sz w:val="22"/>
          <w:szCs w:val="20"/>
          <w:lang w:val="fr-FR"/>
        </w:rPr>
        <w:t>X/5.564A ou X/5.565 pour la colonne 13B1</w:t>
      </w:r>
    </w:p>
    <w:p w14:paraId="10918D1F" w14:textId="766FA032" w:rsidR="00105270" w:rsidRPr="001A7502" w:rsidRDefault="00105270" w:rsidP="00EB7424">
      <w:pPr>
        <w:spacing w:before="120" w:after="120" w:line="276" w:lineRule="auto"/>
        <w:ind w:firstLine="720"/>
        <w:rPr>
          <w:rFonts w:asciiTheme="minorHAnsi" w:hAnsiTheme="minorHAnsi" w:cstheme="minorHAnsi"/>
          <w:b/>
          <w:bCs/>
          <w:sz w:val="22"/>
          <w:szCs w:val="20"/>
          <w:lang w:val="fr-FR"/>
        </w:rPr>
      </w:pPr>
      <w:r w:rsidRPr="001A7502">
        <w:rPr>
          <w:rFonts w:asciiTheme="minorHAnsi" w:hAnsiTheme="minorHAnsi" w:cstheme="minorHAnsi"/>
          <w:sz w:val="22"/>
          <w:szCs w:val="20"/>
          <w:lang w:val="fr-FR"/>
        </w:rPr>
        <w:t xml:space="preserve">Observation relative à la conclusion dans la colonne 13C: </w:t>
      </w:r>
      <w:r w:rsidR="00306DD8" w:rsidRPr="001A7502">
        <w:rPr>
          <w:rFonts w:asciiTheme="minorHAnsi" w:hAnsiTheme="minorHAnsi" w:cstheme="minorHAnsi"/>
          <w:sz w:val="22"/>
          <w:szCs w:val="20"/>
          <w:lang w:val="fr-FR"/>
        </w:rPr>
        <w:t>«</w:t>
      </w:r>
      <w:r w:rsidRPr="001A7502">
        <w:rPr>
          <w:rFonts w:asciiTheme="minorHAnsi" w:hAnsiTheme="minorHAnsi" w:cstheme="minorHAnsi"/>
          <w:sz w:val="22"/>
          <w:szCs w:val="20"/>
          <w:lang w:val="fr-FR"/>
        </w:rPr>
        <w:t>Retour à l'ADM</w:t>
      </w:r>
      <w:r w:rsidR="00306DD8" w:rsidRPr="001A7502">
        <w:rPr>
          <w:rFonts w:asciiTheme="minorHAnsi" w:hAnsiTheme="minorHAnsi" w:cstheme="minorHAnsi"/>
          <w:sz w:val="22"/>
          <w:szCs w:val="20"/>
          <w:lang w:val="fr-FR"/>
        </w:rPr>
        <w:t>»</w:t>
      </w:r>
    </w:p>
    <w:p w14:paraId="3ADF9CAD" w14:textId="77777777" w:rsidR="00105270" w:rsidRPr="001A7502" w:rsidRDefault="00105270" w:rsidP="00EB7424">
      <w:pPr>
        <w:spacing w:before="120" w:after="120" w:line="276" w:lineRule="auto"/>
        <w:rPr>
          <w:rFonts w:asciiTheme="minorHAnsi" w:hAnsiTheme="minorHAnsi" w:cstheme="minorHAnsi"/>
          <w:sz w:val="22"/>
          <w:szCs w:val="20"/>
          <w:lang w:val="fr-FR"/>
        </w:rPr>
      </w:pPr>
      <w:r w:rsidRPr="001A7502">
        <w:rPr>
          <w:rFonts w:asciiTheme="minorHAnsi" w:hAnsiTheme="minorHAnsi" w:cstheme="minorHAnsi"/>
          <w:sz w:val="22"/>
          <w:szCs w:val="20"/>
          <w:lang w:val="fr-FR"/>
        </w:rPr>
        <w:t xml:space="preserve">L'assignation sera ensuite renvoyée à l'administration notificatrice au titre du numéro </w:t>
      </w:r>
      <w:r w:rsidRPr="001A7502">
        <w:rPr>
          <w:rFonts w:asciiTheme="minorHAnsi" w:hAnsiTheme="minorHAnsi" w:cstheme="minorHAnsi"/>
          <w:b/>
          <w:bCs/>
          <w:sz w:val="22"/>
          <w:szCs w:val="20"/>
          <w:lang w:val="fr-FR"/>
        </w:rPr>
        <w:t>11.36</w:t>
      </w:r>
      <w:r w:rsidRPr="001A7502">
        <w:rPr>
          <w:rFonts w:asciiTheme="minorHAnsi" w:hAnsiTheme="minorHAnsi" w:cstheme="minorHAnsi"/>
          <w:sz w:val="22"/>
          <w:szCs w:val="20"/>
          <w:lang w:val="fr-FR"/>
        </w:rPr>
        <w:t>.</w:t>
      </w:r>
    </w:p>
    <w:p w14:paraId="2F8A7E74" w14:textId="42F40EAC" w:rsidR="00105270" w:rsidRPr="001A7502" w:rsidRDefault="00105270" w:rsidP="000C5C17">
      <w:pPr>
        <w:tabs>
          <w:tab w:val="clear" w:pos="794"/>
          <w:tab w:val="clear" w:pos="1191"/>
          <w:tab w:val="left" w:pos="709"/>
        </w:tabs>
        <w:spacing w:before="120" w:after="120" w:line="276" w:lineRule="auto"/>
        <w:jc w:val="left"/>
        <w:rPr>
          <w:rFonts w:asciiTheme="minorHAnsi" w:hAnsiTheme="minorHAnsi" w:cstheme="minorHAnsi"/>
          <w:sz w:val="22"/>
          <w:szCs w:val="20"/>
          <w:lang w:val="fr-FR"/>
        </w:rPr>
      </w:pPr>
      <w:r w:rsidRPr="001A7502">
        <w:rPr>
          <w:rFonts w:asciiTheme="minorHAnsi" w:hAnsiTheme="minorHAnsi" w:cstheme="minorHAnsi"/>
          <w:sz w:val="22"/>
          <w:szCs w:val="20"/>
          <w:lang w:val="fr-FR"/>
        </w:rPr>
        <w:t>4</w:t>
      </w:r>
      <w:r w:rsidR="00306DD8" w:rsidRPr="001A7502">
        <w:rPr>
          <w:rFonts w:asciiTheme="minorHAnsi" w:hAnsiTheme="minorHAnsi" w:cstheme="minorHAnsi"/>
          <w:sz w:val="22"/>
          <w:szCs w:val="20"/>
          <w:lang w:val="fr-FR"/>
        </w:rPr>
        <w:tab/>
      </w:r>
      <w:r w:rsidRPr="001A7502">
        <w:rPr>
          <w:rFonts w:asciiTheme="minorHAnsi" w:hAnsiTheme="minorHAnsi" w:cstheme="minorHAnsi"/>
          <w:sz w:val="22"/>
          <w:szCs w:val="20"/>
          <w:lang w:val="fr-FR"/>
        </w:rPr>
        <w:t>Si l'administration notificatrice insiste pour que l'assignation soit inscrite, l'inscription se fera ainsi:</w:t>
      </w:r>
    </w:p>
    <w:p w14:paraId="6F21E74D" w14:textId="64C54C1C" w:rsidR="00105270" w:rsidRPr="001A7502" w:rsidRDefault="00105270" w:rsidP="00105270">
      <w:pPr>
        <w:spacing w:before="120" w:after="120" w:line="276" w:lineRule="auto"/>
        <w:ind w:firstLine="720"/>
        <w:jc w:val="left"/>
        <w:rPr>
          <w:rFonts w:asciiTheme="minorHAnsi" w:hAnsiTheme="minorHAnsi" w:cstheme="minorHAnsi"/>
          <w:sz w:val="22"/>
          <w:szCs w:val="20"/>
          <w:lang w:val="fr-FR"/>
        </w:rPr>
      </w:pPr>
      <w:r w:rsidRPr="001A7502">
        <w:rPr>
          <w:rFonts w:asciiTheme="minorHAnsi" w:hAnsiTheme="minorHAnsi" w:cstheme="minorHAnsi"/>
          <w:sz w:val="22"/>
          <w:szCs w:val="20"/>
          <w:lang w:val="fr-FR"/>
        </w:rPr>
        <w:t>N-- pour les colonnes 13A1, 13A2 et 13A3</w:t>
      </w:r>
    </w:p>
    <w:p w14:paraId="02B379E6" w14:textId="3D1AB5E2" w:rsidR="00105270" w:rsidRPr="001A7502" w:rsidRDefault="00306DD8" w:rsidP="00105270">
      <w:pPr>
        <w:spacing w:before="120" w:after="120" w:line="276" w:lineRule="auto"/>
        <w:ind w:firstLine="720"/>
        <w:jc w:val="left"/>
        <w:rPr>
          <w:rFonts w:asciiTheme="minorHAnsi" w:hAnsiTheme="minorHAnsi" w:cstheme="minorHAnsi"/>
          <w:sz w:val="22"/>
          <w:szCs w:val="20"/>
          <w:lang w:val="fr-FR"/>
        </w:rPr>
      </w:pPr>
      <w:r w:rsidRPr="001A7502">
        <w:rPr>
          <w:rFonts w:asciiTheme="minorHAnsi" w:hAnsiTheme="minorHAnsi" w:cstheme="minorHAnsi"/>
          <w:sz w:val="22"/>
          <w:szCs w:val="20"/>
          <w:lang w:val="fr-FR"/>
        </w:rPr>
        <w:t>«</w:t>
      </w:r>
      <w:r w:rsidR="00105270" w:rsidRPr="001A7502">
        <w:rPr>
          <w:rFonts w:asciiTheme="minorHAnsi" w:hAnsiTheme="minorHAnsi" w:cstheme="minorHAnsi"/>
          <w:sz w:val="22"/>
          <w:szCs w:val="20"/>
          <w:lang w:val="fr-FR"/>
        </w:rPr>
        <w:t>X/5.564A</w:t>
      </w:r>
      <w:r w:rsidRPr="001A7502">
        <w:rPr>
          <w:rFonts w:asciiTheme="minorHAnsi" w:hAnsiTheme="minorHAnsi" w:cstheme="minorHAnsi"/>
          <w:sz w:val="22"/>
          <w:szCs w:val="20"/>
          <w:lang w:val="fr-FR"/>
        </w:rPr>
        <w:t>»</w:t>
      </w:r>
      <w:r w:rsidR="00105270" w:rsidRPr="001A7502">
        <w:rPr>
          <w:rFonts w:asciiTheme="minorHAnsi" w:hAnsiTheme="minorHAnsi" w:cstheme="minorHAnsi"/>
          <w:sz w:val="22"/>
          <w:szCs w:val="20"/>
          <w:lang w:val="fr-FR"/>
        </w:rPr>
        <w:t xml:space="preserve"> ou </w:t>
      </w:r>
      <w:r w:rsidRPr="001A7502">
        <w:rPr>
          <w:rFonts w:asciiTheme="minorHAnsi" w:hAnsiTheme="minorHAnsi" w:cstheme="minorHAnsi"/>
          <w:sz w:val="22"/>
          <w:szCs w:val="20"/>
          <w:lang w:val="fr-FR"/>
        </w:rPr>
        <w:t>«</w:t>
      </w:r>
      <w:r w:rsidR="00105270" w:rsidRPr="001A7502">
        <w:rPr>
          <w:rFonts w:asciiTheme="minorHAnsi" w:hAnsiTheme="minorHAnsi" w:cstheme="minorHAnsi"/>
          <w:sz w:val="22"/>
          <w:szCs w:val="20"/>
          <w:lang w:val="fr-FR"/>
        </w:rPr>
        <w:t>X/5.565</w:t>
      </w:r>
      <w:r w:rsidRPr="001A7502">
        <w:rPr>
          <w:rFonts w:asciiTheme="minorHAnsi" w:hAnsiTheme="minorHAnsi" w:cstheme="minorHAnsi"/>
          <w:sz w:val="22"/>
          <w:szCs w:val="20"/>
          <w:lang w:val="fr-FR"/>
        </w:rPr>
        <w:t>»</w:t>
      </w:r>
      <w:r w:rsidR="00105270" w:rsidRPr="001A7502">
        <w:rPr>
          <w:rFonts w:asciiTheme="minorHAnsi" w:hAnsiTheme="minorHAnsi" w:cstheme="minorHAnsi"/>
          <w:sz w:val="22"/>
          <w:szCs w:val="20"/>
          <w:lang w:val="fr-FR"/>
        </w:rPr>
        <w:t xml:space="preserve"> pour la colonne 13B1</w:t>
      </w:r>
    </w:p>
    <w:p w14:paraId="3A582906" w14:textId="610CD8D5" w:rsidR="00105270" w:rsidRPr="001A7502" w:rsidRDefault="00105270" w:rsidP="00EB7424">
      <w:pPr>
        <w:keepNext/>
        <w:keepLines/>
        <w:spacing w:before="120" w:after="120" w:line="276" w:lineRule="auto"/>
        <w:ind w:firstLine="720"/>
        <w:rPr>
          <w:rFonts w:asciiTheme="minorHAnsi" w:hAnsiTheme="minorHAnsi" w:cstheme="minorHAnsi"/>
          <w:sz w:val="22"/>
          <w:lang w:val="fr-FR"/>
        </w:rPr>
      </w:pPr>
      <w:r w:rsidRPr="001A7502">
        <w:rPr>
          <w:rFonts w:asciiTheme="minorHAnsi" w:hAnsiTheme="minorHAnsi" w:cstheme="minorHAnsi"/>
          <w:sz w:val="22"/>
          <w:lang w:val="fr-FR"/>
        </w:rPr>
        <w:lastRenderedPageBreak/>
        <w:t xml:space="preserve">W pour la colonne 13B2 (W est un symbole créé à cette fin et décrit dans la Préface comme suit: </w:t>
      </w:r>
      <w:r w:rsidR="00306DD8" w:rsidRPr="001A7502">
        <w:rPr>
          <w:rFonts w:asciiTheme="minorHAnsi" w:hAnsiTheme="minorHAnsi" w:cstheme="minorHAnsi"/>
          <w:sz w:val="22"/>
          <w:lang w:val="fr-FR"/>
        </w:rPr>
        <w:t>«</w:t>
      </w:r>
      <w:r w:rsidRPr="001A7502">
        <w:rPr>
          <w:rFonts w:asciiTheme="minorHAnsi" w:hAnsiTheme="minorHAnsi" w:cstheme="minorHAnsi"/>
          <w:sz w:val="22"/>
          <w:lang w:val="fr-FR"/>
        </w:rPr>
        <w:t xml:space="preserve">Cette assignation de fréquence est inscrite dans le Fichier de référence international des fréquences à titre d'information uniquement, par suite de sa notification dans les bandes de fréquences qui ne sont attribuées à aucun service de radiocommunication au titre de l'Article 5 du Règlement des radiocommunications, et ne sont pas identifiées dans le numéro </w:t>
      </w:r>
      <w:r w:rsidRPr="001A7502">
        <w:rPr>
          <w:rFonts w:asciiTheme="minorHAnsi" w:hAnsiTheme="minorHAnsi" w:cstheme="minorHAnsi"/>
          <w:b/>
          <w:bCs/>
          <w:sz w:val="22"/>
          <w:lang w:val="fr-FR"/>
        </w:rPr>
        <w:t>5.564A</w:t>
      </w:r>
      <w:r w:rsidRPr="001A7502">
        <w:rPr>
          <w:rFonts w:asciiTheme="minorHAnsi" w:hAnsiTheme="minorHAnsi" w:cstheme="minorHAnsi"/>
          <w:sz w:val="22"/>
          <w:lang w:val="fr-FR"/>
        </w:rPr>
        <w:t xml:space="preserve"> ou </w:t>
      </w:r>
      <w:r w:rsidRPr="001A7502">
        <w:rPr>
          <w:rFonts w:asciiTheme="minorHAnsi" w:hAnsiTheme="minorHAnsi" w:cstheme="minorHAnsi"/>
          <w:b/>
          <w:bCs/>
          <w:sz w:val="22"/>
          <w:lang w:val="fr-FR"/>
        </w:rPr>
        <w:t xml:space="preserve">5.565 </w:t>
      </w:r>
      <w:r w:rsidRPr="001A7502">
        <w:rPr>
          <w:rFonts w:asciiTheme="minorHAnsi" w:hAnsiTheme="minorHAnsi" w:cstheme="minorHAnsi"/>
          <w:sz w:val="22"/>
          <w:lang w:val="fr-FR"/>
        </w:rPr>
        <w:t>du RR</w:t>
      </w:r>
      <w:r w:rsidR="00306DD8" w:rsidRPr="001A7502">
        <w:rPr>
          <w:rFonts w:asciiTheme="minorHAnsi" w:hAnsiTheme="minorHAnsi" w:cstheme="minorHAnsi"/>
          <w:sz w:val="22"/>
          <w:lang w:val="fr-FR"/>
        </w:rPr>
        <w:t>»</w:t>
      </w:r>
      <w:r w:rsidRPr="001A7502">
        <w:rPr>
          <w:rFonts w:asciiTheme="minorHAnsi" w:hAnsiTheme="minorHAnsi" w:cstheme="minorHAnsi"/>
          <w:sz w:val="22"/>
          <w:lang w:val="fr-FR"/>
        </w:rPr>
        <w:t>).</w:t>
      </w:r>
    </w:p>
    <w:p w14:paraId="632A950F" w14:textId="44E74E9A" w:rsidR="00105270" w:rsidRPr="001A7502" w:rsidRDefault="00105270" w:rsidP="00EB7424">
      <w:pPr>
        <w:spacing w:before="120" w:after="120" w:line="276" w:lineRule="auto"/>
        <w:ind w:firstLine="720"/>
        <w:rPr>
          <w:rFonts w:asciiTheme="minorHAnsi" w:hAnsiTheme="minorHAnsi" w:cstheme="minorHAnsi"/>
          <w:sz w:val="22"/>
          <w:lang w:val="fr-FR"/>
        </w:rPr>
      </w:pPr>
      <w:r w:rsidRPr="001A7502">
        <w:rPr>
          <w:rFonts w:asciiTheme="minorHAnsi" w:hAnsiTheme="minorHAnsi" w:cstheme="minorHAnsi"/>
          <w:sz w:val="22"/>
          <w:lang w:val="fr-FR"/>
        </w:rPr>
        <w:t>La colonne 13B3 sera laissée en blanc.</w:t>
      </w:r>
    </w:p>
    <w:p w14:paraId="73A55509" w14:textId="25A896D6" w:rsidR="00105270" w:rsidRPr="001A7502" w:rsidRDefault="00105270" w:rsidP="00EB7424">
      <w:pPr>
        <w:spacing w:before="120" w:after="120" w:line="276" w:lineRule="auto"/>
        <w:ind w:firstLine="720"/>
        <w:rPr>
          <w:rFonts w:asciiTheme="minorHAnsi" w:hAnsiTheme="minorHAnsi" w:cstheme="minorHAnsi"/>
          <w:b/>
          <w:bCs/>
          <w:sz w:val="22"/>
          <w:u w:val="single"/>
          <w:lang w:val="fr-FR"/>
        </w:rPr>
      </w:pPr>
      <w:r w:rsidRPr="001A7502">
        <w:rPr>
          <w:rFonts w:asciiTheme="minorHAnsi" w:hAnsiTheme="minorHAnsi" w:cstheme="minorHAnsi"/>
          <w:b/>
          <w:bCs/>
          <w:sz w:val="22"/>
          <w:u w:val="single"/>
          <w:lang w:val="fr-FR"/>
        </w:rPr>
        <w:t>Exemples</w:t>
      </w:r>
      <w:r w:rsidRPr="001A7502">
        <w:rPr>
          <w:rFonts w:asciiTheme="minorHAnsi" w:hAnsiTheme="minorHAnsi" w:cstheme="minorHAnsi"/>
          <w:b/>
          <w:bCs/>
          <w:sz w:val="22"/>
          <w:lang w:val="fr-FR"/>
        </w:rPr>
        <w:t>:</w:t>
      </w:r>
    </w:p>
    <w:p w14:paraId="28BC2C63" w14:textId="105C694A" w:rsidR="00105270" w:rsidRPr="001A7502" w:rsidRDefault="00105270" w:rsidP="00EB7424">
      <w:pPr>
        <w:spacing w:before="120" w:after="120" w:line="276" w:lineRule="auto"/>
        <w:rPr>
          <w:rFonts w:asciiTheme="minorHAnsi" w:hAnsiTheme="minorHAnsi" w:cstheme="minorHAnsi"/>
          <w:sz w:val="22"/>
          <w:lang w:val="fr-FR"/>
        </w:rPr>
      </w:pPr>
      <w:r w:rsidRPr="001A7502">
        <w:rPr>
          <w:rFonts w:asciiTheme="minorHAnsi" w:hAnsiTheme="minorHAnsi" w:cstheme="minorHAnsi"/>
          <w:sz w:val="22"/>
          <w:lang w:val="fr-FR"/>
        </w:rPr>
        <w:t>Des assignations de fréquence à des stations du service fixe ou du service mobile terrestre sont entièrement comprises dans les bandes de fréquences 275-296 GHz, 306-313 GHz, 318-333 GHz et 356</w:t>
      </w:r>
      <w:r w:rsidR="00306DD8" w:rsidRPr="001A7502">
        <w:rPr>
          <w:rFonts w:asciiTheme="minorHAnsi" w:hAnsiTheme="minorHAnsi" w:cstheme="minorHAnsi"/>
          <w:sz w:val="22"/>
          <w:lang w:val="fr-FR"/>
        </w:rPr>
        <w:noBreakHyphen/>
      </w:r>
      <w:r w:rsidRPr="001A7502">
        <w:rPr>
          <w:rFonts w:asciiTheme="minorHAnsi" w:hAnsiTheme="minorHAnsi" w:cstheme="minorHAnsi"/>
          <w:sz w:val="22"/>
          <w:lang w:val="fr-FR"/>
        </w:rPr>
        <w:t>450</w:t>
      </w:r>
      <w:r w:rsidR="00306DD8" w:rsidRPr="001A7502">
        <w:rPr>
          <w:rFonts w:asciiTheme="minorHAnsi" w:hAnsiTheme="minorHAnsi" w:cstheme="minorHAnsi"/>
          <w:sz w:val="22"/>
          <w:lang w:val="fr-FR"/>
        </w:rPr>
        <w:t> </w:t>
      </w:r>
      <w:r w:rsidRPr="001A7502">
        <w:rPr>
          <w:rFonts w:asciiTheme="minorHAnsi" w:hAnsiTheme="minorHAnsi" w:cstheme="minorHAnsi"/>
          <w:sz w:val="22"/>
          <w:lang w:val="fr-FR"/>
        </w:rPr>
        <w:t>GHz, qui sont identifiées pour ces services:</w:t>
      </w:r>
    </w:p>
    <w:p w14:paraId="55FF9E04" w14:textId="2EF46E65" w:rsidR="00105270" w:rsidRPr="001A7502" w:rsidRDefault="00105270" w:rsidP="00EB7424">
      <w:pPr>
        <w:spacing w:before="120" w:after="120" w:line="276" w:lineRule="auto"/>
        <w:ind w:firstLine="720"/>
        <w:rPr>
          <w:rFonts w:asciiTheme="minorHAnsi" w:hAnsiTheme="minorHAnsi" w:cstheme="minorHAnsi"/>
          <w:sz w:val="22"/>
          <w:lang w:val="fr-FR"/>
        </w:rPr>
      </w:pPr>
      <w:r w:rsidRPr="001A7502">
        <w:rPr>
          <w:rFonts w:asciiTheme="minorHAnsi" w:hAnsiTheme="minorHAnsi" w:cstheme="minorHAnsi"/>
          <w:sz w:val="22"/>
          <w:lang w:val="fr-FR"/>
        </w:rPr>
        <w:t xml:space="preserve">inscription avec la conclusion suivante: </w:t>
      </w:r>
      <w:r w:rsidRPr="001A7502">
        <w:rPr>
          <w:rFonts w:asciiTheme="minorHAnsi" w:hAnsiTheme="minorHAnsi" w:cstheme="minorHAnsi"/>
          <w:b/>
          <w:bCs/>
          <w:i/>
          <w:iCs/>
          <w:sz w:val="22"/>
          <w:lang w:val="fr-FR"/>
        </w:rPr>
        <w:t>13A:</w:t>
      </w:r>
      <w:r w:rsidRPr="001A7502">
        <w:rPr>
          <w:rFonts w:asciiTheme="minorHAnsi" w:hAnsiTheme="minorHAnsi" w:cstheme="minorHAnsi"/>
          <w:i/>
          <w:iCs/>
          <w:sz w:val="22"/>
          <w:lang w:val="fr-FR"/>
        </w:rPr>
        <w:t xml:space="preserve"> </w:t>
      </w:r>
      <w:r w:rsidRPr="001A7502">
        <w:rPr>
          <w:rFonts w:asciiTheme="minorHAnsi" w:hAnsiTheme="minorHAnsi" w:cstheme="minorHAnsi"/>
          <w:sz w:val="22"/>
          <w:lang w:val="fr-FR"/>
        </w:rPr>
        <w:t xml:space="preserve">N--; </w:t>
      </w:r>
      <w:r w:rsidRPr="001A7502">
        <w:rPr>
          <w:rFonts w:asciiTheme="minorHAnsi" w:hAnsiTheme="minorHAnsi" w:cstheme="minorHAnsi"/>
          <w:b/>
          <w:bCs/>
          <w:i/>
          <w:iCs/>
          <w:sz w:val="22"/>
          <w:lang w:val="fr-FR"/>
        </w:rPr>
        <w:t xml:space="preserve">13B1: </w:t>
      </w:r>
      <w:r w:rsidRPr="001A7502">
        <w:rPr>
          <w:rFonts w:asciiTheme="minorHAnsi" w:hAnsiTheme="minorHAnsi" w:cstheme="minorHAnsi"/>
          <w:sz w:val="22"/>
          <w:lang w:val="fr-FR"/>
        </w:rPr>
        <w:t xml:space="preserve">5.564A; </w:t>
      </w:r>
      <w:r w:rsidRPr="001A7502">
        <w:rPr>
          <w:rFonts w:asciiTheme="minorHAnsi" w:hAnsiTheme="minorHAnsi" w:cstheme="minorHAnsi"/>
          <w:b/>
          <w:bCs/>
          <w:i/>
          <w:iCs/>
          <w:sz w:val="22"/>
          <w:lang w:val="fr-FR"/>
        </w:rPr>
        <w:t>13B2:</w:t>
      </w:r>
      <w:r w:rsidRPr="001A7502">
        <w:rPr>
          <w:rFonts w:asciiTheme="minorHAnsi" w:hAnsiTheme="minorHAnsi" w:cstheme="minorHAnsi"/>
          <w:i/>
          <w:iCs/>
          <w:sz w:val="22"/>
          <w:lang w:val="fr-FR"/>
        </w:rPr>
        <w:t xml:space="preserve"> </w:t>
      </w:r>
      <w:r w:rsidRPr="001A7502">
        <w:rPr>
          <w:rFonts w:asciiTheme="minorHAnsi" w:hAnsiTheme="minorHAnsi" w:cstheme="minorHAnsi"/>
          <w:sz w:val="22"/>
          <w:lang w:val="fr-FR"/>
        </w:rPr>
        <w:t>U</w:t>
      </w:r>
      <w:r w:rsidR="00E33D61" w:rsidRPr="001A7502">
        <w:rPr>
          <w:rFonts w:asciiTheme="minorHAnsi" w:hAnsiTheme="minorHAnsi" w:cstheme="minorHAnsi"/>
          <w:sz w:val="22"/>
          <w:lang w:val="fr-FR"/>
        </w:rPr>
        <w:t>.</w:t>
      </w:r>
    </w:p>
    <w:p w14:paraId="4A5DE74E" w14:textId="73335675" w:rsidR="00105270" w:rsidRPr="001A7502" w:rsidRDefault="00105270" w:rsidP="00EB7424">
      <w:pPr>
        <w:spacing w:before="120" w:after="120" w:line="276" w:lineRule="auto"/>
        <w:rPr>
          <w:rFonts w:asciiTheme="minorHAnsi" w:hAnsiTheme="minorHAnsi" w:cstheme="minorHAnsi"/>
          <w:sz w:val="22"/>
          <w:lang w:val="fr-FR"/>
        </w:rPr>
      </w:pPr>
      <w:r w:rsidRPr="001A7502">
        <w:rPr>
          <w:rFonts w:asciiTheme="minorHAnsi" w:hAnsiTheme="minorHAnsi" w:cstheme="minorHAnsi"/>
          <w:sz w:val="22"/>
          <w:lang w:val="fr-FR"/>
        </w:rPr>
        <w:t>Des assignations de fréquence à des stations du service fixe ou du service mobile terrestre sont entièrement ou en partie comprises dans les bandes de fréquences 296-306 GHz, 313-318 GHz et 333</w:t>
      </w:r>
      <w:r w:rsidR="00B75AD0" w:rsidRPr="001A7502">
        <w:rPr>
          <w:rFonts w:asciiTheme="minorHAnsi" w:hAnsiTheme="minorHAnsi" w:cstheme="minorHAnsi"/>
          <w:sz w:val="22"/>
          <w:lang w:val="fr-FR"/>
        </w:rPr>
        <w:noBreakHyphen/>
      </w:r>
      <w:r w:rsidRPr="001A7502">
        <w:rPr>
          <w:rFonts w:asciiTheme="minorHAnsi" w:hAnsiTheme="minorHAnsi" w:cstheme="minorHAnsi"/>
          <w:sz w:val="22"/>
          <w:lang w:val="fr-FR"/>
        </w:rPr>
        <w:t>356</w:t>
      </w:r>
      <w:r w:rsidR="00B75AD0" w:rsidRPr="001A7502">
        <w:rPr>
          <w:rFonts w:asciiTheme="minorHAnsi" w:hAnsiTheme="minorHAnsi" w:cstheme="minorHAnsi"/>
          <w:sz w:val="22"/>
          <w:lang w:val="fr-FR"/>
        </w:rPr>
        <w:t> </w:t>
      </w:r>
      <w:r w:rsidRPr="001A7502">
        <w:rPr>
          <w:rFonts w:asciiTheme="minorHAnsi" w:hAnsiTheme="minorHAnsi" w:cstheme="minorHAnsi"/>
          <w:sz w:val="22"/>
          <w:lang w:val="fr-FR"/>
        </w:rPr>
        <w:t>GHz, qui ne sont pas identifiées pour ces services:</w:t>
      </w:r>
    </w:p>
    <w:p w14:paraId="0F7F6BBD" w14:textId="723BEF75" w:rsidR="00105270" w:rsidRPr="001A7502" w:rsidRDefault="00105270" w:rsidP="00EB7424">
      <w:pPr>
        <w:spacing w:before="120" w:after="120" w:line="276" w:lineRule="auto"/>
        <w:ind w:firstLine="720"/>
        <w:rPr>
          <w:rFonts w:asciiTheme="minorHAnsi" w:hAnsiTheme="minorHAnsi" w:cstheme="minorHAnsi"/>
          <w:sz w:val="22"/>
          <w:lang w:val="fr-FR"/>
        </w:rPr>
      </w:pPr>
      <w:r w:rsidRPr="001A7502">
        <w:rPr>
          <w:rFonts w:asciiTheme="minorHAnsi" w:hAnsiTheme="minorHAnsi" w:cstheme="minorHAnsi"/>
          <w:sz w:val="22"/>
          <w:lang w:val="fr-FR"/>
        </w:rPr>
        <w:t xml:space="preserve">retour à l'administration notificatrice avec la conclusion suivante: </w:t>
      </w:r>
      <w:r w:rsidRPr="001A7502">
        <w:rPr>
          <w:rFonts w:asciiTheme="minorHAnsi" w:hAnsiTheme="minorHAnsi" w:cstheme="minorHAnsi"/>
          <w:b/>
          <w:bCs/>
          <w:i/>
          <w:iCs/>
          <w:sz w:val="22"/>
          <w:lang w:val="fr-FR"/>
        </w:rPr>
        <w:t>13A:</w:t>
      </w:r>
      <w:r w:rsidRPr="001A7502">
        <w:rPr>
          <w:rFonts w:asciiTheme="minorHAnsi" w:hAnsiTheme="minorHAnsi" w:cstheme="minorHAnsi"/>
          <w:i/>
          <w:iCs/>
          <w:sz w:val="22"/>
          <w:lang w:val="fr-FR"/>
        </w:rPr>
        <w:t xml:space="preserve"> N--; </w:t>
      </w:r>
      <w:r w:rsidRPr="001A7502">
        <w:rPr>
          <w:rFonts w:asciiTheme="minorHAnsi" w:hAnsiTheme="minorHAnsi" w:cstheme="minorHAnsi"/>
          <w:b/>
          <w:bCs/>
          <w:i/>
          <w:iCs/>
          <w:sz w:val="22"/>
          <w:lang w:val="fr-FR"/>
        </w:rPr>
        <w:t>13B1:</w:t>
      </w:r>
      <w:r w:rsidRPr="001A7502">
        <w:rPr>
          <w:rFonts w:asciiTheme="minorHAnsi" w:hAnsiTheme="minorHAnsi" w:cstheme="minorHAnsi"/>
          <w:i/>
          <w:iCs/>
          <w:sz w:val="22"/>
          <w:lang w:val="fr-FR"/>
        </w:rPr>
        <w:t xml:space="preserve"> X/5.564A; </w:t>
      </w:r>
      <w:r w:rsidRPr="001A7502">
        <w:rPr>
          <w:rFonts w:asciiTheme="minorHAnsi" w:hAnsiTheme="minorHAnsi" w:cstheme="minorHAnsi"/>
          <w:b/>
          <w:bCs/>
          <w:i/>
          <w:iCs/>
          <w:sz w:val="22"/>
          <w:lang w:val="fr-FR"/>
        </w:rPr>
        <w:t>13B2</w:t>
      </w:r>
      <w:r w:rsidRPr="001A7502">
        <w:rPr>
          <w:rFonts w:asciiTheme="minorHAnsi" w:hAnsiTheme="minorHAnsi" w:cstheme="minorHAnsi"/>
          <w:i/>
          <w:iCs/>
          <w:sz w:val="22"/>
          <w:lang w:val="fr-FR"/>
        </w:rPr>
        <w:t xml:space="preserve">: </w:t>
      </w:r>
      <w:r w:rsidR="00B75AD0" w:rsidRPr="001A7502">
        <w:rPr>
          <w:rFonts w:asciiTheme="minorHAnsi" w:hAnsiTheme="minorHAnsi" w:cstheme="minorHAnsi"/>
          <w:i/>
          <w:iCs/>
          <w:sz w:val="22"/>
          <w:lang w:val="fr-FR"/>
        </w:rPr>
        <w:noBreakHyphen/>
      </w:r>
      <w:r w:rsidR="00E33D61" w:rsidRPr="001A7502">
        <w:rPr>
          <w:rFonts w:asciiTheme="minorHAnsi" w:hAnsiTheme="minorHAnsi" w:cstheme="minorHAnsi"/>
          <w:i/>
          <w:iCs/>
          <w:sz w:val="22"/>
          <w:lang w:val="fr-FR"/>
        </w:rPr>
        <w:t>;</w:t>
      </w:r>
      <w:r w:rsidR="00B75AD0" w:rsidRPr="001A7502">
        <w:rPr>
          <w:rFonts w:asciiTheme="minorHAnsi" w:hAnsiTheme="minorHAnsi" w:cstheme="minorHAnsi"/>
          <w:i/>
          <w:iCs/>
          <w:sz w:val="22"/>
          <w:lang w:val="fr-FR"/>
        </w:rPr>
        <w:t xml:space="preserve"> </w:t>
      </w:r>
      <w:r w:rsidRPr="001A7502">
        <w:rPr>
          <w:rFonts w:asciiTheme="minorHAnsi" w:hAnsiTheme="minorHAnsi" w:cstheme="minorHAnsi"/>
          <w:b/>
          <w:bCs/>
          <w:i/>
          <w:iCs/>
          <w:sz w:val="22"/>
          <w:lang w:val="fr-FR"/>
        </w:rPr>
        <w:t>13C</w:t>
      </w:r>
      <w:r w:rsidRPr="001A7502">
        <w:rPr>
          <w:rFonts w:asciiTheme="minorHAnsi" w:hAnsiTheme="minorHAnsi" w:cstheme="minorHAnsi"/>
          <w:i/>
          <w:iCs/>
          <w:sz w:val="22"/>
          <w:lang w:val="fr-FR"/>
        </w:rPr>
        <w:t>:</w:t>
      </w:r>
      <w:r w:rsidRPr="001A7502">
        <w:rPr>
          <w:rFonts w:asciiTheme="minorHAnsi" w:hAnsiTheme="minorHAnsi" w:cstheme="minorHAnsi"/>
          <w:b/>
          <w:bCs/>
          <w:i/>
          <w:iCs/>
          <w:sz w:val="22"/>
          <w:lang w:val="fr-FR"/>
        </w:rPr>
        <w:t xml:space="preserve"> </w:t>
      </w:r>
      <w:r w:rsidRPr="001A7502">
        <w:rPr>
          <w:rFonts w:asciiTheme="minorHAnsi" w:hAnsiTheme="minorHAnsi" w:cstheme="minorHAnsi"/>
          <w:i/>
          <w:iCs/>
          <w:sz w:val="22"/>
          <w:lang w:val="fr-FR"/>
        </w:rPr>
        <w:t>Retour à l'ADM</w:t>
      </w:r>
      <w:r w:rsidR="00E33D61" w:rsidRPr="001A7502">
        <w:rPr>
          <w:rFonts w:asciiTheme="minorHAnsi" w:hAnsiTheme="minorHAnsi" w:cstheme="minorHAnsi"/>
          <w:i/>
          <w:iCs/>
          <w:sz w:val="22"/>
          <w:lang w:val="fr-FR"/>
        </w:rPr>
        <w:t>.</w:t>
      </w:r>
    </w:p>
    <w:p w14:paraId="2654E151" w14:textId="77777777" w:rsidR="00105270" w:rsidRPr="001A7502" w:rsidRDefault="00105270" w:rsidP="00EB7424">
      <w:pPr>
        <w:spacing w:before="120" w:after="120" w:line="276" w:lineRule="auto"/>
        <w:rPr>
          <w:rFonts w:asciiTheme="minorHAnsi" w:hAnsiTheme="minorHAnsi" w:cstheme="minorHAnsi"/>
          <w:sz w:val="22"/>
          <w:lang w:val="fr-FR"/>
        </w:rPr>
      </w:pPr>
      <w:r w:rsidRPr="001A7502">
        <w:rPr>
          <w:rFonts w:asciiTheme="minorHAnsi" w:hAnsiTheme="minorHAnsi" w:cstheme="minorHAnsi"/>
          <w:sz w:val="22"/>
          <w:lang w:val="fr-FR"/>
        </w:rPr>
        <w:t>Si l'administration notificatrice présente de nouveau la fiche de notification afin qu'elle soit inscrite dans le Fichier de référence à titre d'information uniquement:</w:t>
      </w:r>
    </w:p>
    <w:p w14:paraId="2154A7FC" w14:textId="005E4262" w:rsidR="00105270" w:rsidRPr="001A7502" w:rsidRDefault="00105270" w:rsidP="00105270">
      <w:pPr>
        <w:spacing w:before="120" w:after="120" w:line="276" w:lineRule="auto"/>
        <w:ind w:firstLine="720"/>
        <w:jc w:val="left"/>
        <w:rPr>
          <w:rFonts w:asciiTheme="minorHAnsi" w:hAnsiTheme="minorHAnsi" w:cstheme="minorHAnsi"/>
          <w:sz w:val="22"/>
          <w:lang w:val="fr-FR"/>
        </w:rPr>
      </w:pPr>
      <w:r w:rsidRPr="001A7502">
        <w:rPr>
          <w:rFonts w:asciiTheme="minorHAnsi" w:hAnsiTheme="minorHAnsi" w:cstheme="minorHAnsi"/>
          <w:sz w:val="22"/>
          <w:lang w:val="fr-FR"/>
        </w:rPr>
        <w:t xml:space="preserve">inscription avec la conclusion suivante: </w:t>
      </w:r>
      <w:r w:rsidRPr="001A7502">
        <w:rPr>
          <w:rFonts w:asciiTheme="minorHAnsi" w:hAnsiTheme="minorHAnsi" w:cstheme="minorHAnsi"/>
          <w:b/>
          <w:bCs/>
          <w:i/>
          <w:iCs/>
          <w:sz w:val="22"/>
          <w:lang w:val="fr-FR"/>
        </w:rPr>
        <w:t xml:space="preserve">13A: </w:t>
      </w:r>
      <w:r w:rsidRPr="001A7502">
        <w:rPr>
          <w:rFonts w:asciiTheme="minorHAnsi" w:hAnsiTheme="minorHAnsi" w:cstheme="minorHAnsi"/>
          <w:i/>
          <w:iCs/>
          <w:sz w:val="22"/>
          <w:lang w:val="fr-FR"/>
        </w:rPr>
        <w:t xml:space="preserve">N--; </w:t>
      </w:r>
      <w:r w:rsidRPr="001A7502">
        <w:rPr>
          <w:rFonts w:asciiTheme="minorHAnsi" w:hAnsiTheme="minorHAnsi" w:cstheme="minorHAnsi"/>
          <w:b/>
          <w:bCs/>
          <w:i/>
          <w:iCs/>
          <w:sz w:val="22"/>
          <w:lang w:val="fr-FR"/>
        </w:rPr>
        <w:t xml:space="preserve">13B1: </w:t>
      </w:r>
      <w:r w:rsidRPr="001A7502">
        <w:rPr>
          <w:rFonts w:asciiTheme="minorHAnsi" w:hAnsiTheme="minorHAnsi" w:cstheme="minorHAnsi"/>
          <w:i/>
          <w:iCs/>
          <w:sz w:val="22"/>
          <w:lang w:val="fr-FR"/>
        </w:rPr>
        <w:t xml:space="preserve">X/5.564A, </w:t>
      </w:r>
      <w:r w:rsidRPr="001A7502">
        <w:rPr>
          <w:rFonts w:asciiTheme="minorHAnsi" w:hAnsiTheme="minorHAnsi" w:cstheme="minorHAnsi"/>
          <w:b/>
          <w:bCs/>
          <w:i/>
          <w:iCs/>
          <w:sz w:val="22"/>
          <w:lang w:val="fr-FR"/>
        </w:rPr>
        <w:t xml:space="preserve">13B2: </w:t>
      </w:r>
      <w:r w:rsidRPr="001A7502">
        <w:rPr>
          <w:rFonts w:asciiTheme="minorHAnsi" w:hAnsiTheme="minorHAnsi" w:cstheme="minorHAnsi"/>
          <w:i/>
          <w:iCs/>
          <w:sz w:val="22"/>
          <w:lang w:val="fr-FR"/>
        </w:rPr>
        <w:t>W</w:t>
      </w:r>
      <w:r w:rsidR="00E33D61" w:rsidRPr="001A7502">
        <w:rPr>
          <w:rFonts w:asciiTheme="minorHAnsi" w:hAnsiTheme="minorHAnsi" w:cstheme="minorHAnsi"/>
          <w:i/>
          <w:iCs/>
          <w:sz w:val="22"/>
          <w:lang w:val="fr-FR"/>
        </w:rPr>
        <w:t>.</w:t>
      </w:r>
    </w:p>
    <w:p w14:paraId="47BD33EE" w14:textId="4AB6AB02" w:rsidR="00105270" w:rsidRPr="001A7502" w:rsidRDefault="00105270" w:rsidP="00EB7424">
      <w:pPr>
        <w:spacing w:before="120" w:after="120" w:line="276" w:lineRule="auto"/>
        <w:rPr>
          <w:rFonts w:asciiTheme="minorHAnsi" w:hAnsiTheme="minorHAnsi" w:cstheme="minorHAnsi"/>
          <w:sz w:val="22"/>
          <w:lang w:val="fr-FR"/>
        </w:rPr>
      </w:pPr>
      <w:r w:rsidRPr="001A7502">
        <w:rPr>
          <w:rFonts w:asciiTheme="minorHAnsi" w:hAnsiTheme="minorHAnsi" w:cstheme="minorHAnsi"/>
          <w:sz w:val="22"/>
          <w:lang w:val="fr-FR"/>
        </w:rPr>
        <w:t>Des assignations de fréquence à des stations du service de radioastronomie sont entièrement comprises dans les bandes de fréquences 275-323 GHz, 327-371 GHz, 388-424 GHz, 426</w:t>
      </w:r>
      <w:r w:rsidRPr="001A7502">
        <w:rPr>
          <w:rFonts w:asciiTheme="minorHAnsi" w:hAnsiTheme="minorHAnsi" w:cstheme="minorHAnsi"/>
          <w:sz w:val="22"/>
          <w:lang w:val="fr-FR"/>
        </w:rPr>
        <w:noBreakHyphen/>
        <w:t>442 GHz, 453</w:t>
      </w:r>
      <w:r w:rsidRPr="001A7502">
        <w:rPr>
          <w:rFonts w:asciiTheme="minorHAnsi" w:hAnsiTheme="minorHAnsi" w:cstheme="minorHAnsi"/>
          <w:sz w:val="22"/>
          <w:lang w:val="fr-FR"/>
        </w:rPr>
        <w:noBreakHyphen/>
        <w:t>510 GHz, 623</w:t>
      </w:r>
      <w:r w:rsidR="00E33D61" w:rsidRPr="001A7502">
        <w:rPr>
          <w:rFonts w:asciiTheme="minorHAnsi" w:hAnsiTheme="minorHAnsi" w:cstheme="minorHAnsi"/>
          <w:sz w:val="22"/>
          <w:lang w:val="fr-FR"/>
        </w:rPr>
        <w:noBreakHyphen/>
      </w:r>
      <w:r w:rsidRPr="001A7502">
        <w:rPr>
          <w:rFonts w:asciiTheme="minorHAnsi" w:hAnsiTheme="minorHAnsi" w:cstheme="minorHAnsi"/>
          <w:sz w:val="22"/>
          <w:lang w:val="fr-FR"/>
        </w:rPr>
        <w:t>711 GHz, 795-909 GHz et 926-945 GHz, qui sont identifiées pour ce service:</w:t>
      </w:r>
    </w:p>
    <w:p w14:paraId="407E12F1" w14:textId="3B256C37" w:rsidR="00105270" w:rsidRPr="001A7502" w:rsidRDefault="00105270" w:rsidP="00EB7424">
      <w:pPr>
        <w:spacing w:before="120" w:after="120" w:line="276" w:lineRule="auto"/>
        <w:ind w:firstLine="720"/>
        <w:rPr>
          <w:rFonts w:asciiTheme="minorHAnsi" w:hAnsiTheme="minorHAnsi" w:cstheme="minorHAnsi"/>
          <w:i/>
          <w:iCs/>
          <w:sz w:val="22"/>
          <w:lang w:val="fr-FR"/>
        </w:rPr>
      </w:pPr>
      <w:r w:rsidRPr="001A7502">
        <w:rPr>
          <w:rFonts w:asciiTheme="minorHAnsi" w:hAnsiTheme="minorHAnsi" w:cstheme="minorHAnsi"/>
          <w:sz w:val="22"/>
          <w:lang w:val="fr-FR"/>
        </w:rPr>
        <w:t xml:space="preserve">inscription avec la conclusion suivante: </w:t>
      </w:r>
      <w:r w:rsidRPr="001A7502">
        <w:rPr>
          <w:rFonts w:asciiTheme="minorHAnsi" w:hAnsiTheme="minorHAnsi" w:cstheme="minorHAnsi"/>
          <w:b/>
          <w:bCs/>
          <w:i/>
          <w:iCs/>
          <w:sz w:val="22"/>
          <w:lang w:val="fr-FR"/>
        </w:rPr>
        <w:t xml:space="preserve">13A: </w:t>
      </w:r>
      <w:r w:rsidRPr="001A7502">
        <w:rPr>
          <w:rFonts w:asciiTheme="minorHAnsi" w:hAnsiTheme="minorHAnsi" w:cstheme="minorHAnsi"/>
          <w:i/>
          <w:iCs/>
          <w:sz w:val="22"/>
          <w:lang w:val="fr-FR"/>
        </w:rPr>
        <w:t xml:space="preserve">N--; </w:t>
      </w:r>
      <w:r w:rsidRPr="001A7502">
        <w:rPr>
          <w:rFonts w:asciiTheme="minorHAnsi" w:hAnsiTheme="minorHAnsi" w:cstheme="minorHAnsi"/>
          <w:b/>
          <w:bCs/>
          <w:i/>
          <w:iCs/>
          <w:sz w:val="22"/>
          <w:lang w:val="fr-FR"/>
        </w:rPr>
        <w:t xml:space="preserve">13B1: </w:t>
      </w:r>
      <w:r w:rsidRPr="001A7502">
        <w:rPr>
          <w:rFonts w:asciiTheme="minorHAnsi" w:hAnsiTheme="minorHAnsi" w:cstheme="minorHAnsi"/>
          <w:i/>
          <w:iCs/>
          <w:sz w:val="22"/>
          <w:lang w:val="fr-FR"/>
        </w:rPr>
        <w:t xml:space="preserve">5.565; </w:t>
      </w:r>
      <w:r w:rsidRPr="001A7502">
        <w:rPr>
          <w:rFonts w:asciiTheme="minorHAnsi" w:hAnsiTheme="minorHAnsi" w:cstheme="minorHAnsi"/>
          <w:b/>
          <w:bCs/>
          <w:i/>
          <w:iCs/>
          <w:sz w:val="22"/>
          <w:lang w:val="fr-FR"/>
        </w:rPr>
        <w:t xml:space="preserve">13B2: </w:t>
      </w:r>
      <w:r w:rsidRPr="001A7502">
        <w:rPr>
          <w:rFonts w:asciiTheme="minorHAnsi" w:hAnsiTheme="minorHAnsi" w:cstheme="minorHAnsi"/>
          <w:i/>
          <w:iCs/>
          <w:sz w:val="22"/>
          <w:lang w:val="fr-FR"/>
        </w:rPr>
        <w:t>U</w:t>
      </w:r>
      <w:r w:rsidR="00E33D61" w:rsidRPr="001A7502">
        <w:rPr>
          <w:rFonts w:asciiTheme="minorHAnsi" w:hAnsiTheme="minorHAnsi" w:cstheme="minorHAnsi"/>
          <w:i/>
          <w:iCs/>
          <w:sz w:val="22"/>
          <w:lang w:val="fr-FR"/>
        </w:rPr>
        <w:t>.</w:t>
      </w:r>
    </w:p>
    <w:p w14:paraId="3FA98D74" w14:textId="49ABA707" w:rsidR="00105270" w:rsidRPr="001A7502" w:rsidRDefault="00105270" w:rsidP="00EB7424">
      <w:pPr>
        <w:spacing w:before="120" w:after="120" w:line="276" w:lineRule="auto"/>
        <w:rPr>
          <w:rFonts w:asciiTheme="minorHAnsi" w:hAnsiTheme="minorHAnsi" w:cstheme="minorHAnsi"/>
          <w:sz w:val="22"/>
          <w:lang w:val="fr-FR"/>
        </w:rPr>
      </w:pPr>
      <w:r w:rsidRPr="001A7502">
        <w:rPr>
          <w:rFonts w:asciiTheme="minorHAnsi" w:hAnsiTheme="minorHAnsi" w:cstheme="minorHAnsi"/>
          <w:sz w:val="22"/>
          <w:lang w:val="fr-FR"/>
        </w:rPr>
        <w:t>Des assignations de fréquence à des stations du service d'exploration de la Terre par satellite (passive) ou du service de recherche spatiale (passive) sont entièrement comprises dans les bandes de fréquences 275</w:t>
      </w:r>
      <w:r w:rsidR="00E33D61" w:rsidRPr="001A7502">
        <w:rPr>
          <w:rFonts w:asciiTheme="minorHAnsi" w:hAnsiTheme="minorHAnsi" w:cstheme="minorHAnsi"/>
          <w:sz w:val="22"/>
          <w:lang w:val="fr-FR"/>
        </w:rPr>
        <w:noBreakHyphen/>
      </w:r>
      <w:r w:rsidRPr="001A7502">
        <w:rPr>
          <w:rFonts w:asciiTheme="minorHAnsi" w:hAnsiTheme="minorHAnsi" w:cstheme="minorHAnsi"/>
          <w:sz w:val="22"/>
          <w:lang w:val="fr-FR"/>
        </w:rPr>
        <w:t>286</w:t>
      </w:r>
      <w:r w:rsidR="00EB7424">
        <w:rPr>
          <w:rFonts w:asciiTheme="minorHAnsi" w:hAnsiTheme="minorHAnsi" w:cstheme="minorHAnsi"/>
          <w:sz w:val="22"/>
          <w:lang w:val="fr-FR"/>
        </w:rPr>
        <w:t> </w:t>
      </w:r>
      <w:r w:rsidRPr="001A7502">
        <w:rPr>
          <w:rFonts w:asciiTheme="minorHAnsi" w:hAnsiTheme="minorHAnsi" w:cstheme="minorHAnsi"/>
          <w:sz w:val="22"/>
          <w:lang w:val="fr-FR"/>
        </w:rPr>
        <w:t>GHz, 296-306 GHz, 313-356 GHz, 361-365 GHz, 369-392 GHz, 397-399 GHz, 409-411 GHz, 416</w:t>
      </w:r>
      <w:r w:rsidR="00E33D61" w:rsidRPr="001A7502">
        <w:rPr>
          <w:rFonts w:asciiTheme="minorHAnsi" w:hAnsiTheme="minorHAnsi" w:cstheme="minorHAnsi"/>
          <w:sz w:val="22"/>
          <w:lang w:val="fr-FR"/>
        </w:rPr>
        <w:noBreakHyphen/>
      </w:r>
      <w:r w:rsidRPr="001A7502">
        <w:rPr>
          <w:rFonts w:asciiTheme="minorHAnsi" w:hAnsiTheme="minorHAnsi" w:cstheme="minorHAnsi"/>
          <w:sz w:val="22"/>
          <w:lang w:val="fr-FR"/>
        </w:rPr>
        <w:t>434</w:t>
      </w:r>
      <w:r w:rsidR="00E33D61" w:rsidRPr="001A7502">
        <w:rPr>
          <w:rFonts w:asciiTheme="minorHAnsi" w:hAnsiTheme="minorHAnsi" w:cstheme="minorHAnsi"/>
          <w:sz w:val="22"/>
          <w:lang w:val="fr-FR"/>
        </w:rPr>
        <w:t> </w:t>
      </w:r>
      <w:r w:rsidRPr="001A7502">
        <w:rPr>
          <w:rFonts w:asciiTheme="minorHAnsi" w:hAnsiTheme="minorHAnsi" w:cstheme="minorHAnsi"/>
          <w:sz w:val="22"/>
          <w:lang w:val="fr-FR"/>
        </w:rPr>
        <w:t>GHz, 439-467 GHz, 477-502 GHz, 523-527 GHz, 538-581 GHz, 611-630 GHz, 634-654 GHz, 657</w:t>
      </w:r>
      <w:r w:rsidR="00E33D61" w:rsidRPr="001A7502">
        <w:rPr>
          <w:rFonts w:asciiTheme="minorHAnsi" w:hAnsiTheme="minorHAnsi" w:cstheme="minorHAnsi"/>
          <w:sz w:val="22"/>
          <w:lang w:val="fr-FR"/>
        </w:rPr>
        <w:noBreakHyphen/>
      </w:r>
      <w:r w:rsidRPr="001A7502">
        <w:rPr>
          <w:rFonts w:asciiTheme="minorHAnsi" w:hAnsiTheme="minorHAnsi" w:cstheme="minorHAnsi"/>
          <w:sz w:val="22"/>
          <w:lang w:val="fr-FR"/>
        </w:rPr>
        <w:t>692</w:t>
      </w:r>
      <w:r w:rsidR="00E33D61" w:rsidRPr="001A7502">
        <w:rPr>
          <w:rFonts w:asciiTheme="minorHAnsi" w:hAnsiTheme="minorHAnsi" w:cstheme="minorHAnsi"/>
          <w:sz w:val="22"/>
          <w:lang w:val="fr-FR"/>
        </w:rPr>
        <w:t> </w:t>
      </w:r>
      <w:r w:rsidRPr="001A7502">
        <w:rPr>
          <w:rFonts w:asciiTheme="minorHAnsi" w:hAnsiTheme="minorHAnsi" w:cstheme="minorHAnsi"/>
          <w:sz w:val="22"/>
          <w:lang w:val="fr-FR"/>
        </w:rPr>
        <w:t>GHz, 713-718 GHz, 729-733 GHz, 750-754 GHz, 771-776 GHz, 823-846 GHz, 850-854 GHz, 857</w:t>
      </w:r>
      <w:r w:rsidR="00E33D61" w:rsidRPr="001A7502">
        <w:rPr>
          <w:rFonts w:asciiTheme="minorHAnsi" w:hAnsiTheme="minorHAnsi" w:cstheme="minorHAnsi"/>
          <w:sz w:val="22"/>
          <w:lang w:val="fr-FR"/>
        </w:rPr>
        <w:noBreakHyphen/>
      </w:r>
      <w:r w:rsidRPr="001A7502">
        <w:rPr>
          <w:rFonts w:asciiTheme="minorHAnsi" w:hAnsiTheme="minorHAnsi" w:cstheme="minorHAnsi"/>
          <w:sz w:val="22"/>
          <w:lang w:val="fr-FR"/>
        </w:rPr>
        <w:t>862</w:t>
      </w:r>
      <w:r w:rsidR="00E33D61" w:rsidRPr="001A7502">
        <w:rPr>
          <w:rFonts w:asciiTheme="minorHAnsi" w:hAnsiTheme="minorHAnsi" w:cstheme="minorHAnsi"/>
          <w:sz w:val="22"/>
          <w:lang w:val="fr-FR"/>
        </w:rPr>
        <w:t> </w:t>
      </w:r>
      <w:r w:rsidRPr="001A7502">
        <w:rPr>
          <w:rFonts w:asciiTheme="minorHAnsi" w:hAnsiTheme="minorHAnsi" w:cstheme="minorHAnsi"/>
          <w:sz w:val="22"/>
          <w:lang w:val="fr-FR"/>
        </w:rPr>
        <w:t>GHz, 866-882 GHz, 905-928 GHz, 951-956 GHz, 968-973 GHz et 985-990 GHz, qui sont identifiées pour ces services:</w:t>
      </w:r>
    </w:p>
    <w:p w14:paraId="66A4762D" w14:textId="25B53FD1" w:rsidR="00105270" w:rsidRPr="001A7502" w:rsidRDefault="00105270" w:rsidP="00EB7424">
      <w:pPr>
        <w:spacing w:before="120" w:after="120" w:line="276" w:lineRule="auto"/>
        <w:ind w:firstLine="720"/>
        <w:rPr>
          <w:rFonts w:asciiTheme="minorHAnsi" w:hAnsiTheme="minorHAnsi" w:cstheme="minorHAnsi"/>
          <w:i/>
          <w:iCs/>
          <w:sz w:val="22"/>
          <w:lang w:val="fr-FR"/>
        </w:rPr>
      </w:pPr>
      <w:r w:rsidRPr="001A7502">
        <w:rPr>
          <w:rFonts w:asciiTheme="minorHAnsi" w:hAnsiTheme="minorHAnsi" w:cstheme="minorHAnsi"/>
          <w:sz w:val="22"/>
          <w:lang w:val="fr-FR"/>
        </w:rPr>
        <w:t xml:space="preserve">inscription avec la conclusion suivante: </w:t>
      </w:r>
      <w:r w:rsidRPr="001A7502">
        <w:rPr>
          <w:rFonts w:asciiTheme="minorHAnsi" w:hAnsiTheme="minorHAnsi" w:cstheme="minorHAnsi"/>
          <w:b/>
          <w:bCs/>
          <w:i/>
          <w:iCs/>
          <w:sz w:val="22"/>
          <w:lang w:val="fr-FR"/>
        </w:rPr>
        <w:t xml:space="preserve">13A: </w:t>
      </w:r>
      <w:r w:rsidRPr="001A7502">
        <w:rPr>
          <w:rFonts w:asciiTheme="minorHAnsi" w:hAnsiTheme="minorHAnsi" w:cstheme="minorHAnsi"/>
          <w:i/>
          <w:iCs/>
          <w:sz w:val="22"/>
          <w:lang w:val="fr-FR"/>
        </w:rPr>
        <w:t xml:space="preserve">N--; </w:t>
      </w:r>
      <w:r w:rsidRPr="001A7502">
        <w:rPr>
          <w:rFonts w:asciiTheme="minorHAnsi" w:hAnsiTheme="minorHAnsi" w:cstheme="minorHAnsi"/>
          <w:b/>
          <w:bCs/>
          <w:i/>
          <w:iCs/>
          <w:sz w:val="22"/>
          <w:lang w:val="fr-FR"/>
        </w:rPr>
        <w:t xml:space="preserve">13B1: </w:t>
      </w:r>
      <w:r w:rsidRPr="001A7502">
        <w:rPr>
          <w:rFonts w:asciiTheme="minorHAnsi" w:hAnsiTheme="minorHAnsi" w:cstheme="minorHAnsi"/>
          <w:i/>
          <w:iCs/>
          <w:sz w:val="22"/>
          <w:lang w:val="fr-FR"/>
        </w:rPr>
        <w:t xml:space="preserve">5.565; </w:t>
      </w:r>
      <w:r w:rsidRPr="001A7502">
        <w:rPr>
          <w:rFonts w:asciiTheme="minorHAnsi" w:hAnsiTheme="minorHAnsi" w:cstheme="minorHAnsi"/>
          <w:b/>
          <w:bCs/>
          <w:i/>
          <w:iCs/>
          <w:sz w:val="22"/>
          <w:lang w:val="fr-FR"/>
        </w:rPr>
        <w:t xml:space="preserve">13B2: </w:t>
      </w:r>
      <w:r w:rsidRPr="001A7502">
        <w:rPr>
          <w:rFonts w:asciiTheme="minorHAnsi" w:hAnsiTheme="minorHAnsi" w:cstheme="minorHAnsi"/>
          <w:i/>
          <w:iCs/>
          <w:sz w:val="22"/>
          <w:lang w:val="fr-FR"/>
        </w:rPr>
        <w:t>U</w:t>
      </w:r>
      <w:r w:rsidR="00E33D61" w:rsidRPr="001A7502">
        <w:rPr>
          <w:rFonts w:asciiTheme="minorHAnsi" w:hAnsiTheme="minorHAnsi" w:cstheme="minorHAnsi"/>
          <w:i/>
          <w:iCs/>
          <w:sz w:val="22"/>
          <w:lang w:val="fr-FR"/>
        </w:rPr>
        <w:t>.</w:t>
      </w:r>
    </w:p>
    <w:p w14:paraId="4E5690C9" w14:textId="2663C199" w:rsidR="00105270" w:rsidRPr="001A7502" w:rsidRDefault="00105270" w:rsidP="00EB7424">
      <w:pPr>
        <w:spacing w:before="120" w:after="120" w:line="276" w:lineRule="auto"/>
        <w:rPr>
          <w:rFonts w:asciiTheme="minorHAnsi" w:hAnsiTheme="minorHAnsi" w:cstheme="minorHAnsi"/>
          <w:sz w:val="22"/>
          <w:lang w:val="fr-FR"/>
        </w:rPr>
      </w:pPr>
      <w:r w:rsidRPr="001A7502">
        <w:rPr>
          <w:rFonts w:asciiTheme="minorHAnsi" w:hAnsiTheme="minorHAnsi" w:cstheme="minorHAnsi"/>
          <w:sz w:val="22"/>
          <w:lang w:val="fr-FR"/>
        </w:rPr>
        <w:t>Dans tous les autres cas:</w:t>
      </w:r>
    </w:p>
    <w:p w14:paraId="69FD5332" w14:textId="43AEFA90" w:rsidR="00105270" w:rsidRPr="001A7502" w:rsidRDefault="00105270" w:rsidP="00EB7424">
      <w:pPr>
        <w:spacing w:before="120" w:after="120" w:line="276" w:lineRule="auto"/>
        <w:ind w:firstLine="720"/>
        <w:rPr>
          <w:rFonts w:asciiTheme="minorHAnsi" w:hAnsiTheme="minorHAnsi" w:cstheme="minorHAnsi"/>
          <w:sz w:val="22"/>
          <w:lang w:val="fr-FR"/>
        </w:rPr>
      </w:pPr>
      <w:r w:rsidRPr="001A7502">
        <w:rPr>
          <w:rFonts w:asciiTheme="minorHAnsi" w:hAnsiTheme="minorHAnsi" w:cstheme="minorHAnsi"/>
          <w:sz w:val="22"/>
          <w:lang w:val="fr-FR"/>
        </w:rPr>
        <w:t xml:space="preserve">retour à l'administration notificatrice avec la conclusion suivante: </w:t>
      </w:r>
      <w:r w:rsidRPr="001A7502">
        <w:rPr>
          <w:rFonts w:asciiTheme="minorHAnsi" w:hAnsiTheme="minorHAnsi" w:cstheme="minorHAnsi"/>
          <w:b/>
          <w:bCs/>
          <w:i/>
          <w:iCs/>
          <w:sz w:val="22"/>
          <w:lang w:val="fr-FR"/>
        </w:rPr>
        <w:t xml:space="preserve">13A: </w:t>
      </w:r>
      <w:r w:rsidRPr="001A7502">
        <w:rPr>
          <w:rFonts w:asciiTheme="minorHAnsi" w:hAnsiTheme="minorHAnsi" w:cstheme="minorHAnsi"/>
          <w:i/>
          <w:iCs/>
          <w:sz w:val="22"/>
          <w:lang w:val="fr-FR"/>
        </w:rPr>
        <w:t xml:space="preserve">N--; </w:t>
      </w:r>
      <w:r w:rsidRPr="001A7502">
        <w:rPr>
          <w:rFonts w:asciiTheme="minorHAnsi" w:hAnsiTheme="minorHAnsi" w:cstheme="minorHAnsi"/>
          <w:b/>
          <w:bCs/>
          <w:i/>
          <w:iCs/>
          <w:sz w:val="22"/>
          <w:lang w:val="fr-FR"/>
        </w:rPr>
        <w:t xml:space="preserve">13B1: </w:t>
      </w:r>
      <w:r w:rsidRPr="001A7502">
        <w:rPr>
          <w:rFonts w:asciiTheme="minorHAnsi" w:hAnsiTheme="minorHAnsi" w:cstheme="minorHAnsi"/>
          <w:i/>
          <w:iCs/>
          <w:sz w:val="22"/>
          <w:lang w:val="fr-FR"/>
        </w:rPr>
        <w:t xml:space="preserve">X/5.565; </w:t>
      </w:r>
      <w:r w:rsidRPr="001A7502">
        <w:rPr>
          <w:rFonts w:asciiTheme="minorHAnsi" w:hAnsiTheme="minorHAnsi" w:cstheme="minorHAnsi"/>
          <w:b/>
          <w:bCs/>
          <w:i/>
          <w:iCs/>
          <w:sz w:val="22"/>
          <w:lang w:val="fr-FR"/>
        </w:rPr>
        <w:t>13B2</w:t>
      </w:r>
      <w:r w:rsidRPr="001A7502">
        <w:rPr>
          <w:rFonts w:asciiTheme="minorHAnsi" w:hAnsiTheme="minorHAnsi" w:cstheme="minorHAnsi"/>
          <w:i/>
          <w:iCs/>
          <w:sz w:val="22"/>
          <w:lang w:val="fr-FR"/>
        </w:rPr>
        <w:t>: -</w:t>
      </w:r>
      <w:r w:rsidR="00E33D61" w:rsidRPr="001A7502">
        <w:rPr>
          <w:rFonts w:asciiTheme="minorHAnsi" w:hAnsiTheme="minorHAnsi" w:cstheme="minorHAnsi"/>
          <w:i/>
          <w:iCs/>
          <w:sz w:val="22"/>
          <w:lang w:val="fr-FR"/>
        </w:rPr>
        <w:t xml:space="preserve">; </w:t>
      </w:r>
      <w:r w:rsidRPr="001A7502">
        <w:rPr>
          <w:rFonts w:asciiTheme="minorHAnsi" w:hAnsiTheme="minorHAnsi" w:cstheme="minorHAnsi"/>
          <w:b/>
          <w:bCs/>
          <w:i/>
          <w:iCs/>
          <w:sz w:val="22"/>
          <w:lang w:val="fr-FR"/>
        </w:rPr>
        <w:t>13C:</w:t>
      </w:r>
      <w:r w:rsidRPr="001A7502">
        <w:rPr>
          <w:rFonts w:asciiTheme="minorHAnsi" w:hAnsiTheme="minorHAnsi" w:cstheme="minorHAnsi"/>
          <w:i/>
          <w:iCs/>
          <w:sz w:val="22"/>
          <w:lang w:val="fr-FR"/>
        </w:rPr>
        <w:t xml:space="preserve"> Retour à l'ADM</w:t>
      </w:r>
      <w:r w:rsidRPr="001A7502">
        <w:rPr>
          <w:rFonts w:asciiTheme="minorHAnsi" w:hAnsiTheme="minorHAnsi" w:cstheme="minorHAnsi"/>
          <w:sz w:val="22"/>
          <w:lang w:val="fr-FR"/>
        </w:rPr>
        <w:t>.</w:t>
      </w:r>
    </w:p>
    <w:p w14:paraId="366D9FBF" w14:textId="77777777" w:rsidR="00105270" w:rsidRPr="001A7502" w:rsidRDefault="00105270" w:rsidP="00EB7424">
      <w:pPr>
        <w:tabs>
          <w:tab w:val="clear" w:pos="794"/>
          <w:tab w:val="clear" w:pos="1191"/>
          <w:tab w:val="clear" w:pos="1588"/>
          <w:tab w:val="clear" w:pos="1985"/>
          <w:tab w:val="left" w:pos="1134"/>
          <w:tab w:val="left" w:pos="1871"/>
          <w:tab w:val="left" w:pos="2268"/>
        </w:tabs>
        <w:spacing w:before="200" w:line="240" w:lineRule="auto"/>
        <w:rPr>
          <w:rFonts w:asciiTheme="minorHAnsi" w:hAnsiTheme="minorHAnsi" w:cstheme="minorHAnsi"/>
          <w:i/>
          <w:iCs/>
          <w:sz w:val="22"/>
          <w:lang w:val="fr-FR"/>
        </w:rPr>
      </w:pPr>
      <w:r w:rsidRPr="001A7502">
        <w:rPr>
          <w:rFonts w:asciiTheme="minorHAnsi" w:hAnsiTheme="minorHAnsi" w:cstheme="minorHAnsi"/>
          <w:b/>
          <w:bCs/>
          <w:i/>
          <w:iCs/>
          <w:color w:val="000000"/>
          <w:sz w:val="22"/>
          <w:lang w:val="fr-FR"/>
        </w:rPr>
        <w:t>Motifs</w:t>
      </w:r>
      <w:r w:rsidRPr="001A7502">
        <w:rPr>
          <w:rFonts w:asciiTheme="minorHAnsi" w:hAnsiTheme="minorHAnsi" w:cstheme="minorHAnsi"/>
          <w:i/>
          <w:iCs/>
          <w:color w:val="000000"/>
          <w:sz w:val="22"/>
          <w:lang w:val="fr-FR"/>
        </w:rPr>
        <w:t xml:space="preserve">: La gamme de fréquences 275-3 000 GHz n'est attribuée à aucun service de radiocommunication et les numéros </w:t>
      </w:r>
      <w:r w:rsidRPr="001A7502">
        <w:rPr>
          <w:rFonts w:asciiTheme="minorHAnsi" w:hAnsiTheme="minorHAnsi" w:cstheme="minorHAnsi"/>
          <w:b/>
          <w:bCs/>
          <w:i/>
          <w:iCs/>
          <w:color w:val="000000"/>
          <w:sz w:val="22"/>
          <w:lang w:val="fr-FR"/>
        </w:rPr>
        <w:t>5.564A</w:t>
      </w:r>
      <w:r w:rsidRPr="001A7502">
        <w:rPr>
          <w:rFonts w:asciiTheme="minorHAnsi" w:hAnsiTheme="minorHAnsi" w:cstheme="minorHAnsi"/>
          <w:i/>
          <w:iCs/>
          <w:color w:val="000000"/>
          <w:sz w:val="22"/>
          <w:lang w:val="fr-FR"/>
        </w:rPr>
        <w:t xml:space="preserve"> et </w:t>
      </w:r>
      <w:r w:rsidRPr="001A7502">
        <w:rPr>
          <w:rFonts w:asciiTheme="minorHAnsi" w:hAnsiTheme="minorHAnsi" w:cstheme="minorHAnsi"/>
          <w:b/>
          <w:bCs/>
          <w:i/>
          <w:iCs/>
          <w:color w:val="000000"/>
          <w:sz w:val="22"/>
          <w:lang w:val="fr-FR"/>
        </w:rPr>
        <w:t>5.565</w:t>
      </w:r>
      <w:r w:rsidRPr="001A7502">
        <w:rPr>
          <w:rFonts w:asciiTheme="minorHAnsi" w:hAnsiTheme="minorHAnsi" w:cstheme="minorHAnsi"/>
          <w:i/>
          <w:iCs/>
          <w:color w:val="000000"/>
          <w:sz w:val="22"/>
          <w:lang w:val="fr-FR"/>
        </w:rPr>
        <w:t xml:space="preserve"> n'établissent pas d'attributions de fréquences. Par conséquent, les règles de procédure proposées décrivent la manière de procéder suivie par le Bureau lorsqu'il traite des assignations de fréquence au-dessus de 275 GHz.</w:t>
      </w:r>
    </w:p>
    <w:p w14:paraId="26964286" w14:textId="77777777" w:rsidR="00105270" w:rsidRPr="001A7502" w:rsidRDefault="00105270" w:rsidP="00105270">
      <w:pPr>
        <w:tabs>
          <w:tab w:val="clear" w:pos="794"/>
          <w:tab w:val="clear" w:pos="1191"/>
          <w:tab w:val="clear" w:pos="1588"/>
          <w:tab w:val="clear" w:pos="1985"/>
          <w:tab w:val="left" w:pos="1134"/>
          <w:tab w:val="left" w:pos="1871"/>
          <w:tab w:val="left" w:pos="2268"/>
        </w:tabs>
        <w:spacing w:before="200" w:line="240" w:lineRule="auto"/>
        <w:jc w:val="left"/>
        <w:rPr>
          <w:rFonts w:asciiTheme="minorHAnsi" w:hAnsiTheme="minorHAnsi" w:cstheme="minorHAnsi"/>
          <w:sz w:val="22"/>
          <w:lang w:val="fr-FR"/>
        </w:rPr>
      </w:pPr>
      <w:r w:rsidRPr="001A7502">
        <w:rPr>
          <w:rFonts w:asciiTheme="minorHAnsi" w:hAnsiTheme="minorHAnsi" w:cstheme="minorHAnsi"/>
          <w:b/>
          <w:bCs/>
          <w:i/>
          <w:iCs/>
          <w:sz w:val="22"/>
          <w:lang w:val="fr-FR"/>
        </w:rPr>
        <w:t xml:space="preserve">Date effective d'application des Règles: </w:t>
      </w:r>
      <w:r w:rsidRPr="001A7502">
        <w:rPr>
          <w:rFonts w:asciiTheme="minorHAnsi" w:hAnsiTheme="minorHAnsi" w:cstheme="minorHAnsi"/>
          <w:i/>
          <w:iCs/>
          <w:color w:val="000000"/>
          <w:sz w:val="22"/>
          <w:shd w:val="clear" w:color="auto" w:fill="FFFFFF"/>
          <w:lang w:val="fr-FR"/>
        </w:rPr>
        <w:t>immédiatement après leur approbation</w:t>
      </w:r>
      <w:r w:rsidRPr="001A7502">
        <w:rPr>
          <w:rFonts w:asciiTheme="minorHAnsi" w:hAnsiTheme="minorHAnsi" w:cstheme="minorHAnsi"/>
          <w:i/>
          <w:iCs/>
          <w:sz w:val="22"/>
          <w:lang w:val="fr-FR"/>
        </w:rPr>
        <w:t>.</w:t>
      </w:r>
    </w:p>
    <w:p w14:paraId="3303138F" w14:textId="1F28BE49" w:rsidR="00D35AB9" w:rsidRPr="001A7502" w:rsidRDefault="00105270" w:rsidP="00105270">
      <w:pPr>
        <w:jc w:val="center"/>
        <w:rPr>
          <w:lang w:val="fr-FR"/>
        </w:rPr>
      </w:pPr>
      <w:r w:rsidRPr="001A7502">
        <w:rPr>
          <w:lang w:val="fr-FR"/>
        </w:rPr>
        <w:t>______________</w:t>
      </w:r>
    </w:p>
    <w:sectPr w:rsidR="00D35AB9" w:rsidRPr="001A7502" w:rsidSect="003F2F34">
      <w:headerReference w:type="first" r:id="rId15"/>
      <w:footerReference w:type="first" r:id="rId16"/>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8CE98" w14:textId="77777777" w:rsidR="00304636" w:rsidRDefault="00304636">
      <w:r>
        <w:separator/>
      </w:r>
    </w:p>
  </w:endnote>
  <w:endnote w:type="continuationSeparator" w:id="0">
    <w:p w14:paraId="1BDF746B" w14:textId="77777777" w:rsidR="00304636" w:rsidRDefault="0030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CC"/>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39F81423"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6018" w14:textId="5B6124C1" w:rsidR="00305156" w:rsidRPr="004C1B88" w:rsidRDefault="00305156" w:rsidP="00305156">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r>
    <w:proofErr w:type="gramStart"/>
    <w:r w:rsidRPr="004C1B88">
      <w:rPr>
        <w:rFonts w:asciiTheme="minorHAnsi" w:hAnsiTheme="minorHAnsi"/>
        <w:color w:val="4F81BD"/>
        <w:sz w:val="19"/>
        <w:szCs w:val="19"/>
        <w:lang w:val="fr-CH"/>
      </w:rPr>
      <w:t>Tél.:</w:t>
    </w:r>
    <w:proofErr w:type="gramEnd"/>
    <w:r w:rsidRPr="004C1B88">
      <w:rPr>
        <w:rFonts w:asciiTheme="minorHAnsi" w:hAnsiTheme="minorHAnsi"/>
        <w:color w:val="4F81BD"/>
        <w:sz w:val="19"/>
        <w:szCs w:val="19"/>
        <w:lang w:val="fr-CH"/>
      </w:rPr>
      <w:t xml:space="preserve"> +41 22 730 5111 • </w:t>
    </w:r>
    <w:proofErr w:type="gramStart"/>
    <w:r w:rsidRPr="004C1B88">
      <w:rPr>
        <w:rFonts w:asciiTheme="minorHAnsi" w:hAnsiTheme="minorHAnsi"/>
        <w:color w:val="4F81BD"/>
        <w:sz w:val="19"/>
        <w:szCs w:val="19"/>
        <w:lang w:val="fr-CH"/>
      </w:rPr>
      <w:t>Courriel:</w:t>
    </w:r>
    <w:proofErr w:type="gramEnd"/>
    <w:r w:rsidRPr="004C1B88">
      <w:rPr>
        <w:rFonts w:asciiTheme="minorHAnsi" w:hAnsiTheme="minorHAnsi"/>
        <w:color w:val="4F81BD"/>
        <w:sz w:val="19"/>
        <w:szCs w:val="19"/>
        <w:lang w:val="fr-CH"/>
      </w:rPr>
      <w:t xml:space="preserve">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w:t>
    </w:r>
    <w:proofErr w:type="gramStart"/>
    <w:r w:rsidRPr="004C1B88">
      <w:rPr>
        <w:rFonts w:asciiTheme="minorHAnsi" w:hAnsiTheme="minorHAnsi"/>
        <w:color w:val="4F81BD"/>
        <w:sz w:val="19"/>
        <w:szCs w:val="19"/>
        <w:lang w:val="fr-CH"/>
      </w:rPr>
      <w:t>Fax:</w:t>
    </w:r>
    <w:proofErr w:type="gramEnd"/>
    <w:r w:rsidRPr="004C1B88">
      <w:rPr>
        <w:rFonts w:asciiTheme="minorHAnsi" w:hAnsiTheme="minorHAnsi"/>
        <w:color w:val="4F81BD"/>
        <w:sz w:val="19"/>
        <w:szCs w:val="19"/>
        <w:lang w:val="fr-CH"/>
      </w:rPr>
      <w:t xml:space="preserve"> +41 22 733 7256 • </w:t>
    </w:r>
    <w:hyperlink r:id="rId2" w:history="1">
      <w:r w:rsidRPr="004C1B88">
        <w:rPr>
          <w:rStyle w:val="Hyperlink"/>
          <w:sz w:val="19"/>
          <w:szCs w:val="19"/>
          <w:lang w:val="fr-CH"/>
        </w:rPr>
        <w:t>www.itu.int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F5C3" w14:textId="11FD1003" w:rsidR="00105270" w:rsidRPr="00105270" w:rsidRDefault="00105270" w:rsidP="00105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DEBC" w14:textId="77777777" w:rsidR="00304636" w:rsidRDefault="00304636">
      <w:r>
        <w:t>____________________</w:t>
      </w:r>
    </w:p>
  </w:footnote>
  <w:footnote w:type="continuationSeparator" w:id="0">
    <w:p w14:paraId="4B1D7160" w14:textId="77777777" w:rsidR="00304636" w:rsidRDefault="00304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2"/>
    </w:tblGrid>
    <w:tr w:rsidR="0096420E" w14:paraId="3C553EF8" w14:textId="77777777" w:rsidTr="008D29D6">
      <w:tc>
        <w:tcPr>
          <w:tcW w:w="10042" w:type="dxa"/>
          <w:tcMar>
            <w:left w:w="0" w:type="dxa"/>
          </w:tcMar>
        </w:tcPr>
        <w:p w14:paraId="45A3EA03" w14:textId="77777777" w:rsidR="0096420E" w:rsidRDefault="0096420E" w:rsidP="0096420E">
          <w:pPr>
            <w:pStyle w:val="Header"/>
            <w:tabs>
              <w:tab w:val="clear" w:pos="794"/>
              <w:tab w:val="clear" w:pos="4820"/>
              <w:tab w:val="clear" w:pos="9639"/>
              <w:tab w:val="left" w:pos="553"/>
              <w:tab w:val="left" w:pos="8218"/>
              <w:tab w:val="left" w:pos="9750"/>
            </w:tabs>
            <w:spacing w:before="120" w:line="360" w:lineRule="auto"/>
            <w:ind w:right="-342"/>
          </w:pPr>
          <w:r>
            <w:rPr>
              <w:noProof/>
              <w:lang w:val="en-GB" w:eastAsia="en-GB"/>
            </w:rPr>
            <w:drawing>
              <wp:inline distT="0" distB="0" distL="0" distR="0" wp14:anchorId="2D5D8DAE" wp14:editId="79112107">
                <wp:extent cx="848563" cy="848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
                          <a:extLst>
                            <a:ext uri="{28A0092B-C50C-407E-A947-70E740481C1C}">
                              <a14:useLocalDpi xmlns:a14="http://schemas.microsoft.com/office/drawing/2010/main" val="0"/>
                            </a:ext>
                          </a:extLst>
                        </a:blip>
                        <a:stretch>
                          <a:fillRect/>
                        </a:stretch>
                      </pic:blipFill>
                      <pic:spPr>
                        <a:xfrm>
                          <a:off x="0" y="0"/>
                          <a:ext cx="859460" cy="859460"/>
                        </a:xfrm>
                        <a:prstGeom prst="rect">
                          <a:avLst/>
                        </a:prstGeom>
                      </pic:spPr>
                    </pic:pic>
                  </a:graphicData>
                </a:graphic>
              </wp:inline>
            </w:drawing>
          </w:r>
          <w:r>
            <w:tab/>
          </w:r>
          <w:r w:rsidRPr="00FE6874">
            <w:rPr>
              <w:noProof/>
            </w:rPr>
            <w:drawing>
              <wp:inline distT="0" distB="0" distL="0" distR="0" wp14:anchorId="212CFB10" wp14:editId="55A84F7B">
                <wp:extent cx="851340" cy="899160"/>
                <wp:effectExtent l="0" t="0" r="6350" b="0"/>
                <wp:docPr id="189476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tc>
    </w:tr>
  </w:tbl>
  <w:p w14:paraId="4922C67B" w14:textId="77777777" w:rsidR="00E915AF" w:rsidRPr="004F47EA" w:rsidRDefault="00E915AF" w:rsidP="004F4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498B" w14:textId="79AF3375" w:rsidR="00105270" w:rsidRPr="004F47EA" w:rsidRDefault="00105270" w:rsidP="00105270">
    <w:pPr>
      <w:pStyle w:val="Header"/>
      <w:jc w:val="cente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sz w:val="18"/>
        <w:szCs w:val="16"/>
      </w:rPr>
      <w:t>2</w:t>
    </w:r>
    <w:r w:rsidRPr="003F2F34">
      <w:rPr>
        <w:sz w:val="18"/>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C5C17"/>
    <w:rsid w:val="000E3DEE"/>
    <w:rsid w:val="000E443D"/>
    <w:rsid w:val="00100B72"/>
    <w:rsid w:val="00101F7D"/>
    <w:rsid w:val="00103C76"/>
    <w:rsid w:val="00105270"/>
    <w:rsid w:val="0011265F"/>
    <w:rsid w:val="00117282"/>
    <w:rsid w:val="00117389"/>
    <w:rsid w:val="00121C2D"/>
    <w:rsid w:val="00134404"/>
    <w:rsid w:val="00144DFB"/>
    <w:rsid w:val="00187CA3"/>
    <w:rsid w:val="00196710"/>
    <w:rsid w:val="00196770"/>
    <w:rsid w:val="00197324"/>
    <w:rsid w:val="001A7502"/>
    <w:rsid w:val="001B351B"/>
    <w:rsid w:val="001B42C9"/>
    <w:rsid w:val="001C06DB"/>
    <w:rsid w:val="001C6971"/>
    <w:rsid w:val="001D2785"/>
    <w:rsid w:val="001D7070"/>
    <w:rsid w:val="001F2170"/>
    <w:rsid w:val="001F3948"/>
    <w:rsid w:val="001F5A49"/>
    <w:rsid w:val="00201097"/>
    <w:rsid w:val="00201B6E"/>
    <w:rsid w:val="00211E03"/>
    <w:rsid w:val="002302B3"/>
    <w:rsid w:val="00230C66"/>
    <w:rsid w:val="00235A29"/>
    <w:rsid w:val="00241526"/>
    <w:rsid w:val="002443A2"/>
    <w:rsid w:val="002569F7"/>
    <w:rsid w:val="00266E74"/>
    <w:rsid w:val="00283C3B"/>
    <w:rsid w:val="002861E6"/>
    <w:rsid w:val="00287D18"/>
    <w:rsid w:val="002A2618"/>
    <w:rsid w:val="002A5DD7"/>
    <w:rsid w:val="002A685E"/>
    <w:rsid w:val="002B0CAC"/>
    <w:rsid w:val="002D5804"/>
    <w:rsid w:val="002D5A15"/>
    <w:rsid w:val="002D5BDD"/>
    <w:rsid w:val="002E3D27"/>
    <w:rsid w:val="002F0890"/>
    <w:rsid w:val="002F2531"/>
    <w:rsid w:val="002F4967"/>
    <w:rsid w:val="002F5AA5"/>
    <w:rsid w:val="00304636"/>
    <w:rsid w:val="00304738"/>
    <w:rsid w:val="00305156"/>
    <w:rsid w:val="00306DD8"/>
    <w:rsid w:val="00316935"/>
    <w:rsid w:val="003266ED"/>
    <w:rsid w:val="00326C68"/>
    <w:rsid w:val="003370B8"/>
    <w:rsid w:val="00345D38"/>
    <w:rsid w:val="003471C9"/>
    <w:rsid w:val="00352097"/>
    <w:rsid w:val="003666FF"/>
    <w:rsid w:val="0037309C"/>
    <w:rsid w:val="00380A6E"/>
    <w:rsid w:val="003836D4"/>
    <w:rsid w:val="00387AE4"/>
    <w:rsid w:val="003A1F49"/>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1CB3"/>
    <w:rsid w:val="004228FA"/>
    <w:rsid w:val="004326DB"/>
    <w:rsid w:val="0043682E"/>
    <w:rsid w:val="00447ECB"/>
    <w:rsid w:val="004623F7"/>
    <w:rsid w:val="00471EB0"/>
    <w:rsid w:val="00480F51"/>
    <w:rsid w:val="00481124"/>
    <w:rsid w:val="004815EB"/>
    <w:rsid w:val="00487569"/>
    <w:rsid w:val="00496864"/>
    <w:rsid w:val="00496920"/>
    <w:rsid w:val="004A4496"/>
    <w:rsid w:val="004A4BE2"/>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3AD3"/>
    <w:rsid w:val="005B4CDA"/>
    <w:rsid w:val="005B62F0"/>
    <w:rsid w:val="005D3669"/>
    <w:rsid w:val="005E42F8"/>
    <w:rsid w:val="005E5EB3"/>
    <w:rsid w:val="005F3CB6"/>
    <w:rsid w:val="005F657C"/>
    <w:rsid w:val="00602D53"/>
    <w:rsid w:val="006047E5"/>
    <w:rsid w:val="00642050"/>
    <w:rsid w:val="0064371D"/>
    <w:rsid w:val="00650543"/>
    <w:rsid w:val="00650B2A"/>
    <w:rsid w:val="00651777"/>
    <w:rsid w:val="006550F8"/>
    <w:rsid w:val="006829F3"/>
    <w:rsid w:val="006A518B"/>
    <w:rsid w:val="006B0590"/>
    <w:rsid w:val="006B49DA"/>
    <w:rsid w:val="006C53F8"/>
    <w:rsid w:val="006C7CDE"/>
    <w:rsid w:val="006E25BA"/>
    <w:rsid w:val="007234B1"/>
    <w:rsid w:val="00723D08"/>
    <w:rsid w:val="00725FDA"/>
    <w:rsid w:val="00727816"/>
    <w:rsid w:val="00730B9A"/>
    <w:rsid w:val="00750CFA"/>
    <w:rsid w:val="007553DA"/>
    <w:rsid w:val="00773F7E"/>
    <w:rsid w:val="00775DB8"/>
    <w:rsid w:val="00782354"/>
    <w:rsid w:val="007921A7"/>
    <w:rsid w:val="007B3DB1"/>
    <w:rsid w:val="007C2E1E"/>
    <w:rsid w:val="007D183E"/>
    <w:rsid w:val="007D43D0"/>
    <w:rsid w:val="007E1833"/>
    <w:rsid w:val="007E3F13"/>
    <w:rsid w:val="007F751A"/>
    <w:rsid w:val="00800012"/>
    <w:rsid w:val="0080261F"/>
    <w:rsid w:val="00806160"/>
    <w:rsid w:val="008143A4"/>
    <w:rsid w:val="0081513E"/>
    <w:rsid w:val="00854131"/>
    <w:rsid w:val="0085652D"/>
    <w:rsid w:val="0087694B"/>
    <w:rsid w:val="00880F4D"/>
    <w:rsid w:val="0088443B"/>
    <w:rsid w:val="008B35A3"/>
    <w:rsid w:val="008B37E1"/>
    <w:rsid w:val="008B45F8"/>
    <w:rsid w:val="008C2E74"/>
    <w:rsid w:val="008D5409"/>
    <w:rsid w:val="008E006D"/>
    <w:rsid w:val="008E38B4"/>
    <w:rsid w:val="008F4F21"/>
    <w:rsid w:val="00900CD9"/>
    <w:rsid w:val="00904D4A"/>
    <w:rsid w:val="009076D7"/>
    <w:rsid w:val="009151BA"/>
    <w:rsid w:val="00925023"/>
    <w:rsid w:val="009277BC"/>
    <w:rsid w:val="00927D57"/>
    <w:rsid w:val="00931A51"/>
    <w:rsid w:val="00947185"/>
    <w:rsid w:val="009518B3"/>
    <w:rsid w:val="0095297D"/>
    <w:rsid w:val="00963D9D"/>
    <w:rsid w:val="0096420E"/>
    <w:rsid w:val="0098013E"/>
    <w:rsid w:val="00981B54"/>
    <w:rsid w:val="009842C3"/>
    <w:rsid w:val="009A009A"/>
    <w:rsid w:val="009A6BB6"/>
    <w:rsid w:val="009B3F43"/>
    <w:rsid w:val="009B5CFA"/>
    <w:rsid w:val="009C161F"/>
    <w:rsid w:val="009C56B4"/>
    <w:rsid w:val="009D51A2"/>
    <w:rsid w:val="009E04A8"/>
    <w:rsid w:val="009E4AEC"/>
    <w:rsid w:val="009E5BD8"/>
    <w:rsid w:val="009E681E"/>
    <w:rsid w:val="009F5CC2"/>
    <w:rsid w:val="00A119E6"/>
    <w:rsid w:val="00A20FBC"/>
    <w:rsid w:val="00A231BC"/>
    <w:rsid w:val="00A31370"/>
    <w:rsid w:val="00A34D6F"/>
    <w:rsid w:val="00A41F91"/>
    <w:rsid w:val="00A63355"/>
    <w:rsid w:val="00A7596D"/>
    <w:rsid w:val="00A81F6F"/>
    <w:rsid w:val="00A963DF"/>
    <w:rsid w:val="00AA211B"/>
    <w:rsid w:val="00AA781A"/>
    <w:rsid w:val="00AC0C22"/>
    <w:rsid w:val="00AC3896"/>
    <w:rsid w:val="00AD2CF2"/>
    <w:rsid w:val="00AE2D88"/>
    <w:rsid w:val="00AE6F6F"/>
    <w:rsid w:val="00AF3325"/>
    <w:rsid w:val="00AF34D9"/>
    <w:rsid w:val="00AF70DA"/>
    <w:rsid w:val="00B019D3"/>
    <w:rsid w:val="00B32D8F"/>
    <w:rsid w:val="00B34CF9"/>
    <w:rsid w:val="00B37559"/>
    <w:rsid w:val="00B4054B"/>
    <w:rsid w:val="00B579B0"/>
    <w:rsid w:val="00B57D11"/>
    <w:rsid w:val="00B649D7"/>
    <w:rsid w:val="00B75AD0"/>
    <w:rsid w:val="00B81C2F"/>
    <w:rsid w:val="00B84FF5"/>
    <w:rsid w:val="00B90743"/>
    <w:rsid w:val="00B90C45"/>
    <w:rsid w:val="00B933BE"/>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1FE8"/>
    <w:rsid w:val="00C76D7F"/>
    <w:rsid w:val="00C813AA"/>
    <w:rsid w:val="00C9291E"/>
    <w:rsid w:val="00CA3F44"/>
    <w:rsid w:val="00CA4E58"/>
    <w:rsid w:val="00CB3771"/>
    <w:rsid w:val="00CB44BF"/>
    <w:rsid w:val="00CB5153"/>
    <w:rsid w:val="00CE076A"/>
    <w:rsid w:val="00CE463D"/>
    <w:rsid w:val="00D10BA0"/>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A671B"/>
    <w:rsid w:val="00DE66A5"/>
    <w:rsid w:val="00DF2B50"/>
    <w:rsid w:val="00E01059"/>
    <w:rsid w:val="00E04C86"/>
    <w:rsid w:val="00E17344"/>
    <w:rsid w:val="00E20F30"/>
    <w:rsid w:val="00E2189C"/>
    <w:rsid w:val="00E25BB1"/>
    <w:rsid w:val="00E27BBA"/>
    <w:rsid w:val="00E30E3F"/>
    <w:rsid w:val="00E33D61"/>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2C83"/>
    <w:rsid w:val="00EB2358"/>
    <w:rsid w:val="00EB3EB8"/>
    <w:rsid w:val="00EB7424"/>
    <w:rsid w:val="00EC00EF"/>
    <w:rsid w:val="00EC02FE"/>
    <w:rsid w:val="00EC4A96"/>
    <w:rsid w:val="00EE03A0"/>
    <w:rsid w:val="00EE1A57"/>
    <w:rsid w:val="00F424BF"/>
    <w:rsid w:val="00F44FC3"/>
    <w:rsid w:val="00F46107"/>
    <w:rsid w:val="00F468C5"/>
    <w:rsid w:val="00F52F39"/>
    <w:rsid w:val="00F6184F"/>
    <w:rsid w:val="00F67C72"/>
    <w:rsid w:val="00F73DBD"/>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ListParagraphChar">
    <w:name w:val="List Paragraph Char"/>
    <w:basedOn w:val="DefaultParagraphFont"/>
    <w:link w:val="ListParagraph"/>
    <w:uiPriority w:val="34"/>
    <w:locked/>
    <w:rsid w:val="00105270"/>
    <w:rPr>
      <w:rFonts w:eastAsia="SimSun" w:cs="Times New Roman"/>
      <w:sz w:val="22"/>
      <w:szCs w:val="22"/>
      <w:lang w:val="en-US"/>
    </w:rPr>
  </w:style>
  <w:style w:type="paragraph" w:customStyle="1" w:styleId="Reasons">
    <w:name w:val="Reasons"/>
    <w:basedOn w:val="Normal"/>
    <w:qFormat/>
    <w:rsid w:val="00105270"/>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105270"/>
    <w:rPr>
      <w:color w:val="800080" w:themeColor="followedHyperlink"/>
      <w:u w:val="single"/>
    </w:rPr>
  </w:style>
  <w:style w:type="paragraph" w:styleId="Revision">
    <w:name w:val="Revision"/>
    <w:hidden/>
    <w:uiPriority w:val="99"/>
    <w:semiHidden/>
    <w:rsid w:val="0096420E"/>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6-RRB26.2-C-0001/en" TargetMode="Externa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rrb@itu.in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8E8D953B84389ACF9349EDACA5E7D"/>
        <w:category>
          <w:name w:val="General"/>
          <w:gallery w:val="placeholder"/>
        </w:category>
        <w:types>
          <w:type w:val="bbPlcHdr"/>
        </w:types>
        <w:behaviors>
          <w:behavior w:val="content"/>
        </w:behaviors>
        <w:guid w:val="{31A4A23D-1404-447C-B568-A31CE73595B9}"/>
      </w:docPartPr>
      <w:docPartBody>
        <w:p w:rsidR="00F815C9" w:rsidRDefault="00F815C9">
          <w:pPr>
            <w:pStyle w:val="0058E8D953B84389ACF9349EDACA5E7D"/>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CC"/>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4A4BE2"/>
    <w:rsid w:val="004B4895"/>
    <w:rsid w:val="00900CD9"/>
    <w:rsid w:val="00A81F6F"/>
    <w:rsid w:val="00F81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58E8D953B84389ACF9349EDACA5E7D">
    <w:name w:val="0058E8D953B84389ACF9349EDACA5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2903</Words>
  <Characters>16460</Characters>
  <Application>Microsoft Office Word</Application>
  <DocSecurity>0</DocSecurity>
  <Lines>137</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19325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3</cp:revision>
  <cp:lastPrinted>2013-03-08T10:15:00Z</cp:lastPrinted>
  <dcterms:created xsi:type="dcterms:W3CDTF">2026-04-16T07:03:00Z</dcterms:created>
  <dcterms:modified xsi:type="dcterms:W3CDTF">2026-04-17T08:18:00Z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