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tblInd w:w="-142" w:type="dxa"/>
        <w:tblLayout w:type="fixed"/>
        <w:tblLook w:val="04A0" w:firstRow="1" w:lastRow="0" w:firstColumn="1" w:lastColumn="0" w:noHBand="0" w:noVBand="1"/>
      </w:tblPr>
      <w:tblGrid>
        <w:gridCol w:w="1526"/>
        <w:gridCol w:w="5528"/>
        <w:gridCol w:w="2835"/>
      </w:tblGrid>
      <w:tr w:rsidR="00164172" w:rsidRPr="00BA0067" w14:paraId="7A77A0A8" w14:textId="77777777" w:rsidTr="00D10082">
        <w:tc>
          <w:tcPr>
            <w:tcW w:w="9889" w:type="dxa"/>
            <w:gridSpan w:val="3"/>
          </w:tcPr>
          <w:p w14:paraId="0BE6D742" w14:textId="77777777" w:rsidR="00164172" w:rsidRPr="00BA0067" w:rsidRDefault="00164172" w:rsidP="00D10082">
            <w:pPr>
              <w:tabs>
                <w:tab w:val="left" w:pos="3402"/>
              </w:tabs>
              <w:spacing w:before="0"/>
              <w:ind w:left="37"/>
              <w:jc w:val="left"/>
              <w:rPr>
                <w:b/>
                <w:bCs/>
                <w:color w:val="808080"/>
                <w:sz w:val="28"/>
                <w:szCs w:val="28"/>
              </w:rPr>
            </w:pPr>
            <w:r w:rsidRPr="00BA0067">
              <w:rPr>
                <w:b/>
                <w:bCs/>
                <w:color w:val="808080"/>
                <w:sz w:val="28"/>
                <w:szCs w:val="28"/>
              </w:rPr>
              <w:t>Radiocommunication Bureau (BR)</w:t>
            </w:r>
          </w:p>
          <w:p w14:paraId="31DCB0CE" w14:textId="77777777" w:rsidR="00164172" w:rsidRPr="00BA0067" w:rsidRDefault="00164172" w:rsidP="00D10082">
            <w:pPr>
              <w:tabs>
                <w:tab w:val="left" w:pos="3402"/>
              </w:tabs>
              <w:spacing w:before="0"/>
              <w:ind w:left="37"/>
              <w:jc w:val="left"/>
              <w:rPr>
                <w:b/>
                <w:bCs/>
                <w:color w:val="808080"/>
                <w:sz w:val="28"/>
                <w:szCs w:val="28"/>
              </w:rPr>
            </w:pPr>
          </w:p>
        </w:tc>
      </w:tr>
      <w:tr w:rsidR="00164172" w:rsidRPr="00BA0067" w14:paraId="0E0F047F" w14:textId="77777777" w:rsidTr="00D10082">
        <w:tc>
          <w:tcPr>
            <w:tcW w:w="7054" w:type="dxa"/>
            <w:gridSpan w:val="2"/>
          </w:tcPr>
          <w:p w14:paraId="5A5B345B" w14:textId="77777777" w:rsidR="00164172" w:rsidRPr="00BA0067" w:rsidRDefault="00164172" w:rsidP="00D10082">
            <w:pPr>
              <w:tabs>
                <w:tab w:val="left" w:pos="3402"/>
              </w:tabs>
              <w:spacing w:before="0"/>
              <w:ind w:left="37"/>
              <w:jc w:val="left"/>
              <w:rPr>
                <w:szCs w:val="24"/>
              </w:rPr>
            </w:pPr>
            <w:r w:rsidRPr="00BA0067">
              <w:rPr>
                <w:szCs w:val="24"/>
              </w:rPr>
              <w:t>Circular Letter</w:t>
            </w:r>
          </w:p>
          <w:p w14:paraId="77F4737A" w14:textId="43B7E0BF" w:rsidR="00164172" w:rsidRPr="002F3D34" w:rsidRDefault="00164172" w:rsidP="00D10082">
            <w:pPr>
              <w:tabs>
                <w:tab w:val="left" w:pos="3402"/>
              </w:tabs>
              <w:spacing w:before="0"/>
              <w:ind w:left="37"/>
              <w:jc w:val="left"/>
              <w:rPr>
                <w:rFonts w:eastAsia="Malgun Gothic"/>
                <w:b/>
                <w:bCs/>
                <w:szCs w:val="24"/>
                <w:lang w:eastAsia="ko-KR"/>
              </w:rPr>
            </w:pPr>
            <w:r w:rsidRPr="00BA0067">
              <w:rPr>
                <w:b/>
                <w:bCs/>
                <w:szCs w:val="24"/>
              </w:rPr>
              <w:t>CCRR/</w:t>
            </w:r>
            <w:r w:rsidR="002F3D34">
              <w:rPr>
                <w:rFonts w:eastAsia="Malgun Gothic" w:hint="eastAsia"/>
                <w:b/>
                <w:bCs/>
                <w:szCs w:val="24"/>
                <w:lang w:eastAsia="ko-KR"/>
              </w:rPr>
              <w:t>8</w:t>
            </w:r>
            <w:r w:rsidR="005A1B0D">
              <w:rPr>
                <w:rFonts w:eastAsia="Malgun Gothic"/>
                <w:b/>
                <w:bCs/>
                <w:szCs w:val="24"/>
                <w:lang w:eastAsia="ko-KR"/>
              </w:rPr>
              <w:t>1</w:t>
            </w:r>
          </w:p>
        </w:tc>
        <w:tc>
          <w:tcPr>
            <w:tcW w:w="2835" w:type="dxa"/>
          </w:tcPr>
          <w:p w14:paraId="77FF0927" w14:textId="7B6981F6" w:rsidR="00164172" w:rsidRPr="00BA0067" w:rsidRDefault="0085059D" w:rsidP="00D10082">
            <w:pPr>
              <w:tabs>
                <w:tab w:val="left" w:pos="3402"/>
              </w:tabs>
              <w:spacing w:before="0"/>
              <w:ind w:left="37"/>
              <w:jc w:val="right"/>
              <w:rPr>
                <w:szCs w:val="24"/>
              </w:rPr>
            </w:pPr>
            <w:r>
              <w:rPr>
                <w:szCs w:val="24"/>
              </w:rPr>
              <w:t>17</w:t>
            </w:r>
            <w:r w:rsidR="00F62C07" w:rsidRPr="00BA0067">
              <w:rPr>
                <w:szCs w:val="24"/>
              </w:rPr>
              <w:t xml:space="preserve"> </w:t>
            </w:r>
            <w:r w:rsidR="005A1B0D">
              <w:rPr>
                <w:szCs w:val="24"/>
              </w:rPr>
              <w:t>April</w:t>
            </w:r>
            <w:r w:rsidR="00F75657">
              <w:rPr>
                <w:rFonts w:eastAsia="Malgun Gothic"/>
                <w:szCs w:val="24"/>
                <w:lang w:eastAsia="ko-KR"/>
              </w:rPr>
              <w:t xml:space="preserve"> </w:t>
            </w:r>
            <w:r w:rsidR="00164172" w:rsidRPr="00BA0067">
              <w:rPr>
                <w:szCs w:val="24"/>
              </w:rPr>
              <w:t>202</w:t>
            </w:r>
            <w:r w:rsidR="005A1B0D">
              <w:rPr>
                <w:szCs w:val="24"/>
              </w:rPr>
              <w:t>6</w:t>
            </w:r>
          </w:p>
        </w:tc>
      </w:tr>
      <w:tr w:rsidR="00164172" w:rsidRPr="00BA0067" w14:paraId="49F44BA2" w14:textId="77777777" w:rsidTr="00D10082">
        <w:tc>
          <w:tcPr>
            <w:tcW w:w="9889" w:type="dxa"/>
            <w:gridSpan w:val="3"/>
          </w:tcPr>
          <w:p w14:paraId="712C4231" w14:textId="77777777" w:rsidR="00164172" w:rsidRPr="00BA0067" w:rsidRDefault="00164172" w:rsidP="00D10082">
            <w:pPr>
              <w:tabs>
                <w:tab w:val="left" w:pos="3402"/>
              </w:tabs>
              <w:spacing w:before="0"/>
              <w:ind w:left="37"/>
              <w:jc w:val="left"/>
              <w:rPr>
                <w:szCs w:val="24"/>
              </w:rPr>
            </w:pPr>
          </w:p>
        </w:tc>
      </w:tr>
      <w:tr w:rsidR="00164172" w:rsidRPr="00BA0067" w14:paraId="5D9743B1" w14:textId="77777777" w:rsidTr="00D10082">
        <w:tc>
          <w:tcPr>
            <w:tcW w:w="9889" w:type="dxa"/>
            <w:gridSpan w:val="3"/>
          </w:tcPr>
          <w:p w14:paraId="3C066D2E" w14:textId="77777777" w:rsidR="00164172" w:rsidRPr="00BA0067" w:rsidRDefault="00164172" w:rsidP="00D10082">
            <w:pPr>
              <w:tabs>
                <w:tab w:val="left" w:pos="3402"/>
              </w:tabs>
              <w:spacing w:before="0"/>
              <w:ind w:left="37"/>
              <w:jc w:val="left"/>
              <w:rPr>
                <w:szCs w:val="24"/>
              </w:rPr>
            </w:pPr>
          </w:p>
        </w:tc>
      </w:tr>
      <w:tr w:rsidR="00164172" w:rsidRPr="00BA0067" w14:paraId="799AC68D" w14:textId="77777777" w:rsidTr="00D10082">
        <w:tc>
          <w:tcPr>
            <w:tcW w:w="9889" w:type="dxa"/>
            <w:gridSpan w:val="3"/>
          </w:tcPr>
          <w:p w14:paraId="0F0CD02B" w14:textId="422222AD" w:rsidR="00164172" w:rsidRPr="00BA0067" w:rsidRDefault="00164172" w:rsidP="00D10082">
            <w:pPr>
              <w:tabs>
                <w:tab w:val="left" w:pos="3402"/>
              </w:tabs>
              <w:spacing w:before="0"/>
              <w:ind w:left="37"/>
              <w:jc w:val="left"/>
              <w:rPr>
                <w:b/>
                <w:bCs/>
                <w:szCs w:val="24"/>
              </w:rPr>
            </w:pPr>
            <w:r w:rsidRPr="00BA0067">
              <w:rPr>
                <w:b/>
                <w:bCs/>
                <w:szCs w:val="24"/>
              </w:rPr>
              <w:t>To Administrations of Member States of ITU</w:t>
            </w:r>
          </w:p>
        </w:tc>
      </w:tr>
      <w:tr w:rsidR="00164172" w:rsidRPr="00BA0067" w14:paraId="24C9A5FA" w14:textId="77777777" w:rsidTr="00D10082">
        <w:tc>
          <w:tcPr>
            <w:tcW w:w="9889" w:type="dxa"/>
            <w:gridSpan w:val="3"/>
          </w:tcPr>
          <w:p w14:paraId="03C12C35" w14:textId="77777777" w:rsidR="00164172" w:rsidRPr="00BA0067" w:rsidRDefault="00164172" w:rsidP="00D10082">
            <w:pPr>
              <w:tabs>
                <w:tab w:val="left" w:pos="3402"/>
              </w:tabs>
              <w:spacing w:before="0"/>
              <w:ind w:left="37"/>
              <w:jc w:val="left"/>
              <w:rPr>
                <w:b/>
                <w:bCs/>
                <w:szCs w:val="24"/>
              </w:rPr>
            </w:pPr>
          </w:p>
        </w:tc>
      </w:tr>
      <w:tr w:rsidR="0085059D" w:rsidRPr="00BA0067" w14:paraId="08E2CD08" w14:textId="77777777" w:rsidTr="00D10082">
        <w:tc>
          <w:tcPr>
            <w:tcW w:w="9889" w:type="dxa"/>
            <w:gridSpan w:val="3"/>
          </w:tcPr>
          <w:p w14:paraId="69E81E64" w14:textId="77777777" w:rsidR="0085059D" w:rsidRPr="00BA0067" w:rsidRDefault="0085059D" w:rsidP="00D10082">
            <w:pPr>
              <w:tabs>
                <w:tab w:val="left" w:pos="3402"/>
              </w:tabs>
              <w:spacing w:before="0"/>
              <w:ind w:left="37"/>
              <w:jc w:val="left"/>
              <w:rPr>
                <w:b/>
                <w:bCs/>
                <w:szCs w:val="24"/>
              </w:rPr>
            </w:pPr>
          </w:p>
        </w:tc>
      </w:tr>
      <w:tr w:rsidR="00164172" w:rsidRPr="00AE05CB" w14:paraId="5101F31B" w14:textId="77777777" w:rsidTr="00D10082">
        <w:tc>
          <w:tcPr>
            <w:tcW w:w="1526" w:type="dxa"/>
          </w:tcPr>
          <w:p w14:paraId="66F13A0C" w14:textId="78C417F1" w:rsidR="00164172" w:rsidRPr="00AE05CB" w:rsidRDefault="00164172" w:rsidP="00D10082">
            <w:pPr>
              <w:tabs>
                <w:tab w:val="left" w:pos="3402"/>
              </w:tabs>
              <w:spacing w:before="0"/>
              <w:ind w:left="37"/>
              <w:jc w:val="left"/>
              <w:rPr>
                <w:szCs w:val="24"/>
              </w:rPr>
            </w:pPr>
            <w:r w:rsidRPr="00AE05CB">
              <w:rPr>
                <w:szCs w:val="24"/>
              </w:rPr>
              <w:t>Subject:</w:t>
            </w:r>
          </w:p>
        </w:tc>
        <w:tc>
          <w:tcPr>
            <w:tcW w:w="8363" w:type="dxa"/>
            <w:gridSpan w:val="2"/>
          </w:tcPr>
          <w:p w14:paraId="4F4CD130" w14:textId="0914A748" w:rsidR="00164172" w:rsidRPr="00AE05CB" w:rsidRDefault="00164172" w:rsidP="00D10082">
            <w:pPr>
              <w:tabs>
                <w:tab w:val="left" w:pos="3402"/>
              </w:tabs>
              <w:spacing w:before="0"/>
              <w:ind w:left="37"/>
              <w:rPr>
                <w:b/>
                <w:bCs/>
                <w:szCs w:val="24"/>
              </w:rPr>
            </w:pPr>
            <w:r w:rsidRPr="00AE05CB">
              <w:rPr>
                <w:b/>
                <w:bCs/>
                <w:szCs w:val="24"/>
              </w:rPr>
              <w:t xml:space="preserve">Draft </w:t>
            </w:r>
            <w:r w:rsidR="004B6163" w:rsidRPr="00AE05CB">
              <w:rPr>
                <w:b/>
                <w:bCs/>
                <w:szCs w:val="24"/>
              </w:rPr>
              <w:t xml:space="preserve">Rules </w:t>
            </w:r>
            <w:r w:rsidRPr="00AE05CB">
              <w:rPr>
                <w:b/>
                <w:bCs/>
                <w:szCs w:val="24"/>
              </w:rPr>
              <w:t xml:space="preserve">of </w:t>
            </w:r>
            <w:r w:rsidR="004B6163" w:rsidRPr="00AE05CB">
              <w:rPr>
                <w:b/>
                <w:bCs/>
                <w:szCs w:val="24"/>
              </w:rPr>
              <w:t xml:space="preserve">Procedure </w:t>
            </w:r>
          </w:p>
        </w:tc>
      </w:tr>
    </w:tbl>
    <w:p w14:paraId="600EEBB3" w14:textId="7C86CB2D" w:rsidR="005A1B0D" w:rsidRPr="00AE05CB" w:rsidRDefault="005A1B0D" w:rsidP="007B3613">
      <w:pPr>
        <w:tabs>
          <w:tab w:val="left" w:pos="3402"/>
        </w:tabs>
        <w:spacing w:before="360" w:after="240" w:line="276" w:lineRule="auto"/>
        <w:rPr>
          <w:szCs w:val="24"/>
        </w:rPr>
      </w:pPr>
      <w:r w:rsidRPr="00AE05CB">
        <w:rPr>
          <w:szCs w:val="24"/>
        </w:rPr>
        <w:t>At its 101</w:t>
      </w:r>
      <w:r w:rsidRPr="00AE05CB">
        <w:rPr>
          <w:szCs w:val="24"/>
          <w:vertAlign w:val="superscript"/>
        </w:rPr>
        <w:t>st</w:t>
      </w:r>
      <w:r w:rsidRPr="00AE05CB">
        <w:rPr>
          <w:szCs w:val="24"/>
        </w:rPr>
        <w:t xml:space="preserve"> meeting, the Radio Regulations Board (RRB) agreed on the schedule for the approval of draft new and modified rules of procedure contained in </w:t>
      </w:r>
      <w:hyperlink r:id="rId11" w:history="1">
        <w:r w:rsidRPr="00AE05CB">
          <w:rPr>
            <w:rStyle w:val="Hyperlink"/>
            <w:szCs w:val="24"/>
          </w:rPr>
          <w:t>Document RRB2</w:t>
        </w:r>
        <w:r w:rsidRPr="00AE05CB">
          <w:rPr>
            <w:rStyle w:val="Hyperlink"/>
            <w:rFonts w:eastAsia="Malgun Gothic"/>
            <w:szCs w:val="24"/>
            <w:lang w:eastAsia="ko-KR"/>
          </w:rPr>
          <w:t>6</w:t>
        </w:r>
        <w:r w:rsidRPr="00AE05CB">
          <w:rPr>
            <w:rStyle w:val="Hyperlink"/>
            <w:szCs w:val="24"/>
          </w:rPr>
          <w:t>-2/1</w:t>
        </w:r>
      </w:hyperlink>
      <w:r w:rsidRPr="00AE05CB">
        <w:rPr>
          <w:rStyle w:val="Hyperlink"/>
          <w:color w:val="auto"/>
          <w:szCs w:val="24"/>
          <w:u w:val="none"/>
        </w:rPr>
        <w:t>.</w:t>
      </w:r>
      <w:r w:rsidR="00BA64CC" w:rsidRPr="00AE05CB">
        <w:rPr>
          <w:rStyle w:val="Hyperlink"/>
          <w:color w:val="auto"/>
          <w:szCs w:val="24"/>
          <w:u w:val="none"/>
        </w:rPr>
        <w:t xml:space="preserve"> </w:t>
      </w:r>
      <w:r w:rsidRPr="00AE05CB">
        <w:rPr>
          <w:szCs w:val="24"/>
        </w:rPr>
        <w:t>Accordingly, the Bureau prepared a set of draft new or modified rules of procedure annexed to this Circular Letter:</w:t>
      </w:r>
    </w:p>
    <w:p w14:paraId="7709DE20" w14:textId="76BD9257" w:rsidR="005A1B0D" w:rsidRPr="00AE05CB" w:rsidRDefault="005A1B0D" w:rsidP="00AE05CB">
      <w:pPr>
        <w:pStyle w:val="enumlev1"/>
        <w:tabs>
          <w:tab w:val="clear" w:pos="794"/>
          <w:tab w:val="clear" w:pos="1588"/>
          <w:tab w:val="left" w:pos="810"/>
        </w:tabs>
        <w:spacing w:before="120" w:line="276" w:lineRule="auto"/>
        <w:rPr>
          <w:szCs w:val="24"/>
          <w:lang w:val="en-US" w:eastAsia="zh-CN"/>
        </w:rPr>
      </w:pPr>
      <w:bookmarkStart w:id="0" w:name="_Hlk172802793"/>
      <w:r w:rsidRPr="00AE05CB">
        <w:rPr>
          <w:lang w:eastAsia="zh-CN"/>
        </w:rPr>
        <w:t>–</w:t>
      </w:r>
      <w:r w:rsidRPr="00AE05CB">
        <w:rPr>
          <w:lang w:eastAsia="zh-CN"/>
        </w:rPr>
        <w:tab/>
      </w:r>
      <w:bookmarkEnd w:id="0"/>
      <w:r w:rsidRPr="00AE05CB">
        <w:rPr>
          <w:b/>
          <w:bCs/>
          <w:lang w:eastAsia="zh-CN"/>
        </w:rPr>
        <w:t xml:space="preserve">Annex 1: </w:t>
      </w:r>
      <w:r w:rsidRPr="00AE05CB">
        <w:rPr>
          <w:lang w:eastAsia="zh-CN"/>
        </w:rPr>
        <w:t xml:space="preserve">Addition of new rules of procedure on </w:t>
      </w:r>
      <w:r w:rsidRPr="00AE05CB">
        <w:rPr>
          <w:szCs w:val="24"/>
          <w:lang w:eastAsia="zh-CN"/>
        </w:rPr>
        <w:t>No.</w:t>
      </w:r>
      <w:r w:rsidRPr="00AE05CB">
        <w:rPr>
          <w:b/>
          <w:bCs/>
          <w:szCs w:val="24"/>
          <w:lang w:eastAsia="zh-CN"/>
        </w:rPr>
        <w:t xml:space="preserve"> 11.28.1</w:t>
      </w:r>
      <w:r w:rsidR="0040492B" w:rsidRPr="00AE05CB">
        <w:rPr>
          <w:b/>
          <w:bCs/>
          <w:szCs w:val="24"/>
          <w:lang w:eastAsia="zh-CN"/>
        </w:rPr>
        <w:t xml:space="preserve"> </w:t>
      </w:r>
      <w:r w:rsidR="0040492B" w:rsidRPr="00AE05CB">
        <w:rPr>
          <w:szCs w:val="24"/>
          <w:lang w:eastAsia="zh-CN"/>
        </w:rPr>
        <w:t>and</w:t>
      </w:r>
      <w:r w:rsidR="0040492B" w:rsidRPr="00AE05CB">
        <w:rPr>
          <w:b/>
          <w:bCs/>
          <w:szCs w:val="24"/>
          <w:lang w:eastAsia="zh-CN"/>
        </w:rPr>
        <w:t xml:space="preserve"> </w:t>
      </w:r>
      <w:r w:rsidR="0040492B" w:rsidRPr="00AE05CB">
        <w:rPr>
          <w:szCs w:val="24"/>
          <w:lang w:eastAsia="zh-CN"/>
        </w:rPr>
        <w:t>consequent</w:t>
      </w:r>
      <w:r w:rsidR="000D284F" w:rsidRPr="00AE05CB">
        <w:rPr>
          <w:szCs w:val="24"/>
          <w:lang w:eastAsia="zh-CN"/>
        </w:rPr>
        <w:t>ial</w:t>
      </w:r>
      <w:r w:rsidR="0040492B" w:rsidRPr="00AE05CB">
        <w:rPr>
          <w:szCs w:val="24"/>
          <w:lang w:eastAsia="zh-CN"/>
        </w:rPr>
        <w:t xml:space="preserve"> m</w:t>
      </w:r>
      <w:r w:rsidR="0040492B" w:rsidRPr="00AE05CB">
        <w:rPr>
          <w:lang w:eastAsia="zh-CN"/>
        </w:rPr>
        <w:t xml:space="preserve">odification to existing rules of procedure </w:t>
      </w:r>
      <w:r w:rsidR="0040492B" w:rsidRPr="00AE05CB">
        <w:rPr>
          <w:szCs w:val="24"/>
          <w:lang w:eastAsia="zh-CN"/>
        </w:rPr>
        <w:t>on No.</w:t>
      </w:r>
      <w:r w:rsidR="0040492B" w:rsidRPr="00AE05CB">
        <w:rPr>
          <w:b/>
          <w:bCs/>
          <w:szCs w:val="24"/>
          <w:lang w:eastAsia="zh-CN"/>
        </w:rPr>
        <w:t xml:space="preserve"> 11.43A</w:t>
      </w:r>
      <w:r w:rsidRPr="00AE05CB">
        <w:rPr>
          <w:szCs w:val="24"/>
          <w:lang w:val="en-US" w:eastAsia="zh-CN"/>
        </w:rPr>
        <w:t>;</w:t>
      </w:r>
    </w:p>
    <w:p w14:paraId="531D7C4B" w14:textId="065DE1DF" w:rsidR="005A1B0D" w:rsidRPr="00AE05CB" w:rsidRDefault="005A1B0D" w:rsidP="00AE05CB">
      <w:pPr>
        <w:pStyle w:val="enumlev1"/>
        <w:tabs>
          <w:tab w:val="clear" w:pos="794"/>
          <w:tab w:val="clear" w:pos="1588"/>
          <w:tab w:val="left" w:pos="810"/>
        </w:tabs>
        <w:spacing w:before="120" w:line="276" w:lineRule="auto"/>
        <w:rPr>
          <w:b/>
          <w:bCs/>
          <w:szCs w:val="24"/>
          <w:lang w:eastAsia="zh-CN"/>
        </w:rPr>
      </w:pPr>
      <w:r w:rsidRPr="00AE05CB">
        <w:rPr>
          <w:lang w:eastAsia="zh-CN"/>
        </w:rPr>
        <w:t>–</w:t>
      </w:r>
      <w:r w:rsidRPr="00AE05CB">
        <w:rPr>
          <w:lang w:eastAsia="zh-CN"/>
        </w:rPr>
        <w:tab/>
      </w:r>
      <w:r w:rsidRPr="00AE05CB">
        <w:rPr>
          <w:b/>
          <w:bCs/>
          <w:lang w:eastAsia="zh-CN"/>
        </w:rPr>
        <w:t xml:space="preserve">Annex 2: </w:t>
      </w:r>
      <w:r w:rsidRPr="00AE05CB">
        <w:rPr>
          <w:lang w:eastAsia="zh-CN"/>
        </w:rPr>
        <w:t xml:space="preserve">Modification to existing rules of procedure </w:t>
      </w:r>
      <w:r w:rsidRPr="00AE05CB">
        <w:rPr>
          <w:szCs w:val="24"/>
          <w:lang w:eastAsia="zh-CN"/>
        </w:rPr>
        <w:t>on No.</w:t>
      </w:r>
      <w:r w:rsidRPr="00AE05CB">
        <w:rPr>
          <w:b/>
          <w:bCs/>
          <w:szCs w:val="24"/>
          <w:lang w:eastAsia="zh-CN"/>
        </w:rPr>
        <w:t xml:space="preserve"> 21.16;</w:t>
      </w:r>
    </w:p>
    <w:p w14:paraId="509B781F" w14:textId="7A81E642" w:rsidR="005A1B0D" w:rsidRPr="00AE05CB" w:rsidRDefault="005A1B0D" w:rsidP="00AE05CB">
      <w:pPr>
        <w:pStyle w:val="enumlev1"/>
        <w:tabs>
          <w:tab w:val="clear" w:pos="794"/>
          <w:tab w:val="clear" w:pos="1588"/>
          <w:tab w:val="left" w:pos="810"/>
        </w:tabs>
        <w:spacing w:before="120" w:line="276" w:lineRule="auto"/>
        <w:rPr>
          <w:lang w:eastAsia="zh-CN"/>
        </w:rPr>
      </w:pPr>
      <w:r w:rsidRPr="00AE05CB">
        <w:rPr>
          <w:lang w:eastAsia="zh-CN"/>
        </w:rPr>
        <w:t>–</w:t>
      </w:r>
      <w:r w:rsidRPr="00AE05CB">
        <w:rPr>
          <w:lang w:eastAsia="zh-CN"/>
        </w:rPr>
        <w:tab/>
      </w:r>
      <w:r w:rsidRPr="00AE05CB">
        <w:rPr>
          <w:b/>
          <w:bCs/>
          <w:lang w:eastAsia="zh-CN"/>
        </w:rPr>
        <w:t>Annex 3</w:t>
      </w:r>
      <w:r w:rsidRPr="00AE05CB">
        <w:rPr>
          <w:lang w:eastAsia="zh-CN"/>
        </w:rPr>
        <w:t xml:space="preserve">: Addition of new rules of procedure on </w:t>
      </w:r>
      <w:r w:rsidRPr="00AE05CB">
        <w:t xml:space="preserve">Resolution </w:t>
      </w:r>
      <w:r w:rsidRPr="00AE05CB">
        <w:rPr>
          <w:b/>
          <w:bCs/>
        </w:rPr>
        <w:t>679 (WRC-23)</w:t>
      </w:r>
      <w:r w:rsidRPr="00AE05CB">
        <w:rPr>
          <w:lang w:eastAsia="zh-CN"/>
        </w:rPr>
        <w:t>;</w:t>
      </w:r>
    </w:p>
    <w:p w14:paraId="23340F04" w14:textId="4AD4358C" w:rsidR="005A1B0D" w:rsidRPr="00AE05CB" w:rsidRDefault="005A1B0D" w:rsidP="00AE05CB">
      <w:pPr>
        <w:pStyle w:val="enumlev1"/>
        <w:tabs>
          <w:tab w:val="clear" w:pos="794"/>
          <w:tab w:val="clear" w:pos="1588"/>
          <w:tab w:val="left" w:pos="810"/>
        </w:tabs>
        <w:spacing w:before="120" w:line="276" w:lineRule="auto"/>
        <w:rPr>
          <w:b/>
          <w:bCs/>
          <w:lang w:eastAsia="zh-CN"/>
        </w:rPr>
      </w:pPr>
      <w:r w:rsidRPr="00AE05CB">
        <w:rPr>
          <w:lang w:eastAsia="zh-CN"/>
        </w:rPr>
        <w:t>–</w:t>
      </w:r>
      <w:r w:rsidRPr="00AE05CB">
        <w:rPr>
          <w:lang w:eastAsia="zh-CN"/>
        </w:rPr>
        <w:tab/>
      </w:r>
      <w:r w:rsidRPr="00AE05CB">
        <w:rPr>
          <w:b/>
          <w:bCs/>
          <w:lang w:eastAsia="zh-CN"/>
        </w:rPr>
        <w:t>Annex 4</w:t>
      </w:r>
      <w:r w:rsidRPr="00AE05CB">
        <w:rPr>
          <w:lang w:eastAsia="zh-CN"/>
        </w:rPr>
        <w:t xml:space="preserve">: Addition of new rules of procedure on </w:t>
      </w:r>
      <w:r w:rsidRPr="00AE05CB">
        <w:rPr>
          <w:szCs w:val="24"/>
          <w:lang w:eastAsia="zh-CN"/>
        </w:rPr>
        <w:t>Nos.</w:t>
      </w:r>
      <w:r w:rsidRPr="00AE05CB">
        <w:rPr>
          <w:b/>
          <w:bCs/>
          <w:szCs w:val="24"/>
          <w:lang w:eastAsia="zh-CN"/>
        </w:rPr>
        <w:t xml:space="preserve"> </w:t>
      </w:r>
      <w:r w:rsidR="00E60429" w:rsidRPr="00AE05CB">
        <w:rPr>
          <w:b/>
          <w:bCs/>
          <w:szCs w:val="24"/>
          <w:lang w:eastAsia="zh-CN"/>
        </w:rPr>
        <w:t xml:space="preserve">5.564A </w:t>
      </w:r>
      <w:r w:rsidR="00E60429" w:rsidRPr="00AE05CB">
        <w:rPr>
          <w:szCs w:val="24"/>
          <w:lang w:eastAsia="zh-CN"/>
        </w:rPr>
        <w:t>and</w:t>
      </w:r>
      <w:r w:rsidR="00E60429" w:rsidRPr="00AE05CB">
        <w:rPr>
          <w:b/>
          <w:bCs/>
          <w:szCs w:val="24"/>
          <w:lang w:eastAsia="zh-CN"/>
        </w:rPr>
        <w:t xml:space="preserve"> 5.565</w:t>
      </w:r>
      <w:r w:rsidR="00E60429" w:rsidRPr="00AE05CB">
        <w:rPr>
          <w:szCs w:val="24"/>
          <w:lang w:eastAsia="zh-CN"/>
        </w:rPr>
        <w:t>.</w:t>
      </w:r>
      <w:r w:rsidRPr="00AE05CB">
        <w:rPr>
          <w:lang w:eastAsia="zh-CN"/>
        </w:rPr>
        <w:t xml:space="preserve"> </w:t>
      </w:r>
    </w:p>
    <w:p w14:paraId="13E9BCC3" w14:textId="54396A9F" w:rsidR="001160EB" w:rsidRPr="00AE05CB" w:rsidRDefault="00164172" w:rsidP="00AE05CB">
      <w:pPr>
        <w:spacing w:before="240" w:after="120" w:line="276" w:lineRule="auto"/>
        <w:rPr>
          <w:rFonts w:eastAsia="Malgun Gothic"/>
          <w:lang w:eastAsia="ko-KR"/>
        </w:rPr>
      </w:pPr>
      <w:r w:rsidRPr="00AE05CB">
        <w:t xml:space="preserve">In accordance with No. </w:t>
      </w:r>
      <w:r w:rsidRPr="00AE05CB">
        <w:rPr>
          <w:b/>
          <w:bCs/>
        </w:rPr>
        <w:t>13.17</w:t>
      </w:r>
      <w:r w:rsidRPr="00AE05CB">
        <w:t xml:space="preserve"> of the Radio Regulations, these draft </w:t>
      </w:r>
      <w:proofErr w:type="spellStart"/>
      <w:r w:rsidR="004B6163" w:rsidRPr="00AE05CB">
        <w:t>RoP</w:t>
      </w:r>
      <w:proofErr w:type="spellEnd"/>
      <w:r w:rsidRPr="00AE05CB">
        <w:t xml:space="preserve"> are made available to administrations for comments before being submitted to RRB pursuant to No. </w:t>
      </w:r>
      <w:r w:rsidRPr="00AE05CB">
        <w:rPr>
          <w:b/>
          <w:bCs/>
        </w:rPr>
        <w:t>13.14</w:t>
      </w:r>
      <w:r w:rsidRPr="00AE05CB">
        <w:t xml:space="preserve">. As indicated in No. </w:t>
      </w:r>
      <w:r w:rsidRPr="00AE05CB">
        <w:rPr>
          <w:b/>
          <w:bCs/>
        </w:rPr>
        <w:t>13.12A d)</w:t>
      </w:r>
      <w:r w:rsidRPr="00AE05CB">
        <w:t xml:space="preserve"> of the Radio Regulations, any comments that you may wish to submit should reach the Bureau no later than </w:t>
      </w:r>
      <w:r w:rsidR="00E97982" w:rsidRPr="00AE05CB">
        <w:rPr>
          <w:rFonts w:eastAsia="Malgun Gothic"/>
          <w:b/>
          <w:bCs/>
          <w:lang w:eastAsia="ko-KR"/>
        </w:rPr>
        <w:t>1</w:t>
      </w:r>
      <w:r w:rsidR="001E751B" w:rsidRPr="00AE05CB">
        <w:rPr>
          <w:b/>
          <w:bCs/>
        </w:rPr>
        <w:t xml:space="preserve"> </w:t>
      </w:r>
      <w:r w:rsidR="00E97982" w:rsidRPr="00AE05CB">
        <w:rPr>
          <w:b/>
          <w:bCs/>
        </w:rPr>
        <w:t xml:space="preserve">June </w:t>
      </w:r>
      <w:r w:rsidRPr="00AE05CB">
        <w:rPr>
          <w:b/>
          <w:bCs/>
        </w:rPr>
        <w:t>202</w:t>
      </w:r>
      <w:r w:rsidR="00ED2833" w:rsidRPr="00AE05CB">
        <w:rPr>
          <w:rFonts w:eastAsia="Malgun Gothic"/>
          <w:b/>
          <w:bCs/>
          <w:lang w:eastAsia="ko-KR"/>
        </w:rPr>
        <w:t>6</w:t>
      </w:r>
      <w:r w:rsidRPr="00AE05CB">
        <w:t xml:space="preserve">, </w:t>
      </w:r>
      <w:r w:rsidRPr="00AE05CB">
        <w:rPr>
          <w:b/>
          <w:bCs/>
        </w:rPr>
        <w:t>1600 UTC</w:t>
      </w:r>
      <w:r w:rsidRPr="00AE05CB">
        <w:t xml:space="preserve"> in order to be considered at the </w:t>
      </w:r>
      <w:r w:rsidR="00FD41D7" w:rsidRPr="00AE05CB">
        <w:t>10</w:t>
      </w:r>
      <w:r w:rsidR="00E97982" w:rsidRPr="00AE05CB">
        <w:t>2</w:t>
      </w:r>
      <w:r w:rsidR="00E97982" w:rsidRPr="00AE05CB">
        <w:rPr>
          <w:vertAlign w:val="superscript"/>
        </w:rPr>
        <w:t>nd</w:t>
      </w:r>
      <w:r w:rsidR="00E97982" w:rsidRPr="00AE05CB">
        <w:t xml:space="preserve"> </w:t>
      </w:r>
      <w:r w:rsidRPr="00AE05CB">
        <w:t xml:space="preserve">RRB meeting, scheduled for </w:t>
      </w:r>
      <w:r w:rsidR="00DA6D3C" w:rsidRPr="00AE05CB">
        <w:rPr>
          <w:rFonts w:eastAsia="Malgun Gothic"/>
          <w:lang w:eastAsia="ko-KR"/>
        </w:rPr>
        <w:t>2</w:t>
      </w:r>
      <w:r w:rsidR="00E97982" w:rsidRPr="00AE05CB">
        <w:rPr>
          <w:rFonts w:eastAsia="Malgun Gothic"/>
          <w:lang w:eastAsia="ko-KR"/>
        </w:rPr>
        <w:t xml:space="preserve">9 June </w:t>
      </w:r>
      <w:r w:rsidR="00C41B14" w:rsidRPr="00AE05CB">
        <w:t xml:space="preserve">– </w:t>
      </w:r>
      <w:r w:rsidR="00E97982" w:rsidRPr="00AE05CB">
        <w:t xml:space="preserve">3 July </w:t>
      </w:r>
      <w:r w:rsidRPr="00AE05CB">
        <w:t>202</w:t>
      </w:r>
      <w:r w:rsidR="00DA6D3C" w:rsidRPr="00AE05CB">
        <w:rPr>
          <w:rFonts w:eastAsia="Malgun Gothic"/>
          <w:lang w:eastAsia="ko-KR"/>
        </w:rPr>
        <w:t>6</w:t>
      </w:r>
      <w:r w:rsidRPr="00AE05CB">
        <w:t>. Comments should be sent by e</w:t>
      </w:r>
      <w:r w:rsidR="000948A9" w:rsidRPr="00AE05CB">
        <w:t>-</w:t>
      </w:r>
      <w:r w:rsidRPr="00AE05CB">
        <w:t xml:space="preserve">mail to </w:t>
      </w:r>
      <w:hyperlink r:id="rId12" w:history="1">
        <w:r w:rsidRPr="00AE05CB">
          <w:rPr>
            <w:color w:val="0000FF"/>
            <w:u w:val="single"/>
          </w:rPr>
          <w:t>rrb@itu.int</w:t>
        </w:r>
      </w:hyperlink>
      <w:r w:rsidRPr="00AE05CB">
        <w:t>.</w:t>
      </w:r>
    </w:p>
    <w:p w14:paraId="38460536" w14:textId="10019879" w:rsidR="00271A65" w:rsidRPr="00AE05CB" w:rsidRDefault="00271A65" w:rsidP="00E97982">
      <w:pPr>
        <w:spacing w:before="120" w:after="120" w:line="276" w:lineRule="auto"/>
      </w:pPr>
      <w:r w:rsidRPr="00AE05CB">
        <w:rPr>
          <w:iCs/>
          <w:szCs w:val="24"/>
        </w:rPr>
        <w:t>The Radiocommunication Bureau remains at the disposal of your Administration for any clarification you may require.</w:t>
      </w:r>
    </w:p>
    <w:p w14:paraId="4752A79A" w14:textId="77777777" w:rsidR="00164172" w:rsidRPr="00AE05CB" w:rsidRDefault="00164172" w:rsidP="00717A58">
      <w:pPr>
        <w:tabs>
          <w:tab w:val="left" w:pos="3402"/>
        </w:tabs>
        <w:spacing w:before="1080" w:line="240" w:lineRule="auto"/>
        <w:rPr>
          <w:szCs w:val="24"/>
        </w:rPr>
      </w:pPr>
      <w:r w:rsidRPr="00AE05CB">
        <w:rPr>
          <w:szCs w:val="24"/>
        </w:rPr>
        <w:t>Mario Maniewicz</w:t>
      </w:r>
    </w:p>
    <w:p w14:paraId="5F77865A" w14:textId="77777777" w:rsidR="00E775A9" w:rsidRPr="00AE05CB" w:rsidRDefault="00164172" w:rsidP="00DB0E78">
      <w:pPr>
        <w:tabs>
          <w:tab w:val="left" w:pos="3402"/>
        </w:tabs>
        <w:spacing w:before="0" w:line="240" w:lineRule="auto"/>
        <w:rPr>
          <w:rFonts w:eastAsia="Malgun Gothic"/>
          <w:szCs w:val="24"/>
          <w:lang w:eastAsia="ko-KR"/>
        </w:rPr>
      </w:pPr>
      <w:r w:rsidRPr="00AE05CB">
        <w:rPr>
          <w:szCs w:val="24"/>
        </w:rPr>
        <w:t>Director</w:t>
      </w:r>
    </w:p>
    <w:p w14:paraId="5E739A5C" w14:textId="77777777" w:rsidR="00E97982" w:rsidRPr="00AE05CB" w:rsidRDefault="00E97982" w:rsidP="00717A58">
      <w:pPr>
        <w:tabs>
          <w:tab w:val="left" w:pos="3402"/>
        </w:tabs>
        <w:spacing w:before="720" w:line="240" w:lineRule="auto"/>
        <w:rPr>
          <w:bCs/>
          <w:sz w:val="18"/>
          <w:szCs w:val="18"/>
          <w:u w:val="single"/>
        </w:rPr>
      </w:pPr>
      <w:r w:rsidRPr="00AE05CB">
        <w:rPr>
          <w:b/>
          <w:bCs/>
          <w:szCs w:val="24"/>
        </w:rPr>
        <w:t>Annexes</w:t>
      </w:r>
      <w:r w:rsidR="00164172" w:rsidRPr="00AE05CB">
        <w:rPr>
          <w:b/>
          <w:bCs/>
          <w:szCs w:val="24"/>
        </w:rPr>
        <w:t xml:space="preserve">: </w:t>
      </w:r>
      <w:r w:rsidRPr="00AE05CB">
        <w:rPr>
          <w:b/>
          <w:bCs/>
          <w:szCs w:val="24"/>
        </w:rPr>
        <w:t>4</w:t>
      </w:r>
      <w:r w:rsidR="00F70FE7" w:rsidRPr="00AE05CB">
        <w:rPr>
          <w:bCs/>
          <w:sz w:val="18"/>
          <w:szCs w:val="18"/>
          <w:u w:val="single"/>
        </w:rPr>
        <w:t xml:space="preserve"> </w:t>
      </w:r>
    </w:p>
    <w:p w14:paraId="5068F1A1" w14:textId="77777777" w:rsidR="00E97982" w:rsidRPr="00AE05CB" w:rsidRDefault="00E97982" w:rsidP="00E97982">
      <w:pPr>
        <w:tabs>
          <w:tab w:val="left" w:pos="3402"/>
        </w:tabs>
        <w:spacing w:before="240" w:line="240" w:lineRule="auto"/>
        <w:jc w:val="left"/>
        <w:rPr>
          <w:bCs/>
          <w:sz w:val="18"/>
          <w:szCs w:val="18"/>
        </w:rPr>
      </w:pPr>
      <w:r w:rsidRPr="00AE05CB">
        <w:rPr>
          <w:bCs/>
          <w:sz w:val="18"/>
          <w:szCs w:val="18"/>
          <w:u w:val="single"/>
        </w:rPr>
        <w:t>Distribution</w:t>
      </w:r>
      <w:r w:rsidRPr="00AE05CB">
        <w:rPr>
          <w:bCs/>
          <w:sz w:val="18"/>
          <w:szCs w:val="18"/>
        </w:rPr>
        <w:t xml:space="preserve">: </w:t>
      </w:r>
      <w:r w:rsidRPr="00AE05CB">
        <w:rPr>
          <w:bCs/>
          <w:sz w:val="18"/>
          <w:szCs w:val="18"/>
        </w:rPr>
        <w:br/>
        <w:t xml:space="preserve">- </w:t>
      </w:r>
      <w:r w:rsidRPr="00AE05CB">
        <w:rPr>
          <w:bCs/>
          <w:sz w:val="18"/>
          <w:szCs w:val="18"/>
        </w:rPr>
        <w:tab/>
        <w:t>Administrations of Member States of ITU</w:t>
      </w:r>
      <w:r w:rsidRPr="00AE05CB">
        <w:rPr>
          <w:bCs/>
          <w:sz w:val="18"/>
          <w:szCs w:val="18"/>
        </w:rPr>
        <w:br/>
        <w:t xml:space="preserve">- </w:t>
      </w:r>
      <w:r w:rsidRPr="00AE05CB">
        <w:rPr>
          <w:bCs/>
          <w:sz w:val="18"/>
          <w:szCs w:val="18"/>
        </w:rPr>
        <w:tab/>
        <w:t>Members of the Radio Regulations Board</w:t>
      </w:r>
    </w:p>
    <w:p w14:paraId="278B4037" w14:textId="18B47830" w:rsidR="00E97982" w:rsidRDefault="00E97982" w:rsidP="00E97982">
      <w:pPr>
        <w:tabs>
          <w:tab w:val="left" w:pos="3402"/>
        </w:tabs>
        <w:spacing w:before="240" w:line="240" w:lineRule="auto"/>
        <w:rPr>
          <w:bCs/>
          <w:sz w:val="18"/>
          <w:szCs w:val="18"/>
        </w:rPr>
        <w:sectPr w:rsidR="00E97982" w:rsidSect="00E97982">
          <w:headerReference w:type="default" r:id="rId13"/>
          <w:footerReference w:type="default" r:id="rId14"/>
          <w:headerReference w:type="first" r:id="rId15"/>
          <w:footerReference w:type="first" r:id="rId16"/>
          <w:footnotePr>
            <w:numStart w:val="3"/>
          </w:footnotePr>
          <w:pgSz w:w="11907" w:h="16834" w:code="9"/>
          <w:pgMar w:top="1418" w:right="1134" w:bottom="1418" w:left="1134" w:header="720" w:footer="720" w:gutter="0"/>
          <w:cols w:space="720"/>
          <w:docGrid w:linePitch="326"/>
        </w:sectPr>
      </w:pPr>
    </w:p>
    <w:p w14:paraId="58440210" w14:textId="27578CE4" w:rsidR="0040492B" w:rsidRPr="0085059D" w:rsidRDefault="0040492B" w:rsidP="0085059D">
      <w:pPr>
        <w:keepNext/>
        <w:keepLines/>
        <w:tabs>
          <w:tab w:val="clear" w:pos="794"/>
          <w:tab w:val="clear" w:pos="1191"/>
          <w:tab w:val="clear" w:pos="1588"/>
          <w:tab w:val="clear" w:pos="1985"/>
          <w:tab w:val="left" w:pos="1134"/>
          <w:tab w:val="left" w:pos="1871"/>
        </w:tabs>
        <w:spacing w:before="120"/>
        <w:ind w:left="1134" w:hanging="1134"/>
        <w:jc w:val="center"/>
        <w:outlineLvl w:val="0"/>
        <w:rPr>
          <w:rFonts w:asciiTheme="minorHAnsi" w:eastAsia="Times New Roman" w:hAnsiTheme="minorHAnsi" w:cstheme="minorHAnsi"/>
          <w:b/>
          <w:color w:val="000000"/>
          <w:szCs w:val="24"/>
        </w:rPr>
      </w:pPr>
      <w:r w:rsidRPr="0085059D">
        <w:rPr>
          <w:rFonts w:asciiTheme="minorHAnsi" w:eastAsia="Times New Roman" w:hAnsiTheme="minorHAnsi" w:cstheme="minorHAnsi"/>
          <w:b/>
          <w:color w:val="000000"/>
          <w:szCs w:val="24"/>
        </w:rPr>
        <w:lastRenderedPageBreak/>
        <w:t>Annex 1</w:t>
      </w:r>
    </w:p>
    <w:p w14:paraId="19FB44E1" w14:textId="4021CDEB" w:rsidR="00202663" w:rsidRPr="00202663" w:rsidRDefault="00202663" w:rsidP="0040492B">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Times New Roman" w:hAnsiTheme="minorHAnsi" w:cstheme="minorHAnsi"/>
          <w:b/>
          <w:color w:val="000000"/>
          <w:sz w:val="32"/>
          <w:szCs w:val="32"/>
        </w:rPr>
      </w:pPr>
      <w:r w:rsidRPr="00202663">
        <w:rPr>
          <w:rFonts w:asciiTheme="minorHAnsi" w:hAnsiTheme="minorHAnsi" w:cstheme="minorHAnsi"/>
          <w:sz w:val="28"/>
          <w:szCs w:val="24"/>
          <w:lang w:eastAsia="zh-CN"/>
        </w:rPr>
        <w:t xml:space="preserve">Addition of new rules of procedure on </w:t>
      </w:r>
      <w:r w:rsidRPr="00202663">
        <w:rPr>
          <w:rFonts w:asciiTheme="minorHAnsi" w:hAnsiTheme="minorHAnsi" w:cstheme="minorHAnsi"/>
          <w:sz w:val="28"/>
          <w:szCs w:val="28"/>
          <w:lang w:eastAsia="zh-CN"/>
        </w:rPr>
        <w:t>No.</w:t>
      </w:r>
      <w:r w:rsidRPr="00202663">
        <w:rPr>
          <w:rFonts w:asciiTheme="minorHAnsi" w:hAnsiTheme="minorHAnsi" w:cstheme="minorHAnsi"/>
          <w:b/>
          <w:bCs/>
          <w:sz w:val="28"/>
          <w:szCs w:val="28"/>
          <w:lang w:eastAsia="zh-CN"/>
        </w:rPr>
        <w:t xml:space="preserve"> 11.28.1 </w:t>
      </w:r>
      <w:r w:rsidRPr="00202663">
        <w:rPr>
          <w:rFonts w:asciiTheme="minorHAnsi" w:hAnsiTheme="minorHAnsi" w:cstheme="minorHAnsi"/>
          <w:sz w:val="28"/>
          <w:szCs w:val="28"/>
          <w:lang w:eastAsia="zh-CN"/>
        </w:rPr>
        <w:t>and</w:t>
      </w:r>
      <w:r w:rsidRPr="00202663">
        <w:rPr>
          <w:rFonts w:asciiTheme="minorHAnsi" w:hAnsiTheme="minorHAnsi" w:cstheme="minorHAnsi"/>
          <w:b/>
          <w:bCs/>
          <w:sz w:val="28"/>
          <w:szCs w:val="28"/>
          <w:lang w:eastAsia="zh-CN"/>
        </w:rPr>
        <w:t xml:space="preserve"> </w:t>
      </w:r>
      <w:r w:rsidRPr="00202663">
        <w:rPr>
          <w:rFonts w:asciiTheme="minorHAnsi" w:hAnsiTheme="minorHAnsi" w:cstheme="minorHAnsi"/>
          <w:sz w:val="28"/>
          <w:szCs w:val="28"/>
          <w:lang w:eastAsia="zh-CN"/>
        </w:rPr>
        <w:t>consequent</w:t>
      </w:r>
      <w:r w:rsidR="00E04826">
        <w:rPr>
          <w:rFonts w:asciiTheme="minorHAnsi" w:hAnsiTheme="minorHAnsi" w:cstheme="minorHAnsi"/>
          <w:sz w:val="28"/>
          <w:szCs w:val="28"/>
          <w:lang w:eastAsia="zh-CN"/>
        </w:rPr>
        <w:t>ial</w:t>
      </w:r>
      <w:r w:rsidRPr="00202663">
        <w:rPr>
          <w:rFonts w:asciiTheme="minorHAnsi" w:hAnsiTheme="minorHAnsi" w:cstheme="minorHAnsi"/>
          <w:sz w:val="28"/>
          <w:szCs w:val="28"/>
          <w:lang w:eastAsia="zh-CN"/>
        </w:rPr>
        <w:t xml:space="preserve"> m</w:t>
      </w:r>
      <w:r w:rsidRPr="00202663">
        <w:rPr>
          <w:rFonts w:asciiTheme="minorHAnsi" w:hAnsiTheme="minorHAnsi" w:cstheme="minorHAnsi"/>
          <w:sz w:val="28"/>
          <w:szCs w:val="24"/>
          <w:lang w:eastAsia="zh-CN"/>
        </w:rPr>
        <w:t xml:space="preserve">odification to existing rules of procedure </w:t>
      </w:r>
      <w:r w:rsidRPr="00202663">
        <w:rPr>
          <w:rFonts w:asciiTheme="minorHAnsi" w:hAnsiTheme="minorHAnsi" w:cstheme="minorHAnsi"/>
          <w:sz w:val="28"/>
          <w:szCs w:val="28"/>
          <w:lang w:eastAsia="zh-CN"/>
        </w:rPr>
        <w:t>on No.</w:t>
      </w:r>
      <w:r w:rsidRPr="00202663">
        <w:rPr>
          <w:rFonts w:asciiTheme="minorHAnsi" w:hAnsiTheme="minorHAnsi" w:cstheme="minorHAnsi"/>
          <w:b/>
          <w:bCs/>
          <w:sz w:val="28"/>
          <w:szCs w:val="28"/>
          <w:lang w:eastAsia="zh-CN"/>
        </w:rPr>
        <w:t xml:space="preserve"> 11.43A</w:t>
      </w:r>
    </w:p>
    <w:p w14:paraId="1D156E03" w14:textId="3E081CC2" w:rsidR="0040492B" w:rsidRPr="0040492B" w:rsidRDefault="0040492B" w:rsidP="0040492B">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Times New Roman" w:hAnsiTheme="minorHAnsi" w:cstheme="minorHAnsi"/>
          <w:b/>
          <w:color w:val="000000"/>
          <w:sz w:val="28"/>
          <w:szCs w:val="28"/>
        </w:rPr>
      </w:pPr>
      <w:r w:rsidRPr="0040492B">
        <w:rPr>
          <w:rFonts w:asciiTheme="minorHAnsi" w:eastAsia="Times New Roman" w:hAnsiTheme="minorHAnsi" w:cstheme="minorHAnsi"/>
          <w:b/>
          <w:color w:val="000000"/>
          <w:sz w:val="28"/>
          <w:szCs w:val="28"/>
        </w:rPr>
        <w:t>Rules concerning</w:t>
      </w:r>
    </w:p>
    <w:p w14:paraId="5A2A3B49" w14:textId="77777777" w:rsidR="0040492B" w:rsidRPr="00BB2756" w:rsidRDefault="0040492B" w:rsidP="0040492B">
      <w:pPr>
        <w:spacing w:line="276" w:lineRule="auto"/>
        <w:jc w:val="center"/>
        <w:rPr>
          <w:rFonts w:asciiTheme="minorHAnsi" w:hAnsiTheme="minorHAnsi" w:cstheme="minorHAnsi"/>
          <w:b/>
          <w:bCs/>
          <w:szCs w:val="24"/>
        </w:rPr>
      </w:pPr>
    </w:p>
    <w:p w14:paraId="21314354" w14:textId="77777777" w:rsidR="0040492B" w:rsidRPr="0040492B" w:rsidRDefault="0040492B" w:rsidP="0040492B">
      <w:pPr>
        <w:spacing w:line="276" w:lineRule="auto"/>
        <w:jc w:val="center"/>
        <w:rPr>
          <w:rFonts w:asciiTheme="minorHAnsi" w:hAnsiTheme="minorHAnsi" w:cstheme="minorHAnsi"/>
          <w:b/>
          <w:bCs/>
          <w:sz w:val="28"/>
          <w:szCs w:val="28"/>
        </w:rPr>
      </w:pPr>
      <w:r w:rsidRPr="0040492B">
        <w:rPr>
          <w:rFonts w:asciiTheme="minorHAnsi" w:hAnsiTheme="minorHAnsi" w:cstheme="minorHAnsi"/>
          <w:b/>
          <w:bCs/>
          <w:sz w:val="28"/>
          <w:szCs w:val="28"/>
        </w:rPr>
        <w:t>ARTICLE 11 of the RR</w:t>
      </w:r>
    </w:p>
    <w:p w14:paraId="79F09EE4" w14:textId="77777777" w:rsidR="0040492B" w:rsidRPr="00BB2756" w:rsidRDefault="0040492B" w:rsidP="0040492B">
      <w:pPr>
        <w:rPr>
          <w:rFonts w:asciiTheme="minorHAnsi" w:eastAsia="Times New Roman" w:hAnsiTheme="minorHAnsi" w:cstheme="minorHAnsi"/>
          <w:b/>
          <w:bCs/>
          <w:color w:val="000000"/>
          <w:sz w:val="22"/>
        </w:rPr>
      </w:pPr>
      <w:r w:rsidRPr="00BB2756">
        <w:rPr>
          <w:rFonts w:asciiTheme="minorHAnsi" w:eastAsia="Times New Roman" w:hAnsiTheme="minorHAnsi" w:cstheme="minorHAnsi"/>
          <w:b/>
          <w:bCs/>
          <w:color w:val="000000"/>
          <w:sz w:val="22"/>
        </w:rPr>
        <w:t>ADD</w:t>
      </w:r>
    </w:p>
    <w:p w14:paraId="1F0C8592" w14:textId="77777777" w:rsidR="0040492B" w:rsidRPr="00BB2756" w:rsidRDefault="0040492B" w:rsidP="0040492B">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eastAsia="Times New Roman" w:hAnsiTheme="minorHAnsi" w:cstheme="minorHAnsi"/>
          <w:b/>
          <w:color w:val="000000"/>
          <w:sz w:val="22"/>
        </w:rPr>
      </w:pPr>
      <w:r w:rsidRPr="00BB2756">
        <w:rPr>
          <w:rFonts w:asciiTheme="minorHAnsi" w:eastAsia="Times New Roman" w:hAnsiTheme="minorHAnsi" w:cstheme="minorHAnsi"/>
          <w:b/>
          <w:color w:val="000000"/>
          <w:sz w:val="22"/>
        </w:rPr>
        <w:t>11.28.1</w:t>
      </w:r>
    </w:p>
    <w:p w14:paraId="72ADCA9F" w14:textId="77777777" w:rsidR="0040492B" w:rsidRPr="00BB2756" w:rsidRDefault="0040492B" w:rsidP="0040492B">
      <w:pPr>
        <w:spacing w:after="120"/>
        <w:rPr>
          <w:rFonts w:asciiTheme="minorHAnsi" w:eastAsia="Times New Roman" w:hAnsiTheme="minorHAnsi" w:cstheme="minorHAnsi"/>
          <w:color w:val="000000"/>
          <w:sz w:val="22"/>
        </w:rPr>
      </w:pPr>
      <w:r w:rsidRPr="00BB2756">
        <w:rPr>
          <w:rFonts w:asciiTheme="minorHAnsi" w:eastAsia="Times New Roman" w:hAnsiTheme="minorHAnsi" w:cstheme="minorHAnsi"/>
          <w:color w:val="000000"/>
          <w:sz w:val="22"/>
        </w:rPr>
        <w:t xml:space="preserve">This provision intends to allow Administrations to consult each other in case the notification of a satellite system not subject to coordination under Section II of Article </w:t>
      </w:r>
      <w:r w:rsidRPr="00BB2756">
        <w:rPr>
          <w:rFonts w:asciiTheme="minorHAnsi" w:eastAsia="Times New Roman" w:hAnsiTheme="minorHAnsi" w:cstheme="minorHAnsi"/>
          <w:b/>
          <w:bCs/>
          <w:color w:val="000000"/>
          <w:sz w:val="22"/>
        </w:rPr>
        <w:t>9</w:t>
      </w:r>
      <w:r w:rsidRPr="00BB2756">
        <w:rPr>
          <w:rFonts w:asciiTheme="minorHAnsi" w:eastAsia="Times New Roman" w:hAnsiTheme="minorHAnsi" w:cstheme="minorHAnsi"/>
          <w:color w:val="000000"/>
          <w:sz w:val="22"/>
        </w:rPr>
        <w:t xml:space="preserve"> contains changes to the characteristics initially submitted in the advance publication of information. </w:t>
      </w:r>
      <w:r w:rsidRPr="00ED69C6">
        <w:rPr>
          <w:rFonts w:asciiTheme="minorHAnsi" w:eastAsia="Times New Roman" w:hAnsiTheme="minorHAnsi" w:cstheme="minorHAnsi"/>
          <w:color w:val="000000"/>
          <w:sz w:val="22"/>
        </w:rPr>
        <w:t>However,</w:t>
      </w:r>
      <w:r w:rsidRPr="00BB2756">
        <w:rPr>
          <w:rFonts w:asciiTheme="minorHAnsi" w:eastAsia="Times New Roman" w:hAnsiTheme="minorHAnsi" w:cstheme="minorHAnsi"/>
          <w:color w:val="000000"/>
          <w:sz w:val="22"/>
        </w:rPr>
        <w:t xml:space="preserve"> this provision does not address modifications submitted under No. </w:t>
      </w:r>
      <w:r w:rsidRPr="00BB2756">
        <w:rPr>
          <w:rFonts w:asciiTheme="minorHAnsi" w:eastAsia="Times New Roman" w:hAnsiTheme="minorHAnsi" w:cstheme="minorHAnsi"/>
          <w:b/>
          <w:bCs/>
          <w:color w:val="000000"/>
          <w:sz w:val="22"/>
        </w:rPr>
        <w:t>11.43A</w:t>
      </w:r>
      <w:r w:rsidRPr="00BB2756">
        <w:rPr>
          <w:rFonts w:asciiTheme="minorHAnsi" w:eastAsia="Times New Roman" w:hAnsiTheme="minorHAnsi" w:cstheme="minorHAnsi"/>
          <w:color w:val="000000"/>
          <w:sz w:val="22"/>
        </w:rPr>
        <w:t xml:space="preserve"> to the notified characteristics of such a system. </w:t>
      </w:r>
    </w:p>
    <w:p w14:paraId="10433585" w14:textId="77777777" w:rsidR="0040492B" w:rsidRPr="00BB2756" w:rsidRDefault="0040492B" w:rsidP="0040492B">
      <w:pPr>
        <w:spacing w:after="120"/>
        <w:rPr>
          <w:rFonts w:asciiTheme="minorHAnsi" w:eastAsia="Times New Roman" w:hAnsiTheme="minorHAnsi" w:cstheme="minorHAnsi"/>
          <w:color w:val="000000"/>
          <w:sz w:val="22"/>
        </w:rPr>
      </w:pPr>
      <w:r w:rsidRPr="00BB2756">
        <w:rPr>
          <w:rFonts w:asciiTheme="minorHAnsi" w:eastAsia="Times New Roman" w:hAnsiTheme="minorHAnsi" w:cstheme="minorHAnsi"/>
          <w:color w:val="000000"/>
          <w:sz w:val="22"/>
        </w:rPr>
        <w:t xml:space="preserve">The Board therefore decided that, when an administration that believes modifications submitted under No. </w:t>
      </w:r>
      <w:r w:rsidRPr="00BB2756">
        <w:rPr>
          <w:rFonts w:asciiTheme="minorHAnsi" w:eastAsia="Times New Roman" w:hAnsiTheme="minorHAnsi" w:cstheme="minorHAnsi"/>
          <w:b/>
          <w:bCs/>
          <w:color w:val="000000"/>
          <w:sz w:val="22"/>
        </w:rPr>
        <w:t>11.43A</w:t>
      </w:r>
      <w:r w:rsidRPr="00BB2756">
        <w:rPr>
          <w:rFonts w:asciiTheme="minorHAnsi" w:eastAsia="Times New Roman" w:hAnsiTheme="minorHAnsi" w:cstheme="minorHAnsi"/>
          <w:color w:val="000000"/>
          <w:sz w:val="22"/>
        </w:rPr>
        <w:t xml:space="preserve"> to the already</w:t>
      </w:r>
      <w:r w:rsidRPr="00BB2756">
        <w:rPr>
          <w:rFonts w:asciiTheme="minorHAnsi" w:eastAsia="Times New Roman" w:hAnsiTheme="minorHAnsi" w:cstheme="minorHAnsi"/>
          <w:color w:val="000000"/>
          <w:sz w:val="22"/>
        </w:rPr>
        <w:noBreakHyphen/>
        <w:t xml:space="preserve">recorded characteristics of satellite networks or systems not subject to the coordination procedure under Section II of Article </w:t>
      </w:r>
      <w:r w:rsidRPr="00BB2756">
        <w:rPr>
          <w:rFonts w:asciiTheme="minorHAnsi" w:eastAsia="Times New Roman" w:hAnsiTheme="minorHAnsi" w:cstheme="minorHAnsi"/>
          <w:b/>
          <w:bCs/>
          <w:color w:val="000000"/>
          <w:sz w:val="22"/>
        </w:rPr>
        <w:t>9</w:t>
      </w:r>
      <w:r w:rsidRPr="00BB2756">
        <w:rPr>
          <w:rFonts w:asciiTheme="minorHAnsi" w:eastAsia="Times New Roman" w:hAnsiTheme="minorHAnsi" w:cstheme="minorHAnsi"/>
          <w:color w:val="000000"/>
          <w:sz w:val="22"/>
        </w:rPr>
        <w:t xml:space="preserve"> may cause unacceptable interference to its existing or planned satellite networks or systems provides comments to the notifying administration with a copy to the Bureau, the Bureau shall publish any such comments received on its website. The Board also noted that both administrations shall thereafter cooperate to resolve any difficulties. </w:t>
      </w:r>
    </w:p>
    <w:p w14:paraId="533B8B12" w14:textId="77777777" w:rsidR="0040492B" w:rsidRPr="00BB2756" w:rsidRDefault="0040492B" w:rsidP="0085059D">
      <w:pPr>
        <w:spacing w:before="240" w:after="240"/>
        <w:rPr>
          <w:rFonts w:asciiTheme="minorHAnsi" w:eastAsia="Times New Roman" w:hAnsiTheme="minorHAnsi" w:cstheme="minorHAnsi"/>
          <w:b/>
          <w:bCs/>
          <w:color w:val="000000"/>
          <w:sz w:val="22"/>
        </w:rPr>
      </w:pPr>
      <w:r w:rsidRPr="00BB2756">
        <w:rPr>
          <w:rFonts w:asciiTheme="minorHAnsi" w:eastAsia="Times New Roman" w:hAnsiTheme="minorHAnsi" w:cstheme="minorHAnsi"/>
          <w:b/>
          <w:bCs/>
          <w:color w:val="000000"/>
          <w:sz w:val="22"/>
        </w:rPr>
        <w:t>MOD</w:t>
      </w:r>
    </w:p>
    <w:p w14:paraId="2E53205C" w14:textId="77777777" w:rsidR="0040492B" w:rsidRPr="00BB2756" w:rsidRDefault="0040492B" w:rsidP="0040492B">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eastAsia="Times New Roman" w:hAnsiTheme="minorHAnsi" w:cstheme="minorHAnsi"/>
          <w:b/>
          <w:color w:val="000000"/>
          <w:sz w:val="22"/>
        </w:rPr>
      </w:pPr>
      <w:r w:rsidRPr="00BB2756">
        <w:rPr>
          <w:rFonts w:asciiTheme="minorHAnsi" w:eastAsia="Times New Roman" w:hAnsiTheme="minorHAnsi" w:cstheme="minorHAnsi"/>
          <w:b/>
          <w:color w:val="000000"/>
          <w:sz w:val="22"/>
        </w:rPr>
        <w:t>11.43A</w:t>
      </w:r>
    </w:p>
    <w:p w14:paraId="03D1EA6C" w14:textId="77777777" w:rsidR="0040492B" w:rsidRPr="00BB2756" w:rsidRDefault="0040492B" w:rsidP="0040492B">
      <w:pPr>
        <w:rPr>
          <w:rFonts w:asciiTheme="minorHAnsi" w:eastAsia="Times New Roman" w:hAnsiTheme="minorHAnsi" w:cstheme="minorHAnsi"/>
          <w:b/>
          <w:bCs/>
          <w:color w:val="000000"/>
          <w:sz w:val="22"/>
        </w:rPr>
      </w:pPr>
      <w:r w:rsidRPr="00BB2756">
        <w:rPr>
          <w:rFonts w:asciiTheme="minorHAnsi" w:eastAsia="Times New Roman" w:hAnsiTheme="minorHAnsi" w:cstheme="minorHAnsi"/>
          <w:b/>
          <w:bCs/>
          <w:color w:val="000000"/>
          <w:sz w:val="22"/>
        </w:rPr>
        <w:t>NOC 1 - 6</w:t>
      </w:r>
    </w:p>
    <w:p w14:paraId="65896561" w14:textId="6806F8D9" w:rsidR="001A33A4" w:rsidRPr="00BB2756" w:rsidRDefault="001A33A4" w:rsidP="001A33A4">
      <w:pPr>
        <w:rPr>
          <w:ins w:id="1" w:author="BR/TSD/FMD" w:date="2026-04-14T10:48:00Z" w16du:dateUtc="2026-04-14T08:48:00Z"/>
          <w:rFonts w:asciiTheme="minorHAnsi" w:eastAsia="Times New Roman" w:hAnsiTheme="minorHAnsi" w:cstheme="minorHAnsi"/>
          <w:color w:val="000000"/>
          <w:sz w:val="22"/>
        </w:rPr>
      </w:pPr>
      <w:ins w:id="2" w:author="BR/TSD/FMD" w:date="2026-04-14T10:48:00Z" w16du:dateUtc="2026-04-14T08:48:00Z">
        <w:r>
          <w:rPr>
            <w:rFonts w:asciiTheme="minorHAnsi" w:eastAsia="Times New Roman" w:hAnsiTheme="minorHAnsi" w:cstheme="minorHAnsi"/>
            <w:color w:val="000000"/>
            <w:sz w:val="22"/>
          </w:rPr>
          <w:t>7</w:t>
        </w:r>
        <w:r>
          <w:rPr>
            <w:rFonts w:asciiTheme="minorHAnsi" w:eastAsia="Times New Roman" w:hAnsiTheme="minorHAnsi" w:cstheme="minorHAnsi"/>
            <w:color w:val="000000"/>
            <w:sz w:val="22"/>
          </w:rPr>
          <w:tab/>
        </w:r>
        <w:r w:rsidRPr="000F540F">
          <w:rPr>
            <w:rFonts w:asciiTheme="minorHAnsi" w:eastAsia="Times New Roman" w:hAnsiTheme="minorHAnsi" w:cstheme="minorHAnsi"/>
            <w:color w:val="000000"/>
            <w:sz w:val="22"/>
          </w:rPr>
          <w:t xml:space="preserve">For satellite networks or systems not subject to Section II of Article </w:t>
        </w:r>
        <w:r w:rsidRPr="000F540F">
          <w:rPr>
            <w:rFonts w:asciiTheme="minorHAnsi" w:eastAsia="Times New Roman" w:hAnsiTheme="minorHAnsi" w:cstheme="minorHAnsi"/>
            <w:b/>
            <w:bCs/>
            <w:color w:val="000000"/>
            <w:sz w:val="22"/>
            <w:rPrChange w:id="3" w:author="BR/TSD/FMD" w:date="2026-04-14T14:04:00Z" w16du:dateUtc="2026-04-14T12:04:00Z">
              <w:rPr>
                <w:rFonts w:asciiTheme="minorHAnsi" w:eastAsia="Times New Roman" w:hAnsiTheme="minorHAnsi" w:cstheme="minorHAnsi"/>
                <w:color w:val="000000"/>
                <w:sz w:val="22"/>
              </w:rPr>
            </w:rPrChange>
          </w:rPr>
          <w:t>9</w:t>
        </w:r>
        <w:r w:rsidRPr="000F540F">
          <w:rPr>
            <w:rFonts w:asciiTheme="minorHAnsi" w:eastAsia="Times New Roman" w:hAnsiTheme="minorHAnsi" w:cstheme="minorHAnsi"/>
            <w:color w:val="000000"/>
            <w:sz w:val="22"/>
          </w:rPr>
          <w:t>, see also the Rule</w:t>
        </w:r>
      </w:ins>
      <w:ins w:id="4" w:author="BR/TSD/FMD" w:date="2026-04-14T11:34:00Z" w16du:dateUtc="2026-04-14T09:34:00Z">
        <w:r w:rsidR="00711CB9" w:rsidRPr="000F540F">
          <w:rPr>
            <w:rFonts w:asciiTheme="minorHAnsi" w:eastAsia="Times New Roman" w:hAnsiTheme="minorHAnsi" w:cstheme="minorHAnsi"/>
            <w:color w:val="000000"/>
            <w:sz w:val="22"/>
          </w:rPr>
          <w:t>s</w:t>
        </w:r>
      </w:ins>
      <w:ins w:id="5" w:author="BR/TSD/FMD" w:date="2026-04-14T10:48:00Z" w16du:dateUtc="2026-04-14T08:48:00Z">
        <w:r w:rsidRPr="000F540F">
          <w:rPr>
            <w:rFonts w:asciiTheme="minorHAnsi" w:eastAsia="Times New Roman" w:hAnsiTheme="minorHAnsi" w:cstheme="minorHAnsi"/>
            <w:color w:val="000000"/>
            <w:sz w:val="22"/>
          </w:rPr>
          <w:t xml:space="preserve"> of Procedure on </w:t>
        </w:r>
        <w:r w:rsidRPr="000F540F">
          <w:rPr>
            <w:rFonts w:asciiTheme="minorHAnsi" w:eastAsia="Times New Roman" w:hAnsiTheme="minorHAnsi" w:cstheme="minorHAnsi"/>
            <w:b/>
            <w:bCs/>
            <w:color w:val="000000"/>
            <w:sz w:val="22"/>
          </w:rPr>
          <w:t>No. 11.28.1</w:t>
        </w:r>
      </w:ins>
      <w:ins w:id="6" w:author="BR/TSD/FMD" w:date="2026-04-14T11:36:00Z" w16du:dateUtc="2026-04-14T09:36:00Z">
        <w:r w:rsidR="00711CB9" w:rsidRPr="000F540F">
          <w:rPr>
            <w:rFonts w:asciiTheme="minorHAnsi" w:eastAsia="Times New Roman" w:hAnsiTheme="minorHAnsi" w:cstheme="minorHAnsi"/>
            <w:color w:val="000000"/>
            <w:sz w:val="22"/>
            <w:rPrChange w:id="7" w:author="BR/TSD/FMD" w:date="2026-04-14T14:04:00Z" w16du:dateUtc="2026-04-14T12:04:00Z">
              <w:rPr>
                <w:rFonts w:asciiTheme="minorHAnsi" w:eastAsia="Times New Roman" w:hAnsiTheme="minorHAnsi" w:cstheme="minorHAnsi"/>
                <w:b/>
                <w:bCs/>
                <w:color w:val="000000"/>
                <w:sz w:val="22"/>
              </w:rPr>
            </w:rPrChange>
          </w:rPr>
          <w:t>.</w:t>
        </w:r>
      </w:ins>
    </w:p>
    <w:p w14:paraId="33D25708" w14:textId="1ACEC074" w:rsidR="0040492B" w:rsidRPr="00BB2756" w:rsidRDefault="0040492B" w:rsidP="0040492B">
      <w:pPr>
        <w:rPr>
          <w:rFonts w:asciiTheme="minorHAnsi" w:eastAsia="Times New Roman" w:hAnsiTheme="minorHAnsi" w:cstheme="minorHAnsi"/>
          <w:i/>
          <w:iCs/>
          <w:color w:val="000000"/>
          <w:sz w:val="22"/>
        </w:rPr>
      </w:pPr>
      <w:r w:rsidRPr="00BB2756">
        <w:rPr>
          <w:rFonts w:asciiTheme="minorHAnsi" w:eastAsia="Times New Roman" w:hAnsiTheme="minorHAnsi" w:cstheme="minorHAnsi"/>
          <w:b/>
          <w:bCs/>
          <w:i/>
          <w:iCs/>
          <w:color w:val="000000"/>
          <w:sz w:val="22"/>
        </w:rPr>
        <w:t>Reasons:</w:t>
      </w:r>
      <w:r w:rsidRPr="00BB2756">
        <w:rPr>
          <w:rFonts w:asciiTheme="minorHAnsi" w:eastAsia="Times New Roman" w:hAnsiTheme="minorHAnsi" w:cstheme="minorHAnsi"/>
          <w:color w:val="000000"/>
          <w:sz w:val="22"/>
        </w:rPr>
        <w:t xml:space="preserve"> </w:t>
      </w:r>
      <w:r w:rsidRPr="00BB2756">
        <w:rPr>
          <w:rFonts w:asciiTheme="minorHAnsi" w:eastAsia="Times New Roman" w:hAnsiTheme="minorHAnsi" w:cstheme="minorHAnsi"/>
          <w:i/>
          <w:iCs/>
          <w:color w:val="000000"/>
          <w:sz w:val="22"/>
        </w:rPr>
        <w:t xml:space="preserve">The intent of No. </w:t>
      </w:r>
      <w:r w:rsidRPr="00BB2756">
        <w:rPr>
          <w:rFonts w:asciiTheme="minorHAnsi" w:eastAsia="Times New Roman" w:hAnsiTheme="minorHAnsi" w:cstheme="minorHAnsi"/>
          <w:b/>
          <w:bCs/>
          <w:i/>
          <w:iCs/>
          <w:color w:val="000000"/>
          <w:sz w:val="22"/>
        </w:rPr>
        <w:t>11.28.1</w:t>
      </w:r>
      <w:r w:rsidRPr="00BB2756">
        <w:rPr>
          <w:rFonts w:asciiTheme="minorHAnsi" w:eastAsia="Times New Roman" w:hAnsiTheme="minorHAnsi" w:cstheme="minorHAnsi"/>
          <w:i/>
          <w:iCs/>
          <w:color w:val="000000"/>
          <w:sz w:val="22"/>
        </w:rPr>
        <w:t xml:space="preserve"> is to allow administrations to comment when they believe that modifications made at notification to the characteristics of satellite networks or systems belonging to another administration (differing from those initially published in the API) may cause unacceptable interference to their existing satellite networks or systems.</w:t>
      </w:r>
    </w:p>
    <w:p w14:paraId="27618E6C" w14:textId="77777777" w:rsidR="0040492B" w:rsidRPr="00BB2756" w:rsidRDefault="0040492B" w:rsidP="0040492B">
      <w:pPr>
        <w:rPr>
          <w:rFonts w:asciiTheme="minorHAnsi" w:eastAsia="Times New Roman" w:hAnsiTheme="minorHAnsi" w:cstheme="minorHAnsi"/>
          <w:i/>
          <w:iCs/>
          <w:color w:val="000000"/>
          <w:sz w:val="22"/>
        </w:rPr>
      </w:pPr>
      <w:r w:rsidRPr="00BB2756">
        <w:rPr>
          <w:rFonts w:asciiTheme="minorHAnsi" w:eastAsia="Times New Roman" w:hAnsiTheme="minorHAnsi" w:cstheme="minorHAnsi"/>
          <w:i/>
          <w:iCs/>
          <w:color w:val="000000"/>
          <w:sz w:val="22"/>
        </w:rPr>
        <w:t xml:space="preserve">Except for modifications stated under No. </w:t>
      </w:r>
      <w:r w:rsidRPr="00BB2756">
        <w:rPr>
          <w:rFonts w:asciiTheme="minorHAnsi" w:eastAsia="Times New Roman" w:hAnsiTheme="minorHAnsi" w:cstheme="minorHAnsi"/>
          <w:b/>
          <w:bCs/>
          <w:i/>
          <w:iCs/>
          <w:color w:val="000000"/>
          <w:sz w:val="22"/>
        </w:rPr>
        <w:t>9.2</w:t>
      </w:r>
      <w:r w:rsidRPr="00BB2756">
        <w:rPr>
          <w:rFonts w:asciiTheme="minorHAnsi" w:eastAsia="Times New Roman" w:hAnsiTheme="minorHAnsi" w:cstheme="minorHAnsi"/>
          <w:i/>
          <w:iCs/>
          <w:color w:val="000000"/>
          <w:sz w:val="22"/>
        </w:rPr>
        <w:t xml:space="preserve">, assignments already recorded in the MIFR can be modified under No. </w:t>
      </w:r>
      <w:r w:rsidRPr="00BB2756">
        <w:rPr>
          <w:rFonts w:asciiTheme="minorHAnsi" w:eastAsia="Times New Roman" w:hAnsiTheme="minorHAnsi" w:cstheme="minorHAnsi"/>
          <w:b/>
          <w:bCs/>
          <w:i/>
          <w:iCs/>
          <w:color w:val="000000"/>
          <w:sz w:val="22"/>
        </w:rPr>
        <w:t>11.43A</w:t>
      </w:r>
      <w:r w:rsidRPr="00BB2756">
        <w:rPr>
          <w:rFonts w:asciiTheme="minorHAnsi" w:eastAsia="Times New Roman" w:hAnsiTheme="minorHAnsi" w:cstheme="minorHAnsi"/>
          <w:i/>
          <w:iCs/>
          <w:color w:val="000000"/>
          <w:sz w:val="22"/>
        </w:rPr>
        <w:t xml:space="preserve"> without needing to undergo the procedure of No. </w:t>
      </w:r>
      <w:r w:rsidRPr="00BB2756">
        <w:rPr>
          <w:rFonts w:asciiTheme="minorHAnsi" w:eastAsia="Times New Roman" w:hAnsiTheme="minorHAnsi" w:cstheme="minorHAnsi"/>
          <w:b/>
          <w:bCs/>
          <w:i/>
          <w:iCs/>
          <w:color w:val="000000"/>
          <w:sz w:val="22"/>
        </w:rPr>
        <w:t>9.1</w:t>
      </w:r>
      <w:r w:rsidRPr="00BB2756">
        <w:rPr>
          <w:rFonts w:asciiTheme="minorHAnsi" w:eastAsia="Times New Roman" w:hAnsiTheme="minorHAnsi" w:cstheme="minorHAnsi"/>
          <w:i/>
          <w:iCs/>
          <w:color w:val="000000"/>
          <w:sz w:val="22"/>
        </w:rPr>
        <w:t xml:space="preserve">. This would mean that any modification of characteristics to already recorded assignments will not be open to commenting from other administrations under No. </w:t>
      </w:r>
      <w:r w:rsidRPr="00BB2756">
        <w:rPr>
          <w:rFonts w:asciiTheme="minorHAnsi" w:eastAsia="Times New Roman" w:hAnsiTheme="minorHAnsi" w:cstheme="minorHAnsi"/>
          <w:b/>
          <w:bCs/>
          <w:i/>
          <w:iCs/>
          <w:color w:val="000000"/>
          <w:sz w:val="22"/>
        </w:rPr>
        <w:t>9.3</w:t>
      </w:r>
      <w:r w:rsidRPr="00BB2756">
        <w:rPr>
          <w:rFonts w:asciiTheme="minorHAnsi" w:eastAsia="Times New Roman" w:hAnsiTheme="minorHAnsi" w:cstheme="minorHAnsi"/>
          <w:i/>
          <w:iCs/>
          <w:color w:val="000000"/>
          <w:sz w:val="22"/>
        </w:rPr>
        <w:t xml:space="preserve"> or No.</w:t>
      </w:r>
      <w:r w:rsidRPr="00BB2756">
        <w:rPr>
          <w:rFonts w:asciiTheme="minorHAnsi" w:eastAsia="Times New Roman" w:hAnsiTheme="minorHAnsi" w:cstheme="minorHAnsi"/>
          <w:b/>
          <w:bCs/>
          <w:i/>
          <w:iCs/>
          <w:color w:val="000000"/>
          <w:sz w:val="22"/>
        </w:rPr>
        <w:t>11.28.1</w:t>
      </w:r>
      <w:r w:rsidRPr="00BB2756">
        <w:rPr>
          <w:rFonts w:asciiTheme="minorHAnsi" w:eastAsia="Times New Roman" w:hAnsiTheme="minorHAnsi" w:cstheme="minorHAnsi"/>
          <w:i/>
          <w:iCs/>
          <w:color w:val="000000"/>
          <w:sz w:val="22"/>
        </w:rPr>
        <w:t>, even if the other administrations believe the modification may cause unacceptable interference to their existing or planned satellite networks or systems.</w:t>
      </w:r>
    </w:p>
    <w:p w14:paraId="64A187C5" w14:textId="77777777" w:rsidR="0040492B" w:rsidRPr="00BB2756" w:rsidRDefault="0040492B" w:rsidP="0040492B">
      <w:pPr>
        <w:rPr>
          <w:rFonts w:asciiTheme="minorHAnsi" w:hAnsiTheme="minorHAnsi" w:cstheme="minorHAnsi"/>
          <w:sz w:val="22"/>
        </w:rPr>
      </w:pPr>
      <w:r w:rsidRPr="00BB2756">
        <w:rPr>
          <w:rFonts w:asciiTheme="minorHAnsi" w:eastAsia="Times New Roman" w:hAnsiTheme="minorHAnsi" w:cstheme="minorHAnsi"/>
          <w:i/>
          <w:iCs/>
          <w:color w:val="000000"/>
          <w:sz w:val="22"/>
        </w:rPr>
        <w:t>The proposed rules of procedure are to enable administrations to submit comments (copied to the Bureau) on modifications to already</w:t>
      </w:r>
      <w:r w:rsidRPr="00BB2756">
        <w:rPr>
          <w:rFonts w:ascii="Cambria Math" w:eastAsia="Times New Roman" w:hAnsi="Cambria Math" w:cs="Cambria Math"/>
          <w:i/>
          <w:iCs/>
          <w:color w:val="000000"/>
          <w:sz w:val="22"/>
        </w:rPr>
        <w:t>‑</w:t>
      </w:r>
      <w:r w:rsidRPr="00BB2756">
        <w:rPr>
          <w:rFonts w:asciiTheme="minorHAnsi" w:eastAsia="Times New Roman" w:hAnsiTheme="minorHAnsi" w:cstheme="minorHAnsi"/>
          <w:i/>
          <w:iCs/>
          <w:color w:val="000000"/>
          <w:sz w:val="22"/>
        </w:rPr>
        <w:t>recorded assignments of satellite networks or systems belonging to another administration.</w:t>
      </w:r>
    </w:p>
    <w:p w14:paraId="6D091E87" w14:textId="23E275CC" w:rsidR="0040492B" w:rsidRPr="00BA0067" w:rsidRDefault="0040492B" w:rsidP="0040492B">
      <w:pPr>
        <w:tabs>
          <w:tab w:val="left" w:pos="3402"/>
        </w:tabs>
        <w:spacing w:before="240" w:line="240" w:lineRule="auto"/>
        <w:rPr>
          <w:szCs w:val="24"/>
        </w:rPr>
      </w:pPr>
      <w:r w:rsidRPr="00202663">
        <w:rPr>
          <w:rFonts w:asciiTheme="minorHAnsi" w:hAnsiTheme="minorHAnsi" w:cstheme="minorHAnsi"/>
          <w:b/>
          <w:bCs/>
          <w:i/>
          <w:iCs/>
          <w:sz w:val="22"/>
        </w:rPr>
        <w:t xml:space="preserve">Effective date of application of this Rule: </w:t>
      </w:r>
      <w:r w:rsidRPr="00BB2756">
        <w:rPr>
          <w:rFonts w:asciiTheme="minorHAnsi" w:hAnsiTheme="minorHAnsi" w:cstheme="minorHAnsi"/>
          <w:i/>
          <w:iCs/>
          <w:sz w:val="22"/>
        </w:rPr>
        <w:t>Immediately after approval</w:t>
      </w:r>
    </w:p>
    <w:p w14:paraId="3B799E20" w14:textId="47FB1E2C" w:rsidR="0040492B" w:rsidRDefault="0040492B">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eastAsia="Times New Roman" w:hAnsi="Times New Roman" w:cs="Times New Roman"/>
          <w:szCs w:val="20"/>
        </w:rPr>
      </w:pPr>
      <w:r>
        <w:rPr>
          <w:rFonts w:ascii="Times New Roman" w:eastAsia="Times New Roman" w:hAnsi="Times New Roman" w:cs="Times New Roman"/>
          <w:szCs w:val="20"/>
        </w:rPr>
        <w:br w:type="page"/>
      </w:r>
    </w:p>
    <w:p w14:paraId="1D872005" w14:textId="719A6B04" w:rsidR="0040492B" w:rsidRPr="0085059D" w:rsidRDefault="0040492B" w:rsidP="0085059D">
      <w:pPr>
        <w:keepNext/>
        <w:keepLines/>
        <w:tabs>
          <w:tab w:val="clear" w:pos="794"/>
          <w:tab w:val="clear" w:pos="1191"/>
          <w:tab w:val="clear" w:pos="1588"/>
          <w:tab w:val="clear" w:pos="1985"/>
          <w:tab w:val="left" w:pos="1134"/>
          <w:tab w:val="left" w:pos="1871"/>
        </w:tabs>
        <w:spacing w:before="120"/>
        <w:ind w:left="1134" w:hanging="1134"/>
        <w:jc w:val="center"/>
        <w:outlineLvl w:val="0"/>
        <w:rPr>
          <w:rFonts w:asciiTheme="minorHAnsi" w:eastAsia="Times New Roman" w:hAnsiTheme="minorHAnsi" w:cstheme="minorHAnsi"/>
          <w:b/>
          <w:color w:val="000000"/>
          <w:szCs w:val="24"/>
        </w:rPr>
      </w:pPr>
      <w:r w:rsidRPr="0085059D">
        <w:rPr>
          <w:rFonts w:asciiTheme="minorHAnsi" w:eastAsia="Times New Roman" w:hAnsiTheme="minorHAnsi" w:cstheme="minorHAnsi"/>
          <w:b/>
          <w:color w:val="000000"/>
          <w:szCs w:val="24"/>
        </w:rPr>
        <w:lastRenderedPageBreak/>
        <w:t>Annex 2</w:t>
      </w:r>
    </w:p>
    <w:p w14:paraId="6207A98B" w14:textId="5B00229F" w:rsidR="00202663" w:rsidRPr="00202663" w:rsidRDefault="00202663" w:rsidP="0040492B">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Times New Roman" w:hAnsiTheme="minorHAnsi" w:cstheme="minorHAnsi"/>
          <w:b/>
          <w:color w:val="000000"/>
          <w:sz w:val="32"/>
          <w:szCs w:val="32"/>
        </w:rPr>
      </w:pPr>
      <w:r w:rsidRPr="00202663">
        <w:rPr>
          <w:rFonts w:asciiTheme="minorHAnsi" w:hAnsiTheme="minorHAnsi" w:cstheme="minorHAnsi"/>
          <w:sz w:val="28"/>
          <w:szCs w:val="24"/>
          <w:lang w:eastAsia="zh-CN"/>
        </w:rPr>
        <w:t xml:space="preserve">Modification to existing rules of procedure </w:t>
      </w:r>
      <w:r w:rsidRPr="00202663">
        <w:rPr>
          <w:rFonts w:asciiTheme="minorHAnsi" w:hAnsiTheme="minorHAnsi" w:cstheme="minorHAnsi"/>
          <w:sz w:val="28"/>
          <w:szCs w:val="28"/>
          <w:lang w:eastAsia="zh-CN"/>
        </w:rPr>
        <w:t>on No.</w:t>
      </w:r>
      <w:r w:rsidRPr="00202663">
        <w:rPr>
          <w:rFonts w:asciiTheme="minorHAnsi" w:hAnsiTheme="minorHAnsi" w:cstheme="minorHAnsi"/>
          <w:b/>
          <w:bCs/>
          <w:sz w:val="28"/>
          <w:szCs w:val="28"/>
          <w:lang w:eastAsia="zh-CN"/>
        </w:rPr>
        <w:t xml:space="preserve"> 21.16</w:t>
      </w:r>
    </w:p>
    <w:p w14:paraId="63E41A09" w14:textId="77777777" w:rsidR="0040492B" w:rsidRPr="0040492B" w:rsidRDefault="0040492B" w:rsidP="0040492B">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Times New Roman" w:hAnsiTheme="minorHAnsi" w:cstheme="minorHAnsi"/>
          <w:b/>
          <w:color w:val="000000"/>
          <w:sz w:val="28"/>
          <w:szCs w:val="28"/>
        </w:rPr>
      </w:pPr>
      <w:r w:rsidRPr="0040492B">
        <w:rPr>
          <w:rFonts w:asciiTheme="minorHAnsi" w:eastAsia="Times New Roman" w:hAnsiTheme="minorHAnsi" w:cstheme="minorHAnsi"/>
          <w:b/>
          <w:color w:val="000000"/>
          <w:sz w:val="28"/>
          <w:szCs w:val="28"/>
        </w:rPr>
        <w:t>Rules concerning</w:t>
      </w:r>
    </w:p>
    <w:p w14:paraId="40C7AA47" w14:textId="77777777" w:rsidR="0040492B" w:rsidRPr="00BB2756" w:rsidRDefault="0040492B" w:rsidP="0040492B">
      <w:pPr>
        <w:spacing w:line="276" w:lineRule="auto"/>
        <w:jc w:val="center"/>
        <w:rPr>
          <w:rFonts w:asciiTheme="minorHAnsi" w:hAnsiTheme="minorHAnsi" w:cstheme="minorHAnsi"/>
          <w:b/>
          <w:bCs/>
          <w:szCs w:val="24"/>
        </w:rPr>
      </w:pPr>
    </w:p>
    <w:p w14:paraId="46DC4BEC" w14:textId="799CB2B6" w:rsidR="0040492B" w:rsidRPr="0040492B" w:rsidRDefault="0040492B" w:rsidP="0040492B">
      <w:pPr>
        <w:spacing w:line="276" w:lineRule="auto"/>
        <w:jc w:val="center"/>
        <w:rPr>
          <w:rFonts w:asciiTheme="minorHAnsi" w:hAnsiTheme="minorHAnsi" w:cstheme="minorHAnsi"/>
          <w:b/>
          <w:bCs/>
          <w:sz w:val="28"/>
          <w:szCs w:val="28"/>
        </w:rPr>
      </w:pPr>
      <w:r w:rsidRPr="0040492B">
        <w:rPr>
          <w:rFonts w:asciiTheme="minorHAnsi" w:hAnsiTheme="minorHAnsi" w:cstheme="minorHAnsi"/>
          <w:b/>
          <w:bCs/>
          <w:sz w:val="28"/>
          <w:szCs w:val="28"/>
        </w:rPr>
        <w:t xml:space="preserve">ARTICLE </w:t>
      </w:r>
      <w:r>
        <w:rPr>
          <w:rFonts w:asciiTheme="minorHAnsi" w:hAnsiTheme="minorHAnsi" w:cstheme="minorHAnsi"/>
          <w:b/>
          <w:bCs/>
          <w:sz w:val="28"/>
          <w:szCs w:val="28"/>
        </w:rPr>
        <w:t>2</w:t>
      </w:r>
      <w:r w:rsidRPr="0040492B">
        <w:rPr>
          <w:rFonts w:asciiTheme="minorHAnsi" w:hAnsiTheme="minorHAnsi" w:cstheme="minorHAnsi"/>
          <w:b/>
          <w:bCs/>
          <w:sz w:val="28"/>
          <w:szCs w:val="28"/>
        </w:rPr>
        <w:t>1 of the RR</w:t>
      </w:r>
    </w:p>
    <w:p w14:paraId="6B3AD3A5" w14:textId="77777777" w:rsidR="0040492B" w:rsidRPr="0040492B" w:rsidRDefault="0040492B" w:rsidP="0040492B">
      <w:pPr>
        <w:rPr>
          <w:rFonts w:asciiTheme="minorHAnsi" w:eastAsia="Times New Roman" w:hAnsiTheme="minorHAnsi" w:cstheme="minorHAnsi"/>
          <w:b/>
          <w:bCs/>
          <w:color w:val="000000"/>
          <w:sz w:val="22"/>
        </w:rPr>
      </w:pPr>
      <w:r w:rsidRPr="0040492B">
        <w:rPr>
          <w:rFonts w:asciiTheme="minorHAnsi" w:eastAsia="Times New Roman" w:hAnsiTheme="minorHAnsi" w:cstheme="minorHAnsi"/>
          <w:b/>
          <w:bCs/>
          <w:color w:val="000000"/>
          <w:sz w:val="22"/>
        </w:rPr>
        <w:t>MOD</w:t>
      </w:r>
    </w:p>
    <w:p w14:paraId="4AD65B99" w14:textId="77777777" w:rsidR="0040492B" w:rsidRPr="0040492B" w:rsidRDefault="0040492B" w:rsidP="0040492B">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eastAsia="Times New Roman" w:hAnsiTheme="minorHAnsi" w:cstheme="minorHAnsi"/>
          <w:b/>
          <w:color w:val="000000"/>
          <w:sz w:val="22"/>
        </w:rPr>
      </w:pPr>
      <w:r w:rsidRPr="0040492B">
        <w:rPr>
          <w:rFonts w:asciiTheme="minorHAnsi" w:eastAsia="Times New Roman" w:hAnsiTheme="minorHAnsi" w:cstheme="minorHAnsi"/>
          <w:b/>
          <w:color w:val="000000"/>
          <w:sz w:val="22"/>
        </w:rPr>
        <w:t>21.16</w:t>
      </w:r>
    </w:p>
    <w:p w14:paraId="1C84E3C3" w14:textId="77777777" w:rsidR="0040492B" w:rsidRPr="0040492B" w:rsidRDefault="0040492B" w:rsidP="0040492B">
      <w:pPr>
        <w:pStyle w:val="Headingb0"/>
        <w:spacing w:before="240"/>
        <w:rPr>
          <w:rFonts w:asciiTheme="minorHAnsi" w:hAnsiTheme="minorHAnsi" w:cstheme="minorHAnsi"/>
        </w:rPr>
      </w:pPr>
      <w:r w:rsidRPr="0040492B">
        <w:rPr>
          <w:rFonts w:asciiTheme="minorHAnsi" w:hAnsiTheme="minorHAnsi" w:cstheme="minorHAnsi"/>
        </w:rPr>
        <w:t>Application of power flux-density (</w:t>
      </w:r>
      <w:proofErr w:type="spellStart"/>
      <w:r w:rsidRPr="0040492B">
        <w:rPr>
          <w:rFonts w:asciiTheme="minorHAnsi" w:hAnsiTheme="minorHAnsi" w:cstheme="minorHAnsi"/>
        </w:rPr>
        <w:t>pfd</w:t>
      </w:r>
      <w:proofErr w:type="spellEnd"/>
      <w:r w:rsidRPr="0040492B">
        <w:rPr>
          <w:rFonts w:asciiTheme="minorHAnsi" w:hAnsiTheme="minorHAnsi" w:cstheme="minorHAnsi"/>
        </w:rPr>
        <w:t>) limits to steerable beams</w:t>
      </w:r>
    </w:p>
    <w:p w14:paraId="0FF84436" w14:textId="77777777" w:rsidR="0040492B" w:rsidRPr="0040492B" w:rsidRDefault="0040492B" w:rsidP="0040492B">
      <w:pPr>
        <w:rPr>
          <w:rFonts w:asciiTheme="minorHAnsi" w:eastAsia="Times New Roman" w:hAnsiTheme="minorHAnsi" w:cstheme="minorHAnsi"/>
          <w:b/>
          <w:bCs/>
          <w:color w:val="000000"/>
          <w:sz w:val="22"/>
        </w:rPr>
      </w:pPr>
      <w:r w:rsidRPr="0040492B">
        <w:rPr>
          <w:rFonts w:asciiTheme="minorHAnsi" w:eastAsia="Times New Roman" w:hAnsiTheme="minorHAnsi" w:cstheme="minorHAnsi"/>
          <w:b/>
          <w:bCs/>
          <w:color w:val="000000"/>
          <w:sz w:val="22"/>
        </w:rPr>
        <w:t>NOC 1 – 3</w:t>
      </w:r>
    </w:p>
    <w:p w14:paraId="7BF3052F" w14:textId="77777777" w:rsidR="00120DA4" w:rsidRPr="00BB2756" w:rsidRDefault="00120DA4" w:rsidP="00120DA4">
      <w:pPr>
        <w:rPr>
          <w:ins w:id="8" w:author="BR/TSD/FMD" w:date="2026-04-14T10:49:00Z" w16du:dateUtc="2026-04-14T08:49:00Z"/>
          <w:rFonts w:asciiTheme="minorHAnsi" w:hAnsiTheme="minorHAnsi" w:cstheme="minorHAnsi"/>
          <w:color w:val="000000"/>
          <w:sz w:val="22"/>
        </w:rPr>
      </w:pPr>
      <w:ins w:id="9" w:author="BR/TSD/FMD" w:date="2026-04-14T10:49:00Z" w16du:dateUtc="2026-04-14T08:49:00Z">
        <w:r w:rsidRPr="00BB2756">
          <w:rPr>
            <w:rFonts w:asciiTheme="minorHAnsi" w:hAnsiTheme="minorHAnsi" w:cstheme="minorHAnsi"/>
            <w:color w:val="000000"/>
            <w:sz w:val="22"/>
          </w:rPr>
          <w:t>4</w:t>
        </w:r>
        <w:r w:rsidRPr="00BB2756">
          <w:rPr>
            <w:rFonts w:asciiTheme="minorHAnsi" w:hAnsiTheme="minorHAnsi" w:cstheme="minorHAnsi"/>
            <w:color w:val="000000"/>
            <w:sz w:val="22"/>
          </w:rPr>
          <w:tab/>
          <w:t>In addition to §</w:t>
        </w:r>
        <w:r>
          <w:rPr>
            <w:rFonts w:asciiTheme="minorHAnsi" w:hAnsiTheme="minorHAnsi" w:cstheme="minorHAnsi"/>
            <w:color w:val="000000"/>
            <w:sz w:val="22"/>
          </w:rPr>
          <w:t> </w:t>
        </w:r>
        <w:r w:rsidRPr="00BB2756">
          <w:rPr>
            <w:rFonts w:asciiTheme="minorHAnsi" w:hAnsiTheme="minorHAnsi" w:cstheme="minorHAnsi"/>
            <w:color w:val="000000"/>
            <w:sz w:val="22"/>
          </w:rPr>
          <w:t xml:space="preserve">3 above, if frequency assignments to non-geostationary satellite networks or systems operating in the mobile-satellite service (space-to-Earth) in the frequency band 1 518 – 1 525 MHz exceed the </w:t>
        </w:r>
        <w:proofErr w:type="spellStart"/>
        <w:r w:rsidRPr="00BB2756">
          <w:rPr>
            <w:rFonts w:asciiTheme="minorHAnsi" w:hAnsiTheme="minorHAnsi" w:cstheme="minorHAnsi"/>
            <w:color w:val="000000"/>
            <w:sz w:val="22"/>
          </w:rPr>
          <w:t>pfd</w:t>
        </w:r>
        <w:proofErr w:type="spellEnd"/>
        <w:r w:rsidRPr="00BB2756">
          <w:rPr>
            <w:rFonts w:asciiTheme="minorHAnsi" w:hAnsiTheme="minorHAnsi" w:cstheme="minorHAnsi"/>
            <w:color w:val="000000"/>
            <w:sz w:val="22"/>
          </w:rPr>
          <w:t xml:space="preserve"> limits of Article </w:t>
        </w:r>
        <w:r w:rsidRPr="00BB2756">
          <w:rPr>
            <w:rFonts w:asciiTheme="minorHAnsi" w:hAnsiTheme="minorHAnsi" w:cstheme="minorHAnsi"/>
            <w:b/>
            <w:color w:val="000000"/>
            <w:sz w:val="22"/>
          </w:rPr>
          <w:t>21</w:t>
        </w:r>
        <w:r w:rsidRPr="00BB2756">
          <w:rPr>
            <w:rFonts w:asciiTheme="minorHAnsi" w:hAnsiTheme="minorHAnsi" w:cstheme="minorHAnsi"/>
            <w:color w:val="000000"/>
            <w:sz w:val="22"/>
          </w:rPr>
          <w:t xml:space="preserve"> that apply to the territory of the United States in Region 2 between the longitudes 71° W and 125° W, the Bureau will establish a favourable finding only if the </w:t>
        </w:r>
        <w:r>
          <w:rPr>
            <w:rFonts w:asciiTheme="minorHAnsi" w:hAnsiTheme="minorHAnsi" w:cstheme="minorHAnsi"/>
            <w:color w:val="000000"/>
            <w:sz w:val="22"/>
          </w:rPr>
          <w:t xml:space="preserve">notifying </w:t>
        </w:r>
        <w:r w:rsidRPr="00BB2756">
          <w:rPr>
            <w:rFonts w:asciiTheme="minorHAnsi" w:hAnsiTheme="minorHAnsi" w:cstheme="minorHAnsi"/>
            <w:color w:val="000000"/>
            <w:sz w:val="22"/>
          </w:rPr>
          <w:t xml:space="preserve">administration provides a commitment that the space station will not transmit in </w:t>
        </w:r>
        <w:r>
          <w:rPr>
            <w:rFonts w:asciiTheme="minorHAnsi" w:hAnsiTheme="minorHAnsi" w:cstheme="minorHAnsi"/>
            <w:color w:val="000000"/>
            <w:sz w:val="22"/>
          </w:rPr>
          <w:t>this</w:t>
        </w:r>
        <w:r w:rsidRPr="00BB2756">
          <w:rPr>
            <w:rFonts w:asciiTheme="minorHAnsi" w:hAnsiTheme="minorHAnsi" w:cstheme="minorHAnsi"/>
            <w:color w:val="000000"/>
            <w:sz w:val="22"/>
          </w:rPr>
          <w:t xml:space="preserve"> frequency band whenever it is visible from any location within the abovementioned territory of the United States</w:t>
        </w:r>
        <w:r>
          <w:rPr>
            <w:rFonts w:asciiTheme="minorHAnsi" w:hAnsiTheme="minorHAnsi" w:cstheme="minorHAnsi"/>
            <w:color w:val="000000"/>
            <w:sz w:val="22"/>
          </w:rPr>
          <w:t xml:space="preserve"> or if it </w:t>
        </w:r>
        <w:r w:rsidRPr="00114346">
          <w:rPr>
            <w:rFonts w:asciiTheme="minorHAnsi" w:hAnsiTheme="minorHAnsi" w:cstheme="minorHAnsi"/>
            <w:color w:val="000000"/>
            <w:sz w:val="22"/>
          </w:rPr>
          <w:t xml:space="preserve">states that the applicable </w:t>
        </w:r>
        <w:proofErr w:type="spellStart"/>
        <w:r w:rsidRPr="00114346">
          <w:rPr>
            <w:rFonts w:asciiTheme="minorHAnsi" w:hAnsiTheme="minorHAnsi" w:cstheme="minorHAnsi"/>
            <w:color w:val="000000"/>
            <w:sz w:val="22"/>
          </w:rPr>
          <w:t>pfd</w:t>
        </w:r>
        <w:proofErr w:type="spellEnd"/>
        <w:r w:rsidRPr="00114346">
          <w:rPr>
            <w:rFonts w:asciiTheme="minorHAnsi" w:hAnsiTheme="minorHAnsi" w:cstheme="minorHAnsi"/>
            <w:color w:val="000000"/>
            <w:sz w:val="22"/>
          </w:rPr>
          <w:t xml:space="preserve"> limits will be met by applying a method, the description of which </w:t>
        </w:r>
        <w:r>
          <w:rPr>
            <w:rFonts w:asciiTheme="minorHAnsi" w:hAnsiTheme="minorHAnsi" w:cstheme="minorHAnsi"/>
            <w:color w:val="000000"/>
            <w:sz w:val="22"/>
          </w:rPr>
          <w:t xml:space="preserve">is </w:t>
        </w:r>
        <w:r w:rsidRPr="00114346">
          <w:rPr>
            <w:rFonts w:asciiTheme="minorHAnsi" w:hAnsiTheme="minorHAnsi" w:cstheme="minorHAnsi"/>
            <w:color w:val="000000"/>
            <w:sz w:val="22"/>
          </w:rPr>
          <w:t>submitted to the Bureau</w:t>
        </w:r>
        <w:r w:rsidRPr="00BB2756">
          <w:rPr>
            <w:rFonts w:asciiTheme="minorHAnsi" w:hAnsiTheme="minorHAnsi" w:cstheme="minorHAnsi"/>
            <w:color w:val="000000"/>
            <w:sz w:val="22"/>
          </w:rPr>
          <w:t>.</w:t>
        </w:r>
      </w:ins>
    </w:p>
    <w:p w14:paraId="626AE1EF" w14:textId="351AC666" w:rsidR="00120DA4" w:rsidRPr="0053598B" w:rsidRDefault="00120DA4" w:rsidP="00120DA4">
      <w:pPr>
        <w:spacing w:before="240"/>
        <w:rPr>
          <w:ins w:id="10" w:author="Klyucharev, Alexander" w:date="2026-03-27T09:53:00Z" w16du:dateUtc="2026-03-27T08:53:00Z"/>
          <w:rFonts w:asciiTheme="minorHAnsi" w:hAnsiTheme="minorHAnsi" w:cstheme="minorHAnsi"/>
          <w:sz w:val="22"/>
        </w:rPr>
      </w:pPr>
      <w:ins w:id="11" w:author="BR/TSD/FMD" w:date="2026-04-14T10:49:00Z" w16du:dateUtc="2026-04-14T08:49:00Z">
        <w:r>
          <w:rPr>
            <w:rFonts w:asciiTheme="minorHAnsi" w:hAnsiTheme="minorHAnsi" w:cstheme="minorHAnsi"/>
            <w:sz w:val="22"/>
          </w:rPr>
          <w:t>(…)</w:t>
        </w:r>
      </w:ins>
    </w:p>
    <w:p w14:paraId="58FA49AD" w14:textId="77777777" w:rsidR="0040492B" w:rsidRPr="00BB2756" w:rsidRDefault="0040492B" w:rsidP="0040492B">
      <w:pPr>
        <w:tabs>
          <w:tab w:val="clear" w:pos="794"/>
          <w:tab w:val="clear" w:pos="1191"/>
          <w:tab w:val="clear" w:pos="1588"/>
          <w:tab w:val="clear" w:pos="1985"/>
          <w:tab w:val="left" w:pos="1134"/>
          <w:tab w:val="left" w:pos="1871"/>
          <w:tab w:val="left" w:pos="2268"/>
        </w:tabs>
        <w:spacing w:before="200"/>
        <w:rPr>
          <w:rFonts w:asciiTheme="minorHAnsi" w:eastAsia="Times New Roman" w:hAnsiTheme="minorHAnsi" w:cstheme="minorHAnsi"/>
          <w:i/>
          <w:iCs/>
          <w:color w:val="000000"/>
          <w:sz w:val="22"/>
        </w:rPr>
      </w:pPr>
      <w:r w:rsidRPr="00BB2756">
        <w:rPr>
          <w:rFonts w:asciiTheme="minorHAnsi" w:eastAsia="Times New Roman" w:hAnsiTheme="minorHAnsi" w:cstheme="minorHAnsi"/>
          <w:b/>
          <w:bCs/>
          <w:i/>
          <w:iCs/>
          <w:color w:val="000000"/>
          <w:sz w:val="22"/>
        </w:rPr>
        <w:t>Reasons</w:t>
      </w:r>
      <w:r w:rsidRPr="00BB2756">
        <w:rPr>
          <w:rFonts w:asciiTheme="minorHAnsi" w:eastAsia="Times New Roman" w:hAnsiTheme="minorHAnsi" w:cstheme="minorHAnsi"/>
          <w:i/>
          <w:iCs/>
          <w:color w:val="000000"/>
          <w:sz w:val="22"/>
        </w:rPr>
        <w:t xml:space="preserve">: For non-geostationary satellite networks or systems operating in the mobile-satellite service (MSS) (space-to-Earth) in the frequency band 1 518 – 1 525 MHz, two different sets of Article 21 limits apply: one to the territory of the United States in Region 2 between the longitudes 71° W and 125° W, and another to all other territories of the United States in Region 2. The first set is significantly more stringent compared to limits in adjacent frequency bands. The Bureau has noted an increase in unfavourable findings in this band due to non-compliance with the stricter limit. Even when taking into account the alternative allocation under No. </w:t>
      </w:r>
      <w:r w:rsidRPr="00BB2756">
        <w:rPr>
          <w:rFonts w:asciiTheme="minorHAnsi" w:eastAsia="Times New Roman" w:hAnsiTheme="minorHAnsi" w:cstheme="minorHAnsi"/>
          <w:b/>
          <w:bCs/>
          <w:i/>
          <w:iCs/>
          <w:color w:val="000000"/>
          <w:sz w:val="22"/>
        </w:rPr>
        <w:t>5.344</w:t>
      </w:r>
      <w:r w:rsidRPr="00BB2756">
        <w:rPr>
          <w:rFonts w:asciiTheme="minorHAnsi" w:eastAsia="Times New Roman" w:hAnsiTheme="minorHAnsi" w:cstheme="minorHAnsi"/>
          <w:i/>
          <w:iCs/>
          <w:color w:val="000000"/>
          <w:sz w:val="22"/>
        </w:rPr>
        <w:t>, which excludes those areas from the service area of non-GSO MSS satellite systems, it remains technically challenging for these systems to comply with the limit when steerable antennas are directed to adjacent territories, as it is not practically feasible to provide enough transmitting antenna back lobe attenuation toward points within these territories.</w:t>
      </w:r>
    </w:p>
    <w:p w14:paraId="14E95714" w14:textId="2F954B7C" w:rsidR="0040492B" w:rsidRPr="00BB2756" w:rsidRDefault="0040492B" w:rsidP="0040492B">
      <w:pPr>
        <w:tabs>
          <w:tab w:val="clear" w:pos="794"/>
          <w:tab w:val="clear" w:pos="1191"/>
          <w:tab w:val="clear" w:pos="1588"/>
          <w:tab w:val="clear" w:pos="1985"/>
          <w:tab w:val="left" w:pos="1134"/>
          <w:tab w:val="left" w:pos="1871"/>
          <w:tab w:val="left" w:pos="2268"/>
        </w:tabs>
        <w:spacing w:before="200"/>
        <w:rPr>
          <w:rFonts w:asciiTheme="minorHAnsi" w:eastAsia="Times New Roman" w:hAnsiTheme="minorHAnsi" w:cstheme="minorHAnsi"/>
          <w:i/>
          <w:iCs/>
          <w:color w:val="000000"/>
          <w:sz w:val="22"/>
        </w:rPr>
      </w:pPr>
      <w:r w:rsidRPr="00BB2756">
        <w:rPr>
          <w:rFonts w:asciiTheme="minorHAnsi" w:eastAsia="Times New Roman" w:hAnsiTheme="minorHAnsi" w:cstheme="minorHAnsi"/>
          <w:i/>
          <w:iCs/>
          <w:color w:val="000000"/>
          <w:sz w:val="22"/>
        </w:rPr>
        <w:t xml:space="preserve">Therefore, to ensure that the limit will be met, the Bureau accepts statements from the notifying administration that, in the frequency band 1 518 – 1 525 MHz, the space station will not transmit whenever it is visible from any point in the territory of the United States in Region 2 between the longitudes 71° W and 125° W. When these statements are provided by the administration, they are also published in the CR/C special sections. </w:t>
      </w:r>
      <w:r w:rsidR="004E00E2">
        <w:rPr>
          <w:rFonts w:asciiTheme="minorHAnsi" w:eastAsia="Times New Roman" w:hAnsiTheme="minorHAnsi" w:cstheme="minorHAnsi"/>
          <w:i/>
          <w:iCs/>
          <w:color w:val="000000"/>
          <w:sz w:val="22"/>
        </w:rPr>
        <w:t xml:space="preserve">Alternatively, the notifying administration can provide a description of a method that will be used to ensure compliance with these </w:t>
      </w:r>
      <w:proofErr w:type="spellStart"/>
      <w:r w:rsidR="004E00E2">
        <w:rPr>
          <w:rFonts w:asciiTheme="minorHAnsi" w:eastAsia="Times New Roman" w:hAnsiTheme="minorHAnsi" w:cstheme="minorHAnsi"/>
          <w:i/>
          <w:iCs/>
          <w:color w:val="000000"/>
          <w:sz w:val="22"/>
        </w:rPr>
        <w:t>pfd</w:t>
      </w:r>
      <w:proofErr w:type="spellEnd"/>
      <w:r w:rsidR="004E00E2">
        <w:rPr>
          <w:rFonts w:asciiTheme="minorHAnsi" w:eastAsia="Times New Roman" w:hAnsiTheme="minorHAnsi" w:cstheme="minorHAnsi"/>
          <w:i/>
          <w:iCs/>
          <w:color w:val="000000"/>
          <w:sz w:val="22"/>
        </w:rPr>
        <w:t xml:space="preserve"> limits. </w:t>
      </w:r>
    </w:p>
    <w:p w14:paraId="56BE5CF3" w14:textId="7D21A11B" w:rsidR="0040492B" w:rsidRPr="00BB2756" w:rsidRDefault="0040492B" w:rsidP="0040492B">
      <w:pPr>
        <w:tabs>
          <w:tab w:val="clear" w:pos="794"/>
          <w:tab w:val="clear" w:pos="1191"/>
          <w:tab w:val="clear" w:pos="1588"/>
          <w:tab w:val="clear" w:pos="1985"/>
          <w:tab w:val="left" w:pos="1134"/>
          <w:tab w:val="left" w:pos="1871"/>
          <w:tab w:val="left" w:pos="2268"/>
        </w:tabs>
        <w:spacing w:before="200"/>
        <w:rPr>
          <w:rFonts w:asciiTheme="minorHAnsi" w:eastAsia="Times New Roman" w:hAnsiTheme="minorHAnsi" w:cstheme="minorHAnsi"/>
          <w:i/>
          <w:iCs/>
          <w:color w:val="000000"/>
          <w:sz w:val="22"/>
        </w:rPr>
      </w:pPr>
      <w:r w:rsidRPr="00BB2756">
        <w:rPr>
          <w:rFonts w:asciiTheme="minorHAnsi" w:eastAsia="Times New Roman" w:hAnsiTheme="minorHAnsi" w:cstheme="minorHAnsi"/>
          <w:i/>
          <w:iCs/>
          <w:color w:val="000000"/>
          <w:sz w:val="22"/>
        </w:rPr>
        <w:t xml:space="preserve">Once the appropriate Rule of Procedure is adopted, the Bureau plans to incorporate into </w:t>
      </w:r>
      <w:r w:rsidR="002F5BBA">
        <w:rPr>
          <w:rFonts w:asciiTheme="minorHAnsi" w:eastAsia="Times New Roman" w:hAnsiTheme="minorHAnsi" w:cstheme="minorHAnsi"/>
          <w:i/>
          <w:iCs/>
          <w:color w:val="000000"/>
          <w:sz w:val="22"/>
        </w:rPr>
        <w:t xml:space="preserve">the </w:t>
      </w:r>
      <w:proofErr w:type="spellStart"/>
      <w:r w:rsidRPr="00BB2756">
        <w:rPr>
          <w:rFonts w:asciiTheme="minorHAnsi" w:eastAsia="Times New Roman" w:hAnsiTheme="minorHAnsi" w:cstheme="minorHAnsi"/>
          <w:i/>
          <w:iCs/>
          <w:color w:val="000000"/>
          <w:sz w:val="22"/>
        </w:rPr>
        <w:t>SpaceCap</w:t>
      </w:r>
      <w:proofErr w:type="spellEnd"/>
      <w:r w:rsidRPr="00BB2756">
        <w:rPr>
          <w:rFonts w:asciiTheme="minorHAnsi" w:eastAsia="Times New Roman" w:hAnsiTheme="minorHAnsi" w:cstheme="minorHAnsi"/>
          <w:i/>
          <w:iCs/>
          <w:color w:val="000000"/>
          <w:sz w:val="22"/>
        </w:rPr>
        <w:t xml:space="preserve"> </w:t>
      </w:r>
      <w:r w:rsidR="002F5BBA">
        <w:rPr>
          <w:rFonts w:asciiTheme="minorHAnsi" w:eastAsia="Times New Roman" w:hAnsiTheme="minorHAnsi" w:cstheme="minorHAnsi"/>
          <w:i/>
          <w:iCs/>
          <w:color w:val="000000"/>
          <w:sz w:val="22"/>
        </w:rPr>
        <w:t xml:space="preserve">software </w:t>
      </w:r>
      <w:r w:rsidRPr="00BB2756">
        <w:rPr>
          <w:rFonts w:asciiTheme="minorHAnsi" w:eastAsia="Times New Roman" w:hAnsiTheme="minorHAnsi" w:cstheme="minorHAnsi"/>
          <w:i/>
          <w:iCs/>
          <w:color w:val="000000"/>
          <w:sz w:val="22"/>
        </w:rPr>
        <w:t xml:space="preserve">an option allowing the notifying administration to indicate its commitment to </w:t>
      </w:r>
      <w:r w:rsidR="00373B70">
        <w:rPr>
          <w:rFonts w:asciiTheme="minorHAnsi" w:eastAsia="Times New Roman" w:hAnsiTheme="minorHAnsi" w:cstheme="minorHAnsi"/>
          <w:i/>
          <w:iCs/>
          <w:color w:val="000000"/>
          <w:sz w:val="22"/>
        </w:rPr>
        <w:t xml:space="preserve">not transmit as explained </w:t>
      </w:r>
      <w:r w:rsidR="006F7BD1">
        <w:rPr>
          <w:rFonts w:asciiTheme="minorHAnsi" w:eastAsia="Times New Roman" w:hAnsiTheme="minorHAnsi" w:cstheme="minorHAnsi"/>
          <w:i/>
          <w:iCs/>
          <w:color w:val="000000"/>
          <w:sz w:val="22"/>
        </w:rPr>
        <w:t xml:space="preserve">in the </w:t>
      </w:r>
      <w:r w:rsidRPr="00BB2756">
        <w:rPr>
          <w:rFonts w:asciiTheme="minorHAnsi" w:eastAsia="Times New Roman" w:hAnsiTheme="minorHAnsi" w:cstheme="minorHAnsi"/>
          <w:i/>
          <w:iCs/>
          <w:color w:val="000000"/>
          <w:sz w:val="22"/>
        </w:rPr>
        <w:t>new paragraph of the Rule of Procedure.</w:t>
      </w:r>
    </w:p>
    <w:p w14:paraId="07C14BD7" w14:textId="78AA238C" w:rsidR="0064512B" w:rsidRDefault="0040492B" w:rsidP="0040492B">
      <w:pPr>
        <w:tabs>
          <w:tab w:val="clear" w:pos="794"/>
          <w:tab w:val="clear" w:pos="1191"/>
          <w:tab w:val="clear" w:pos="1588"/>
          <w:tab w:val="clear" w:pos="1985"/>
          <w:tab w:val="left" w:pos="1134"/>
          <w:tab w:val="left" w:pos="1871"/>
          <w:tab w:val="left" w:pos="2268"/>
        </w:tabs>
        <w:spacing w:before="200" w:line="240" w:lineRule="auto"/>
        <w:rPr>
          <w:rFonts w:ascii="Times New Roman" w:eastAsia="Times New Roman" w:hAnsi="Times New Roman" w:cs="Times New Roman"/>
          <w:szCs w:val="20"/>
        </w:rPr>
      </w:pPr>
      <w:r w:rsidRPr="00202663">
        <w:rPr>
          <w:rFonts w:asciiTheme="minorHAnsi" w:hAnsiTheme="minorHAnsi" w:cstheme="minorHAnsi"/>
          <w:b/>
          <w:bCs/>
          <w:i/>
          <w:iCs/>
          <w:sz w:val="22"/>
        </w:rPr>
        <w:t>Effective date of application of this Rule:</w:t>
      </w:r>
      <w:r w:rsidRPr="00BB2756">
        <w:rPr>
          <w:rFonts w:asciiTheme="minorHAnsi" w:hAnsiTheme="minorHAnsi" w:cstheme="minorHAnsi"/>
          <w:i/>
          <w:iCs/>
          <w:sz w:val="22"/>
        </w:rPr>
        <w:t xml:space="preserve"> Immediately after approval</w:t>
      </w:r>
      <w:r>
        <w:rPr>
          <w:rFonts w:asciiTheme="minorHAnsi" w:hAnsiTheme="minorHAnsi" w:cstheme="minorHAnsi"/>
          <w:i/>
          <w:iCs/>
          <w:sz w:val="22"/>
        </w:rPr>
        <w:t>.</w:t>
      </w:r>
    </w:p>
    <w:p w14:paraId="7F244FF9" w14:textId="77777777" w:rsidR="00202663" w:rsidRPr="0085059D" w:rsidRDefault="0040492B" w:rsidP="0040492B">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hAnsiTheme="minorHAnsi" w:cstheme="minorHAnsi"/>
          <w:lang w:eastAsia="zh-CN"/>
        </w:rPr>
      </w:pPr>
      <w:r w:rsidRPr="0085059D">
        <w:rPr>
          <w:rFonts w:asciiTheme="minorHAnsi" w:eastAsia="Times New Roman" w:hAnsiTheme="minorHAnsi" w:cstheme="minorHAnsi"/>
          <w:b/>
          <w:color w:val="000000"/>
          <w:szCs w:val="24"/>
        </w:rPr>
        <w:lastRenderedPageBreak/>
        <w:t>Annex 3</w:t>
      </w:r>
      <w:r w:rsidR="00202663" w:rsidRPr="0085059D">
        <w:rPr>
          <w:rFonts w:asciiTheme="minorHAnsi" w:hAnsiTheme="minorHAnsi" w:cstheme="minorHAnsi"/>
          <w:lang w:eastAsia="zh-CN"/>
        </w:rPr>
        <w:t xml:space="preserve"> </w:t>
      </w:r>
    </w:p>
    <w:p w14:paraId="7C0C9A1E" w14:textId="54148672" w:rsidR="0040492B" w:rsidRDefault="00202663" w:rsidP="0040492B">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Times New Roman" w:hAnsiTheme="minorHAnsi" w:cstheme="minorHAnsi"/>
          <w:b/>
          <w:color w:val="000000"/>
          <w:sz w:val="28"/>
          <w:szCs w:val="28"/>
        </w:rPr>
      </w:pPr>
      <w:r w:rsidRPr="004D6B12">
        <w:rPr>
          <w:rFonts w:asciiTheme="minorHAnsi" w:hAnsiTheme="minorHAnsi" w:cstheme="minorHAnsi"/>
          <w:sz w:val="28"/>
          <w:szCs w:val="24"/>
          <w:lang w:eastAsia="zh-CN"/>
        </w:rPr>
        <w:t xml:space="preserve">Addition of new rules </w:t>
      </w:r>
      <w:r w:rsidRPr="004D6B12">
        <w:rPr>
          <w:rFonts w:asciiTheme="minorHAnsi" w:hAnsiTheme="minorHAnsi" w:cstheme="minorHAnsi"/>
          <w:sz w:val="28"/>
          <w:szCs w:val="28"/>
          <w:lang w:eastAsia="zh-CN"/>
        </w:rPr>
        <w:t xml:space="preserve">of procedure on Resolution </w:t>
      </w:r>
      <w:r>
        <w:rPr>
          <w:rFonts w:asciiTheme="minorHAnsi" w:hAnsiTheme="minorHAnsi" w:cstheme="minorHAnsi"/>
          <w:b/>
          <w:bCs/>
          <w:sz w:val="28"/>
          <w:szCs w:val="28"/>
          <w:lang w:eastAsia="zh-CN"/>
        </w:rPr>
        <w:t>679</w:t>
      </w:r>
      <w:r w:rsidRPr="004D6B12">
        <w:rPr>
          <w:rFonts w:asciiTheme="minorHAnsi" w:hAnsiTheme="minorHAnsi" w:cstheme="minorHAnsi"/>
          <w:b/>
          <w:bCs/>
          <w:sz w:val="28"/>
          <w:szCs w:val="28"/>
          <w:lang w:eastAsia="zh-CN"/>
        </w:rPr>
        <w:t xml:space="preserve"> (WRC-23)</w:t>
      </w:r>
    </w:p>
    <w:p w14:paraId="0A8165B7" w14:textId="77777777" w:rsidR="0040492B" w:rsidRPr="0040492B" w:rsidRDefault="0040492B" w:rsidP="0040492B">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Times New Roman" w:hAnsiTheme="minorHAnsi" w:cstheme="minorHAnsi"/>
          <w:b/>
          <w:color w:val="000000"/>
          <w:sz w:val="28"/>
          <w:szCs w:val="28"/>
        </w:rPr>
      </w:pPr>
      <w:r w:rsidRPr="0040492B">
        <w:rPr>
          <w:rFonts w:asciiTheme="minorHAnsi" w:eastAsia="Times New Roman" w:hAnsiTheme="minorHAnsi" w:cstheme="minorHAnsi"/>
          <w:b/>
          <w:color w:val="000000"/>
          <w:sz w:val="28"/>
          <w:szCs w:val="28"/>
        </w:rPr>
        <w:t>Rules concerning</w:t>
      </w:r>
    </w:p>
    <w:p w14:paraId="2127D7DA" w14:textId="77777777" w:rsidR="0040492B" w:rsidRPr="00BB2756" w:rsidRDefault="0040492B" w:rsidP="0040492B">
      <w:pPr>
        <w:spacing w:line="276" w:lineRule="auto"/>
        <w:jc w:val="center"/>
        <w:rPr>
          <w:rFonts w:asciiTheme="minorHAnsi" w:hAnsiTheme="minorHAnsi" w:cstheme="minorHAnsi"/>
          <w:b/>
          <w:bCs/>
          <w:szCs w:val="24"/>
        </w:rPr>
      </w:pPr>
    </w:p>
    <w:p w14:paraId="1F5F0E16" w14:textId="77777777" w:rsidR="0040492B" w:rsidRPr="0040492B" w:rsidRDefault="0040492B" w:rsidP="0040492B">
      <w:pPr>
        <w:spacing w:line="276" w:lineRule="auto"/>
        <w:jc w:val="center"/>
        <w:rPr>
          <w:rFonts w:asciiTheme="minorHAnsi" w:hAnsiTheme="minorHAnsi" w:cstheme="minorHAnsi"/>
          <w:b/>
          <w:bCs/>
          <w:sz w:val="28"/>
          <w:szCs w:val="28"/>
        </w:rPr>
      </w:pPr>
      <w:r w:rsidRPr="0040492B">
        <w:rPr>
          <w:rFonts w:asciiTheme="minorHAnsi" w:hAnsiTheme="minorHAnsi" w:cstheme="minorHAnsi"/>
          <w:b/>
          <w:bCs/>
          <w:sz w:val="28"/>
          <w:szCs w:val="28"/>
        </w:rPr>
        <w:t>RESOLUTION 679 (WRC-23)</w:t>
      </w:r>
    </w:p>
    <w:p w14:paraId="10908CC8" w14:textId="12417A37" w:rsidR="0040492B" w:rsidRPr="0040492B" w:rsidRDefault="0040492B" w:rsidP="0040492B">
      <w:pPr>
        <w:spacing w:line="276" w:lineRule="auto"/>
        <w:jc w:val="center"/>
        <w:rPr>
          <w:rFonts w:asciiTheme="minorHAnsi" w:hAnsiTheme="minorHAnsi" w:cstheme="minorHAnsi"/>
          <w:b/>
          <w:bCs/>
          <w:sz w:val="28"/>
          <w:szCs w:val="28"/>
        </w:rPr>
      </w:pPr>
      <w:r w:rsidRPr="0040492B">
        <w:rPr>
          <w:rFonts w:asciiTheme="minorHAnsi" w:hAnsiTheme="minorHAnsi" w:cstheme="minorHAnsi"/>
          <w:b/>
          <w:bCs/>
          <w:sz w:val="28"/>
          <w:szCs w:val="28"/>
        </w:rPr>
        <w:t>Use of the frequency bands 18.1-18.6 GHz, 18.8-20.2 GHz</w:t>
      </w:r>
      <w:r>
        <w:rPr>
          <w:rFonts w:asciiTheme="minorHAnsi" w:hAnsiTheme="minorHAnsi" w:cstheme="minorHAnsi"/>
          <w:b/>
          <w:bCs/>
          <w:sz w:val="28"/>
          <w:szCs w:val="28"/>
        </w:rPr>
        <w:t xml:space="preserve"> </w:t>
      </w:r>
      <w:r w:rsidRPr="0040492B">
        <w:rPr>
          <w:rFonts w:asciiTheme="minorHAnsi" w:hAnsiTheme="minorHAnsi" w:cstheme="minorHAnsi"/>
          <w:b/>
          <w:bCs/>
          <w:sz w:val="28"/>
          <w:szCs w:val="28"/>
        </w:rPr>
        <w:t>and 27.5-30 GHz by the inter-satellite service</w:t>
      </w:r>
    </w:p>
    <w:p w14:paraId="14758C2E" w14:textId="5B744678" w:rsidR="0040492B" w:rsidRPr="0040492B" w:rsidRDefault="0040492B" w:rsidP="0040492B">
      <w:pPr>
        <w:rPr>
          <w:rFonts w:asciiTheme="minorHAnsi" w:eastAsia="Times New Roman" w:hAnsiTheme="minorHAnsi" w:cstheme="minorHAnsi"/>
          <w:b/>
          <w:bCs/>
          <w:color w:val="000000"/>
          <w:szCs w:val="24"/>
        </w:rPr>
      </w:pPr>
      <w:r w:rsidRPr="0040492B">
        <w:rPr>
          <w:rFonts w:asciiTheme="minorHAnsi" w:eastAsia="Times New Roman" w:hAnsiTheme="minorHAnsi" w:cstheme="minorHAnsi"/>
          <w:b/>
          <w:bCs/>
          <w:color w:val="000000"/>
          <w:szCs w:val="24"/>
        </w:rPr>
        <w:t>ADD</w:t>
      </w:r>
    </w:p>
    <w:p w14:paraId="5002A7D1" w14:textId="4465CC85" w:rsidR="00202663" w:rsidRPr="0085059D" w:rsidRDefault="00202663" w:rsidP="00202663">
      <w:pPr>
        <w:spacing w:before="120" w:after="120" w:line="276" w:lineRule="auto"/>
        <w:rPr>
          <w:rFonts w:eastAsia="Times New Roman"/>
          <w:sz w:val="22"/>
          <w:lang w:eastAsia="en-GB"/>
        </w:rPr>
      </w:pPr>
      <w:r w:rsidRPr="0085059D">
        <w:rPr>
          <w:rFonts w:eastAsia="Times New Roman"/>
          <w:sz w:val="22"/>
          <w:lang w:eastAsia="en-GB"/>
        </w:rPr>
        <w:t xml:space="preserve">To ensure a consistent application of Resolution </w:t>
      </w:r>
      <w:r w:rsidRPr="0085059D">
        <w:rPr>
          <w:rFonts w:eastAsia="Times New Roman"/>
          <w:b/>
          <w:bCs/>
          <w:sz w:val="22"/>
          <w:lang w:eastAsia="en-GB"/>
        </w:rPr>
        <w:t>679 (WRC-23)</w:t>
      </w:r>
      <w:r w:rsidRPr="0085059D">
        <w:rPr>
          <w:rFonts w:eastAsia="Times New Roman"/>
          <w:sz w:val="22"/>
          <w:lang w:eastAsia="en-GB"/>
        </w:rPr>
        <w:t xml:space="preserve">, the Board decided that the same action prescribed in </w:t>
      </w:r>
      <w:r w:rsidRPr="0085059D">
        <w:rPr>
          <w:rFonts w:eastAsia="Times New Roman"/>
          <w:i/>
          <w:iCs/>
          <w:sz w:val="22"/>
          <w:lang w:eastAsia="en-GB"/>
        </w:rPr>
        <w:t>further resolves</w:t>
      </w:r>
      <w:r w:rsidRPr="0085059D">
        <w:rPr>
          <w:rFonts w:eastAsia="Times New Roman"/>
          <w:sz w:val="22"/>
          <w:lang w:eastAsia="en-GB"/>
        </w:rPr>
        <w:t xml:space="preserve"> 5 also applies to the </w:t>
      </w:r>
      <w:r w:rsidR="001119BC" w:rsidRPr="0085059D">
        <w:rPr>
          <w:rFonts w:eastAsia="Times New Roman"/>
          <w:sz w:val="22"/>
          <w:lang w:eastAsia="en-GB"/>
        </w:rPr>
        <w:t xml:space="preserve">Advance Publication Information </w:t>
      </w:r>
      <w:r w:rsidRPr="0085059D">
        <w:rPr>
          <w:rFonts w:eastAsia="Times New Roman"/>
          <w:sz w:val="22"/>
          <w:lang w:eastAsia="en-GB"/>
        </w:rPr>
        <w:t xml:space="preserve">submitted for a </w:t>
      </w:r>
      <w:r w:rsidR="001E5D05" w:rsidRPr="0085059D">
        <w:rPr>
          <w:rFonts w:eastAsia="Times New Roman"/>
          <w:sz w:val="22"/>
          <w:lang w:eastAsia="en-GB"/>
        </w:rPr>
        <w:t xml:space="preserve">geostationary </w:t>
      </w:r>
      <w:r w:rsidRPr="0085059D">
        <w:rPr>
          <w:rFonts w:eastAsia="Times New Roman"/>
          <w:sz w:val="22"/>
          <w:lang w:eastAsia="en-GB"/>
        </w:rPr>
        <w:t>satellite network receiving in the frequency band 27.5-30 GHz or a non-</w:t>
      </w:r>
      <w:r w:rsidR="001119BC" w:rsidRPr="0085059D">
        <w:rPr>
          <w:rFonts w:eastAsia="Times New Roman"/>
          <w:sz w:val="22"/>
          <w:lang w:eastAsia="en-GB"/>
        </w:rPr>
        <w:t xml:space="preserve">geostationary </w:t>
      </w:r>
      <w:r w:rsidRPr="0085059D">
        <w:rPr>
          <w:rFonts w:eastAsia="Times New Roman"/>
          <w:sz w:val="22"/>
          <w:lang w:eastAsia="en-GB"/>
        </w:rPr>
        <w:t xml:space="preserve">satellite system receiving in the frequency bands 27.5-29.1 GHz and 29.5-30 GHz and transmitting in the frequency bands 18.1-18.6 GHz and 18.8-20.2 GHz. Accordingly, the Bureau shall return the </w:t>
      </w:r>
      <w:r w:rsidR="00C34980" w:rsidRPr="0085059D">
        <w:rPr>
          <w:rFonts w:eastAsia="Times New Roman"/>
          <w:sz w:val="22"/>
          <w:lang w:eastAsia="en-GB"/>
        </w:rPr>
        <w:t>Advance Publication Information</w:t>
      </w:r>
      <w:r w:rsidR="00C34980" w:rsidRPr="0085059D" w:rsidDel="00C34980">
        <w:rPr>
          <w:rFonts w:eastAsia="Times New Roman"/>
          <w:sz w:val="22"/>
          <w:lang w:eastAsia="en-GB"/>
        </w:rPr>
        <w:t xml:space="preserve"> </w:t>
      </w:r>
      <w:r w:rsidRPr="0085059D">
        <w:rPr>
          <w:rFonts w:eastAsia="Times New Roman"/>
          <w:sz w:val="22"/>
          <w:lang w:eastAsia="en-GB"/>
        </w:rPr>
        <w:t xml:space="preserve">to the notifying administration when no recorded frequency assignments </w:t>
      </w:r>
      <w:r w:rsidR="00C34980" w:rsidRPr="0085059D">
        <w:rPr>
          <w:rFonts w:eastAsia="Times New Roman"/>
          <w:sz w:val="22"/>
          <w:lang w:eastAsia="en-GB"/>
        </w:rPr>
        <w:t xml:space="preserve">in the fixed-satellite service </w:t>
      </w:r>
      <w:r w:rsidRPr="0085059D">
        <w:rPr>
          <w:rFonts w:eastAsia="Times New Roman"/>
          <w:sz w:val="22"/>
          <w:lang w:eastAsia="en-GB"/>
        </w:rPr>
        <w:t xml:space="preserve">with typical earth stations can be identified in the relevant frequency bands for the associated </w:t>
      </w:r>
      <w:r w:rsidR="000A37CD" w:rsidRPr="0085059D">
        <w:rPr>
          <w:rFonts w:eastAsia="Times New Roman"/>
          <w:sz w:val="22"/>
          <w:lang w:eastAsia="en-GB"/>
        </w:rPr>
        <w:t xml:space="preserve">geostationary </w:t>
      </w:r>
      <w:r w:rsidRPr="0085059D">
        <w:rPr>
          <w:rFonts w:eastAsia="Times New Roman"/>
          <w:sz w:val="22"/>
          <w:lang w:eastAsia="en-GB"/>
        </w:rPr>
        <w:t>satellite network or non-</w:t>
      </w:r>
      <w:r w:rsidR="000A37CD" w:rsidRPr="0085059D">
        <w:rPr>
          <w:rFonts w:eastAsia="Times New Roman"/>
          <w:sz w:val="22"/>
          <w:lang w:eastAsia="en-GB"/>
        </w:rPr>
        <w:t xml:space="preserve"> geostationary</w:t>
      </w:r>
      <w:r w:rsidR="000A37CD" w:rsidRPr="0085059D" w:rsidDel="000A37CD">
        <w:rPr>
          <w:rFonts w:eastAsia="Times New Roman"/>
          <w:sz w:val="22"/>
          <w:lang w:eastAsia="en-GB"/>
        </w:rPr>
        <w:t xml:space="preserve"> </w:t>
      </w:r>
      <w:r w:rsidRPr="0085059D">
        <w:rPr>
          <w:rFonts w:eastAsia="Times New Roman"/>
          <w:sz w:val="22"/>
          <w:lang w:eastAsia="en-GB"/>
        </w:rPr>
        <w:t xml:space="preserve">satellite system, or when the </w:t>
      </w:r>
      <w:r w:rsidR="000A37CD" w:rsidRPr="0085059D">
        <w:rPr>
          <w:rFonts w:eastAsia="Times New Roman"/>
          <w:sz w:val="22"/>
          <w:lang w:eastAsia="en-GB"/>
        </w:rPr>
        <w:t xml:space="preserve">Advance Publication Information </w:t>
      </w:r>
      <w:r w:rsidRPr="0085059D">
        <w:rPr>
          <w:rFonts w:eastAsia="Times New Roman"/>
          <w:sz w:val="22"/>
          <w:lang w:eastAsia="en-GB"/>
        </w:rPr>
        <w:t xml:space="preserve">is not submitted in accordance with Resolution </w:t>
      </w:r>
      <w:r w:rsidRPr="0085059D">
        <w:rPr>
          <w:rFonts w:eastAsia="Times New Roman"/>
          <w:b/>
          <w:bCs/>
          <w:sz w:val="22"/>
          <w:lang w:eastAsia="en-GB"/>
        </w:rPr>
        <w:t>679 (WRC-23)</w:t>
      </w:r>
      <w:r w:rsidRPr="0085059D">
        <w:rPr>
          <w:rFonts w:eastAsia="Times New Roman"/>
          <w:sz w:val="22"/>
          <w:lang w:eastAsia="en-GB"/>
        </w:rPr>
        <w:t>.</w:t>
      </w:r>
    </w:p>
    <w:p w14:paraId="24F2AB40" w14:textId="68159B89" w:rsidR="00202663" w:rsidRPr="0085059D" w:rsidRDefault="00202663" w:rsidP="00202663">
      <w:pPr>
        <w:spacing w:after="120"/>
        <w:rPr>
          <w:rFonts w:eastAsia="Aptos"/>
          <w:b/>
          <w:bCs/>
          <w:i/>
          <w:iCs/>
          <w:sz w:val="22"/>
        </w:rPr>
      </w:pPr>
      <w:r w:rsidRPr="0085059D">
        <w:rPr>
          <w:rFonts w:asciiTheme="minorHAnsi" w:eastAsia="Times New Roman" w:hAnsiTheme="minorHAnsi" w:cstheme="minorHAnsi"/>
          <w:b/>
          <w:bCs/>
          <w:i/>
          <w:iCs/>
          <w:color w:val="000000"/>
          <w:sz w:val="22"/>
        </w:rPr>
        <w:t>Reasons</w:t>
      </w:r>
      <w:r w:rsidRPr="0085059D">
        <w:rPr>
          <w:rFonts w:asciiTheme="minorHAnsi" w:eastAsia="Times New Roman" w:hAnsiTheme="minorHAnsi" w:cstheme="minorHAnsi"/>
          <w:i/>
          <w:iCs/>
          <w:color w:val="000000"/>
          <w:sz w:val="22"/>
        </w:rPr>
        <w:t xml:space="preserve">: </w:t>
      </w:r>
      <w:r w:rsidRPr="0085059D">
        <w:rPr>
          <w:rFonts w:eastAsia="Aptos"/>
          <w:i/>
          <w:iCs/>
          <w:sz w:val="22"/>
        </w:rPr>
        <w:t xml:space="preserve">No. </w:t>
      </w:r>
      <w:r w:rsidRPr="0085059D">
        <w:rPr>
          <w:rFonts w:eastAsia="Aptos"/>
          <w:b/>
          <w:bCs/>
          <w:i/>
          <w:iCs/>
          <w:sz w:val="22"/>
        </w:rPr>
        <w:t>5.521A</w:t>
      </w:r>
      <w:r w:rsidRPr="0085059D">
        <w:rPr>
          <w:rFonts w:eastAsia="Aptos"/>
          <w:i/>
          <w:iCs/>
          <w:sz w:val="22"/>
        </w:rPr>
        <w:t xml:space="preserve">, which is associated with the primary allocation to the inter-satellite service (ISS) in the frequency bands 18.1-18.6 GHz, 18.8-20.2 GHz and 27.5-30 GHz, refers to Resolution </w:t>
      </w:r>
      <w:r w:rsidRPr="0085059D">
        <w:rPr>
          <w:rFonts w:eastAsia="Aptos"/>
          <w:b/>
          <w:bCs/>
          <w:i/>
          <w:iCs/>
          <w:sz w:val="22"/>
        </w:rPr>
        <w:t>679 (WRC-23)</w:t>
      </w:r>
      <w:r w:rsidRPr="0085059D">
        <w:rPr>
          <w:rFonts w:eastAsia="Aptos"/>
          <w:i/>
          <w:iCs/>
          <w:sz w:val="22"/>
        </w:rPr>
        <w:t>. This Resolution</w:t>
      </w:r>
      <w:r w:rsidRPr="0085059D">
        <w:rPr>
          <w:rFonts w:eastAsia="Aptos"/>
          <w:b/>
          <w:bCs/>
          <w:i/>
          <w:iCs/>
          <w:sz w:val="22"/>
        </w:rPr>
        <w:t xml:space="preserve"> </w:t>
      </w:r>
      <w:r w:rsidRPr="0085059D">
        <w:rPr>
          <w:rFonts w:eastAsia="Aptos"/>
          <w:i/>
          <w:iCs/>
          <w:sz w:val="22"/>
        </w:rPr>
        <w:t xml:space="preserve">lists in its resolves </w:t>
      </w:r>
      <w:r w:rsidRPr="0085059D">
        <w:rPr>
          <w:i/>
          <w:iCs/>
          <w:sz w:val="22"/>
        </w:rPr>
        <w:t>1 some of the conditions applicable to a non-GSO space station subject to this Resolution communicating with a geostationary or non-geostationary ISS</w:t>
      </w:r>
      <w:r w:rsidRPr="0085059D">
        <w:rPr>
          <w:rFonts w:eastAsia="BatangChe"/>
          <w:i/>
          <w:iCs/>
          <w:sz w:val="22"/>
        </w:rPr>
        <w:t xml:space="preserve"> </w:t>
      </w:r>
      <w:r w:rsidRPr="0085059D">
        <w:rPr>
          <w:i/>
          <w:iCs/>
          <w:sz w:val="22"/>
        </w:rPr>
        <w:t>space station within the frequency bands 18.1-18.6 GHz, 18.8-20.2 GHz, and 27.5</w:t>
      </w:r>
      <w:r w:rsidRPr="0085059D">
        <w:rPr>
          <w:i/>
          <w:iCs/>
          <w:sz w:val="22"/>
        </w:rPr>
        <w:noBreakHyphen/>
        <w:t xml:space="preserve">30 GHz. </w:t>
      </w:r>
    </w:p>
    <w:p w14:paraId="0CA08BE6" w14:textId="77777777" w:rsidR="00202663" w:rsidRPr="0085059D" w:rsidRDefault="00202663" w:rsidP="00202663">
      <w:pPr>
        <w:spacing w:after="120"/>
        <w:rPr>
          <w:rFonts w:eastAsia="Times New Roman"/>
          <w:i/>
          <w:iCs/>
          <w:sz w:val="22"/>
          <w:lang w:eastAsia="en-GB"/>
        </w:rPr>
      </w:pPr>
      <w:r w:rsidRPr="0085059D">
        <w:rPr>
          <w:rFonts w:eastAsia="Times New Roman"/>
          <w:i/>
          <w:iCs/>
          <w:sz w:val="22"/>
          <w:lang w:eastAsia="en-GB"/>
        </w:rPr>
        <w:t xml:space="preserve">Furthermore, resolves 1.3 of Resolution </w:t>
      </w:r>
      <w:r w:rsidRPr="0085059D">
        <w:rPr>
          <w:rFonts w:eastAsia="Times New Roman"/>
          <w:b/>
          <w:bCs/>
          <w:i/>
          <w:iCs/>
          <w:sz w:val="22"/>
          <w:lang w:eastAsia="en-GB"/>
        </w:rPr>
        <w:t>679 (WRC-23)</w:t>
      </w:r>
      <w:r w:rsidRPr="0085059D">
        <w:rPr>
          <w:rFonts w:eastAsia="Times New Roman"/>
          <w:i/>
          <w:iCs/>
          <w:sz w:val="22"/>
          <w:lang w:eastAsia="en-GB"/>
        </w:rPr>
        <w:t xml:space="preserve"> limits the use of inter-satellite links by geostationary or non-geostationary space stations transmitting in the frequency bands 18.1-18.6 GHz and 18.8-20.2 GHz and receiving in the frequency band 27.5-30 GHz to satellite networks or systems with recorded assignments in the relevant allocations to the FSS (space-to-Earth) or (Earth-to-space) in those frequency bands. Moreover, throughout the Resolution, references are made to either FSS or ISS space stations. </w:t>
      </w:r>
    </w:p>
    <w:p w14:paraId="06239B46" w14:textId="77777777" w:rsidR="00202663" w:rsidRPr="0085059D" w:rsidRDefault="00202663" w:rsidP="00202663">
      <w:pPr>
        <w:spacing w:after="120"/>
        <w:rPr>
          <w:i/>
          <w:iCs/>
          <w:sz w:val="22"/>
        </w:rPr>
      </w:pPr>
      <w:r w:rsidRPr="0085059D">
        <w:rPr>
          <w:rFonts w:eastAsia="Times New Roman"/>
          <w:i/>
          <w:iCs/>
          <w:sz w:val="22"/>
          <w:lang w:eastAsia="en-GB"/>
        </w:rPr>
        <w:t xml:space="preserve">In accordance with further resolves 1b) or 1c), </w:t>
      </w:r>
      <w:r w:rsidRPr="0085059D">
        <w:rPr>
          <w:i/>
          <w:iCs/>
          <w:sz w:val="22"/>
        </w:rPr>
        <w:t>the notifying administration for a non-GSO ISS space station transmitting in the frequency band 27.5-30 GHz towards a GSO network or in the frequency bands 27.5-29.1 GHz and 29.5-30 GHz towards a non-GSO system and receiving in the frequency bands 18.1-18.6 GHz and 18.8-20.2 GHz shall send to the Bureau the relevant Appendix </w:t>
      </w:r>
      <w:r w:rsidRPr="0085059D">
        <w:rPr>
          <w:rStyle w:val="Appref"/>
          <w:b/>
          <w:bCs/>
          <w:i/>
          <w:iCs/>
          <w:color w:val="auto"/>
          <w:sz w:val="22"/>
        </w:rPr>
        <w:t>4</w:t>
      </w:r>
      <w:r w:rsidRPr="0085059D">
        <w:rPr>
          <w:i/>
          <w:iCs/>
          <w:sz w:val="22"/>
        </w:rPr>
        <w:t xml:space="preserve"> Advance Publication Information (API) containing the characteristics of the non-GSO ISS space station (“lower orbit”) and the name of the associated notified GSO FSS network or non</w:t>
      </w:r>
      <w:r w:rsidRPr="0085059D">
        <w:rPr>
          <w:i/>
          <w:iCs/>
          <w:sz w:val="22"/>
        </w:rPr>
        <w:noBreakHyphen/>
        <w:t xml:space="preserve">GSO FSS system(s) (“higher orbit”) with which it intends to communicate. </w:t>
      </w:r>
    </w:p>
    <w:p w14:paraId="1F08800F" w14:textId="77777777" w:rsidR="00202663" w:rsidRPr="0085059D" w:rsidRDefault="00202663" w:rsidP="00202663">
      <w:pPr>
        <w:spacing w:after="120"/>
        <w:rPr>
          <w:i/>
          <w:iCs/>
          <w:sz w:val="22"/>
        </w:rPr>
      </w:pPr>
      <w:r w:rsidRPr="0085059D">
        <w:rPr>
          <w:i/>
          <w:iCs/>
          <w:sz w:val="22"/>
        </w:rPr>
        <w:t xml:space="preserve">However, Resolution </w:t>
      </w:r>
      <w:r w:rsidRPr="0085059D">
        <w:rPr>
          <w:b/>
          <w:bCs/>
          <w:i/>
          <w:iCs/>
          <w:sz w:val="22"/>
        </w:rPr>
        <w:t>679 (WRC-23)</w:t>
      </w:r>
      <w:r w:rsidRPr="0085059D">
        <w:rPr>
          <w:i/>
          <w:iCs/>
          <w:sz w:val="22"/>
        </w:rPr>
        <w:t xml:space="preserve"> does not contain similar provisions for the corresponding GSO satellite network or non-GSO satellite system. In accordance with No. </w:t>
      </w:r>
      <w:r w:rsidRPr="0085059D">
        <w:rPr>
          <w:b/>
          <w:bCs/>
          <w:i/>
          <w:iCs/>
          <w:sz w:val="22"/>
        </w:rPr>
        <w:t>9.2</w:t>
      </w:r>
      <w:r w:rsidRPr="0085059D">
        <w:rPr>
          <w:i/>
          <w:iCs/>
          <w:sz w:val="22"/>
        </w:rPr>
        <w:t xml:space="preserve"> (complemented by No. </w:t>
      </w:r>
      <w:r w:rsidRPr="0085059D">
        <w:rPr>
          <w:b/>
          <w:bCs/>
          <w:i/>
          <w:iCs/>
          <w:sz w:val="22"/>
        </w:rPr>
        <w:t>9.2.1</w:t>
      </w:r>
      <w:r w:rsidRPr="0085059D">
        <w:rPr>
          <w:i/>
          <w:iCs/>
          <w:sz w:val="22"/>
        </w:rPr>
        <w:t xml:space="preserve">), the use of inter-satellite links between a geostationary space station and a non-geostationary space station that is not subject to the coordination procedure under Section II of Article </w:t>
      </w:r>
      <w:r w:rsidRPr="0085059D">
        <w:rPr>
          <w:b/>
          <w:bCs/>
          <w:i/>
          <w:iCs/>
          <w:sz w:val="22"/>
        </w:rPr>
        <w:t>9</w:t>
      </w:r>
      <w:r w:rsidRPr="0085059D">
        <w:rPr>
          <w:i/>
          <w:iCs/>
          <w:sz w:val="22"/>
        </w:rPr>
        <w:t xml:space="preserve"> requires the application of the advance publication procedure; therefore, the Appendix </w:t>
      </w:r>
      <w:r w:rsidRPr="0085059D">
        <w:rPr>
          <w:b/>
          <w:bCs/>
          <w:i/>
          <w:iCs/>
          <w:sz w:val="22"/>
        </w:rPr>
        <w:t>4</w:t>
      </w:r>
      <w:r w:rsidRPr="0085059D">
        <w:rPr>
          <w:i/>
          <w:iCs/>
          <w:sz w:val="22"/>
        </w:rPr>
        <w:t xml:space="preserve"> data items related to the API have also to be submitted for the GSO satellite network receiving in the frequency band 27.5-30 GHz or the non-GSO satellite system </w:t>
      </w:r>
      <w:r w:rsidRPr="0085059D">
        <w:rPr>
          <w:i/>
          <w:iCs/>
          <w:sz w:val="22"/>
        </w:rPr>
        <w:lastRenderedPageBreak/>
        <w:t>(“higher orbit”) receiving in the frequency bands 27.5-29.1 GHz and 29.5-30 GHz and transmitting in the frequency bands 18.1-18.6 GHz and 18.8-20.2 GHz.</w:t>
      </w:r>
      <w:r w:rsidRPr="0085059D" w:rsidDel="008445F8">
        <w:rPr>
          <w:i/>
          <w:iCs/>
          <w:sz w:val="22"/>
        </w:rPr>
        <w:t xml:space="preserve"> </w:t>
      </w:r>
    </w:p>
    <w:p w14:paraId="242578B2" w14:textId="77777777" w:rsidR="00202663" w:rsidRPr="0085059D" w:rsidRDefault="00202663" w:rsidP="00202663">
      <w:pPr>
        <w:spacing w:after="120"/>
        <w:rPr>
          <w:rFonts w:eastAsia="Times New Roman"/>
          <w:i/>
          <w:iCs/>
          <w:sz w:val="22"/>
          <w:lang w:eastAsia="en-GB"/>
        </w:rPr>
      </w:pPr>
      <w:r w:rsidRPr="0085059D">
        <w:rPr>
          <w:rFonts w:eastAsia="Times New Roman"/>
          <w:i/>
          <w:iCs/>
          <w:sz w:val="22"/>
          <w:lang w:eastAsia="en-GB"/>
        </w:rPr>
        <w:t xml:space="preserve">Further resolves 5 of Resolution </w:t>
      </w:r>
      <w:r w:rsidRPr="0085059D">
        <w:rPr>
          <w:rFonts w:eastAsia="Times New Roman"/>
          <w:b/>
          <w:bCs/>
          <w:i/>
          <w:iCs/>
          <w:sz w:val="22"/>
          <w:lang w:eastAsia="en-GB"/>
        </w:rPr>
        <w:t>679</w:t>
      </w:r>
      <w:r w:rsidRPr="0085059D">
        <w:rPr>
          <w:rFonts w:eastAsia="Times New Roman"/>
          <w:i/>
          <w:iCs/>
          <w:sz w:val="22"/>
          <w:lang w:eastAsia="en-GB"/>
        </w:rPr>
        <w:t xml:space="preserve"> </w:t>
      </w:r>
      <w:r w:rsidRPr="0085059D">
        <w:rPr>
          <w:rFonts w:eastAsia="Times New Roman"/>
          <w:b/>
          <w:bCs/>
          <w:i/>
          <w:iCs/>
          <w:sz w:val="22"/>
          <w:lang w:eastAsia="en-GB"/>
        </w:rPr>
        <w:t>(WRC-23)</w:t>
      </w:r>
      <w:r w:rsidRPr="0085059D">
        <w:rPr>
          <w:rFonts w:eastAsia="Times New Roman"/>
          <w:i/>
          <w:iCs/>
          <w:sz w:val="22"/>
          <w:lang w:eastAsia="en-GB"/>
        </w:rPr>
        <w:t xml:space="preserve"> requires the Bureau, upon examination of the Appendix </w:t>
      </w:r>
      <w:r w:rsidRPr="0085059D">
        <w:rPr>
          <w:rFonts w:eastAsia="Times New Roman"/>
          <w:b/>
          <w:bCs/>
          <w:i/>
          <w:iCs/>
          <w:sz w:val="22"/>
          <w:lang w:eastAsia="en-GB"/>
        </w:rPr>
        <w:t xml:space="preserve">4 </w:t>
      </w:r>
      <w:r w:rsidRPr="0085059D">
        <w:rPr>
          <w:rFonts w:eastAsia="Times New Roman"/>
          <w:i/>
          <w:iCs/>
          <w:sz w:val="22"/>
          <w:lang w:eastAsia="en-GB"/>
        </w:rPr>
        <w:t>data items of the</w:t>
      </w:r>
      <w:r w:rsidRPr="0085059D">
        <w:rPr>
          <w:rFonts w:eastAsia="Times New Roman"/>
          <w:b/>
          <w:bCs/>
          <w:i/>
          <w:iCs/>
          <w:sz w:val="22"/>
          <w:lang w:eastAsia="en-GB"/>
        </w:rPr>
        <w:t xml:space="preserve"> </w:t>
      </w:r>
      <w:r w:rsidRPr="0085059D">
        <w:rPr>
          <w:rFonts w:eastAsia="Times New Roman"/>
          <w:i/>
          <w:iCs/>
          <w:sz w:val="22"/>
          <w:lang w:eastAsia="en-GB"/>
        </w:rPr>
        <w:t xml:space="preserve">API submitted by a notifying administration under further resolves 1b) or 1c), to return the information when no recorded frequency assignments with typical earth stations in the relevant frequency bands can be identified for the associated geostationary satellite network or non-geostationary satellite system in the fixed-satellite service (FSS). Accordingly, the Bureau is required to return to the notifying administration an API submitted under further resolves 1b) or 1c) if the notification of the associated geostationary satellite network or non-geostationary satellite system, with typical earth stations in the FSS, was received but the corresponding frequency assignments are not yet recorded into the Master Register. </w:t>
      </w:r>
    </w:p>
    <w:p w14:paraId="2BF468BF" w14:textId="77777777" w:rsidR="00202663" w:rsidRDefault="00202663" w:rsidP="00202663">
      <w:pPr>
        <w:tabs>
          <w:tab w:val="clear" w:pos="794"/>
          <w:tab w:val="clear" w:pos="1191"/>
          <w:tab w:val="clear" w:pos="1588"/>
          <w:tab w:val="clear" w:pos="1985"/>
          <w:tab w:val="left" w:pos="1134"/>
          <w:tab w:val="left" w:pos="1871"/>
          <w:tab w:val="left" w:pos="2268"/>
        </w:tabs>
        <w:spacing w:before="200" w:line="240" w:lineRule="auto"/>
        <w:rPr>
          <w:rFonts w:ascii="Times New Roman" w:eastAsia="Times New Roman" w:hAnsi="Times New Roman" w:cs="Times New Roman"/>
          <w:szCs w:val="20"/>
        </w:rPr>
      </w:pPr>
      <w:r w:rsidRPr="00202663">
        <w:rPr>
          <w:rFonts w:asciiTheme="minorHAnsi" w:hAnsiTheme="minorHAnsi" w:cstheme="minorHAnsi"/>
          <w:b/>
          <w:bCs/>
          <w:i/>
          <w:iCs/>
          <w:sz w:val="22"/>
        </w:rPr>
        <w:t xml:space="preserve">Effective date of application of this Rule: </w:t>
      </w:r>
      <w:r w:rsidRPr="00BB2756">
        <w:rPr>
          <w:rFonts w:asciiTheme="minorHAnsi" w:hAnsiTheme="minorHAnsi" w:cstheme="minorHAnsi"/>
          <w:i/>
          <w:iCs/>
          <w:sz w:val="22"/>
        </w:rPr>
        <w:t>Immediately after approval</w:t>
      </w:r>
      <w:r>
        <w:rPr>
          <w:rFonts w:asciiTheme="minorHAnsi" w:hAnsiTheme="minorHAnsi" w:cstheme="minorHAnsi"/>
          <w:i/>
          <w:iCs/>
          <w:sz w:val="22"/>
        </w:rPr>
        <w:t>.</w:t>
      </w:r>
    </w:p>
    <w:p w14:paraId="0AED9003" w14:textId="44DED2E3" w:rsidR="00202663" w:rsidRDefault="00202663">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eastAsia="Times New Roman" w:hAnsi="Times New Roman" w:cs="Times New Roman"/>
          <w:szCs w:val="20"/>
        </w:rPr>
      </w:pPr>
      <w:r>
        <w:rPr>
          <w:rFonts w:ascii="Times New Roman" w:eastAsia="Times New Roman" w:hAnsi="Times New Roman" w:cs="Times New Roman"/>
          <w:szCs w:val="20"/>
        </w:rPr>
        <w:br w:type="page"/>
      </w:r>
    </w:p>
    <w:p w14:paraId="0CF7362D" w14:textId="318CD3A9" w:rsidR="00202663" w:rsidRPr="0085059D" w:rsidRDefault="00202663" w:rsidP="00202663">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hAnsiTheme="minorHAnsi" w:cstheme="minorHAnsi"/>
          <w:lang w:eastAsia="zh-CN"/>
        </w:rPr>
      </w:pPr>
      <w:r w:rsidRPr="0085059D">
        <w:rPr>
          <w:rFonts w:asciiTheme="minorHAnsi" w:eastAsia="Times New Roman" w:hAnsiTheme="minorHAnsi" w:cstheme="minorHAnsi"/>
          <w:b/>
          <w:color w:val="000000"/>
          <w:szCs w:val="24"/>
        </w:rPr>
        <w:lastRenderedPageBreak/>
        <w:t>Annex 4</w:t>
      </w:r>
      <w:r w:rsidRPr="0085059D">
        <w:rPr>
          <w:rFonts w:asciiTheme="minorHAnsi" w:hAnsiTheme="minorHAnsi" w:cstheme="minorHAnsi"/>
          <w:lang w:eastAsia="zh-CN"/>
        </w:rPr>
        <w:t xml:space="preserve"> </w:t>
      </w:r>
    </w:p>
    <w:p w14:paraId="02E61380" w14:textId="5B24F9C2" w:rsidR="00202663" w:rsidRPr="00202663" w:rsidRDefault="00202663" w:rsidP="00202663">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Times New Roman" w:hAnsiTheme="minorHAnsi" w:cstheme="minorHAnsi"/>
          <w:b/>
          <w:color w:val="000000"/>
          <w:sz w:val="32"/>
          <w:szCs w:val="32"/>
        </w:rPr>
      </w:pPr>
      <w:r w:rsidRPr="00202663">
        <w:rPr>
          <w:rFonts w:asciiTheme="minorHAnsi" w:hAnsiTheme="minorHAnsi" w:cstheme="minorHAnsi"/>
          <w:sz w:val="28"/>
          <w:szCs w:val="24"/>
          <w:lang w:eastAsia="zh-CN"/>
        </w:rPr>
        <w:t xml:space="preserve">Addition of new rules of procedure on </w:t>
      </w:r>
      <w:r w:rsidRPr="00202663">
        <w:rPr>
          <w:rFonts w:asciiTheme="minorHAnsi" w:hAnsiTheme="minorHAnsi" w:cstheme="minorHAnsi"/>
          <w:sz w:val="28"/>
          <w:szCs w:val="28"/>
          <w:lang w:eastAsia="zh-CN"/>
        </w:rPr>
        <w:t>Nos.</w:t>
      </w:r>
      <w:r w:rsidRPr="00202663">
        <w:rPr>
          <w:rFonts w:asciiTheme="minorHAnsi" w:hAnsiTheme="minorHAnsi" w:cstheme="minorHAnsi"/>
          <w:b/>
          <w:bCs/>
          <w:sz w:val="28"/>
          <w:szCs w:val="28"/>
          <w:lang w:eastAsia="zh-CN"/>
        </w:rPr>
        <w:t xml:space="preserve"> 5.564A </w:t>
      </w:r>
      <w:r w:rsidRPr="00202663">
        <w:rPr>
          <w:rFonts w:asciiTheme="minorHAnsi" w:hAnsiTheme="minorHAnsi" w:cstheme="minorHAnsi"/>
          <w:sz w:val="28"/>
          <w:szCs w:val="28"/>
          <w:lang w:eastAsia="zh-CN"/>
        </w:rPr>
        <w:t>and</w:t>
      </w:r>
      <w:r w:rsidRPr="00202663">
        <w:rPr>
          <w:rFonts w:asciiTheme="minorHAnsi" w:hAnsiTheme="minorHAnsi" w:cstheme="minorHAnsi"/>
          <w:b/>
          <w:bCs/>
          <w:sz w:val="28"/>
          <w:szCs w:val="28"/>
          <w:lang w:eastAsia="zh-CN"/>
        </w:rPr>
        <w:t xml:space="preserve"> 5.565</w:t>
      </w:r>
    </w:p>
    <w:p w14:paraId="4F86BCFD" w14:textId="77777777" w:rsidR="00202663" w:rsidRPr="0040492B" w:rsidRDefault="00202663" w:rsidP="00202663">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Times New Roman" w:hAnsiTheme="minorHAnsi" w:cstheme="minorHAnsi"/>
          <w:b/>
          <w:color w:val="000000"/>
          <w:sz w:val="28"/>
          <w:szCs w:val="28"/>
        </w:rPr>
      </w:pPr>
      <w:r w:rsidRPr="0040492B">
        <w:rPr>
          <w:rFonts w:asciiTheme="minorHAnsi" w:eastAsia="Times New Roman" w:hAnsiTheme="minorHAnsi" w:cstheme="minorHAnsi"/>
          <w:b/>
          <w:color w:val="000000"/>
          <w:sz w:val="28"/>
          <w:szCs w:val="28"/>
        </w:rPr>
        <w:t>Rules concerning</w:t>
      </w:r>
    </w:p>
    <w:p w14:paraId="4AD3145D" w14:textId="77777777" w:rsidR="00202663" w:rsidRDefault="00202663" w:rsidP="00202663">
      <w:pPr>
        <w:spacing w:line="276" w:lineRule="auto"/>
        <w:jc w:val="center"/>
        <w:rPr>
          <w:rFonts w:asciiTheme="minorHAnsi" w:hAnsiTheme="minorHAnsi" w:cstheme="minorHAnsi"/>
          <w:b/>
          <w:bCs/>
          <w:sz w:val="28"/>
          <w:szCs w:val="28"/>
        </w:rPr>
      </w:pPr>
    </w:p>
    <w:p w14:paraId="2E50A67C" w14:textId="2CA180B3" w:rsidR="00202663" w:rsidRPr="0040492B" w:rsidRDefault="00202663" w:rsidP="00202663">
      <w:pPr>
        <w:spacing w:line="276" w:lineRule="auto"/>
        <w:jc w:val="center"/>
        <w:rPr>
          <w:rFonts w:asciiTheme="minorHAnsi" w:hAnsiTheme="minorHAnsi" w:cstheme="minorHAnsi"/>
          <w:b/>
          <w:bCs/>
          <w:sz w:val="28"/>
          <w:szCs w:val="28"/>
        </w:rPr>
      </w:pPr>
      <w:r w:rsidRPr="0040492B">
        <w:rPr>
          <w:rFonts w:asciiTheme="minorHAnsi" w:hAnsiTheme="minorHAnsi" w:cstheme="minorHAnsi"/>
          <w:b/>
          <w:bCs/>
          <w:sz w:val="28"/>
          <w:szCs w:val="28"/>
        </w:rPr>
        <w:t xml:space="preserve">ARTICLE </w:t>
      </w:r>
      <w:r>
        <w:rPr>
          <w:rFonts w:asciiTheme="minorHAnsi" w:hAnsiTheme="minorHAnsi" w:cstheme="minorHAnsi"/>
          <w:b/>
          <w:bCs/>
          <w:sz w:val="28"/>
          <w:szCs w:val="28"/>
        </w:rPr>
        <w:t>5</w:t>
      </w:r>
      <w:r w:rsidRPr="0040492B">
        <w:rPr>
          <w:rFonts w:asciiTheme="minorHAnsi" w:hAnsiTheme="minorHAnsi" w:cstheme="minorHAnsi"/>
          <w:b/>
          <w:bCs/>
          <w:sz w:val="28"/>
          <w:szCs w:val="28"/>
        </w:rPr>
        <w:t xml:space="preserve"> of the RR</w:t>
      </w:r>
    </w:p>
    <w:p w14:paraId="1116285B" w14:textId="77777777" w:rsidR="00202663" w:rsidRPr="002E671B" w:rsidRDefault="00202663" w:rsidP="00202663">
      <w:pPr>
        <w:rPr>
          <w:rFonts w:asciiTheme="minorHAnsi" w:eastAsia="Times New Roman" w:hAnsiTheme="minorHAnsi" w:cstheme="minorHAnsi"/>
          <w:b/>
          <w:bCs/>
          <w:color w:val="000000"/>
          <w:szCs w:val="24"/>
        </w:rPr>
      </w:pPr>
      <w:r w:rsidRPr="002E671B">
        <w:rPr>
          <w:rFonts w:asciiTheme="minorHAnsi" w:eastAsia="Times New Roman" w:hAnsiTheme="minorHAnsi" w:cstheme="minorHAnsi"/>
          <w:b/>
          <w:bCs/>
          <w:color w:val="000000"/>
          <w:szCs w:val="24"/>
        </w:rPr>
        <w:t>ADD</w:t>
      </w:r>
    </w:p>
    <w:p w14:paraId="1A16F012" w14:textId="5B5F3FEB" w:rsidR="00202663" w:rsidRPr="002E671B" w:rsidRDefault="002E671B" w:rsidP="00202663">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eastAsia="Times New Roman" w:hAnsiTheme="minorHAnsi" w:cstheme="minorHAnsi"/>
          <w:b/>
          <w:color w:val="000000"/>
          <w:szCs w:val="24"/>
        </w:rPr>
      </w:pPr>
      <w:r w:rsidRPr="002E671B">
        <w:rPr>
          <w:rFonts w:asciiTheme="minorHAnsi" w:eastAsia="Times New Roman" w:hAnsiTheme="minorHAnsi" w:cstheme="minorHAnsi"/>
          <w:b/>
          <w:color w:val="000000"/>
          <w:szCs w:val="24"/>
        </w:rPr>
        <w:t>5.564A and 5.565</w:t>
      </w:r>
    </w:p>
    <w:p w14:paraId="7D04A12D" w14:textId="77777777" w:rsidR="00202663" w:rsidRPr="00BB2756" w:rsidRDefault="00202663" w:rsidP="00202663">
      <w:pPr>
        <w:rPr>
          <w:rFonts w:asciiTheme="minorHAnsi" w:eastAsia="Times New Roman" w:hAnsiTheme="minorHAnsi" w:cstheme="minorHAnsi"/>
          <w:color w:val="000000"/>
          <w:sz w:val="22"/>
        </w:rPr>
      </w:pPr>
    </w:p>
    <w:p w14:paraId="40874D3D" w14:textId="27866269" w:rsidR="00A07F81" w:rsidRPr="0085059D" w:rsidRDefault="00A07F81" w:rsidP="00A07F81">
      <w:pPr>
        <w:spacing w:before="120" w:after="120" w:line="276" w:lineRule="auto"/>
        <w:rPr>
          <w:rFonts w:asciiTheme="minorHAnsi" w:hAnsiTheme="minorHAnsi" w:cstheme="minorHAnsi"/>
          <w:sz w:val="22"/>
          <w:szCs w:val="20"/>
          <w:lang w:val="en-US"/>
        </w:rPr>
      </w:pPr>
      <w:r w:rsidRPr="0085059D">
        <w:rPr>
          <w:rFonts w:asciiTheme="minorHAnsi" w:hAnsiTheme="minorHAnsi" w:cstheme="minorHAnsi"/>
          <w:sz w:val="22"/>
          <w:szCs w:val="20"/>
          <w:lang w:val="en-US"/>
        </w:rPr>
        <w:t xml:space="preserve">1 Since the frequency range </w:t>
      </w:r>
      <w:r w:rsidRPr="0085059D">
        <w:rPr>
          <w:rFonts w:asciiTheme="minorHAnsi" w:hAnsiTheme="minorHAnsi" w:cstheme="minorHAnsi"/>
          <w:sz w:val="22"/>
        </w:rPr>
        <w:t>275 - 3 000</w:t>
      </w:r>
      <w:r w:rsidRPr="0085059D">
        <w:rPr>
          <w:rFonts w:asciiTheme="minorHAnsi" w:hAnsiTheme="minorHAnsi" w:cstheme="minorHAnsi"/>
          <w:sz w:val="22"/>
          <w:lang w:val="en-US"/>
        </w:rPr>
        <w:t xml:space="preserve"> GHz</w:t>
      </w:r>
      <w:r w:rsidRPr="0085059D">
        <w:rPr>
          <w:rFonts w:asciiTheme="minorHAnsi" w:hAnsiTheme="minorHAnsi" w:cstheme="minorHAnsi"/>
          <w:sz w:val="22"/>
          <w:szCs w:val="20"/>
          <w:lang w:val="en-US"/>
        </w:rPr>
        <w:t xml:space="preserve"> is not allocated to any </w:t>
      </w:r>
      <w:r w:rsidR="00753737" w:rsidRPr="0085059D">
        <w:rPr>
          <w:rFonts w:asciiTheme="minorHAnsi" w:hAnsiTheme="minorHAnsi" w:cstheme="minorHAnsi"/>
          <w:sz w:val="22"/>
          <w:szCs w:val="20"/>
          <w:lang w:val="en-US"/>
        </w:rPr>
        <w:t xml:space="preserve">radiocommunication </w:t>
      </w:r>
      <w:r w:rsidRPr="0085059D">
        <w:rPr>
          <w:rFonts w:asciiTheme="minorHAnsi" w:hAnsiTheme="minorHAnsi" w:cstheme="minorHAnsi"/>
          <w:sz w:val="22"/>
          <w:szCs w:val="20"/>
          <w:lang w:val="en-US"/>
        </w:rPr>
        <w:t xml:space="preserve">service and Nos. </w:t>
      </w:r>
      <w:r w:rsidRPr="0085059D">
        <w:rPr>
          <w:rFonts w:asciiTheme="minorHAnsi" w:hAnsiTheme="minorHAnsi" w:cstheme="minorHAnsi"/>
          <w:b/>
          <w:bCs/>
          <w:sz w:val="22"/>
          <w:szCs w:val="20"/>
          <w:lang w:val="en-US"/>
        </w:rPr>
        <w:t>5.564A</w:t>
      </w:r>
      <w:r w:rsidRPr="0085059D">
        <w:rPr>
          <w:rFonts w:asciiTheme="minorHAnsi" w:hAnsiTheme="minorHAnsi" w:cstheme="minorHAnsi"/>
          <w:sz w:val="22"/>
          <w:szCs w:val="20"/>
          <w:lang w:val="en-US"/>
        </w:rPr>
        <w:t xml:space="preserve"> and </w:t>
      </w:r>
      <w:r w:rsidRPr="0085059D">
        <w:rPr>
          <w:rFonts w:asciiTheme="minorHAnsi" w:hAnsiTheme="minorHAnsi" w:cstheme="minorHAnsi"/>
          <w:b/>
          <w:bCs/>
          <w:sz w:val="22"/>
          <w:szCs w:val="20"/>
          <w:lang w:val="en-US"/>
        </w:rPr>
        <w:t>5.565</w:t>
      </w:r>
      <w:r w:rsidRPr="0085059D">
        <w:rPr>
          <w:rFonts w:asciiTheme="minorHAnsi" w:hAnsiTheme="minorHAnsi" w:cstheme="minorHAnsi"/>
          <w:sz w:val="22"/>
          <w:szCs w:val="20"/>
          <w:lang w:val="en-US"/>
        </w:rPr>
        <w:t xml:space="preserve"> do not create frequency allocations, the Board decided that</w:t>
      </w:r>
      <w:r w:rsidR="00BB1659" w:rsidRPr="0085059D">
        <w:rPr>
          <w:rFonts w:asciiTheme="minorHAnsi" w:hAnsiTheme="minorHAnsi" w:cstheme="minorHAnsi"/>
          <w:sz w:val="22"/>
          <w:szCs w:val="20"/>
          <w:lang w:val="en-US"/>
        </w:rPr>
        <w:t xml:space="preserve">, when recording frequency assignments </w:t>
      </w:r>
      <w:r w:rsidR="002D3C0A" w:rsidRPr="0085059D">
        <w:rPr>
          <w:rFonts w:asciiTheme="minorHAnsi" w:hAnsiTheme="minorHAnsi" w:cstheme="minorHAnsi"/>
          <w:sz w:val="22"/>
          <w:szCs w:val="20"/>
          <w:lang w:val="en-US"/>
        </w:rPr>
        <w:t>in this range,</w:t>
      </w:r>
      <w:r w:rsidRPr="0085059D">
        <w:rPr>
          <w:rFonts w:asciiTheme="minorHAnsi" w:hAnsiTheme="minorHAnsi" w:cstheme="minorHAnsi"/>
          <w:sz w:val="22"/>
          <w:szCs w:val="20"/>
          <w:lang w:val="en-US"/>
        </w:rPr>
        <w:t xml:space="preserve"> the finding concerning the </w:t>
      </w:r>
      <w:r w:rsidRPr="0085059D">
        <w:rPr>
          <w:rFonts w:asciiTheme="minorHAnsi" w:hAnsiTheme="minorHAnsi" w:cstheme="minorHAnsi"/>
          <w:sz w:val="22"/>
          <w:szCs w:val="20"/>
        </w:rPr>
        <w:t xml:space="preserve">conformity with the Radio Regulations is unfavourable with respect to No. </w:t>
      </w:r>
      <w:r w:rsidRPr="0085059D">
        <w:rPr>
          <w:rFonts w:asciiTheme="minorHAnsi" w:hAnsiTheme="minorHAnsi" w:cstheme="minorHAnsi"/>
          <w:b/>
          <w:bCs/>
          <w:sz w:val="22"/>
          <w:szCs w:val="20"/>
        </w:rPr>
        <w:t>11.31</w:t>
      </w:r>
      <w:r w:rsidRPr="0085059D">
        <w:rPr>
          <w:rFonts w:asciiTheme="minorHAnsi" w:hAnsiTheme="minorHAnsi" w:cstheme="minorHAnsi"/>
          <w:sz w:val="22"/>
          <w:szCs w:val="20"/>
        </w:rPr>
        <w:t xml:space="preserve"> (symbol 13A1 = N) independently of the compliance with </w:t>
      </w:r>
      <w:r w:rsidRPr="0085059D">
        <w:rPr>
          <w:rFonts w:asciiTheme="minorHAnsi" w:hAnsiTheme="minorHAnsi" w:cstheme="minorHAnsi"/>
          <w:sz w:val="22"/>
          <w:szCs w:val="20"/>
          <w:lang w:val="en-US"/>
        </w:rPr>
        <w:t xml:space="preserve">Nos. </w:t>
      </w:r>
      <w:r w:rsidRPr="0085059D">
        <w:rPr>
          <w:rFonts w:asciiTheme="minorHAnsi" w:hAnsiTheme="minorHAnsi" w:cstheme="minorHAnsi"/>
          <w:b/>
          <w:bCs/>
          <w:sz w:val="22"/>
          <w:szCs w:val="20"/>
          <w:lang w:val="en-US"/>
        </w:rPr>
        <w:t>5.564A</w:t>
      </w:r>
      <w:r w:rsidRPr="0085059D">
        <w:rPr>
          <w:rFonts w:asciiTheme="minorHAnsi" w:hAnsiTheme="minorHAnsi" w:cstheme="minorHAnsi"/>
          <w:sz w:val="22"/>
          <w:szCs w:val="20"/>
          <w:lang w:val="en-US"/>
        </w:rPr>
        <w:t xml:space="preserve"> and </w:t>
      </w:r>
      <w:r w:rsidRPr="0085059D">
        <w:rPr>
          <w:rFonts w:asciiTheme="minorHAnsi" w:hAnsiTheme="minorHAnsi" w:cstheme="minorHAnsi"/>
          <w:b/>
          <w:bCs/>
          <w:sz w:val="22"/>
          <w:szCs w:val="20"/>
          <w:lang w:val="en-US"/>
        </w:rPr>
        <w:t>5.565</w:t>
      </w:r>
      <w:r w:rsidRPr="0085059D">
        <w:rPr>
          <w:rFonts w:asciiTheme="minorHAnsi" w:hAnsiTheme="minorHAnsi" w:cstheme="minorHAnsi"/>
          <w:sz w:val="22"/>
          <w:szCs w:val="20"/>
          <w:lang w:val="en-US"/>
        </w:rPr>
        <w:t xml:space="preserve">. No examination with respect to Nos. </w:t>
      </w:r>
      <w:r w:rsidRPr="0085059D">
        <w:rPr>
          <w:rFonts w:asciiTheme="minorHAnsi" w:hAnsiTheme="minorHAnsi" w:cstheme="minorHAnsi"/>
          <w:b/>
          <w:bCs/>
          <w:sz w:val="22"/>
          <w:szCs w:val="20"/>
          <w:lang w:val="en-US"/>
        </w:rPr>
        <w:t>11.32</w:t>
      </w:r>
      <w:r w:rsidRPr="0085059D">
        <w:rPr>
          <w:rFonts w:asciiTheme="minorHAnsi" w:hAnsiTheme="minorHAnsi" w:cstheme="minorHAnsi"/>
          <w:sz w:val="22"/>
          <w:szCs w:val="20"/>
          <w:lang w:val="en-US"/>
        </w:rPr>
        <w:t xml:space="preserve">, </w:t>
      </w:r>
      <w:r w:rsidRPr="0085059D">
        <w:rPr>
          <w:rFonts w:asciiTheme="minorHAnsi" w:hAnsiTheme="minorHAnsi" w:cstheme="minorHAnsi"/>
          <w:b/>
          <w:bCs/>
          <w:sz w:val="22"/>
          <w:szCs w:val="20"/>
          <w:lang w:val="en-US"/>
        </w:rPr>
        <w:t>11.32A</w:t>
      </w:r>
      <w:r w:rsidRPr="0085059D">
        <w:rPr>
          <w:rFonts w:asciiTheme="minorHAnsi" w:hAnsiTheme="minorHAnsi" w:cstheme="minorHAnsi"/>
          <w:sz w:val="22"/>
          <w:szCs w:val="20"/>
          <w:lang w:val="en-US"/>
        </w:rPr>
        <w:t xml:space="preserve"> and </w:t>
      </w:r>
      <w:r w:rsidRPr="0085059D">
        <w:rPr>
          <w:rFonts w:asciiTheme="minorHAnsi" w:hAnsiTheme="minorHAnsi" w:cstheme="minorHAnsi"/>
          <w:b/>
          <w:bCs/>
          <w:sz w:val="22"/>
          <w:szCs w:val="20"/>
          <w:lang w:val="en-US"/>
        </w:rPr>
        <w:t>11.33</w:t>
      </w:r>
      <w:r w:rsidRPr="0085059D">
        <w:rPr>
          <w:rFonts w:asciiTheme="minorHAnsi" w:hAnsiTheme="minorHAnsi" w:cstheme="minorHAnsi"/>
          <w:sz w:val="22"/>
          <w:szCs w:val="20"/>
          <w:lang w:val="en-US"/>
        </w:rPr>
        <w:t xml:space="preserve"> is performed and no findings are formulated</w:t>
      </w:r>
      <w:r w:rsidR="004A6D5C" w:rsidRPr="0085059D">
        <w:rPr>
          <w:rFonts w:asciiTheme="minorHAnsi" w:hAnsiTheme="minorHAnsi" w:cstheme="minorHAnsi"/>
          <w:sz w:val="22"/>
          <w:szCs w:val="20"/>
          <w:lang w:val="en-US"/>
        </w:rPr>
        <w:t xml:space="preserve"> (</w:t>
      </w:r>
      <w:r w:rsidR="00452A74" w:rsidRPr="0085059D">
        <w:rPr>
          <w:rFonts w:asciiTheme="minorHAnsi" w:hAnsiTheme="minorHAnsi" w:cstheme="minorHAnsi"/>
          <w:sz w:val="22"/>
          <w:szCs w:val="20"/>
          <w:lang w:val="en-US"/>
        </w:rPr>
        <w:t>c</w:t>
      </w:r>
      <w:r w:rsidR="004A6D5C" w:rsidRPr="0085059D">
        <w:rPr>
          <w:rFonts w:asciiTheme="minorHAnsi" w:hAnsiTheme="minorHAnsi" w:cstheme="minorHAnsi"/>
          <w:sz w:val="22"/>
          <w:szCs w:val="20"/>
          <w:lang w:val="en-US"/>
        </w:rPr>
        <w:t xml:space="preserve">onsequently, </w:t>
      </w:r>
      <w:r w:rsidR="00452A74" w:rsidRPr="0085059D">
        <w:rPr>
          <w:rFonts w:asciiTheme="minorHAnsi" w:hAnsiTheme="minorHAnsi" w:cstheme="minorHAnsi"/>
          <w:sz w:val="22"/>
          <w:szCs w:val="20"/>
          <w:lang w:val="en-US"/>
        </w:rPr>
        <w:t xml:space="preserve">the </w:t>
      </w:r>
      <w:r w:rsidR="004A6D5C" w:rsidRPr="0085059D">
        <w:rPr>
          <w:rFonts w:asciiTheme="minorHAnsi" w:hAnsiTheme="minorHAnsi" w:cstheme="minorHAnsi"/>
          <w:sz w:val="22"/>
          <w:szCs w:val="20"/>
        </w:rPr>
        <w:t xml:space="preserve">symbol 13A </w:t>
      </w:r>
      <w:r w:rsidR="00452A74" w:rsidRPr="0085059D">
        <w:rPr>
          <w:rFonts w:asciiTheme="minorHAnsi" w:hAnsiTheme="minorHAnsi" w:cstheme="minorHAnsi"/>
          <w:sz w:val="22"/>
          <w:szCs w:val="20"/>
        </w:rPr>
        <w:t>of the frequency assignment is</w:t>
      </w:r>
      <w:r w:rsidR="004A6D5C" w:rsidRPr="0085059D">
        <w:rPr>
          <w:rFonts w:asciiTheme="minorHAnsi" w:hAnsiTheme="minorHAnsi" w:cstheme="minorHAnsi"/>
          <w:sz w:val="22"/>
          <w:szCs w:val="20"/>
        </w:rPr>
        <w:t xml:space="preserve"> N--</w:t>
      </w:r>
      <w:r w:rsidR="004A6D5C" w:rsidRPr="0085059D">
        <w:rPr>
          <w:rFonts w:asciiTheme="minorHAnsi" w:hAnsiTheme="minorHAnsi" w:cstheme="minorHAnsi"/>
          <w:sz w:val="22"/>
          <w:szCs w:val="20"/>
          <w:lang w:val="en-US"/>
        </w:rPr>
        <w:t>)</w:t>
      </w:r>
      <w:r w:rsidRPr="0085059D">
        <w:rPr>
          <w:rFonts w:asciiTheme="minorHAnsi" w:hAnsiTheme="minorHAnsi" w:cstheme="minorHAnsi"/>
          <w:sz w:val="22"/>
          <w:szCs w:val="20"/>
          <w:lang w:val="en-US"/>
        </w:rPr>
        <w:t>.</w:t>
      </w:r>
    </w:p>
    <w:p w14:paraId="21AAE551" w14:textId="6C6A059D" w:rsidR="00A07F81" w:rsidRPr="0085059D" w:rsidRDefault="00A07F81" w:rsidP="00A07F81">
      <w:pPr>
        <w:spacing w:before="120" w:after="120" w:line="276" w:lineRule="auto"/>
        <w:rPr>
          <w:rFonts w:asciiTheme="minorHAnsi" w:hAnsiTheme="minorHAnsi" w:cstheme="minorHAnsi"/>
          <w:sz w:val="22"/>
          <w:szCs w:val="20"/>
        </w:rPr>
      </w:pPr>
      <w:r w:rsidRPr="0085059D">
        <w:rPr>
          <w:rFonts w:asciiTheme="minorHAnsi" w:hAnsiTheme="minorHAnsi" w:cstheme="minorHAnsi"/>
          <w:sz w:val="22"/>
          <w:szCs w:val="20"/>
        </w:rPr>
        <w:t xml:space="preserve">2 If the frequency assignment complies with Nos. </w:t>
      </w:r>
      <w:r w:rsidRPr="0085059D">
        <w:rPr>
          <w:rFonts w:asciiTheme="minorHAnsi" w:hAnsiTheme="minorHAnsi" w:cstheme="minorHAnsi"/>
          <w:b/>
          <w:bCs/>
          <w:sz w:val="22"/>
          <w:szCs w:val="20"/>
        </w:rPr>
        <w:t>5.564A</w:t>
      </w:r>
      <w:r w:rsidRPr="0085059D">
        <w:rPr>
          <w:rFonts w:asciiTheme="minorHAnsi" w:hAnsiTheme="minorHAnsi" w:cstheme="minorHAnsi"/>
          <w:sz w:val="22"/>
          <w:szCs w:val="20"/>
        </w:rPr>
        <w:t xml:space="preserve"> or </w:t>
      </w:r>
      <w:r w:rsidRPr="0085059D">
        <w:rPr>
          <w:rFonts w:asciiTheme="minorHAnsi" w:hAnsiTheme="minorHAnsi" w:cstheme="minorHAnsi"/>
          <w:b/>
          <w:bCs/>
          <w:sz w:val="22"/>
          <w:szCs w:val="20"/>
        </w:rPr>
        <w:t>5.565</w:t>
      </w:r>
      <w:r w:rsidRPr="0085059D">
        <w:rPr>
          <w:rFonts w:asciiTheme="minorHAnsi" w:hAnsiTheme="minorHAnsi" w:cstheme="minorHAnsi"/>
          <w:sz w:val="22"/>
          <w:szCs w:val="20"/>
        </w:rPr>
        <w:t xml:space="preserve"> then it will be recorded with the following symbols: </w:t>
      </w:r>
    </w:p>
    <w:p w14:paraId="342C2B32" w14:textId="3C668F86" w:rsidR="00A07F81" w:rsidRPr="0085059D" w:rsidRDefault="00A07F81" w:rsidP="007B4A63">
      <w:pPr>
        <w:pStyle w:val="ListParagraph"/>
        <w:tabs>
          <w:tab w:val="clear" w:pos="794"/>
          <w:tab w:val="clear" w:pos="1191"/>
          <w:tab w:val="clear" w:pos="1588"/>
          <w:tab w:val="clear" w:pos="1985"/>
        </w:tabs>
        <w:overflowPunct/>
        <w:autoSpaceDE/>
        <w:autoSpaceDN/>
        <w:adjustRightInd/>
        <w:spacing w:before="120" w:after="120" w:line="276" w:lineRule="auto"/>
        <w:textAlignment w:val="auto"/>
        <w:rPr>
          <w:rFonts w:asciiTheme="minorHAnsi" w:hAnsiTheme="minorHAnsi" w:cstheme="minorHAnsi"/>
          <w:sz w:val="22"/>
          <w:szCs w:val="20"/>
        </w:rPr>
      </w:pPr>
      <w:r w:rsidRPr="0085059D">
        <w:rPr>
          <w:rFonts w:asciiTheme="minorHAnsi" w:hAnsiTheme="minorHAnsi" w:cstheme="minorHAnsi"/>
          <w:sz w:val="22"/>
          <w:szCs w:val="20"/>
        </w:rPr>
        <w:t xml:space="preserve">the symbol used in column 13B1 (Reference to a provision of the Radio Regulations) will be </w:t>
      </w:r>
      <w:r w:rsidR="007F2EF9" w:rsidRPr="0085059D">
        <w:rPr>
          <w:rFonts w:asciiTheme="minorHAnsi" w:hAnsiTheme="minorHAnsi" w:cstheme="minorHAnsi"/>
          <w:sz w:val="22"/>
          <w:szCs w:val="20"/>
        </w:rPr>
        <w:t xml:space="preserve">“5.564A” or “5.565”, </w:t>
      </w:r>
      <w:r w:rsidRPr="0085059D">
        <w:rPr>
          <w:rFonts w:asciiTheme="minorHAnsi" w:hAnsiTheme="minorHAnsi" w:cstheme="minorHAnsi"/>
          <w:sz w:val="22"/>
          <w:szCs w:val="20"/>
        </w:rPr>
        <w:t xml:space="preserve">respectively; </w:t>
      </w:r>
    </w:p>
    <w:p w14:paraId="1D81DDAE" w14:textId="459CE737" w:rsidR="00A07F81" w:rsidRPr="0085059D" w:rsidRDefault="00A07F81" w:rsidP="007B4A63">
      <w:pPr>
        <w:pStyle w:val="ListParagraph"/>
        <w:tabs>
          <w:tab w:val="clear" w:pos="794"/>
          <w:tab w:val="clear" w:pos="1191"/>
          <w:tab w:val="clear" w:pos="1588"/>
          <w:tab w:val="clear" w:pos="1985"/>
        </w:tabs>
        <w:overflowPunct/>
        <w:autoSpaceDE/>
        <w:autoSpaceDN/>
        <w:adjustRightInd/>
        <w:spacing w:before="120" w:after="120" w:line="276" w:lineRule="auto"/>
        <w:textAlignment w:val="auto"/>
        <w:rPr>
          <w:rFonts w:asciiTheme="minorHAnsi" w:hAnsiTheme="minorHAnsi" w:cstheme="minorHAnsi"/>
          <w:i/>
          <w:iCs/>
          <w:sz w:val="22"/>
          <w:szCs w:val="20"/>
          <w:lang w:val="en-US"/>
        </w:rPr>
      </w:pPr>
      <w:r w:rsidRPr="0085059D">
        <w:rPr>
          <w:rFonts w:asciiTheme="minorHAnsi" w:hAnsiTheme="minorHAnsi" w:cstheme="minorHAnsi"/>
          <w:sz w:val="22"/>
          <w:szCs w:val="20"/>
        </w:rPr>
        <w:t xml:space="preserve">the symbol used in column 13B2 (Remarks concerning Findings) will be U </w:t>
      </w:r>
      <w:r w:rsidRPr="0085059D">
        <w:rPr>
          <w:rFonts w:asciiTheme="minorHAnsi" w:hAnsiTheme="minorHAnsi" w:cstheme="minorHAnsi"/>
          <w:sz w:val="22"/>
          <w:szCs w:val="20"/>
          <w:lang w:val="en-US"/>
        </w:rPr>
        <w:t>(a symbol created for this purpose and described in the Preface as follows:</w:t>
      </w:r>
      <w:r w:rsidRPr="0085059D">
        <w:rPr>
          <w:rFonts w:asciiTheme="minorHAnsi" w:hAnsiTheme="minorHAnsi" w:cstheme="minorHAnsi"/>
          <w:sz w:val="22"/>
          <w:szCs w:val="20"/>
        </w:rPr>
        <w:t xml:space="preserve"> </w:t>
      </w:r>
      <w:r w:rsidRPr="0085059D">
        <w:rPr>
          <w:rFonts w:asciiTheme="minorHAnsi" w:hAnsiTheme="minorHAnsi" w:cstheme="minorHAnsi"/>
          <w:sz w:val="22"/>
          <w:szCs w:val="20"/>
          <w:lang w:val="en-US"/>
        </w:rPr>
        <w:t>“</w:t>
      </w:r>
      <w:r w:rsidRPr="0085059D">
        <w:rPr>
          <w:rFonts w:asciiTheme="minorHAnsi" w:hAnsiTheme="minorHAnsi" w:cstheme="minorHAnsi"/>
          <w:sz w:val="22"/>
          <w:szCs w:val="20"/>
        </w:rPr>
        <w:t xml:space="preserve">This frequency assignment is recorded in the Master International Frequency Register (MIFR) for information only, following its notification in the frequency bands that are not allocated to any radiocommunication service under Article </w:t>
      </w:r>
      <w:r w:rsidRPr="0085059D">
        <w:rPr>
          <w:rFonts w:asciiTheme="minorHAnsi" w:hAnsiTheme="minorHAnsi" w:cstheme="minorHAnsi"/>
          <w:b/>
          <w:bCs/>
          <w:sz w:val="22"/>
          <w:szCs w:val="20"/>
        </w:rPr>
        <w:t>5</w:t>
      </w:r>
      <w:r w:rsidRPr="0085059D">
        <w:rPr>
          <w:rFonts w:asciiTheme="minorHAnsi" w:hAnsiTheme="minorHAnsi" w:cstheme="minorHAnsi"/>
          <w:sz w:val="22"/>
          <w:szCs w:val="20"/>
        </w:rPr>
        <w:t xml:space="preserve"> of the Radio Regulations, but identified for certain service applications in footnote RR </w:t>
      </w:r>
      <w:r w:rsidRPr="0085059D">
        <w:rPr>
          <w:rFonts w:asciiTheme="minorHAnsi" w:hAnsiTheme="minorHAnsi" w:cstheme="minorHAnsi"/>
          <w:b/>
          <w:bCs/>
          <w:sz w:val="22"/>
          <w:szCs w:val="20"/>
        </w:rPr>
        <w:t>5.564A</w:t>
      </w:r>
      <w:r w:rsidRPr="0085059D">
        <w:rPr>
          <w:rFonts w:asciiTheme="minorHAnsi" w:hAnsiTheme="minorHAnsi" w:cstheme="minorHAnsi"/>
          <w:sz w:val="22"/>
          <w:szCs w:val="20"/>
        </w:rPr>
        <w:t xml:space="preserve"> or RR </w:t>
      </w:r>
      <w:r w:rsidRPr="0085059D">
        <w:rPr>
          <w:rFonts w:asciiTheme="minorHAnsi" w:hAnsiTheme="minorHAnsi" w:cstheme="minorHAnsi"/>
          <w:b/>
          <w:bCs/>
          <w:sz w:val="22"/>
          <w:szCs w:val="20"/>
        </w:rPr>
        <w:t>5.565</w:t>
      </w:r>
      <w:r w:rsidRPr="0085059D">
        <w:rPr>
          <w:rFonts w:asciiTheme="minorHAnsi" w:hAnsiTheme="minorHAnsi" w:cstheme="minorHAnsi"/>
          <w:sz w:val="22"/>
          <w:szCs w:val="20"/>
        </w:rPr>
        <w:t>.”);</w:t>
      </w:r>
    </w:p>
    <w:p w14:paraId="2A026A9E" w14:textId="40857E3F" w:rsidR="00A07F81" w:rsidRPr="0085059D" w:rsidRDefault="00A07F81" w:rsidP="007B4A63">
      <w:pPr>
        <w:pStyle w:val="ListParagraph"/>
        <w:tabs>
          <w:tab w:val="clear" w:pos="794"/>
          <w:tab w:val="clear" w:pos="1191"/>
          <w:tab w:val="clear" w:pos="1588"/>
          <w:tab w:val="clear" w:pos="1985"/>
        </w:tabs>
        <w:overflowPunct/>
        <w:autoSpaceDE/>
        <w:autoSpaceDN/>
        <w:adjustRightInd/>
        <w:spacing w:before="120" w:after="120" w:line="276" w:lineRule="auto"/>
        <w:textAlignment w:val="auto"/>
        <w:rPr>
          <w:rFonts w:asciiTheme="minorHAnsi" w:hAnsiTheme="minorHAnsi" w:cstheme="minorHAnsi"/>
          <w:sz w:val="22"/>
          <w:szCs w:val="20"/>
        </w:rPr>
      </w:pPr>
      <w:r w:rsidRPr="0085059D">
        <w:rPr>
          <w:rFonts w:asciiTheme="minorHAnsi" w:hAnsiTheme="minorHAnsi" w:cstheme="minorHAnsi"/>
          <w:sz w:val="22"/>
          <w:szCs w:val="20"/>
        </w:rPr>
        <w:t xml:space="preserve">column 13B3 (Date relating to a review to be made) will be left blank since no date has been determined to review Nos. </w:t>
      </w:r>
      <w:r w:rsidRPr="0085059D">
        <w:rPr>
          <w:rFonts w:asciiTheme="minorHAnsi" w:hAnsiTheme="minorHAnsi" w:cstheme="minorHAnsi"/>
          <w:b/>
          <w:bCs/>
          <w:sz w:val="22"/>
          <w:szCs w:val="20"/>
        </w:rPr>
        <w:t xml:space="preserve">5.564A </w:t>
      </w:r>
      <w:r w:rsidRPr="0085059D">
        <w:rPr>
          <w:rFonts w:asciiTheme="minorHAnsi" w:hAnsiTheme="minorHAnsi" w:cstheme="minorHAnsi"/>
          <w:sz w:val="22"/>
          <w:szCs w:val="20"/>
        </w:rPr>
        <w:t>or</w:t>
      </w:r>
      <w:r w:rsidRPr="0085059D">
        <w:rPr>
          <w:rFonts w:asciiTheme="minorHAnsi" w:hAnsiTheme="minorHAnsi" w:cstheme="minorHAnsi"/>
          <w:b/>
          <w:bCs/>
          <w:sz w:val="22"/>
          <w:szCs w:val="20"/>
        </w:rPr>
        <w:t xml:space="preserve"> 5.565 </w:t>
      </w:r>
      <w:r w:rsidRPr="0085059D">
        <w:rPr>
          <w:rFonts w:asciiTheme="minorHAnsi" w:hAnsiTheme="minorHAnsi" w:cstheme="minorHAnsi"/>
          <w:sz w:val="22"/>
          <w:szCs w:val="20"/>
        </w:rPr>
        <w:t xml:space="preserve">by a WRC. </w:t>
      </w:r>
    </w:p>
    <w:p w14:paraId="39C0F216" w14:textId="5C4909AE" w:rsidR="00A07F81" w:rsidRPr="0085059D" w:rsidRDefault="00A07F81" w:rsidP="00A07F81">
      <w:pPr>
        <w:spacing w:before="120" w:after="120" w:line="276" w:lineRule="auto"/>
        <w:rPr>
          <w:rFonts w:asciiTheme="minorHAnsi" w:hAnsiTheme="minorHAnsi" w:cstheme="minorHAnsi"/>
          <w:sz w:val="22"/>
          <w:szCs w:val="20"/>
        </w:rPr>
      </w:pPr>
      <w:r w:rsidRPr="0085059D">
        <w:rPr>
          <w:rFonts w:asciiTheme="minorHAnsi" w:hAnsiTheme="minorHAnsi" w:cstheme="minorHAnsi"/>
          <w:sz w:val="22"/>
          <w:szCs w:val="20"/>
        </w:rPr>
        <w:t xml:space="preserve">3 If the frequency assignment does not comply with the identification in either of the footnotes, the finding formula for the frequency assignment will be: </w:t>
      </w:r>
    </w:p>
    <w:p w14:paraId="3A1402CB" w14:textId="77777777" w:rsidR="00A07F81" w:rsidRPr="0085059D" w:rsidRDefault="00A07F81" w:rsidP="00A07F81">
      <w:pPr>
        <w:pStyle w:val="ListParagraph"/>
        <w:spacing w:before="120" w:after="120" w:line="276" w:lineRule="auto"/>
        <w:rPr>
          <w:rFonts w:asciiTheme="minorHAnsi" w:hAnsiTheme="minorHAnsi" w:cstheme="minorHAnsi"/>
          <w:sz w:val="22"/>
          <w:szCs w:val="20"/>
        </w:rPr>
      </w:pPr>
      <w:r w:rsidRPr="0085059D">
        <w:rPr>
          <w:rFonts w:asciiTheme="minorHAnsi" w:hAnsiTheme="minorHAnsi" w:cstheme="minorHAnsi"/>
          <w:sz w:val="22"/>
          <w:szCs w:val="20"/>
        </w:rPr>
        <w:t xml:space="preserve">N-- for 13A1, 13A2 and 13A3 </w:t>
      </w:r>
    </w:p>
    <w:p w14:paraId="2CBC068E" w14:textId="77777777" w:rsidR="00A07F81" w:rsidRPr="0085059D" w:rsidRDefault="00A07F81" w:rsidP="00A07F81">
      <w:pPr>
        <w:spacing w:before="120" w:after="120" w:line="276" w:lineRule="auto"/>
        <w:ind w:firstLine="720"/>
        <w:rPr>
          <w:rFonts w:asciiTheme="minorHAnsi" w:hAnsiTheme="minorHAnsi" w:cstheme="minorHAnsi"/>
          <w:sz w:val="22"/>
          <w:szCs w:val="20"/>
        </w:rPr>
      </w:pPr>
      <w:r w:rsidRPr="0085059D">
        <w:rPr>
          <w:rFonts w:asciiTheme="minorHAnsi" w:hAnsiTheme="minorHAnsi" w:cstheme="minorHAnsi"/>
          <w:sz w:val="22"/>
          <w:szCs w:val="20"/>
        </w:rPr>
        <w:t>X/5.564A or X/5.565 for column 13B1</w:t>
      </w:r>
    </w:p>
    <w:p w14:paraId="44544323" w14:textId="77777777" w:rsidR="00A07F81" w:rsidRPr="0085059D" w:rsidRDefault="00A07F81" w:rsidP="00A07F81">
      <w:pPr>
        <w:spacing w:before="120" w:after="120" w:line="276" w:lineRule="auto"/>
        <w:ind w:firstLine="720"/>
        <w:rPr>
          <w:rFonts w:asciiTheme="minorHAnsi" w:hAnsiTheme="minorHAnsi" w:cstheme="minorHAnsi"/>
          <w:sz w:val="22"/>
          <w:szCs w:val="20"/>
        </w:rPr>
      </w:pPr>
      <w:r w:rsidRPr="0085059D">
        <w:rPr>
          <w:rFonts w:asciiTheme="minorHAnsi" w:hAnsiTheme="minorHAnsi" w:cstheme="minorHAnsi"/>
          <w:sz w:val="22"/>
          <w:szCs w:val="20"/>
        </w:rPr>
        <w:t xml:space="preserve">Finding remark “Return to ADM” </w:t>
      </w:r>
      <w:r w:rsidRPr="0085059D">
        <w:rPr>
          <w:rFonts w:asciiTheme="minorHAnsi" w:hAnsiTheme="minorHAnsi" w:cstheme="minorHAnsi"/>
          <w:sz w:val="22"/>
          <w:szCs w:val="20"/>
          <w:lang w:val="en-US"/>
        </w:rPr>
        <w:t>in column 13C</w:t>
      </w:r>
    </w:p>
    <w:p w14:paraId="6FA06F7A" w14:textId="77777777" w:rsidR="00A07F81" w:rsidRPr="0085059D" w:rsidRDefault="00A07F81" w:rsidP="00A07F81">
      <w:pPr>
        <w:spacing w:before="120" w:after="120" w:line="276" w:lineRule="auto"/>
        <w:rPr>
          <w:rFonts w:asciiTheme="minorHAnsi" w:hAnsiTheme="minorHAnsi" w:cstheme="minorHAnsi"/>
          <w:sz w:val="22"/>
          <w:szCs w:val="20"/>
        </w:rPr>
      </w:pPr>
      <w:r w:rsidRPr="0085059D">
        <w:rPr>
          <w:rFonts w:asciiTheme="minorHAnsi" w:hAnsiTheme="minorHAnsi" w:cstheme="minorHAnsi"/>
          <w:sz w:val="22"/>
          <w:szCs w:val="20"/>
        </w:rPr>
        <w:t xml:space="preserve">And it will be returned to the notifying administration under No. </w:t>
      </w:r>
      <w:r w:rsidRPr="0085059D">
        <w:rPr>
          <w:rFonts w:asciiTheme="minorHAnsi" w:hAnsiTheme="minorHAnsi" w:cstheme="minorHAnsi"/>
          <w:b/>
          <w:bCs/>
          <w:sz w:val="22"/>
          <w:szCs w:val="20"/>
        </w:rPr>
        <w:t>11.36</w:t>
      </w:r>
      <w:r w:rsidRPr="0085059D">
        <w:rPr>
          <w:rFonts w:asciiTheme="minorHAnsi" w:hAnsiTheme="minorHAnsi" w:cstheme="minorHAnsi"/>
          <w:sz w:val="22"/>
          <w:szCs w:val="20"/>
        </w:rPr>
        <w:t xml:space="preserve">. </w:t>
      </w:r>
    </w:p>
    <w:p w14:paraId="7FD38F8C" w14:textId="105BA4EF" w:rsidR="00A07F81" w:rsidRPr="0085059D" w:rsidRDefault="00A07F81" w:rsidP="00A07F81">
      <w:pPr>
        <w:spacing w:before="120" w:after="120" w:line="276" w:lineRule="auto"/>
        <w:rPr>
          <w:rFonts w:asciiTheme="minorHAnsi" w:hAnsiTheme="minorHAnsi" w:cstheme="minorHAnsi"/>
          <w:sz w:val="22"/>
          <w:szCs w:val="20"/>
        </w:rPr>
      </w:pPr>
      <w:r w:rsidRPr="0085059D">
        <w:rPr>
          <w:rFonts w:asciiTheme="minorHAnsi" w:hAnsiTheme="minorHAnsi" w:cstheme="minorHAnsi"/>
          <w:sz w:val="22"/>
          <w:szCs w:val="20"/>
        </w:rPr>
        <w:t>4 If the notifying administration insists on its recording, it will be recorded under:</w:t>
      </w:r>
    </w:p>
    <w:p w14:paraId="7236E91D" w14:textId="77777777" w:rsidR="00A07F81" w:rsidRPr="0085059D" w:rsidRDefault="00A07F81" w:rsidP="00A07F81">
      <w:pPr>
        <w:spacing w:before="120" w:after="120" w:line="276" w:lineRule="auto"/>
        <w:ind w:firstLine="720"/>
        <w:rPr>
          <w:rFonts w:asciiTheme="minorHAnsi" w:hAnsiTheme="minorHAnsi" w:cstheme="minorHAnsi"/>
          <w:sz w:val="22"/>
          <w:szCs w:val="20"/>
        </w:rPr>
      </w:pPr>
      <w:r w:rsidRPr="0085059D">
        <w:rPr>
          <w:rFonts w:asciiTheme="minorHAnsi" w:hAnsiTheme="minorHAnsi" w:cstheme="minorHAnsi"/>
          <w:sz w:val="22"/>
          <w:szCs w:val="20"/>
        </w:rPr>
        <w:t xml:space="preserve">N-- for 13A1, 13A2 and 13A3, </w:t>
      </w:r>
    </w:p>
    <w:p w14:paraId="3F99F618" w14:textId="73BA1FB6" w:rsidR="00A07F81" w:rsidRPr="0085059D" w:rsidRDefault="00912315" w:rsidP="00A07F81">
      <w:pPr>
        <w:spacing w:before="120" w:after="120" w:line="276" w:lineRule="auto"/>
        <w:ind w:firstLine="720"/>
        <w:rPr>
          <w:rFonts w:asciiTheme="minorHAnsi" w:hAnsiTheme="minorHAnsi" w:cstheme="minorHAnsi"/>
          <w:sz w:val="22"/>
          <w:szCs w:val="20"/>
        </w:rPr>
      </w:pPr>
      <w:r w:rsidRPr="0085059D">
        <w:rPr>
          <w:rFonts w:asciiTheme="minorHAnsi" w:hAnsiTheme="minorHAnsi" w:cstheme="minorHAnsi"/>
          <w:sz w:val="22"/>
          <w:szCs w:val="20"/>
        </w:rPr>
        <w:t xml:space="preserve">“X/5.564A” or “X/5.565” </w:t>
      </w:r>
      <w:r w:rsidR="00A07F81" w:rsidRPr="0085059D">
        <w:rPr>
          <w:rFonts w:asciiTheme="minorHAnsi" w:hAnsiTheme="minorHAnsi" w:cstheme="minorHAnsi"/>
          <w:sz w:val="22"/>
          <w:szCs w:val="20"/>
        </w:rPr>
        <w:t xml:space="preserve">for column 13B1, </w:t>
      </w:r>
    </w:p>
    <w:p w14:paraId="1082DA9A" w14:textId="0B537B4F" w:rsidR="00A07F81" w:rsidRPr="0085059D" w:rsidRDefault="00A07F81" w:rsidP="00A07F81">
      <w:pPr>
        <w:spacing w:before="120" w:after="120" w:line="276" w:lineRule="auto"/>
        <w:ind w:firstLine="720"/>
        <w:rPr>
          <w:rFonts w:asciiTheme="minorHAnsi" w:hAnsiTheme="minorHAnsi" w:cstheme="minorHAnsi"/>
          <w:sz w:val="22"/>
        </w:rPr>
      </w:pPr>
      <w:r w:rsidRPr="0085059D">
        <w:rPr>
          <w:rFonts w:asciiTheme="minorHAnsi" w:hAnsiTheme="minorHAnsi" w:cstheme="minorHAnsi"/>
          <w:sz w:val="22"/>
        </w:rPr>
        <w:lastRenderedPageBreak/>
        <w:t xml:space="preserve">W for column 13B2 </w:t>
      </w:r>
      <w:r w:rsidR="00C3347E" w:rsidRPr="0085059D">
        <w:rPr>
          <w:rFonts w:asciiTheme="minorHAnsi" w:hAnsiTheme="minorHAnsi" w:cstheme="minorHAnsi"/>
          <w:sz w:val="22"/>
        </w:rPr>
        <w:t>(</w:t>
      </w:r>
      <w:r w:rsidRPr="0085059D">
        <w:rPr>
          <w:rFonts w:asciiTheme="minorHAnsi" w:hAnsiTheme="minorHAnsi" w:cstheme="minorHAnsi"/>
          <w:sz w:val="22"/>
        </w:rPr>
        <w:t xml:space="preserve">W </w:t>
      </w:r>
      <w:r w:rsidR="002907EB" w:rsidRPr="0085059D">
        <w:rPr>
          <w:rFonts w:asciiTheme="minorHAnsi" w:hAnsiTheme="minorHAnsi" w:cstheme="minorHAnsi"/>
          <w:sz w:val="22"/>
        </w:rPr>
        <w:t>is a</w:t>
      </w:r>
      <w:r w:rsidRPr="0085059D">
        <w:rPr>
          <w:rFonts w:asciiTheme="minorHAnsi" w:hAnsiTheme="minorHAnsi" w:cstheme="minorHAnsi"/>
          <w:sz w:val="22"/>
          <w:lang w:val="en-US"/>
        </w:rPr>
        <w:t xml:space="preserve"> symbol created for this purpose and described in the Preface as follows: “</w:t>
      </w:r>
      <w:r w:rsidRPr="0085059D">
        <w:rPr>
          <w:rFonts w:asciiTheme="minorHAnsi" w:hAnsiTheme="minorHAnsi" w:cstheme="minorHAnsi"/>
          <w:sz w:val="22"/>
        </w:rPr>
        <w:t>This frequency assignment is recorded in the Master International Frequency Register (MIFR) for information only, following its notification in the frequency bands that are not allocated to any radiocommunication service under Article 5 of the Radio Regulations, nor identified in footnote RR</w:t>
      </w:r>
      <w:r w:rsidRPr="0085059D">
        <w:rPr>
          <w:rFonts w:asciiTheme="minorHAnsi" w:hAnsiTheme="minorHAnsi" w:cstheme="minorHAnsi"/>
          <w:b/>
          <w:bCs/>
          <w:sz w:val="22"/>
        </w:rPr>
        <w:t>5.564A</w:t>
      </w:r>
      <w:r w:rsidRPr="0085059D">
        <w:rPr>
          <w:rFonts w:asciiTheme="minorHAnsi" w:hAnsiTheme="minorHAnsi" w:cstheme="minorHAnsi"/>
          <w:sz w:val="22"/>
        </w:rPr>
        <w:t xml:space="preserve"> or RR</w:t>
      </w:r>
      <w:r w:rsidRPr="0085059D">
        <w:rPr>
          <w:rFonts w:asciiTheme="minorHAnsi" w:hAnsiTheme="minorHAnsi" w:cstheme="minorHAnsi"/>
          <w:b/>
          <w:bCs/>
          <w:sz w:val="22"/>
        </w:rPr>
        <w:t>5.565</w:t>
      </w:r>
      <w:r w:rsidRPr="0085059D">
        <w:rPr>
          <w:rFonts w:asciiTheme="minorHAnsi" w:hAnsiTheme="minorHAnsi" w:cstheme="minorHAnsi"/>
          <w:sz w:val="22"/>
        </w:rPr>
        <w:t>.”);</w:t>
      </w:r>
    </w:p>
    <w:p w14:paraId="0708FE4C" w14:textId="77777777" w:rsidR="00A07F81" w:rsidRPr="0085059D" w:rsidRDefault="00A07F81" w:rsidP="00A07F81">
      <w:pPr>
        <w:spacing w:before="120" w:after="120" w:line="276" w:lineRule="auto"/>
        <w:ind w:firstLine="720"/>
        <w:rPr>
          <w:rFonts w:asciiTheme="minorHAnsi" w:hAnsiTheme="minorHAnsi" w:cstheme="minorHAnsi"/>
          <w:sz w:val="22"/>
        </w:rPr>
      </w:pPr>
      <w:r w:rsidRPr="0085059D">
        <w:rPr>
          <w:rFonts w:asciiTheme="minorHAnsi" w:hAnsiTheme="minorHAnsi" w:cstheme="minorHAnsi"/>
          <w:sz w:val="22"/>
        </w:rPr>
        <w:t xml:space="preserve">column 13B3 will be left blank. </w:t>
      </w:r>
    </w:p>
    <w:p w14:paraId="7F104D7F" w14:textId="77777777" w:rsidR="00A07F81" w:rsidRPr="0085059D" w:rsidRDefault="00A07F81" w:rsidP="00A07F81">
      <w:pPr>
        <w:spacing w:before="120" w:after="120" w:line="276" w:lineRule="auto"/>
        <w:ind w:firstLine="720"/>
        <w:rPr>
          <w:rFonts w:asciiTheme="minorHAnsi" w:hAnsiTheme="minorHAnsi" w:cstheme="minorHAnsi"/>
          <w:b/>
          <w:bCs/>
          <w:sz w:val="22"/>
          <w:u w:val="single"/>
        </w:rPr>
      </w:pPr>
      <w:r w:rsidRPr="0085059D">
        <w:rPr>
          <w:rFonts w:asciiTheme="minorHAnsi" w:hAnsiTheme="minorHAnsi" w:cstheme="minorHAnsi"/>
          <w:b/>
          <w:bCs/>
          <w:sz w:val="22"/>
          <w:u w:val="single"/>
        </w:rPr>
        <w:t xml:space="preserve">Examples: </w:t>
      </w:r>
    </w:p>
    <w:p w14:paraId="2F7A0191" w14:textId="77777777" w:rsidR="00A07F81" w:rsidRPr="0085059D" w:rsidRDefault="00A07F81" w:rsidP="00A07F81">
      <w:pPr>
        <w:spacing w:before="120" w:after="120" w:line="276" w:lineRule="auto"/>
        <w:rPr>
          <w:rFonts w:asciiTheme="minorHAnsi" w:hAnsiTheme="minorHAnsi" w:cstheme="minorHAnsi"/>
          <w:sz w:val="22"/>
        </w:rPr>
      </w:pPr>
      <w:r w:rsidRPr="0085059D">
        <w:rPr>
          <w:rFonts w:asciiTheme="minorHAnsi" w:hAnsiTheme="minorHAnsi" w:cstheme="minorHAnsi"/>
          <w:sz w:val="22"/>
        </w:rPr>
        <w:t xml:space="preserve">Frequency assignments to stations in the fixed or land mobile services are completely within the frequency bands 275-296 GHz, 306-313 GHz, 318-333 GHz and 356-450 GHz, which are identified for these services: </w:t>
      </w:r>
    </w:p>
    <w:p w14:paraId="769AD809" w14:textId="12D5EC0A" w:rsidR="00A07F81" w:rsidRPr="0085059D" w:rsidRDefault="00A07F81" w:rsidP="00A07F81">
      <w:pPr>
        <w:spacing w:before="120" w:after="120" w:line="276" w:lineRule="auto"/>
        <w:ind w:firstLine="720"/>
        <w:rPr>
          <w:rFonts w:asciiTheme="minorHAnsi" w:hAnsiTheme="minorHAnsi" w:cstheme="minorHAnsi"/>
          <w:sz w:val="22"/>
        </w:rPr>
      </w:pPr>
      <w:r w:rsidRPr="0085059D">
        <w:rPr>
          <w:rFonts w:asciiTheme="minorHAnsi" w:hAnsiTheme="minorHAnsi" w:cstheme="minorHAnsi"/>
          <w:sz w:val="22"/>
        </w:rPr>
        <w:t xml:space="preserve">recorded with </w:t>
      </w:r>
      <w:r w:rsidR="008E0736" w:rsidRPr="0085059D">
        <w:rPr>
          <w:rFonts w:asciiTheme="minorHAnsi" w:hAnsiTheme="minorHAnsi" w:cstheme="minorHAnsi"/>
          <w:sz w:val="22"/>
        </w:rPr>
        <w:t xml:space="preserve">the following </w:t>
      </w:r>
      <w:r w:rsidRPr="0085059D">
        <w:rPr>
          <w:rFonts w:asciiTheme="minorHAnsi" w:hAnsiTheme="minorHAnsi" w:cstheme="minorHAnsi"/>
          <w:sz w:val="22"/>
        </w:rPr>
        <w:t xml:space="preserve">finding: </w:t>
      </w:r>
      <w:r w:rsidRPr="0085059D">
        <w:rPr>
          <w:rFonts w:asciiTheme="minorHAnsi" w:hAnsiTheme="minorHAnsi" w:cstheme="minorHAnsi"/>
          <w:b/>
          <w:bCs/>
          <w:i/>
          <w:iCs/>
          <w:sz w:val="22"/>
          <w:lang w:val="en-US"/>
        </w:rPr>
        <w:t>13A:</w:t>
      </w:r>
      <w:r w:rsidRPr="0085059D">
        <w:rPr>
          <w:rFonts w:asciiTheme="minorHAnsi" w:hAnsiTheme="minorHAnsi" w:cstheme="minorHAnsi"/>
          <w:i/>
          <w:iCs/>
          <w:sz w:val="22"/>
          <w:lang w:val="en-US"/>
        </w:rPr>
        <w:t xml:space="preserve"> </w:t>
      </w:r>
      <w:r w:rsidRPr="0085059D">
        <w:rPr>
          <w:rFonts w:asciiTheme="minorHAnsi" w:hAnsiTheme="minorHAnsi" w:cstheme="minorHAnsi"/>
          <w:sz w:val="22"/>
        </w:rPr>
        <w:t xml:space="preserve">N--; </w:t>
      </w:r>
      <w:r w:rsidRPr="0085059D">
        <w:rPr>
          <w:rFonts w:asciiTheme="minorHAnsi" w:hAnsiTheme="minorHAnsi" w:cstheme="minorHAnsi"/>
          <w:b/>
          <w:bCs/>
          <w:i/>
          <w:iCs/>
          <w:sz w:val="22"/>
          <w:lang w:val="en-US"/>
        </w:rPr>
        <w:t xml:space="preserve">13B1: </w:t>
      </w:r>
      <w:r w:rsidRPr="0085059D">
        <w:rPr>
          <w:rFonts w:asciiTheme="minorHAnsi" w:hAnsiTheme="minorHAnsi" w:cstheme="minorHAnsi"/>
          <w:sz w:val="22"/>
        </w:rPr>
        <w:t xml:space="preserve">5.564A; </w:t>
      </w:r>
      <w:r w:rsidRPr="0085059D">
        <w:rPr>
          <w:rFonts w:asciiTheme="minorHAnsi" w:hAnsiTheme="minorHAnsi" w:cstheme="minorHAnsi"/>
          <w:b/>
          <w:bCs/>
          <w:i/>
          <w:iCs/>
          <w:sz w:val="22"/>
          <w:lang w:val="en-US"/>
        </w:rPr>
        <w:t>13B2:</w:t>
      </w:r>
      <w:r w:rsidRPr="0085059D">
        <w:rPr>
          <w:rFonts w:asciiTheme="minorHAnsi" w:hAnsiTheme="minorHAnsi" w:cstheme="minorHAnsi"/>
          <w:i/>
          <w:iCs/>
          <w:sz w:val="22"/>
          <w:lang w:val="en-US"/>
        </w:rPr>
        <w:t xml:space="preserve"> </w:t>
      </w:r>
      <w:r w:rsidRPr="0085059D">
        <w:rPr>
          <w:rFonts w:asciiTheme="minorHAnsi" w:hAnsiTheme="minorHAnsi" w:cstheme="minorHAnsi"/>
          <w:sz w:val="22"/>
        </w:rPr>
        <w:t xml:space="preserve">U </w:t>
      </w:r>
    </w:p>
    <w:p w14:paraId="2D5ED299" w14:textId="77777777" w:rsidR="00A07F81" w:rsidRPr="0085059D" w:rsidRDefault="00A07F81" w:rsidP="00A07F81">
      <w:pPr>
        <w:spacing w:before="120" w:after="120" w:line="276" w:lineRule="auto"/>
        <w:rPr>
          <w:rFonts w:asciiTheme="minorHAnsi" w:hAnsiTheme="minorHAnsi" w:cstheme="minorHAnsi"/>
          <w:sz w:val="22"/>
        </w:rPr>
      </w:pPr>
      <w:r w:rsidRPr="0085059D">
        <w:rPr>
          <w:rFonts w:asciiTheme="minorHAnsi" w:hAnsiTheme="minorHAnsi" w:cstheme="minorHAnsi"/>
          <w:sz w:val="22"/>
        </w:rPr>
        <w:t xml:space="preserve">Frequency assignments to stations in the fixed or land mobile services are completely or partially within the frequency bands 296-306 GHz, 313-318 GHz and 333-356 GHz, which are not identified for these services: </w:t>
      </w:r>
    </w:p>
    <w:p w14:paraId="29C1FED7" w14:textId="21168744" w:rsidR="00A07F81" w:rsidRPr="0085059D" w:rsidRDefault="00A07F81" w:rsidP="00A07F81">
      <w:pPr>
        <w:spacing w:before="120" w:after="120" w:line="276" w:lineRule="auto"/>
        <w:ind w:firstLine="720"/>
        <w:rPr>
          <w:rFonts w:asciiTheme="minorHAnsi" w:hAnsiTheme="minorHAnsi" w:cstheme="minorHAnsi"/>
          <w:sz w:val="22"/>
        </w:rPr>
      </w:pPr>
      <w:r w:rsidRPr="0085059D">
        <w:rPr>
          <w:rFonts w:asciiTheme="minorHAnsi" w:hAnsiTheme="minorHAnsi" w:cstheme="minorHAnsi"/>
          <w:sz w:val="22"/>
        </w:rPr>
        <w:t xml:space="preserve">returned to the notifying administration with </w:t>
      </w:r>
      <w:r w:rsidR="008E0736" w:rsidRPr="0085059D">
        <w:rPr>
          <w:rFonts w:asciiTheme="minorHAnsi" w:hAnsiTheme="minorHAnsi" w:cstheme="minorHAnsi"/>
          <w:sz w:val="22"/>
        </w:rPr>
        <w:t xml:space="preserve">the following </w:t>
      </w:r>
      <w:r w:rsidRPr="0085059D">
        <w:rPr>
          <w:rFonts w:asciiTheme="minorHAnsi" w:hAnsiTheme="minorHAnsi" w:cstheme="minorHAnsi"/>
          <w:sz w:val="22"/>
        </w:rPr>
        <w:t xml:space="preserve">finding: </w:t>
      </w:r>
      <w:r w:rsidRPr="0085059D">
        <w:rPr>
          <w:rFonts w:asciiTheme="minorHAnsi" w:hAnsiTheme="minorHAnsi" w:cstheme="minorHAnsi"/>
          <w:b/>
          <w:bCs/>
          <w:i/>
          <w:iCs/>
          <w:sz w:val="22"/>
        </w:rPr>
        <w:t>13A:</w:t>
      </w:r>
      <w:r w:rsidRPr="0085059D">
        <w:rPr>
          <w:rFonts w:asciiTheme="minorHAnsi" w:hAnsiTheme="minorHAnsi" w:cstheme="minorHAnsi"/>
          <w:i/>
          <w:iCs/>
          <w:sz w:val="22"/>
        </w:rPr>
        <w:t xml:space="preserve"> N - - ; </w:t>
      </w:r>
      <w:r w:rsidRPr="0085059D">
        <w:rPr>
          <w:rFonts w:asciiTheme="minorHAnsi" w:hAnsiTheme="minorHAnsi" w:cstheme="minorHAnsi"/>
          <w:b/>
          <w:bCs/>
          <w:i/>
          <w:iCs/>
          <w:sz w:val="22"/>
        </w:rPr>
        <w:t>13B1:</w:t>
      </w:r>
      <w:r w:rsidRPr="0085059D">
        <w:rPr>
          <w:rFonts w:asciiTheme="minorHAnsi" w:hAnsiTheme="minorHAnsi" w:cstheme="minorHAnsi"/>
          <w:i/>
          <w:iCs/>
          <w:sz w:val="22"/>
        </w:rPr>
        <w:t xml:space="preserve"> X/5.564A</w:t>
      </w:r>
      <w:r w:rsidRPr="0085059D">
        <w:rPr>
          <w:rFonts w:asciiTheme="minorHAnsi" w:hAnsiTheme="minorHAnsi" w:cstheme="minorHAnsi"/>
          <w:sz w:val="22"/>
        </w:rPr>
        <w:t xml:space="preserve"> </w:t>
      </w:r>
      <w:r w:rsidRPr="0085059D">
        <w:rPr>
          <w:rFonts w:asciiTheme="minorHAnsi" w:hAnsiTheme="minorHAnsi" w:cstheme="minorHAnsi"/>
          <w:i/>
          <w:iCs/>
          <w:sz w:val="22"/>
        </w:rPr>
        <w:t xml:space="preserve">; </w:t>
      </w:r>
      <w:r w:rsidRPr="0085059D">
        <w:rPr>
          <w:rFonts w:asciiTheme="minorHAnsi" w:hAnsiTheme="minorHAnsi" w:cstheme="minorHAnsi"/>
          <w:b/>
          <w:bCs/>
          <w:i/>
          <w:iCs/>
          <w:sz w:val="22"/>
        </w:rPr>
        <w:t>13B2</w:t>
      </w:r>
      <w:r w:rsidRPr="0085059D">
        <w:rPr>
          <w:rFonts w:asciiTheme="minorHAnsi" w:hAnsiTheme="minorHAnsi" w:cstheme="minorHAnsi"/>
          <w:i/>
          <w:iCs/>
          <w:sz w:val="22"/>
        </w:rPr>
        <w:t xml:space="preserve">: -:  </w:t>
      </w:r>
      <w:r w:rsidRPr="0085059D">
        <w:rPr>
          <w:rFonts w:asciiTheme="minorHAnsi" w:hAnsiTheme="minorHAnsi" w:cstheme="minorHAnsi"/>
          <w:b/>
          <w:bCs/>
          <w:i/>
          <w:iCs/>
          <w:sz w:val="22"/>
        </w:rPr>
        <w:t xml:space="preserve">13C: </w:t>
      </w:r>
      <w:r w:rsidRPr="0085059D">
        <w:rPr>
          <w:rFonts w:asciiTheme="minorHAnsi" w:hAnsiTheme="minorHAnsi" w:cstheme="minorHAnsi"/>
          <w:i/>
          <w:iCs/>
          <w:sz w:val="22"/>
        </w:rPr>
        <w:t>Return to ADM</w:t>
      </w:r>
    </w:p>
    <w:p w14:paraId="125A4DFB" w14:textId="77777777" w:rsidR="00A07F81" w:rsidRPr="0085059D" w:rsidRDefault="00A07F81" w:rsidP="00A07F81">
      <w:pPr>
        <w:spacing w:before="120" w:after="120" w:line="276" w:lineRule="auto"/>
        <w:rPr>
          <w:rFonts w:asciiTheme="minorHAnsi" w:hAnsiTheme="minorHAnsi" w:cstheme="minorHAnsi"/>
          <w:sz w:val="22"/>
          <w:lang w:val="en-US"/>
        </w:rPr>
      </w:pPr>
      <w:r w:rsidRPr="0085059D">
        <w:rPr>
          <w:rFonts w:asciiTheme="minorHAnsi" w:hAnsiTheme="minorHAnsi" w:cstheme="minorHAnsi"/>
          <w:sz w:val="22"/>
        </w:rPr>
        <w:t>If the notifying administration resubmits the notice for its recording in the MIFR</w:t>
      </w:r>
      <w:r w:rsidRPr="0085059D">
        <w:rPr>
          <w:rFonts w:asciiTheme="minorHAnsi" w:hAnsiTheme="minorHAnsi" w:cstheme="minorHAnsi"/>
          <w:sz w:val="22"/>
          <w:lang w:val="en-US"/>
        </w:rPr>
        <w:t xml:space="preserve"> for information only:</w:t>
      </w:r>
    </w:p>
    <w:p w14:paraId="2D6E61CA" w14:textId="33CCE418" w:rsidR="00A07F81" w:rsidRPr="0085059D" w:rsidRDefault="00A07F81" w:rsidP="00A07F81">
      <w:pPr>
        <w:spacing w:before="120" w:after="120" w:line="276" w:lineRule="auto"/>
        <w:ind w:firstLine="720"/>
        <w:rPr>
          <w:rFonts w:asciiTheme="minorHAnsi" w:hAnsiTheme="minorHAnsi" w:cstheme="minorHAnsi"/>
          <w:sz w:val="22"/>
        </w:rPr>
      </w:pPr>
      <w:r w:rsidRPr="0085059D">
        <w:rPr>
          <w:rFonts w:asciiTheme="minorHAnsi" w:hAnsiTheme="minorHAnsi" w:cstheme="minorHAnsi"/>
          <w:sz w:val="22"/>
        </w:rPr>
        <w:t xml:space="preserve">recorded with </w:t>
      </w:r>
      <w:r w:rsidR="00B506F2" w:rsidRPr="0085059D">
        <w:rPr>
          <w:rFonts w:asciiTheme="minorHAnsi" w:hAnsiTheme="minorHAnsi" w:cstheme="minorHAnsi"/>
          <w:sz w:val="22"/>
        </w:rPr>
        <w:t xml:space="preserve">the following </w:t>
      </w:r>
      <w:r w:rsidRPr="0085059D">
        <w:rPr>
          <w:rFonts w:asciiTheme="minorHAnsi" w:hAnsiTheme="minorHAnsi" w:cstheme="minorHAnsi"/>
          <w:sz w:val="22"/>
        </w:rPr>
        <w:t>finding</w:t>
      </w:r>
      <w:r w:rsidR="00AD6B8B" w:rsidRPr="0085059D">
        <w:rPr>
          <w:rFonts w:asciiTheme="minorHAnsi" w:hAnsiTheme="minorHAnsi" w:cstheme="minorHAnsi"/>
          <w:sz w:val="22"/>
        </w:rPr>
        <w:t>:</w:t>
      </w:r>
      <w:r w:rsidRPr="0085059D">
        <w:rPr>
          <w:rFonts w:asciiTheme="minorHAnsi" w:hAnsiTheme="minorHAnsi" w:cstheme="minorHAnsi"/>
          <w:sz w:val="22"/>
        </w:rPr>
        <w:t xml:space="preserve"> </w:t>
      </w:r>
      <w:r w:rsidRPr="0085059D">
        <w:rPr>
          <w:rFonts w:asciiTheme="minorHAnsi" w:hAnsiTheme="minorHAnsi" w:cstheme="minorHAnsi"/>
          <w:b/>
          <w:bCs/>
          <w:i/>
          <w:iCs/>
          <w:sz w:val="22"/>
          <w:lang w:val="en-US"/>
        </w:rPr>
        <w:t xml:space="preserve">13A: </w:t>
      </w:r>
      <w:r w:rsidRPr="0085059D">
        <w:rPr>
          <w:rFonts w:asciiTheme="minorHAnsi" w:hAnsiTheme="minorHAnsi" w:cstheme="minorHAnsi"/>
          <w:i/>
          <w:iCs/>
          <w:sz w:val="22"/>
        </w:rPr>
        <w:t xml:space="preserve">N--; </w:t>
      </w:r>
      <w:r w:rsidRPr="0085059D">
        <w:rPr>
          <w:rFonts w:asciiTheme="minorHAnsi" w:hAnsiTheme="minorHAnsi" w:cstheme="minorHAnsi"/>
          <w:b/>
          <w:bCs/>
          <w:i/>
          <w:iCs/>
          <w:sz w:val="22"/>
          <w:lang w:val="en-US"/>
        </w:rPr>
        <w:t xml:space="preserve">13B1: </w:t>
      </w:r>
      <w:r w:rsidRPr="0085059D">
        <w:rPr>
          <w:rFonts w:asciiTheme="minorHAnsi" w:hAnsiTheme="minorHAnsi" w:cstheme="minorHAnsi"/>
          <w:i/>
          <w:iCs/>
          <w:sz w:val="22"/>
        </w:rPr>
        <w:t xml:space="preserve">X/5.564A, </w:t>
      </w:r>
      <w:r w:rsidRPr="0085059D">
        <w:rPr>
          <w:rFonts w:asciiTheme="minorHAnsi" w:hAnsiTheme="minorHAnsi" w:cstheme="minorHAnsi"/>
          <w:b/>
          <w:bCs/>
          <w:i/>
          <w:iCs/>
          <w:sz w:val="22"/>
          <w:lang w:val="en-US"/>
        </w:rPr>
        <w:t xml:space="preserve">13B2: </w:t>
      </w:r>
      <w:r w:rsidRPr="0085059D">
        <w:rPr>
          <w:rFonts w:asciiTheme="minorHAnsi" w:hAnsiTheme="minorHAnsi" w:cstheme="minorHAnsi"/>
          <w:i/>
          <w:iCs/>
          <w:sz w:val="22"/>
        </w:rPr>
        <w:t>W</w:t>
      </w:r>
    </w:p>
    <w:p w14:paraId="7EAA406C" w14:textId="5B19F116" w:rsidR="00A07F81" w:rsidRPr="0085059D" w:rsidRDefault="00A07F81" w:rsidP="00A07F81">
      <w:pPr>
        <w:spacing w:before="120" w:after="120" w:line="276" w:lineRule="auto"/>
        <w:rPr>
          <w:rFonts w:asciiTheme="minorHAnsi" w:hAnsiTheme="minorHAnsi" w:cstheme="minorHAnsi"/>
          <w:sz w:val="22"/>
        </w:rPr>
      </w:pPr>
      <w:r w:rsidRPr="0085059D">
        <w:rPr>
          <w:rFonts w:asciiTheme="minorHAnsi" w:hAnsiTheme="minorHAnsi" w:cstheme="minorHAnsi"/>
          <w:sz w:val="22"/>
        </w:rPr>
        <w:t>Frequency assignments to stations in the radio astronomy service completely within the frequency bands 275-323 GHz, 327-371 GHz, 388-424 GHz, 426</w:t>
      </w:r>
      <w:r w:rsidRPr="0085059D">
        <w:rPr>
          <w:rFonts w:asciiTheme="minorHAnsi" w:hAnsiTheme="minorHAnsi" w:cstheme="minorHAnsi"/>
          <w:sz w:val="22"/>
        </w:rPr>
        <w:noBreakHyphen/>
        <w:t>442 GHz, 453</w:t>
      </w:r>
      <w:r w:rsidRPr="0085059D">
        <w:rPr>
          <w:rFonts w:asciiTheme="minorHAnsi" w:hAnsiTheme="minorHAnsi" w:cstheme="minorHAnsi"/>
          <w:sz w:val="22"/>
        </w:rPr>
        <w:noBreakHyphen/>
        <w:t>510 GHz, 623-711 GHz, 795-909 GHz and 926</w:t>
      </w:r>
      <w:r w:rsidR="0085059D">
        <w:rPr>
          <w:rFonts w:asciiTheme="minorHAnsi" w:hAnsiTheme="minorHAnsi" w:cstheme="minorHAnsi"/>
          <w:sz w:val="22"/>
        </w:rPr>
        <w:t> </w:t>
      </w:r>
      <w:r w:rsidRPr="0085059D">
        <w:rPr>
          <w:rFonts w:asciiTheme="minorHAnsi" w:hAnsiTheme="minorHAnsi" w:cstheme="minorHAnsi"/>
          <w:sz w:val="22"/>
        </w:rPr>
        <w:t>-</w:t>
      </w:r>
      <w:r w:rsidR="0085059D">
        <w:rPr>
          <w:rFonts w:asciiTheme="minorHAnsi" w:hAnsiTheme="minorHAnsi" w:cstheme="minorHAnsi"/>
          <w:sz w:val="22"/>
        </w:rPr>
        <w:t> </w:t>
      </w:r>
      <w:r w:rsidRPr="0085059D">
        <w:rPr>
          <w:rFonts w:asciiTheme="minorHAnsi" w:hAnsiTheme="minorHAnsi" w:cstheme="minorHAnsi"/>
          <w:sz w:val="22"/>
        </w:rPr>
        <w:t xml:space="preserve">945 GHz, which are identified for this service: </w:t>
      </w:r>
    </w:p>
    <w:p w14:paraId="6476585B" w14:textId="7E3227F1" w:rsidR="00A07F81" w:rsidRPr="0085059D" w:rsidRDefault="00A07F81" w:rsidP="00A07F81">
      <w:pPr>
        <w:spacing w:before="120" w:after="120" w:line="276" w:lineRule="auto"/>
        <w:ind w:firstLine="720"/>
        <w:rPr>
          <w:rFonts w:asciiTheme="minorHAnsi" w:hAnsiTheme="minorHAnsi" w:cstheme="minorHAnsi"/>
          <w:i/>
          <w:iCs/>
          <w:sz w:val="22"/>
        </w:rPr>
      </w:pPr>
      <w:r w:rsidRPr="0085059D">
        <w:rPr>
          <w:rFonts w:asciiTheme="minorHAnsi" w:hAnsiTheme="minorHAnsi" w:cstheme="minorHAnsi"/>
          <w:sz w:val="22"/>
        </w:rPr>
        <w:t xml:space="preserve">recorded with </w:t>
      </w:r>
      <w:r w:rsidR="00B506F2" w:rsidRPr="0085059D">
        <w:rPr>
          <w:rFonts w:asciiTheme="minorHAnsi" w:hAnsiTheme="minorHAnsi" w:cstheme="minorHAnsi"/>
          <w:sz w:val="22"/>
        </w:rPr>
        <w:t xml:space="preserve">the following </w:t>
      </w:r>
      <w:r w:rsidRPr="0085059D">
        <w:rPr>
          <w:rFonts w:asciiTheme="minorHAnsi" w:hAnsiTheme="minorHAnsi" w:cstheme="minorHAnsi"/>
          <w:sz w:val="22"/>
        </w:rPr>
        <w:t>finding</w:t>
      </w:r>
      <w:r w:rsidR="003F50D7" w:rsidRPr="0085059D">
        <w:rPr>
          <w:rFonts w:asciiTheme="minorHAnsi" w:hAnsiTheme="minorHAnsi" w:cstheme="minorHAnsi"/>
          <w:sz w:val="22"/>
        </w:rPr>
        <w:t>:</w:t>
      </w:r>
      <w:r w:rsidRPr="0085059D">
        <w:rPr>
          <w:rFonts w:asciiTheme="minorHAnsi" w:hAnsiTheme="minorHAnsi" w:cstheme="minorHAnsi"/>
          <w:sz w:val="22"/>
        </w:rPr>
        <w:t xml:space="preserve"> </w:t>
      </w:r>
      <w:r w:rsidRPr="0085059D">
        <w:rPr>
          <w:rFonts w:asciiTheme="minorHAnsi" w:hAnsiTheme="minorHAnsi" w:cstheme="minorHAnsi"/>
          <w:b/>
          <w:bCs/>
          <w:i/>
          <w:iCs/>
          <w:sz w:val="22"/>
          <w:lang w:val="en-US"/>
        </w:rPr>
        <w:t>13A:</w:t>
      </w:r>
      <w:r w:rsidR="00AD6B8B" w:rsidRPr="0085059D">
        <w:rPr>
          <w:rFonts w:asciiTheme="minorHAnsi" w:hAnsiTheme="minorHAnsi" w:cstheme="minorHAnsi"/>
          <w:b/>
          <w:bCs/>
          <w:i/>
          <w:iCs/>
          <w:sz w:val="22"/>
          <w:lang w:val="en-US"/>
        </w:rPr>
        <w:t xml:space="preserve"> </w:t>
      </w:r>
      <w:r w:rsidRPr="0085059D">
        <w:rPr>
          <w:rFonts w:asciiTheme="minorHAnsi" w:hAnsiTheme="minorHAnsi" w:cstheme="minorHAnsi"/>
          <w:i/>
          <w:iCs/>
          <w:sz w:val="22"/>
        </w:rPr>
        <w:t xml:space="preserve">N--; </w:t>
      </w:r>
      <w:r w:rsidRPr="0085059D">
        <w:rPr>
          <w:rFonts w:asciiTheme="minorHAnsi" w:hAnsiTheme="minorHAnsi" w:cstheme="minorHAnsi"/>
          <w:b/>
          <w:bCs/>
          <w:i/>
          <w:iCs/>
          <w:sz w:val="22"/>
          <w:lang w:val="en-US"/>
        </w:rPr>
        <w:t xml:space="preserve">13B1: </w:t>
      </w:r>
      <w:r w:rsidRPr="0085059D">
        <w:rPr>
          <w:rFonts w:asciiTheme="minorHAnsi" w:hAnsiTheme="minorHAnsi" w:cstheme="minorHAnsi"/>
          <w:i/>
          <w:iCs/>
          <w:sz w:val="22"/>
        </w:rPr>
        <w:t xml:space="preserve">5.565; </w:t>
      </w:r>
      <w:r w:rsidRPr="0085059D">
        <w:rPr>
          <w:rFonts w:asciiTheme="minorHAnsi" w:hAnsiTheme="minorHAnsi" w:cstheme="minorHAnsi"/>
          <w:b/>
          <w:bCs/>
          <w:i/>
          <w:iCs/>
          <w:sz w:val="22"/>
          <w:lang w:val="en-US"/>
        </w:rPr>
        <w:t xml:space="preserve">13B2: </w:t>
      </w:r>
      <w:r w:rsidRPr="0085059D">
        <w:rPr>
          <w:rFonts w:asciiTheme="minorHAnsi" w:hAnsiTheme="minorHAnsi" w:cstheme="minorHAnsi"/>
          <w:i/>
          <w:iCs/>
          <w:sz w:val="22"/>
        </w:rPr>
        <w:t>U</w:t>
      </w:r>
    </w:p>
    <w:p w14:paraId="2B289545" w14:textId="0264880B" w:rsidR="00A07F81" w:rsidRPr="0085059D" w:rsidRDefault="00A07F81" w:rsidP="00A07F81">
      <w:pPr>
        <w:spacing w:before="120" w:after="120" w:line="276" w:lineRule="auto"/>
        <w:rPr>
          <w:rFonts w:asciiTheme="minorHAnsi" w:hAnsiTheme="minorHAnsi" w:cstheme="minorHAnsi"/>
          <w:sz w:val="22"/>
        </w:rPr>
      </w:pPr>
      <w:r w:rsidRPr="0085059D">
        <w:rPr>
          <w:rFonts w:asciiTheme="minorHAnsi" w:hAnsiTheme="minorHAnsi" w:cstheme="minorHAnsi"/>
          <w:sz w:val="22"/>
        </w:rPr>
        <w:t>Frequency assignments to stations in the Earth exploration-satellite service (passive) or the space research service (passive) completely within the frequency bands 275-286 GHz, 296-306 GHz, 313-356 GHz, 361-365</w:t>
      </w:r>
      <w:r w:rsidR="00AE05CB">
        <w:rPr>
          <w:rFonts w:asciiTheme="minorHAnsi" w:hAnsiTheme="minorHAnsi" w:cstheme="minorHAnsi"/>
          <w:sz w:val="22"/>
        </w:rPr>
        <w:t> </w:t>
      </w:r>
      <w:r w:rsidRPr="0085059D">
        <w:rPr>
          <w:rFonts w:asciiTheme="minorHAnsi" w:hAnsiTheme="minorHAnsi" w:cstheme="minorHAnsi"/>
          <w:sz w:val="22"/>
        </w:rPr>
        <w:t>GHz, 369-392 GHz, 397 399 GHz, 409-411 GHz, 416 434 GHz, 439-467 GHz, 477-502 GHz, 523 527 GHz, 538-581 GHz, 611-630 GHz, 634 654 GHz, 657-692 GHz, 713 718 GHz, 729-733 GHz, 750-754 GHz, 771-776</w:t>
      </w:r>
      <w:r w:rsidR="00AE05CB">
        <w:rPr>
          <w:rFonts w:asciiTheme="minorHAnsi" w:hAnsiTheme="minorHAnsi" w:cstheme="minorHAnsi"/>
          <w:sz w:val="22"/>
        </w:rPr>
        <w:t> </w:t>
      </w:r>
      <w:r w:rsidRPr="0085059D">
        <w:rPr>
          <w:rFonts w:asciiTheme="minorHAnsi" w:hAnsiTheme="minorHAnsi" w:cstheme="minorHAnsi"/>
          <w:sz w:val="22"/>
        </w:rPr>
        <w:t xml:space="preserve">GHz, 823 846 GHz, 850 854 GHz, 857-862 GHz, 866-882 GHz, 905-928 GHz, 951-956 GHz, 968 973 GHz and 985-990 GHz, which are identified for these services: </w:t>
      </w:r>
    </w:p>
    <w:p w14:paraId="4EF3355B" w14:textId="7066F7E8" w:rsidR="00A07F81" w:rsidRPr="0085059D" w:rsidRDefault="00A07F81" w:rsidP="00A07F81">
      <w:pPr>
        <w:spacing w:before="120" w:after="120" w:line="276" w:lineRule="auto"/>
        <w:ind w:firstLine="720"/>
        <w:rPr>
          <w:rFonts w:asciiTheme="minorHAnsi" w:hAnsiTheme="minorHAnsi" w:cstheme="minorHAnsi"/>
          <w:i/>
          <w:iCs/>
          <w:sz w:val="22"/>
        </w:rPr>
      </w:pPr>
      <w:r w:rsidRPr="0085059D">
        <w:rPr>
          <w:rFonts w:asciiTheme="minorHAnsi" w:hAnsiTheme="minorHAnsi" w:cstheme="minorHAnsi"/>
          <w:sz w:val="22"/>
        </w:rPr>
        <w:t xml:space="preserve">recorded with </w:t>
      </w:r>
      <w:r w:rsidR="00B506F2" w:rsidRPr="0085059D">
        <w:rPr>
          <w:rFonts w:asciiTheme="minorHAnsi" w:hAnsiTheme="minorHAnsi" w:cstheme="minorHAnsi"/>
          <w:sz w:val="22"/>
        </w:rPr>
        <w:t xml:space="preserve">the following </w:t>
      </w:r>
      <w:r w:rsidRPr="0085059D">
        <w:rPr>
          <w:rFonts w:asciiTheme="minorHAnsi" w:hAnsiTheme="minorHAnsi" w:cstheme="minorHAnsi"/>
          <w:sz w:val="22"/>
        </w:rPr>
        <w:t>finding</w:t>
      </w:r>
      <w:r w:rsidR="003F50D7" w:rsidRPr="0085059D">
        <w:rPr>
          <w:rFonts w:asciiTheme="minorHAnsi" w:hAnsiTheme="minorHAnsi" w:cstheme="minorHAnsi"/>
          <w:sz w:val="22"/>
        </w:rPr>
        <w:t>:</w:t>
      </w:r>
      <w:r w:rsidRPr="0085059D">
        <w:rPr>
          <w:rFonts w:asciiTheme="minorHAnsi" w:hAnsiTheme="minorHAnsi" w:cstheme="minorHAnsi"/>
          <w:sz w:val="22"/>
        </w:rPr>
        <w:t xml:space="preserve"> </w:t>
      </w:r>
      <w:r w:rsidRPr="0085059D">
        <w:rPr>
          <w:rFonts w:asciiTheme="minorHAnsi" w:hAnsiTheme="minorHAnsi" w:cstheme="minorHAnsi"/>
          <w:b/>
          <w:bCs/>
          <w:i/>
          <w:iCs/>
          <w:sz w:val="22"/>
          <w:lang w:val="en-US"/>
        </w:rPr>
        <w:t>13A:</w:t>
      </w:r>
      <w:r w:rsidR="00AD6B8B" w:rsidRPr="0085059D">
        <w:rPr>
          <w:rFonts w:asciiTheme="minorHAnsi" w:hAnsiTheme="minorHAnsi" w:cstheme="minorHAnsi"/>
          <w:b/>
          <w:bCs/>
          <w:i/>
          <w:iCs/>
          <w:sz w:val="22"/>
          <w:lang w:val="en-US"/>
        </w:rPr>
        <w:t xml:space="preserve"> </w:t>
      </w:r>
      <w:r w:rsidRPr="0085059D">
        <w:rPr>
          <w:rFonts w:asciiTheme="minorHAnsi" w:hAnsiTheme="minorHAnsi" w:cstheme="minorHAnsi"/>
          <w:i/>
          <w:iCs/>
          <w:sz w:val="22"/>
        </w:rPr>
        <w:t xml:space="preserve">N--; </w:t>
      </w:r>
      <w:r w:rsidRPr="0085059D">
        <w:rPr>
          <w:rFonts w:asciiTheme="minorHAnsi" w:hAnsiTheme="minorHAnsi" w:cstheme="minorHAnsi"/>
          <w:b/>
          <w:bCs/>
          <w:i/>
          <w:iCs/>
          <w:sz w:val="22"/>
          <w:lang w:val="en-US"/>
        </w:rPr>
        <w:t xml:space="preserve">13B1: </w:t>
      </w:r>
      <w:r w:rsidRPr="0085059D">
        <w:rPr>
          <w:rFonts w:asciiTheme="minorHAnsi" w:hAnsiTheme="minorHAnsi" w:cstheme="minorHAnsi"/>
          <w:i/>
          <w:iCs/>
          <w:sz w:val="22"/>
        </w:rPr>
        <w:t xml:space="preserve">5.565; </w:t>
      </w:r>
      <w:r w:rsidRPr="0085059D">
        <w:rPr>
          <w:rFonts w:asciiTheme="minorHAnsi" w:hAnsiTheme="minorHAnsi" w:cstheme="minorHAnsi"/>
          <w:b/>
          <w:bCs/>
          <w:i/>
          <w:iCs/>
          <w:sz w:val="22"/>
          <w:lang w:val="en-US"/>
        </w:rPr>
        <w:t xml:space="preserve">13B2: </w:t>
      </w:r>
      <w:r w:rsidRPr="0085059D">
        <w:rPr>
          <w:rFonts w:asciiTheme="minorHAnsi" w:hAnsiTheme="minorHAnsi" w:cstheme="minorHAnsi"/>
          <w:i/>
          <w:iCs/>
          <w:sz w:val="22"/>
        </w:rPr>
        <w:t>U</w:t>
      </w:r>
    </w:p>
    <w:p w14:paraId="6352D439" w14:textId="77777777" w:rsidR="00A07F81" w:rsidRPr="0085059D" w:rsidRDefault="00A07F81" w:rsidP="00A07F81">
      <w:pPr>
        <w:spacing w:before="120" w:after="120" w:line="276" w:lineRule="auto"/>
        <w:rPr>
          <w:rFonts w:asciiTheme="minorHAnsi" w:hAnsiTheme="minorHAnsi" w:cstheme="minorHAnsi"/>
          <w:sz w:val="22"/>
        </w:rPr>
      </w:pPr>
      <w:r w:rsidRPr="0085059D">
        <w:rPr>
          <w:rFonts w:asciiTheme="minorHAnsi" w:hAnsiTheme="minorHAnsi" w:cstheme="minorHAnsi"/>
          <w:sz w:val="22"/>
        </w:rPr>
        <w:t xml:space="preserve">All other cases: </w:t>
      </w:r>
    </w:p>
    <w:p w14:paraId="7BA48BAF" w14:textId="04037E03" w:rsidR="00A07F81" w:rsidRPr="0085059D" w:rsidRDefault="00A07F81" w:rsidP="00A07F81">
      <w:pPr>
        <w:spacing w:before="120" w:after="120" w:line="276" w:lineRule="auto"/>
        <w:ind w:firstLine="720"/>
        <w:rPr>
          <w:rFonts w:asciiTheme="minorHAnsi" w:hAnsiTheme="minorHAnsi" w:cstheme="minorHAnsi"/>
          <w:sz w:val="22"/>
        </w:rPr>
      </w:pPr>
      <w:r w:rsidRPr="0085059D">
        <w:rPr>
          <w:rFonts w:asciiTheme="minorHAnsi" w:hAnsiTheme="minorHAnsi" w:cstheme="minorHAnsi"/>
          <w:sz w:val="22"/>
        </w:rPr>
        <w:t>returned to the notifying administration</w:t>
      </w:r>
      <w:r w:rsidRPr="0085059D">
        <w:rPr>
          <w:rFonts w:asciiTheme="minorHAnsi" w:hAnsiTheme="minorHAnsi" w:cstheme="minorHAnsi"/>
          <w:i/>
          <w:iCs/>
          <w:sz w:val="22"/>
          <w:lang w:val="en-US"/>
        </w:rPr>
        <w:t xml:space="preserve"> </w:t>
      </w:r>
      <w:r w:rsidRPr="0085059D">
        <w:rPr>
          <w:rFonts w:asciiTheme="minorHAnsi" w:hAnsiTheme="minorHAnsi" w:cstheme="minorHAnsi"/>
          <w:sz w:val="22"/>
          <w:lang w:val="en-US"/>
        </w:rPr>
        <w:t xml:space="preserve">with </w:t>
      </w:r>
      <w:r w:rsidR="00B506F2" w:rsidRPr="0085059D">
        <w:rPr>
          <w:rFonts w:asciiTheme="minorHAnsi" w:hAnsiTheme="minorHAnsi" w:cstheme="minorHAnsi"/>
          <w:sz w:val="22"/>
          <w:lang w:val="en-US"/>
        </w:rPr>
        <w:t xml:space="preserve">the following </w:t>
      </w:r>
      <w:r w:rsidRPr="0085059D">
        <w:rPr>
          <w:rFonts w:asciiTheme="minorHAnsi" w:hAnsiTheme="minorHAnsi" w:cstheme="minorHAnsi"/>
          <w:sz w:val="22"/>
          <w:lang w:val="en-US"/>
        </w:rPr>
        <w:t>finding:</w:t>
      </w:r>
      <w:r w:rsidRPr="0085059D">
        <w:rPr>
          <w:rFonts w:asciiTheme="minorHAnsi" w:hAnsiTheme="minorHAnsi" w:cstheme="minorHAnsi"/>
          <w:b/>
          <w:bCs/>
          <w:i/>
          <w:iCs/>
          <w:sz w:val="22"/>
          <w:lang w:val="en-US"/>
        </w:rPr>
        <w:t xml:space="preserve"> 13A:</w:t>
      </w:r>
      <w:r w:rsidR="00AD6B8B" w:rsidRPr="0085059D">
        <w:rPr>
          <w:rFonts w:asciiTheme="minorHAnsi" w:hAnsiTheme="minorHAnsi" w:cstheme="minorHAnsi"/>
          <w:b/>
          <w:bCs/>
          <w:i/>
          <w:iCs/>
          <w:sz w:val="22"/>
          <w:lang w:val="en-US"/>
        </w:rPr>
        <w:t xml:space="preserve"> </w:t>
      </w:r>
      <w:r w:rsidRPr="0085059D">
        <w:rPr>
          <w:rFonts w:asciiTheme="minorHAnsi" w:hAnsiTheme="minorHAnsi" w:cstheme="minorHAnsi"/>
          <w:i/>
          <w:iCs/>
          <w:sz w:val="22"/>
        </w:rPr>
        <w:t xml:space="preserve">N--; </w:t>
      </w:r>
      <w:r w:rsidRPr="0085059D">
        <w:rPr>
          <w:rFonts w:asciiTheme="minorHAnsi" w:hAnsiTheme="minorHAnsi" w:cstheme="minorHAnsi"/>
          <w:b/>
          <w:bCs/>
          <w:i/>
          <w:iCs/>
          <w:sz w:val="22"/>
          <w:lang w:val="en-US"/>
        </w:rPr>
        <w:t xml:space="preserve">13B1: </w:t>
      </w:r>
      <w:r w:rsidRPr="0085059D">
        <w:rPr>
          <w:rFonts w:asciiTheme="minorHAnsi" w:hAnsiTheme="minorHAnsi" w:cstheme="minorHAnsi"/>
          <w:i/>
          <w:iCs/>
          <w:sz w:val="22"/>
        </w:rPr>
        <w:t xml:space="preserve">X/5.565; </w:t>
      </w:r>
      <w:r w:rsidRPr="0085059D">
        <w:rPr>
          <w:rFonts w:asciiTheme="minorHAnsi" w:hAnsiTheme="minorHAnsi" w:cstheme="minorHAnsi"/>
          <w:b/>
          <w:bCs/>
          <w:i/>
          <w:iCs/>
          <w:sz w:val="22"/>
        </w:rPr>
        <w:t>13B2</w:t>
      </w:r>
      <w:r w:rsidRPr="0085059D">
        <w:rPr>
          <w:rFonts w:asciiTheme="minorHAnsi" w:hAnsiTheme="minorHAnsi" w:cstheme="minorHAnsi"/>
          <w:i/>
          <w:iCs/>
          <w:sz w:val="22"/>
        </w:rPr>
        <w:t xml:space="preserve">: -:  </w:t>
      </w:r>
      <w:r w:rsidRPr="0085059D">
        <w:rPr>
          <w:rFonts w:asciiTheme="minorHAnsi" w:hAnsiTheme="minorHAnsi" w:cstheme="minorHAnsi"/>
          <w:b/>
          <w:bCs/>
          <w:i/>
          <w:iCs/>
          <w:sz w:val="22"/>
        </w:rPr>
        <w:t>13C</w:t>
      </w:r>
      <w:r w:rsidR="00AD6B8B" w:rsidRPr="0085059D">
        <w:rPr>
          <w:rFonts w:asciiTheme="minorHAnsi" w:hAnsiTheme="minorHAnsi" w:cstheme="minorHAnsi"/>
          <w:b/>
          <w:bCs/>
          <w:i/>
          <w:iCs/>
          <w:sz w:val="22"/>
        </w:rPr>
        <w:t>:</w:t>
      </w:r>
      <w:r w:rsidRPr="0085059D">
        <w:rPr>
          <w:rFonts w:asciiTheme="minorHAnsi" w:hAnsiTheme="minorHAnsi" w:cstheme="minorHAnsi"/>
          <w:i/>
          <w:iCs/>
          <w:sz w:val="22"/>
        </w:rPr>
        <w:t xml:space="preserve"> Return to ADM</w:t>
      </w:r>
      <w:r w:rsidR="00AD6B8B" w:rsidRPr="0085059D">
        <w:rPr>
          <w:rFonts w:asciiTheme="minorHAnsi" w:hAnsiTheme="minorHAnsi" w:cstheme="minorHAnsi"/>
          <w:sz w:val="22"/>
        </w:rPr>
        <w:t xml:space="preserve">. </w:t>
      </w:r>
    </w:p>
    <w:p w14:paraId="7411D813" w14:textId="5A5582E1" w:rsidR="000E4620" w:rsidRPr="00BA64CC" w:rsidRDefault="002E671B" w:rsidP="00E23F21">
      <w:pPr>
        <w:tabs>
          <w:tab w:val="clear" w:pos="794"/>
          <w:tab w:val="clear" w:pos="1191"/>
          <w:tab w:val="clear" w:pos="1588"/>
          <w:tab w:val="clear" w:pos="1985"/>
          <w:tab w:val="left" w:pos="1134"/>
          <w:tab w:val="left" w:pos="1871"/>
          <w:tab w:val="left" w:pos="2268"/>
        </w:tabs>
        <w:spacing w:before="200" w:line="240" w:lineRule="auto"/>
        <w:rPr>
          <w:rFonts w:asciiTheme="minorHAnsi" w:hAnsiTheme="minorHAnsi" w:cstheme="minorHAnsi"/>
          <w:b/>
          <w:bCs/>
          <w:i/>
          <w:iCs/>
          <w:sz w:val="22"/>
        </w:rPr>
      </w:pPr>
      <w:r w:rsidRPr="00BA64CC">
        <w:rPr>
          <w:rFonts w:asciiTheme="minorHAnsi" w:eastAsia="Times New Roman" w:hAnsiTheme="minorHAnsi" w:cstheme="minorHAnsi"/>
          <w:b/>
          <w:bCs/>
          <w:i/>
          <w:iCs/>
          <w:color w:val="000000"/>
          <w:sz w:val="22"/>
        </w:rPr>
        <w:t>Reasons</w:t>
      </w:r>
      <w:r w:rsidRPr="00BA64CC">
        <w:rPr>
          <w:rFonts w:asciiTheme="minorHAnsi" w:eastAsia="Times New Roman" w:hAnsiTheme="minorHAnsi" w:cstheme="minorHAnsi"/>
          <w:i/>
          <w:iCs/>
          <w:color w:val="000000"/>
          <w:sz w:val="22"/>
        </w:rPr>
        <w:t>:</w:t>
      </w:r>
      <w:r w:rsidRPr="00BA64CC">
        <w:t xml:space="preserve"> </w:t>
      </w:r>
      <w:r w:rsidR="000E4620" w:rsidRPr="00BA64CC">
        <w:rPr>
          <w:rFonts w:asciiTheme="minorHAnsi" w:eastAsia="Times New Roman" w:hAnsiTheme="minorHAnsi" w:cstheme="minorHAnsi"/>
          <w:i/>
          <w:iCs/>
          <w:color w:val="000000"/>
          <w:sz w:val="22"/>
        </w:rPr>
        <w:t>T</w:t>
      </w:r>
      <w:r w:rsidRPr="00BA64CC">
        <w:rPr>
          <w:rFonts w:asciiTheme="minorHAnsi" w:eastAsia="Times New Roman" w:hAnsiTheme="minorHAnsi" w:cstheme="minorHAnsi"/>
          <w:i/>
          <w:iCs/>
          <w:color w:val="000000"/>
          <w:sz w:val="22"/>
        </w:rPr>
        <w:t xml:space="preserve">he frequency range 275-3 000 GHz is not allocated to any </w:t>
      </w:r>
      <w:r w:rsidR="00E23F21" w:rsidRPr="00BA64CC">
        <w:rPr>
          <w:rFonts w:asciiTheme="minorHAnsi" w:eastAsia="Times New Roman" w:hAnsiTheme="minorHAnsi" w:cstheme="minorHAnsi"/>
          <w:i/>
          <w:iCs/>
          <w:color w:val="000000"/>
          <w:sz w:val="22"/>
        </w:rPr>
        <w:t xml:space="preserve">radiocommunication </w:t>
      </w:r>
      <w:r w:rsidRPr="00BA64CC">
        <w:rPr>
          <w:rFonts w:asciiTheme="minorHAnsi" w:eastAsia="Times New Roman" w:hAnsiTheme="minorHAnsi" w:cstheme="minorHAnsi"/>
          <w:i/>
          <w:iCs/>
          <w:color w:val="000000"/>
          <w:sz w:val="22"/>
        </w:rPr>
        <w:t xml:space="preserve">service and Nos. </w:t>
      </w:r>
      <w:r w:rsidRPr="00BA64CC">
        <w:rPr>
          <w:rFonts w:asciiTheme="minorHAnsi" w:eastAsia="Times New Roman" w:hAnsiTheme="minorHAnsi" w:cstheme="minorHAnsi"/>
          <w:b/>
          <w:bCs/>
          <w:i/>
          <w:iCs/>
          <w:color w:val="000000"/>
          <w:sz w:val="22"/>
        </w:rPr>
        <w:t>5.564A</w:t>
      </w:r>
      <w:r w:rsidRPr="00BA64CC">
        <w:rPr>
          <w:rFonts w:asciiTheme="minorHAnsi" w:eastAsia="Times New Roman" w:hAnsiTheme="minorHAnsi" w:cstheme="minorHAnsi"/>
          <w:i/>
          <w:iCs/>
          <w:color w:val="000000"/>
          <w:sz w:val="22"/>
        </w:rPr>
        <w:t xml:space="preserve"> and </w:t>
      </w:r>
      <w:r w:rsidRPr="00BA64CC">
        <w:rPr>
          <w:rFonts w:asciiTheme="minorHAnsi" w:eastAsia="Times New Roman" w:hAnsiTheme="minorHAnsi" w:cstheme="minorHAnsi"/>
          <w:b/>
          <w:bCs/>
          <w:i/>
          <w:iCs/>
          <w:color w:val="000000"/>
          <w:sz w:val="22"/>
        </w:rPr>
        <w:t>5.565</w:t>
      </w:r>
      <w:r w:rsidRPr="00BA64CC">
        <w:rPr>
          <w:rFonts w:asciiTheme="minorHAnsi" w:eastAsia="Times New Roman" w:hAnsiTheme="minorHAnsi" w:cstheme="minorHAnsi"/>
          <w:i/>
          <w:iCs/>
          <w:color w:val="000000"/>
          <w:sz w:val="22"/>
        </w:rPr>
        <w:t xml:space="preserve"> do not create frequency allocations</w:t>
      </w:r>
      <w:r w:rsidR="000E4620" w:rsidRPr="00BA64CC">
        <w:rPr>
          <w:rFonts w:asciiTheme="minorHAnsi" w:eastAsia="Times New Roman" w:hAnsiTheme="minorHAnsi" w:cstheme="minorHAnsi"/>
          <w:i/>
          <w:iCs/>
          <w:color w:val="000000"/>
          <w:sz w:val="22"/>
        </w:rPr>
        <w:t xml:space="preserve">. Therefore, </w:t>
      </w:r>
      <w:r w:rsidRPr="00BA64CC">
        <w:rPr>
          <w:rFonts w:asciiTheme="minorHAnsi" w:eastAsia="Times New Roman" w:hAnsiTheme="minorHAnsi" w:cstheme="minorHAnsi"/>
          <w:i/>
          <w:iCs/>
          <w:color w:val="000000"/>
          <w:sz w:val="22"/>
        </w:rPr>
        <w:t xml:space="preserve">the </w:t>
      </w:r>
      <w:r w:rsidR="000E4620" w:rsidRPr="00BA64CC">
        <w:rPr>
          <w:rFonts w:asciiTheme="minorHAnsi" w:eastAsia="Times New Roman" w:hAnsiTheme="minorHAnsi" w:cstheme="minorHAnsi"/>
          <w:i/>
          <w:iCs/>
          <w:color w:val="000000"/>
          <w:sz w:val="22"/>
        </w:rPr>
        <w:t xml:space="preserve">proposed rules of procedure </w:t>
      </w:r>
      <w:r w:rsidR="000E709E" w:rsidRPr="00BA64CC">
        <w:rPr>
          <w:rFonts w:asciiTheme="minorHAnsi" w:eastAsia="Times New Roman" w:hAnsiTheme="minorHAnsi" w:cstheme="minorHAnsi"/>
          <w:i/>
          <w:iCs/>
          <w:color w:val="000000"/>
          <w:sz w:val="22"/>
        </w:rPr>
        <w:t xml:space="preserve">describes </w:t>
      </w:r>
      <w:r w:rsidR="000E4620" w:rsidRPr="00BA64CC">
        <w:rPr>
          <w:rFonts w:asciiTheme="minorHAnsi" w:eastAsia="Times New Roman" w:hAnsiTheme="minorHAnsi" w:cstheme="minorHAnsi"/>
          <w:i/>
          <w:iCs/>
          <w:color w:val="000000"/>
          <w:sz w:val="22"/>
        </w:rPr>
        <w:t xml:space="preserve">the Bureau actions </w:t>
      </w:r>
      <w:r w:rsidR="000E709E" w:rsidRPr="00BA64CC">
        <w:rPr>
          <w:rFonts w:asciiTheme="minorHAnsi" w:eastAsia="Times New Roman" w:hAnsiTheme="minorHAnsi" w:cstheme="minorHAnsi"/>
          <w:i/>
          <w:iCs/>
          <w:color w:val="000000"/>
          <w:sz w:val="22"/>
        </w:rPr>
        <w:t xml:space="preserve">when treating </w:t>
      </w:r>
      <w:r w:rsidR="000E4620" w:rsidRPr="00BA64CC">
        <w:rPr>
          <w:rFonts w:asciiTheme="minorHAnsi" w:eastAsia="Times New Roman" w:hAnsiTheme="minorHAnsi" w:cstheme="minorHAnsi"/>
          <w:i/>
          <w:iCs/>
          <w:color w:val="000000"/>
          <w:sz w:val="22"/>
        </w:rPr>
        <w:t xml:space="preserve">frequency assignments above 275 GHz. </w:t>
      </w:r>
    </w:p>
    <w:p w14:paraId="2FD83DD1" w14:textId="15C85405" w:rsidR="002E671B" w:rsidRDefault="002E671B" w:rsidP="002E671B">
      <w:pPr>
        <w:tabs>
          <w:tab w:val="clear" w:pos="794"/>
          <w:tab w:val="clear" w:pos="1191"/>
          <w:tab w:val="clear" w:pos="1588"/>
          <w:tab w:val="clear" w:pos="1985"/>
          <w:tab w:val="left" w:pos="1134"/>
          <w:tab w:val="left" w:pos="1871"/>
          <w:tab w:val="left" w:pos="2268"/>
        </w:tabs>
        <w:spacing w:before="200" w:line="240" w:lineRule="auto"/>
        <w:rPr>
          <w:rFonts w:ascii="Times New Roman" w:eastAsia="Times New Roman" w:hAnsi="Times New Roman" w:cs="Times New Roman"/>
          <w:szCs w:val="20"/>
        </w:rPr>
      </w:pPr>
      <w:r w:rsidRPr="00BA64CC">
        <w:rPr>
          <w:rFonts w:asciiTheme="minorHAnsi" w:hAnsiTheme="minorHAnsi" w:cstheme="minorHAnsi"/>
          <w:b/>
          <w:bCs/>
          <w:i/>
          <w:iCs/>
          <w:sz w:val="22"/>
        </w:rPr>
        <w:t xml:space="preserve">Effective date of application of this Rule: </w:t>
      </w:r>
      <w:r w:rsidRPr="00BA64CC">
        <w:rPr>
          <w:rFonts w:asciiTheme="minorHAnsi" w:hAnsiTheme="minorHAnsi" w:cstheme="minorHAnsi"/>
          <w:i/>
          <w:iCs/>
          <w:sz w:val="22"/>
        </w:rPr>
        <w:t>Immediately after approval.</w:t>
      </w:r>
    </w:p>
    <w:p w14:paraId="3B47E9B0" w14:textId="77777777" w:rsidR="002B32BD" w:rsidRPr="002E671B" w:rsidRDefault="002B32BD" w:rsidP="002E671B">
      <w:pPr>
        <w:tabs>
          <w:tab w:val="clear" w:pos="794"/>
          <w:tab w:val="clear" w:pos="1191"/>
          <w:tab w:val="clear" w:pos="1588"/>
          <w:tab w:val="clear" w:pos="1985"/>
          <w:tab w:val="left" w:pos="1134"/>
          <w:tab w:val="left" w:pos="1871"/>
          <w:tab w:val="left" w:pos="2268"/>
        </w:tabs>
        <w:spacing w:before="120" w:after="120" w:line="276" w:lineRule="auto"/>
        <w:rPr>
          <w:rFonts w:asciiTheme="minorHAnsi" w:eastAsia="Times New Roman" w:hAnsiTheme="minorHAnsi" w:cstheme="minorHAnsi"/>
          <w:szCs w:val="20"/>
        </w:rPr>
      </w:pPr>
    </w:p>
    <w:p w14:paraId="3828DC1D" w14:textId="77777777" w:rsidR="00A942EA" w:rsidRPr="002E671B" w:rsidRDefault="00A942EA" w:rsidP="002E671B">
      <w:pPr>
        <w:tabs>
          <w:tab w:val="clear" w:pos="794"/>
          <w:tab w:val="clear" w:pos="1191"/>
          <w:tab w:val="clear" w:pos="1588"/>
          <w:tab w:val="clear" w:pos="1985"/>
          <w:tab w:val="left" w:pos="1134"/>
          <w:tab w:val="left" w:pos="1871"/>
          <w:tab w:val="left" w:pos="2268"/>
        </w:tabs>
        <w:spacing w:before="120" w:after="120" w:line="276" w:lineRule="auto"/>
        <w:jc w:val="center"/>
        <w:rPr>
          <w:rFonts w:asciiTheme="minorHAnsi" w:eastAsia="Times New Roman" w:hAnsiTheme="minorHAnsi" w:cstheme="minorHAnsi"/>
          <w:szCs w:val="20"/>
        </w:rPr>
      </w:pPr>
      <w:r w:rsidRPr="002E671B">
        <w:rPr>
          <w:rFonts w:asciiTheme="minorHAnsi" w:eastAsia="Times New Roman" w:hAnsiTheme="minorHAnsi" w:cstheme="minorHAnsi"/>
          <w:szCs w:val="20"/>
        </w:rPr>
        <w:t>____________________</w:t>
      </w:r>
    </w:p>
    <w:p w14:paraId="5E97F418" w14:textId="77777777" w:rsidR="00A942EA" w:rsidRPr="00DE59F1" w:rsidRDefault="00A942EA" w:rsidP="001C3050">
      <w:pPr>
        <w:tabs>
          <w:tab w:val="left" w:pos="3402"/>
        </w:tabs>
        <w:spacing w:before="240"/>
        <w:jc w:val="center"/>
        <w:rPr>
          <w:rFonts w:asciiTheme="minorHAnsi" w:hAnsiTheme="minorHAnsi" w:cstheme="minorHAnsi"/>
          <w:i/>
          <w:iCs/>
          <w:sz w:val="32"/>
          <w:szCs w:val="32"/>
        </w:rPr>
      </w:pPr>
    </w:p>
    <w:sectPr w:rsidR="00A942EA" w:rsidRPr="00DE59F1" w:rsidSect="001920A3">
      <w:headerReference w:type="default" r:id="rId17"/>
      <w:footerReference w:type="default" r:id="rId18"/>
      <w:footnotePr>
        <w:numStart w:val="3"/>
      </w:footnotePr>
      <w:pgSz w:w="11907" w:h="16834" w:code="9"/>
      <w:pgMar w:top="1418" w:right="1134" w:bottom="1418"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63F48" w14:textId="77777777" w:rsidR="00D821AB" w:rsidRDefault="00D821AB">
      <w:r>
        <w:separator/>
      </w:r>
    </w:p>
  </w:endnote>
  <w:endnote w:type="continuationSeparator" w:id="0">
    <w:p w14:paraId="75DD9313" w14:textId="77777777" w:rsidR="00D821AB" w:rsidRDefault="00D82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71CA" w14:textId="4F385A40" w:rsidR="00E97982" w:rsidRPr="0085059D" w:rsidRDefault="0085059D" w:rsidP="0085059D">
    <w:pPr>
      <w:pStyle w:val="FirstFooter"/>
      <w:spacing w:line="240" w:lineRule="auto"/>
      <w:ind w:left="-397" w:right="-397"/>
      <w:jc w:val="center"/>
      <w:rPr>
        <w:color w:val="4F81BD" w:themeColor="accent1"/>
        <w:sz w:val="19"/>
        <w:szCs w:val="19"/>
      </w:rPr>
    </w:pPr>
    <w:r w:rsidRPr="00E73AE8">
      <w:rPr>
        <w:color w:val="4F81BD" w:themeColor="accent1"/>
        <w:sz w:val="19"/>
        <w:szCs w:val="19"/>
      </w:rPr>
      <w:t>International Telecommunication Union • Place des Nations, CH</w:t>
    </w:r>
    <w:r w:rsidRPr="00E73AE8">
      <w:rPr>
        <w:color w:val="4F81BD" w:themeColor="accent1"/>
        <w:sz w:val="19"/>
        <w:szCs w:val="19"/>
      </w:rPr>
      <w:noBreakHyphen/>
      <w:t>1211 Geneva 20, Switzerland</w:t>
    </w:r>
    <w:r w:rsidRPr="00E73AE8">
      <w:rPr>
        <w:color w:val="4F81BD" w:themeColor="accent1"/>
        <w:sz w:val="19"/>
        <w:szCs w:val="19"/>
      </w:rPr>
      <w:br/>
      <w:t xml:space="preserve">Tel: +41 22 730 5111 • E-mail: </w:t>
    </w:r>
    <w:hyperlink r:id="rId1" w:history="1">
      <w:r w:rsidRPr="002645B8">
        <w:rPr>
          <w:rStyle w:val="Hyperlink"/>
          <w:sz w:val="19"/>
          <w:szCs w:val="19"/>
        </w:rPr>
        <w:t>brmail@itu.int</w:t>
      </w:r>
    </w:hyperlink>
    <w:r w:rsidRPr="00E73AE8">
      <w:rPr>
        <w:color w:val="4F81BD" w:themeColor="accent1"/>
        <w:sz w:val="19"/>
        <w:szCs w:val="19"/>
      </w:rPr>
      <w:t xml:space="preserve"> </w:t>
    </w:r>
    <w:r w:rsidRPr="00E73AE8">
      <w:rPr>
        <w:color w:val="4F81BD"/>
        <w:sz w:val="19"/>
        <w:szCs w:val="19"/>
      </w:rPr>
      <w:t xml:space="preserve">• Fax: +41 22 733 7256 • </w:t>
    </w:r>
    <w:hyperlink r:id="rId2" w:history="1">
      <w:r w:rsidRPr="00E73AE8">
        <w:rPr>
          <w:rStyle w:val="Hyperlink"/>
          <w:sz w:val="19"/>
          <w:szCs w:val="19"/>
        </w:rPr>
        <w:t>www.itu.int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3993" w14:textId="77777777" w:rsidR="00E97982" w:rsidRPr="00E754DC" w:rsidRDefault="00E97982" w:rsidP="00F70FE7">
    <w:pPr>
      <w:pStyle w:val="Footer"/>
      <w:jc w:val="center"/>
    </w:pPr>
    <w:r w:rsidRPr="00A942EA">
      <w:rPr>
        <w:color w:val="4F81BD"/>
        <w:sz w:val="19"/>
        <w:szCs w:val="19"/>
        <w:lang w:val="fr-CH"/>
      </w:rPr>
      <w:t xml:space="preserve">International </w:t>
    </w:r>
    <w:proofErr w:type="spellStart"/>
    <w:r w:rsidRPr="00A942EA">
      <w:rPr>
        <w:color w:val="4F81BD"/>
        <w:sz w:val="19"/>
        <w:szCs w:val="19"/>
        <w:lang w:val="fr-CH"/>
      </w:rPr>
      <w:t>Telecommunication</w:t>
    </w:r>
    <w:proofErr w:type="spellEnd"/>
    <w:r w:rsidRPr="00A942EA">
      <w:rPr>
        <w:color w:val="4F81BD"/>
        <w:sz w:val="19"/>
        <w:szCs w:val="19"/>
        <w:lang w:val="fr-CH"/>
      </w:rPr>
      <w:t xml:space="preserve"> Union • Place des Nations, CH</w:t>
    </w:r>
    <w:r w:rsidRPr="00A942EA">
      <w:rPr>
        <w:color w:val="4F81BD"/>
        <w:sz w:val="19"/>
        <w:szCs w:val="19"/>
        <w:lang w:val="fr-CH"/>
      </w:rPr>
      <w:noBreakHyphen/>
      <w:t xml:space="preserve">1211 Geneva 20, </w:t>
    </w:r>
    <w:proofErr w:type="spellStart"/>
    <w:r w:rsidRPr="00A942EA">
      <w:rPr>
        <w:color w:val="4F81BD"/>
        <w:sz w:val="19"/>
        <w:szCs w:val="19"/>
        <w:lang w:val="fr-CH"/>
      </w:rPr>
      <w:t>Switzerland</w:t>
    </w:r>
    <w:proofErr w:type="spellEnd"/>
    <w:r w:rsidRPr="00A942EA">
      <w:rPr>
        <w:color w:val="4F81BD"/>
        <w:sz w:val="19"/>
        <w:szCs w:val="19"/>
        <w:lang w:val="fr-CH"/>
      </w:rPr>
      <w:t xml:space="preserve"> • </w:t>
    </w:r>
    <w:r w:rsidRPr="00A942EA">
      <w:rPr>
        <w:color w:val="4F81BD"/>
        <w:sz w:val="19"/>
        <w:szCs w:val="19"/>
        <w:lang w:val="fr-CH"/>
      </w:rPr>
      <w:br/>
      <w:t xml:space="preserve">Tel: +41 22 730 5111 • E-mail: </w:t>
    </w:r>
    <w:hyperlink r:id="rId1" w:history="1">
      <w:r w:rsidRPr="00E754DC">
        <w:rPr>
          <w:color w:val="0000FF"/>
          <w:sz w:val="19"/>
          <w:szCs w:val="19"/>
          <w:u w:val="single"/>
          <w:lang w:val="fr-CH"/>
        </w:rPr>
        <w:t>itumail@itu.int</w:t>
      </w:r>
    </w:hyperlink>
    <w:r w:rsidRPr="00A942EA">
      <w:rPr>
        <w:color w:val="4F81BD"/>
        <w:sz w:val="19"/>
        <w:szCs w:val="19"/>
        <w:lang w:val="fr-CH"/>
      </w:rPr>
      <w:t xml:space="preserve">  • </w:t>
    </w:r>
    <w:r w:rsidRPr="00E754DC">
      <w:rPr>
        <w:color w:val="3E8EDE"/>
        <w:sz w:val="18"/>
        <w:szCs w:val="18"/>
        <w:lang w:val="fr-CH"/>
      </w:rPr>
      <w:t xml:space="preserve">Fax: +41 22 733 7256 </w:t>
    </w:r>
    <w:r w:rsidRPr="00A942EA">
      <w:rPr>
        <w:color w:val="4F81BD"/>
        <w:sz w:val="19"/>
        <w:szCs w:val="19"/>
        <w:lang w:val="fr-CH"/>
      </w:rPr>
      <w:t>• www.itu.int</w:t>
    </w:r>
  </w:p>
  <w:p w14:paraId="40578F33" w14:textId="77777777" w:rsidR="00E97982" w:rsidRDefault="00E979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9B569" w14:textId="117AF674" w:rsidR="001920A3" w:rsidRPr="001920A3" w:rsidRDefault="001920A3" w:rsidP="00192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5DF79" w14:textId="77777777" w:rsidR="00D821AB" w:rsidRDefault="00D821AB">
      <w:r>
        <w:t>____________________</w:t>
      </w:r>
    </w:p>
  </w:footnote>
  <w:footnote w:type="continuationSeparator" w:id="0">
    <w:p w14:paraId="728AB95B" w14:textId="77777777" w:rsidR="00D821AB" w:rsidRDefault="00D82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Ind w:w="-142" w:type="dxa"/>
      <w:tblLayout w:type="fixed"/>
      <w:tblLook w:val="04A0" w:firstRow="1" w:lastRow="0" w:firstColumn="1" w:lastColumn="0" w:noHBand="0" w:noVBand="1"/>
    </w:tblPr>
    <w:tblGrid>
      <w:gridCol w:w="9889"/>
    </w:tblGrid>
    <w:tr w:rsidR="00E97982" w:rsidRPr="00BA5DDE" w14:paraId="0922BE7B" w14:textId="77777777" w:rsidTr="00D833CA">
      <w:tc>
        <w:tcPr>
          <w:tcW w:w="9889" w:type="dxa"/>
        </w:tcPr>
        <w:tbl>
          <w:tblPr>
            <w:tblStyle w:val="TableGrid"/>
            <w:tblW w:w="9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0"/>
            <w:gridCol w:w="5131"/>
          </w:tblGrid>
          <w:tr w:rsidR="00E97982" w:rsidRPr="00BA5DDE" w14:paraId="211AADC6" w14:textId="77777777" w:rsidTr="00D833CA">
            <w:tc>
              <w:tcPr>
                <w:tcW w:w="4800" w:type="dxa"/>
                <w:noWrap/>
                <w:tcMar>
                  <w:left w:w="0" w:type="dxa"/>
                </w:tcMar>
              </w:tcPr>
              <w:tbl>
                <w:tblPr>
                  <w:tblStyle w:val="TableGrid"/>
                  <w:tblW w:w="10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gridCol w:w="1072"/>
                </w:tblGrid>
                <w:tr w:rsidR="0085059D" w14:paraId="1A3C49F6" w14:textId="77777777" w:rsidTr="00C03300">
                  <w:tc>
                    <w:tcPr>
                      <w:tcW w:w="9690" w:type="dxa"/>
                      <w:noWrap/>
                      <w:tcMar>
                        <w:left w:w="0" w:type="dxa"/>
                      </w:tcMar>
                    </w:tcPr>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0"/>
                      </w:tblGrid>
                      <w:tr w:rsidR="0085059D" w:rsidRPr="00BA4D13" w14:paraId="133DE26D" w14:textId="77777777" w:rsidTr="00C03300">
                        <w:tc>
                          <w:tcPr>
                            <w:tcW w:w="9810" w:type="dxa"/>
                            <w:hideMark/>
                          </w:tcPr>
                          <w:p w14:paraId="7CB3A7EB" w14:textId="77777777" w:rsidR="0085059D" w:rsidRPr="00BA4D13" w:rsidRDefault="0085059D" w:rsidP="0085059D">
                            <w:pPr>
                              <w:pStyle w:val="Header"/>
                              <w:spacing w:line="360" w:lineRule="auto"/>
                            </w:pPr>
                            <w:r w:rsidRPr="00BA4D13">
                              <w:t xml:space="preserve">  </w:t>
                            </w:r>
                            <w:r w:rsidRPr="00BA4D13">
                              <w:rPr>
                                <w:noProof/>
                              </w:rPr>
                              <w:drawing>
                                <wp:inline distT="0" distB="0" distL="0" distR="0" wp14:anchorId="15EE0F2D" wp14:editId="68C8FCA6">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Pr="00BA4D13">
                              <w:rPr>
                                <w:noProof/>
                              </w:rPr>
                              <w:drawing>
                                <wp:inline distT="0" distB="0" distL="0" distR="0" wp14:anchorId="01915B34" wp14:editId="406486C6">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48243368" w14:textId="77777777" w:rsidR="0085059D" w:rsidRDefault="0085059D" w:rsidP="0085059D">
                      <w:pPr>
                        <w:pStyle w:val="Header"/>
                        <w:spacing w:before="120" w:line="360" w:lineRule="auto"/>
                        <w:jc w:val="center"/>
                      </w:pPr>
                    </w:p>
                  </w:tc>
                  <w:tc>
                    <w:tcPr>
                      <w:tcW w:w="1072" w:type="dxa"/>
                      <w:noWrap/>
                    </w:tcPr>
                    <w:p w14:paraId="2FD50562" w14:textId="77777777" w:rsidR="0085059D" w:rsidRDefault="0085059D" w:rsidP="0085059D">
                      <w:pPr>
                        <w:pStyle w:val="Header"/>
                        <w:spacing w:before="240" w:line="360" w:lineRule="auto"/>
                        <w:ind w:left="4100"/>
                        <w:jc w:val="right"/>
                      </w:pPr>
                    </w:p>
                  </w:tc>
                </w:tr>
              </w:tbl>
              <w:p w14:paraId="242B379A" w14:textId="735E1E0C" w:rsidR="00E97982" w:rsidRPr="006F1D31" w:rsidRDefault="00E97982" w:rsidP="001920A3">
                <w:pPr>
                  <w:pStyle w:val="Header"/>
                  <w:tabs>
                    <w:tab w:val="clear" w:pos="794"/>
                    <w:tab w:val="clear" w:pos="4820"/>
                    <w:tab w:val="clear" w:pos="9639"/>
                  </w:tabs>
                  <w:spacing w:line="360" w:lineRule="auto"/>
                  <w:ind w:left="567"/>
                </w:pPr>
              </w:p>
            </w:tc>
            <w:tc>
              <w:tcPr>
                <w:tcW w:w="5131" w:type="dxa"/>
                <w:noWrap/>
              </w:tcPr>
              <w:p w14:paraId="2900DC93" w14:textId="77777777" w:rsidR="00E97982" w:rsidRPr="006F1D31" w:rsidRDefault="00E97982" w:rsidP="001920A3">
                <w:pPr>
                  <w:pStyle w:val="Header"/>
                  <w:spacing w:line="360" w:lineRule="auto"/>
                  <w:jc w:val="right"/>
                </w:pPr>
              </w:p>
            </w:tc>
          </w:tr>
        </w:tbl>
        <w:p w14:paraId="17894B84" w14:textId="77777777" w:rsidR="00E97982" w:rsidRPr="00BA5DDE" w:rsidRDefault="00E97982" w:rsidP="001920A3">
          <w:pPr>
            <w:spacing w:before="0"/>
            <w:jc w:val="left"/>
            <w:rPr>
              <w:rFonts w:cs="Times New Roman Bold"/>
              <w:b/>
              <w:bCs/>
              <w:color w:val="808080"/>
              <w:sz w:val="28"/>
              <w:szCs w:val="28"/>
            </w:rPr>
          </w:pPr>
        </w:p>
      </w:tc>
    </w:tr>
  </w:tbl>
  <w:p w14:paraId="14F218A7" w14:textId="77777777" w:rsidR="00E97982" w:rsidRDefault="00E97982" w:rsidP="00192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Calibri"/>
      </w:rPr>
      <w:id w:val="1192655482"/>
      <w:docPartObj>
        <w:docPartGallery w:val="Page Numbers (Top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E97982" w14:paraId="265BCE23" w14:textId="77777777" w:rsidTr="00BA0067">
          <w:tc>
            <w:tcPr>
              <w:tcW w:w="4814" w:type="dxa"/>
            </w:tcPr>
            <w:p w14:paraId="7B9FE446" w14:textId="77777777" w:rsidR="00E97982" w:rsidRDefault="00E97982" w:rsidP="00BA0067">
              <w:pPr>
                <w:pStyle w:val="Header"/>
                <w:spacing w:before="960"/>
              </w:pPr>
              <w:r w:rsidRPr="008E52B1">
                <w:rPr>
                  <w:noProof/>
                  <w:color w:val="3399FF"/>
                  <w:lang w:eastAsia="en-GB"/>
                </w:rPr>
                <w:drawing>
                  <wp:inline distT="0" distB="0" distL="0" distR="0" wp14:anchorId="0B98EBCF" wp14:editId="049B1787">
                    <wp:extent cx="838200" cy="838200"/>
                    <wp:effectExtent l="0" t="0" r="0" b="0"/>
                    <wp:docPr id="1348009896" name="Picture 1348009896"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4815" w:type="dxa"/>
            </w:tcPr>
            <w:p w14:paraId="40054CB0" w14:textId="77777777" w:rsidR="00E97982" w:rsidRDefault="00E97982" w:rsidP="00BA0067">
              <w:pPr>
                <w:pStyle w:val="Header"/>
                <w:spacing w:before="960"/>
                <w:jc w:val="right"/>
              </w:pPr>
              <w:r>
                <w:rPr>
                  <w:noProof/>
                </w:rPr>
                <w:drawing>
                  <wp:inline distT="0" distB="0" distL="0" distR="0" wp14:anchorId="4CE259C7" wp14:editId="229B08ED">
                    <wp:extent cx="1262050" cy="756000"/>
                    <wp:effectExtent l="0" t="0" r="0" b="6350"/>
                    <wp:docPr id="23037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01367" name="Picture 1816201367"/>
                            <pic:cNvPicPr/>
                          </pic:nvPicPr>
                          <pic:blipFill>
                            <a:blip r:embed="rId2">
                              <a:extLst>
                                <a:ext uri="{28A0092B-C50C-407E-A947-70E740481C1C}">
                                  <a14:useLocalDpi xmlns:a14="http://schemas.microsoft.com/office/drawing/2010/main" val="0"/>
                                </a:ext>
                              </a:extLst>
                            </a:blip>
                            <a:stretch>
                              <a:fillRect/>
                            </a:stretch>
                          </pic:blipFill>
                          <pic:spPr>
                            <a:xfrm>
                              <a:off x="0" y="0"/>
                              <a:ext cx="1262050" cy="756000"/>
                            </a:xfrm>
                            <a:prstGeom prst="rect">
                              <a:avLst/>
                            </a:prstGeom>
                          </pic:spPr>
                        </pic:pic>
                      </a:graphicData>
                    </a:graphic>
                  </wp:inline>
                </w:drawing>
              </w:r>
            </w:p>
          </w:tc>
        </w:tr>
      </w:tbl>
      <w:p w14:paraId="2AFFD228" w14:textId="77777777" w:rsidR="00E97982" w:rsidRDefault="0062258D" w:rsidP="005B5F17">
        <w:pPr>
          <w:pStyle w:val="Header"/>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077276"/>
      <w:docPartObj>
        <w:docPartGallery w:val="Page Numbers (Top of Page)"/>
        <w:docPartUnique/>
      </w:docPartObj>
    </w:sdtPr>
    <w:sdtEndPr>
      <w:rPr>
        <w:noProof/>
        <w:sz w:val="22"/>
        <w:szCs w:val="20"/>
      </w:rPr>
    </w:sdtEndPr>
    <w:sdtContent>
      <w:p w14:paraId="7103A5D2" w14:textId="1F63A201" w:rsidR="001920A3" w:rsidRPr="0085059D" w:rsidRDefault="001920A3">
        <w:pPr>
          <w:pStyle w:val="Header"/>
          <w:jc w:val="center"/>
          <w:rPr>
            <w:sz w:val="22"/>
            <w:szCs w:val="20"/>
          </w:rPr>
        </w:pPr>
        <w:r w:rsidRPr="0085059D">
          <w:rPr>
            <w:sz w:val="22"/>
            <w:szCs w:val="20"/>
          </w:rPr>
          <w:fldChar w:fldCharType="begin"/>
        </w:r>
        <w:r w:rsidRPr="0085059D">
          <w:rPr>
            <w:sz w:val="22"/>
            <w:szCs w:val="20"/>
          </w:rPr>
          <w:instrText xml:space="preserve"> PAGE   \* MERGEFORMAT </w:instrText>
        </w:r>
        <w:r w:rsidRPr="0085059D">
          <w:rPr>
            <w:sz w:val="22"/>
            <w:szCs w:val="20"/>
          </w:rPr>
          <w:fldChar w:fldCharType="separate"/>
        </w:r>
        <w:r w:rsidRPr="0085059D">
          <w:rPr>
            <w:noProof/>
            <w:sz w:val="22"/>
            <w:szCs w:val="20"/>
          </w:rPr>
          <w:t>2</w:t>
        </w:r>
        <w:r w:rsidRPr="0085059D">
          <w:rPr>
            <w:noProof/>
            <w:sz w:val="22"/>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1374C0B"/>
    <w:multiLevelType w:val="hybridMultilevel"/>
    <w:tmpl w:val="4FC21D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B87903"/>
    <w:multiLevelType w:val="hybridMultilevel"/>
    <w:tmpl w:val="828CCB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6D7643"/>
    <w:multiLevelType w:val="hybridMultilevel"/>
    <w:tmpl w:val="697A07A0"/>
    <w:lvl w:ilvl="0" w:tplc="AA5882CC">
      <w:start w:val="5"/>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E6129"/>
    <w:multiLevelType w:val="hybridMultilevel"/>
    <w:tmpl w:val="A600E1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1E6C2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71484E"/>
    <w:multiLevelType w:val="hybridMultilevel"/>
    <w:tmpl w:val="922AD90A"/>
    <w:lvl w:ilvl="0" w:tplc="2A86E584">
      <w:start w:val="1"/>
      <w:numFmt w:val="decimal"/>
      <w:lvlText w:val="%1."/>
      <w:lvlJc w:val="left"/>
      <w:pPr>
        <w:ind w:left="790" w:hanging="79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9D7B21"/>
    <w:multiLevelType w:val="hybridMultilevel"/>
    <w:tmpl w:val="65249F00"/>
    <w:lvl w:ilvl="0" w:tplc="C6EC0412">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683891"/>
    <w:multiLevelType w:val="hybridMultilevel"/>
    <w:tmpl w:val="7F94E53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9179A7"/>
    <w:multiLevelType w:val="hybridMultilevel"/>
    <w:tmpl w:val="28B4094A"/>
    <w:lvl w:ilvl="0" w:tplc="2EB68C70">
      <w:start w:val="2"/>
      <w:numFmt w:val="bullet"/>
      <w:lvlText w:val="-"/>
      <w:lvlJc w:val="left"/>
      <w:pPr>
        <w:ind w:left="720" w:hanging="360"/>
      </w:pPr>
      <w:rPr>
        <w:rFonts w:ascii="Times New Roman" w:eastAsia="DengXi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A48BF"/>
    <w:multiLevelType w:val="hybridMultilevel"/>
    <w:tmpl w:val="3BEEA368"/>
    <w:lvl w:ilvl="0" w:tplc="E624824C">
      <w:numFmt w:val="bullet"/>
      <w:lvlText w:val="-"/>
      <w:lvlJc w:val="left"/>
      <w:pPr>
        <w:ind w:left="720" w:hanging="360"/>
      </w:pPr>
      <w:rPr>
        <w:rFonts w:ascii="Calibri" w:eastAsia="SimSu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66B00"/>
    <w:multiLevelType w:val="multilevel"/>
    <w:tmpl w:val="788CEE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F5350C3"/>
    <w:multiLevelType w:val="hybridMultilevel"/>
    <w:tmpl w:val="A7420BC4"/>
    <w:lvl w:ilvl="0" w:tplc="25D6C972">
      <w:start w:val="2"/>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803CE1"/>
    <w:multiLevelType w:val="hybridMultilevel"/>
    <w:tmpl w:val="1B54D8BE"/>
    <w:lvl w:ilvl="0" w:tplc="3218108C">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2669C"/>
    <w:multiLevelType w:val="hybridMultilevel"/>
    <w:tmpl w:val="18BA07C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8" w15:restartNumberingAfterBreak="0">
    <w:nsid w:val="34DB75A5"/>
    <w:multiLevelType w:val="hybridMultilevel"/>
    <w:tmpl w:val="A0DE13CE"/>
    <w:lvl w:ilvl="0" w:tplc="640C7AE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401DD0"/>
    <w:multiLevelType w:val="hybridMultilevel"/>
    <w:tmpl w:val="1248B03E"/>
    <w:lvl w:ilvl="0" w:tplc="20DA8BFE">
      <w:start w:val="3"/>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39633D15"/>
    <w:multiLevelType w:val="hybridMultilevel"/>
    <w:tmpl w:val="6940469E"/>
    <w:lvl w:ilvl="0" w:tplc="82AEE616">
      <w:start w:val="1"/>
      <w:numFmt w:val="bullet"/>
      <w:lvlText w:val="-"/>
      <w:lvlJc w:val="left"/>
      <w:pPr>
        <w:ind w:left="1211" w:hanging="360"/>
      </w:pPr>
      <w:rPr>
        <w:rFonts w:ascii="Times New Roman" w:eastAsia="Times New Roman" w:hAnsi="Times New Roman"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A8C548E"/>
    <w:multiLevelType w:val="hybridMultilevel"/>
    <w:tmpl w:val="35E64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1D079FF"/>
    <w:multiLevelType w:val="hybridMultilevel"/>
    <w:tmpl w:val="42401C7E"/>
    <w:lvl w:ilvl="0" w:tplc="6A72EE30">
      <w:start w:val="2"/>
      <w:numFmt w:val="bullet"/>
      <w:lvlText w:val="-"/>
      <w:lvlJc w:val="left"/>
      <w:pPr>
        <w:ind w:left="810" w:hanging="360"/>
      </w:pPr>
      <w:rPr>
        <w:rFonts w:ascii="Times New Roman" w:eastAsia="Batang" w:hAnsi="Times New Roman" w:cs="Times New Roman"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24" w15:restartNumberingAfterBreak="0">
    <w:nsid w:val="464A47A3"/>
    <w:multiLevelType w:val="hybridMultilevel"/>
    <w:tmpl w:val="4852E12A"/>
    <w:lvl w:ilvl="0" w:tplc="5CBC09EE">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A91556"/>
    <w:multiLevelType w:val="hybridMultilevel"/>
    <w:tmpl w:val="8634EE50"/>
    <w:lvl w:ilvl="0" w:tplc="B54213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A69D5"/>
    <w:multiLevelType w:val="hybridMultilevel"/>
    <w:tmpl w:val="F5348DB6"/>
    <w:lvl w:ilvl="0" w:tplc="04090001">
      <w:start w:val="1"/>
      <w:numFmt w:val="bullet"/>
      <w:lvlText w:val=""/>
      <w:lvlJc w:val="left"/>
      <w:pPr>
        <w:ind w:left="720" w:hanging="360"/>
      </w:pPr>
      <w:rPr>
        <w:rFonts w:ascii="Symbol" w:hAnsi="Symbol" w:hint="default"/>
        <w:b w:val="0"/>
        <w:bCs w:val="0"/>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5AD44DB8"/>
    <w:multiLevelType w:val="hybridMultilevel"/>
    <w:tmpl w:val="A846FBFA"/>
    <w:lvl w:ilvl="0" w:tplc="1C707B4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556C11"/>
    <w:multiLevelType w:val="hybridMultilevel"/>
    <w:tmpl w:val="499EC36E"/>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9" w15:restartNumberingAfterBreak="0">
    <w:nsid w:val="603355B4"/>
    <w:multiLevelType w:val="multilevel"/>
    <w:tmpl w:val="660EC2E6"/>
    <w:lvl w:ilvl="0">
      <w:start w:val="4"/>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66BA3371"/>
    <w:multiLevelType w:val="hybridMultilevel"/>
    <w:tmpl w:val="1618DF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E52254"/>
    <w:multiLevelType w:val="hybridMultilevel"/>
    <w:tmpl w:val="F54880AE"/>
    <w:lvl w:ilvl="0" w:tplc="1B7CD988">
      <w:start w:val="8"/>
      <w:numFmt w:val="bullet"/>
      <w:lvlText w:val="-"/>
      <w:lvlJc w:val="left"/>
      <w:pPr>
        <w:ind w:left="720" w:hanging="360"/>
      </w:pPr>
      <w:rPr>
        <w:rFonts w:ascii="Times New Roman" w:eastAsia="Times New Roman" w:hAnsi="Times New Roman" w:cs="Times New Roman" w:hint="default"/>
        <w:color w:val="auto"/>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6F073CB4"/>
    <w:multiLevelType w:val="hybridMultilevel"/>
    <w:tmpl w:val="FAFAED18"/>
    <w:lvl w:ilvl="0" w:tplc="99888B1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1D55B74"/>
    <w:multiLevelType w:val="hybridMultilevel"/>
    <w:tmpl w:val="76E24F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723107C5"/>
    <w:multiLevelType w:val="hybridMultilevel"/>
    <w:tmpl w:val="4D2E5B20"/>
    <w:lvl w:ilvl="0" w:tplc="A9E4212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A33FCD"/>
    <w:multiLevelType w:val="hybridMultilevel"/>
    <w:tmpl w:val="194E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5C74A2"/>
    <w:multiLevelType w:val="hybridMultilevel"/>
    <w:tmpl w:val="F84869DC"/>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92315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5663313">
    <w:abstractNumId w:val="16"/>
  </w:num>
  <w:num w:numId="3" w16cid:durableId="8336890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76807274">
    <w:abstractNumId w:val="33"/>
  </w:num>
  <w:num w:numId="5" w16cid:durableId="594561327">
    <w:abstractNumId w:val="15"/>
  </w:num>
  <w:num w:numId="6" w16cid:durableId="809396962">
    <w:abstractNumId w:val="25"/>
  </w:num>
  <w:num w:numId="7" w16cid:durableId="1245719667">
    <w:abstractNumId w:val="4"/>
  </w:num>
  <w:num w:numId="8" w16cid:durableId="872621361">
    <w:abstractNumId w:val="22"/>
  </w:num>
  <w:num w:numId="9" w16cid:durableId="456798925">
    <w:abstractNumId w:val="14"/>
  </w:num>
  <w:num w:numId="10" w16cid:durableId="1055590084">
    <w:abstractNumId w:val="29"/>
  </w:num>
  <w:num w:numId="11" w16cid:durableId="1216312996">
    <w:abstractNumId w:val="11"/>
  </w:num>
  <w:num w:numId="12" w16cid:durableId="1852068487">
    <w:abstractNumId w:val="13"/>
  </w:num>
  <w:num w:numId="13" w16cid:durableId="1550917895">
    <w:abstractNumId w:val="9"/>
  </w:num>
  <w:num w:numId="14" w16cid:durableId="1454906631">
    <w:abstractNumId w:val="24"/>
  </w:num>
  <w:num w:numId="15" w16cid:durableId="1331642523">
    <w:abstractNumId w:val="36"/>
  </w:num>
  <w:num w:numId="16" w16cid:durableId="939947105">
    <w:abstractNumId w:val="27"/>
  </w:num>
  <w:num w:numId="17" w16cid:durableId="302732743">
    <w:abstractNumId w:val="31"/>
  </w:num>
  <w:num w:numId="18" w16cid:durableId="471292848">
    <w:abstractNumId w:val="20"/>
  </w:num>
  <w:num w:numId="19" w16cid:durableId="1793286068">
    <w:abstractNumId w:val="26"/>
  </w:num>
  <w:num w:numId="20" w16cid:durableId="1795054333">
    <w:abstractNumId w:val="28"/>
  </w:num>
  <w:num w:numId="21" w16cid:durableId="989867048">
    <w:abstractNumId w:val="17"/>
  </w:num>
  <w:num w:numId="22" w16cid:durableId="1521817116">
    <w:abstractNumId w:val="35"/>
  </w:num>
  <w:num w:numId="23" w16cid:durableId="2010978540">
    <w:abstractNumId w:val="34"/>
  </w:num>
  <w:num w:numId="24" w16cid:durableId="179514736">
    <w:abstractNumId w:val="6"/>
  </w:num>
  <w:num w:numId="25" w16cid:durableId="1164248798">
    <w:abstractNumId w:val="19"/>
  </w:num>
  <w:num w:numId="26" w16cid:durableId="1713194095">
    <w:abstractNumId w:val="8"/>
  </w:num>
  <w:num w:numId="27" w16cid:durableId="643855186">
    <w:abstractNumId w:val="10"/>
  </w:num>
  <w:num w:numId="28" w16cid:durableId="1449395884">
    <w:abstractNumId w:val="12"/>
  </w:num>
  <w:num w:numId="29" w16cid:durableId="1906452420">
    <w:abstractNumId w:val="18"/>
  </w:num>
  <w:num w:numId="30" w16cid:durableId="1826051182">
    <w:abstractNumId w:val="21"/>
  </w:num>
  <w:num w:numId="31" w16cid:durableId="9778831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0308105">
    <w:abstractNumId w:val="5"/>
  </w:num>
  <w:num w:numId="33" w16cid:durableId="193427253">
    <w:abstractNumId w:val="7"/>
  </w:num>
  <w:num w:numId="34" w16cid:durableId="1585914303">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TSD/FMD">
    <w15:presenceInfo w15:providerId="None" w15:userId="BR/TSD/FMD"/>
  </w15:person>
  <w15:person w15:author="Klyucharev, Alexander">
    <w15:presenceInfo w15:providerId="AD" w15:userId="S::alexander.klyucharev@itu.int::e662d669-524a-43aa-bd61-6f8fe95c9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B37559"/>
    <w:rsid w:val="0000417B"/>
    <w:rsid w:val="00004457"/>
    <w:rsid w:val="00006A31"/>
    <w:rsid w:val="00006C82"/>
    <w:rsid w:val="0001081B"/>
    <w:rsid w:val="00010E30"/>
    <w:rsid w:val="000118FB"/>
    <w:rsid w:val="00013748"/>
    <w:rsid w:val="00015C76"/>
    <w:rsid w:val="00020203"/>
    <w:rsid w:val="00021591"/>
    <w:rsid w:val="00021FAA"/>
    <w:rsid w:val="0002360F"/>
    <w:rsid w:val="0002396F"/>
    <w:rsid w:val="00023CCC"/>
    <w:rsid w:val="00024C67"/>
    <w:rsid w:val="000251FA"/>
    <w:rsid w:val="00026CF8"/>
    <w:rsid w:val="00026F55"/>
    <w:rsid w:val="00027D67"/>
    <w:rsid w:val="00030BD7"/>
    <w:rsid w:val="00031E64"/>
    <w:rsid w:val="00032718"/>
    <w:rsid w:val="00034340"/>
    <w:rsid w:val="000347DA"/>
    <w:rsid w:val="00035714"/>
    <w:rsid w:val="000365B7"/>
    <w:rsid w:val="00036D37"/>
    <w:rsid w:val="0004148E"/>
    <w:rsid w:val="00043C7F"/>
    <w:rsid w:val="00045A8D"/>
    <w:rsid w:val="0005048B"/>
    <w:rsid w:val="0005167A"/>
    <w:rsid w:val="00053862"/>
    <w:rsid w:val="00054326"/>
    <w:rsid w:val="00054E5D"/>
    <w:rsid w:val="00056342"/>
    <w:rsid w:val="000601C1"/>
    <w:rsid w:val="0006167C"/>
    <w:rsid w:val="0006216B"/>
    <w:rsid w:val="00065260"/>
    <w:rsid w:val="000653B3"/>
    <w:rsid w:val="00066B16"/>
    <w:rsid w:val="0006788A"/>
    <w:rsid w:val="00070258"/>
    <w:rsid w:val="00071A9C"/>
    <w:rsid w:val="0007323C"/>
    <w:rsid w:val="00075BA9"/>
    <w:rsid w:val="00077648"/>
    <w:rsid w:val="0008505F"/>
    <w:rsid w:val="00086D03"/>
    <w:rsid w:val="000905AF"/>
    <w:rsid w:val="00093717"/>
    <w:rsid w:val="000948A9"/>
    <w:rsid w:val="00094DE0"/>
    <w:rsid w:val="000962B2"/>
    <w:rsid w:val="00097C83"/>
    <w:rsid w:val="000A07DB"/>
    <w:rsid w:val="000A096A"/>
    <w:rsid w:val="000A1887"/>
    <w:rsid w:val="000A1A04"/>
    <w:rsid w:val="000A375E"/>
    <w:rsid w:val="000A37CD"/>
    <w:rsid w:val="000A7051"/>
    <w:rsid w:val="000B0AF6"/>
    <w:rsid w:val="000B0E9B"/>
    <w:rsid w:val="000B208A"/>
    <w:rsid w:val="000B2CAE"/>
    <w:rsid w:val="000B2E7D"/>
    <w:rsid w:val="000B7872"/>
    <w:rsid w:val="000C03C7"/>
    <w:rsid w:val="000C295E"/>
    <w:rsid w:val="000C2AD0"/>
    <w:rsid w:val="000C79BC"/>
    <w:rsid w:val="000D0063"/>
    <w:rsid w:val="000D2630"/>
    <w:rsid w:val="000D284F"/>
    <w:rsid w:val="000D28DC"/>
    <w:rsid w:val="000D342B"/>
    <w:rsid w:val="000E0D37"/>
    <w:rsid w:val="000E11CB"/>
    <w:rsid w:val="000E22E9"/>
    <w:rsid w:val="000E2E1C"/>
    <w:rsid w:val="000E3DEE"/>
    <w:rsid w:val="000E4620"/>
    <w:rsid w:val="000E6663"/>
    <w:rsid w:val="000E709E"/>
    <w:rsid w:val="000E7540"/>
    <w:rsid w:val="000E7AF9"/>
    <w:rsid w:val="000F0296"/>
    <w:rsid w:val="000F0E65"/>
    <w:rsid w:val="000F1679"/>
    <w:rsid w:val="000F196C"/>
    <w:rsid w:val="000F25BE"/>
    <w:rsid w:val="000F2A11"/>
    <w:rsid w:val="000F4433"/>
    <w:rsid w:val="000F4B0A"/>
    <w:rsid w:val="000F540F"/>
    <w:rsid w:val="000F5743"/>
    <w:rsid w:val="000F6DE4"/>
    <w:rsid w:val="00100B72"/>
    <w:rsid w:val="00101F7D"/>
    <w:rsid w:val="00103C76"/>
    <w:rsid w:val="00107B80"/>
    <w:rsid w:val="001119BC"/>
    <w:rsid w:val="00111DFC"/>
    <w:rsid w:val="0011265F"/>
    <w:rsid w:val="00114346"/>
    <w:rsid w:val="001160EB"/>
    <w:rsid w:val="00117282"/>
    <w:rsid w:val="00117389"/>
    <w:rsid w:val="00120DA4"/>
    <w:rsid w:val="0012123C"/>
    <w:rsid w:val="00121AFB"/>
    <w:rsid w:val="00121C2D"/>
    <w:rsid w:val="00122CBB"/>
    <w:rsid w:val="00126502"/>
    <w:rsid w:val="001278C6"/>
    <w:rsid w:val="001308F8"/>
    <w:rsid w:val="0013307A"/>
    <w:rsid w:val="00134404"/>
    <w:rsid w:val="001370C0"/>
    <w:rsid w:val="001370F8"/>
    <w:rsid w:val="0014086E"/>
    <w:rsid w:val="00144DFB"/>
    <w:rsid w:val="001470A3"/>
    <w:rsid w:val="001512BA"/>
    <w:rsid w:val="00153E44"/>
    <w:rsid w:val="00155317"/>
    <w:rsid w:val="00156E2F"/>
    <w:rsid w:val="0016000B"/>
    <w:rsid w:val="001614E2"/>
    <w:rsid w:val="00164172"/>
    <w:rsid w:val="0016540C"/>
    <w:rsid w:val="00165616"/>
    <w:rsid w:val="00166788"/>
    <w:rsid w:val="00166810"/>
    <w:rsid w:val="0016729B"/>
    <w:rsid w:val="001709DE"/>
    <w:rsid w:val="001718B9"/>
    <w:rsid w:val="00171AD4"/>
    <w:rsid w:val="00172EAA"/>
    <w:rsid w:val="0017469E"/>
    <w:rsid w:val="00175154"/>
    <w:rsid w:val="001801F3"/>
    <w:rsid w:val="00183B88"/>
    <w:rsid w:val="00183C6B"/>
    <w:rsid w:val="001859D5"/>
    <w:rsid w:val="00187CA3"/>
    <w:rsid w:val="001920A3"/>
    <w:rsid w:val="001955B7"/>
    <w:rsid w:val="00196076"/>
    <w:rsid w:val="00196710"/>
    <w:rsid w:val="0019674B"/>
    <w:rsid w:val="00197324"/>
    <w:rsid w:val="001A215F"/>
    <w:rsid w:val="001A33A4"/>
    <w:rsid w:val="001A77FC"/>
    <w:rsid w:val="001B351B"/>
    <w:rsid w:val="001B47FF"/>
    <w:rsid w:val="001B4B7C"/>
    <w:rsid w:val="001B6605"/>
    <w:rsid w:val="001B76FE"/>
    <w:rsid w:val="001C06DB"/>
    <w:rsid w:val="001C1F06"/>
    <w:rsid w:val="001C26DA"/>
    <w:rsid w:val="001C3050"/>
    <w:rsid w:val="001C39D2"/>
    <w:rsid w:val="001C6764"/>
    <w:rsid w:val="001C6971"/>
    <w:rsid w:val="001C734B"/>
    <w:rsid w:val="001D1E9E"/>
    <w:rsid w:val="001D2785"/>
    <w:rsid w:val="001D7070"/>
    <w:rsid w:val="001D7148"/>
    <w:rsid w:val="001E20AE"/>
    <w:rsid w:val="001E247A"/>
    <w:rsid w:val="001E3698"/>
    <w:rsid w:val="001E5D05"/>
    <w:rsid w:val="001E5EEF"/>
    <w:rsid w:val="001E6092"/>
    <w:rsid w:val="001E751B"/>
    <w:rsid w:val="001F1FAC"/>
    <w:rsid w:val="001F2170"/>
    <w:rsid w:val="001F3948"/>
    <w:rsid w:val="001F5A49"/>
    <w:rsid w:val="001F5F0D"/>
    <w:rsid w:val="00200056"/>
    <w:rsid w:val="00200BBF"/>
    <w:rsid w:val="00201097"/>
    <w:rsid w:val="00201B6E"/>
    <w:rsid w:val="0020235C"/>
    <w:rsid w:val="00202663"/>
    <w:rsid w:val="00202B91"/>
    <w:rsid w:val="00202BB1"/>
    <w:rsid w:val="002032D8"/>
    <w:rsid w:val="00203FA1"/>
    <w:rsid w:val="00204DCF"/>
    <w:rsid w:val="00207807"/>
    <w:rsid w:val="00213038"/>
    <w:rsid w:val="00215A07"/>
    <w:rsid w:val="00222EBD"/>
    <w:rsid w:val="00223D1D"/>
    <w:rsid w:val="00226BAA"/>
    <w:rsid w:val="002302B3"/>
    <w:rsid w:val="00230C66"/>
    <w:rsid w:val="002326AE"/>
    <w:rsid w:val="00233DEA"/>
    <w:rsid w:val="00235A29"/>
    <w:rsid w:val="00240055"/>
    <w:rsid w:val="002407A0"/>
    <w:rsid w:val="00241526"/>
    <w:rsid w:val="00242C8F"/>
    <w:rsid w:val="002443A2"/>
    <w:rsid w:val="002450AA"/>
    <w:rsid w:val="00246D9E"/>
    <w:rsid w:val="002501EC"/>
    <w:rsid w:val="002506CD"/>
    <w:rsid w:val="00251301"/>
    <w:rsid w:val="002519B9"/>
    <w:rsid w:val="0025456A"/>
    <w:rsid w:val="0026174E"/>
    <w:rsid w:val="002629F3"/>
    <w:rsid w:val="002631A9"/>
    <w:rsid w:val="00263858"/>
    <w:rsid w:val="00265A74"/>
    <w:rsid w:val="00265AB5"/>
    <w:rsid w:val="00265BB8"/>
    <w:rsid w:val="00265C00"/>
    <w:rsid w:val="00266E74"/>
    <w:rsid w:val="0026729C"/>
    <w:rsid w:val="00271A65"/>
    <w:rsid w:val="00271DB2"/>
    <w:rsid w:val="00272027"/>
    <w:rsid w:val="00272859"/>
    <w:rsid w:val="002733C4"/>
    <w:rsid w:val="0027489C"/>
    <w:rsid w:val="00276B0D"/>
    <w:rsid w:val="00277265"/>
    <w:rsid w:val="00280532"/>
    <w:rsid w:val="00280A95"/>
    <w:rsid w:val="002811BA"/>
    <w:rsid w:val="002818F0"/>
    <w:rsid w:val="00281D79"/>
    <w:rsid w:val="0028234A"/>
    <w:rsid w:val="0028244B"/>
    <w:rsid w:val="0028376D"/>
    <w:rsid w:val="002839B9"/>
    <w:rsid w:val="00283C3B"/>
    <w:rsid w:val="002861E6"/>
    <w:rsid w:val="002863F1"/>
    <w:rsid w:val="00287D18"/>
    <w:rsid w:val="00287D48"/>
    <w:rsid w:val="002907EB"/>
    <w:rsid w:val="00291D04"/>
    <w:rsid w:val="002954F1"/>
    <w:rsid w:val="002974A0"/>
    <w:rsid w:val="002A0E36"/>
    <w:rsid w:val="002A1501"/>
    <w:rsid w:val="002A2618"/>
    <w:rsid w:val="002A2F3D"/>
    <w:rsid w:val="002A3147"/>
    <w:rsid w:val="002A5DD7"/>
    <w:rsid w:val="002A73E8"/>
    <w:rsid w:val="002B0CAC"/>
    <w:rsid w:val="002B0D8D"/>
    <w:rsid w:val="002B10B1"/>
    <w:rsid w:val="002B1670"/>
    <w:rsid w:val="002B28CC"/>
    <w:rsid w:val="002B32BD"/>
    <w:rsid w:val="002B5268"/>
    <w:rsid w:val="002B5641"/>
    <w:rsid w:val="002B56C2"/>
    <w:rsid w:val="002B61CD"/>
    <w:rsid w:val="002B72EE"/>
    <w:rsid w:val="002C18EF"/>
    <w:rsid w:val="002C21A1"/>
    <w:rsid w:val="002C3D83"/>
    <w:rsid w:val="002C4879"/>
    <w:rsid w:val="002C4D8C"/>
    <w:rsid w:val="002D210B"/>
    <w:rsid w:val="002D2FB2"/>
    <w:rsid w:val="002D34D7"/>
    <w:rsid w:val="002D3C0A"/>
    <w:rsid w:val="002D5A15"/>
    <w:rsid w:val="002D5BDD"/>
    <w:rsid w:val="002E3495"/>
    <w:rsid w:val="002E3D27"/>
    <w:rsid w:val="002E43CA"/>
    <w:rsid w:val="002E671B"/>
    <w:rsid w:val="002E7E9F"/>
    <w:rsid w:val="002F0890"/>
    <w:rsid w:val="002F1613"/>
    <w:rsid w:val="002F2192"/>
    <w:rsid w:val="002F2531"/>
    <w:rsid w:val="002F3D34"/>
    <w:rsid w:val="002F4967"/>
    <w:rsid w:val="002F4A42"/>
    <w:rsid w:val="002F55BB"/>
    <w:rsid w:val="002F5BBA"/>
    <w:rsid w:val="002F76D6"/>
    <w:rsid w:val="00300BB2"/>
    <w:rsid w:val="003010EE"/>
    <w:rsid w:val="00301C0E"/>
    <w:rsid w:val="003048FA"/>
    <w:rsid w:val="00305A77"/>
    <w:rsid w:val="00306C3F"/>
    <w:rsid w:val="0031043F"/>
    <w:rsid w:val="0031179B"/>
    <w:rsid w:val="00315BBD"/>
    <w:rsid w:val="00316935"/>
    <w:rsid w:val="00321062"/>
    <w:rsid w:val="003217C0"/>
    <w:rsid w:val="0032605F"/>
    <w:rsid w:val="003266ED"/>
    <w:rsid w:val="003274DB"/>
    <w:rsid w:val="00331180"/>
    <w:rsid w:val="003332A2"/>
    <w:rsid w:val="00333F63"/>
    <w:rsid w:val="00334C61"/>
    <w:rsid w:val="003356E7"/>
    <w:rsid w:val="003358C8"/>
    <w:rsid w:val="00335D55"/>
    <w:rsid w:val="00336231"/>
    <w:rsid w:val="00336B8D"/>
    <w:rsid w:val="003370B8"/>
    <w:rsid w:val="0033733B"/>
    <w:rsid w:val="003420B2"/>
    <w:rsid w:val="003431D8"/>
    <w:rsid w:val="003443EE"/>
    <w:rsid w:val="00344B58"/>
    <w:rsid w:val="00344EBE"/>
    <w:rsid w:val="00345D38"/>
    <w:rsid w:val="00352097"/>
    <w:rsid w:val="003531BE"/>
    <w:rsid w:val="00353339"/>
    <w:rsid w:val="003544B0"/>
    <w:rsid w:val="0035789A"/>
    <w:rsid w:val="003604BB"/>
    <w:rsid w:val="003616FD"/>
    <w:rsid w:val="003618ED"/>
    <w:rsid w:val="00361D58"/>
    <w:rsid w:val="003666FF"/>
    <w:rsid w:val="00367383"/>
    <w:rsid w:val="0037309C"/>
    <w:rsid w:val="003738B5"/>
    <w:rsid w:val="00373948"/>
    <w:rsid w:val="00373B70"/>
    <w:rsid w:val="00373EFB"/>
    <w:rsid w:val="00375F18"/>
    <w:rsid w:val="0037612E"/>
    <w:rsid w:val="00377540"/>
    <w:rsid w:val="00380A6E"/>
    <w:rsid w:val="00381244"/>
    <w:rsid w:val="0038136A"/>
    <w:rsid w:val="003829E4"/>
    <w:rsid w:val="003836D4"/>
    <w:rsid w:val="003837FF"/>
    <w:rsid w:val="0038437E"/>
    <w:rsid w:val="00384B66"/>
    <w:rsid w:val="00384CBD"/>
    <w:rsid w:val="00386548"/>
    <w:rsid w:val="00390462"/>
    <w:rsid w:val="00390828"/>
    <w:rsid w:val="003917D0"/>
    <w:rsid w:val="003917FA"/>
    <w:rsid w:val="00392A4D"/>
    <w:rsid w:val="00392DC4"/>
    <w:rsid w:val="003953A9"/>
    <w:rsid w:val="00395477"/>
    <w:rsid w:val="003963E4"/>
    <w:rsid w:val="003A0AA7"/>
    <w:rsid w:val="003A0C9A"/>
    <w:rsid w:val="003A0DD4"/>
    <w:rsid w:val="003A1216"/>
    <w:rsid w:val="003A1CAC"/>
    <w:rsid w:val="003A1F49"/>
    <w:rsid w:val="003A2737"/>
    <w:rsid w:val="003A367D"/>
    <w:rsid w:val="003A3C3B"/>
    <w:rsid w:val="003A5D52"/>
    <w:rsid w:val="003B0119"/>
    <w:rsid w:val="003B14DB"/>
    <w:rsid w:val="003B1742"/>
    <w:rsid w:val="003B2BDA"/>
    <w:rsid w:val="003B3B9D"/>
    <w:rsid w:val="003B55EC"/>
    <w:rsid w:val="003B724F"/>
    <w:rsid w:val="003C1D1E"/>
    <w:rsid w:val="003C2EA7"/>
    <w:rsid w:val="003C4471"/>
    <w:rsid w:val="003C4685"/>
    <w:rsid w:val="003C5D83"/>
    <w:rsid w:val="003C63EB"/>
    <w:rsid w:val="003C7D41"/>
    <w:rsid w:val="003D06B4"/>
    <w:rsid w:val="003D365B"/>
    <w:rsid w:val="003D4A69"/>
    <w:rsid w:val="003E504F"/>
    <w:rsid w:val="003E5E26"/>
    <w:rsid w:val="003E78D6"/>
    <w:rsid w:val="003F0604"/>
    <w:rsid w:val="003F2897"/>
    <w:rsid w:val="003F484A"/>
    <w:rsid w:val="003F4B7C"/>
    <w:rsid w:val="003F50D7"/>
    <w:rsid w:val="00400573"/>
    <w:rsid w:val="004007A3"/>
    <w:rsid w:val="004012D8"/>
    <w:rsid w:val="0040263E"/>
    <w:rsid w:val="004047D3"/>
    <w:rsid w:val="0040492B"/>
    <w:rsid w:val="00404C41"/>
    <w:rsid w:val="00406D71"/>
    <w:rsid w:val="00407756"/>
    <w:rsid w:val="00407AE7"/>
    <w:rsid w:val="00411B3A"/>
    <w:rsid w:val="00411DD8"/>
    <w:rsid w:val="00417875"/>
    <w:rsid w:val="00423573"/>
    <w:rsid w:val="00424A0D"/>
    <w:rsid w:val="00426D5A"/>
    <w:rsid w:val="0043127F"/>
    <w:rsid w:val="0043223B"/>
    <w:rsid w:val="004326DB"/>
    <w:rsid w:val="00433AAE"/>
    <w:rsid w:val="0043436A"/>
    <w:rsid w:val="00435A8F"/>
    <w:rsid w:val="00435EC8"/>
    <w:rsid w:val="00436262"/>
    <w:rsid w:val="0043682E"/>
    <w:rsid w:val="00440864"/>
    <w:rsid w:val="004413FD"/>
    <w:rsid w:val="00442170"/>
    <w:rsid w:val="004431B5"/>
    <w:rsid w:val="00444D60"/>
    <w:rsid w:val="00447ECB"/>
    <w:rsid w:val="00447EE5"/>
    <w:rsid w:val="00451696"/>
    <w:rsid w:val="00452A74"/>
    <w:rsid w:val="00456DDD"/>
    <w:rsid w:val="004600D8"/>
    <w:rsid w:val="00460C76"/>
    <w:rsid w:val="0046183C"/>
    <w:rsid w:val="00461BB5"/>
    <w:rsid w:val="004623F7"/>
    <w:rsid w:val="00465D22"/>
    <w:rsid w:val="00466CBF"/>
    <w:rsid w:val="004711C8"/>
    <w:rsid w:val="00477873"/>
    <w:rsid w:val="00480F51"/>
    <w:rsid w:val="00481124"/>
    <w:rsid w:val="00481468"/>
    <w:rsid w:val="004815EB"/>
    <w:rsid w:val="00481911"/>
    <w:rsid w:val="0048627A"/>
    <w:rsid w:val="00487569"/>
    <w:rsid w:val="00487890"/>
    <w:rsid w:val="00487C2C"/>
    <w:rsid w:val="0049303F"/>
    <w:rsid w:val="00493CB1"/>
    <w:rsid w:val="00496864"/>
    <w:rsid w:val="00496920"/>
    <w:rsid w:val="004A0BF5"/>
    <w:rsid w:val="004A2F98"/>
    <w:rsid w:val="004A3314"/>
    <w:rsid w:val="004A3555"/>
    <w:rsid w:val="004A4496"/>
    <w:rsid w:val="004A6B7F"/>
    <w:rsid w:val="004A6D5C"/>
    <w:rsid w:val="004B11AB"/>
    <w:rsid w:val="004B13E1"/>
    <w:rsid w:val="004B4227"/>
    <w:rsid w:val="004B4859"/>
    <w:rsid w:val="004B6163"/>
    <w:rsid w:val="004B7C9A"/>
    <w:rsid w:val="004B7CDC"/>
    <w:rsid w:val="004C00FB"/>
    <w:rsid w:val="004C0B25"/>
    <w:rsid w:val="004C0B35"/>
    <w:rsid w:val="004C6779"/>
    <w:rsid w:val="004D3A63"/>
    <w:rsid w:val="004D56A5"/>
    <w:rsid w:val="004D6B12"/>
    <w:rsid w:val="004D733B"/>
    <w:rsid w:val="004D7668"/>
    <w:rsid w:val="004E00E2"/>
    <w:rsid w:val="004E08AD"/>
    <w:rsid w:val="004E0DC4"/>
    <w:rsid w:val="004E0FB5"/>
    <w:rsid w:val="004E360C"/>
    <w:rsid w:val="004E43BB"/>
    <w:rsid w:val="004E460D"/>
    <w:rsid w:val="004E58DC"/>
    <w:rsid w:val="004E616C"/>
    <w:rsid w:val="004F178E"/>
    <w:rsid w:val="004F316A"/>
    <w:rsid w:val="004F3FA1"/>
    <w:rsid w:val="004F4543"/>
    <w:rsid w:val="004F57BB"/>
    <w:rsid w:val="004F6589"/>
    <w:rsid w:val="004F7EA6"/>
    <w:rsid w:val="00500DF3"/>
    <w:rsid w:val="00500E0B"/>
    <w:rsid w:val="00505309"/>
    <w:rsid w:val="00507800"/>
    <w:rsid w:val="0050789B"/>
    <w:rsid w:val="0051035D"/>
    <w:rsid w:val="005120D8"/>
    <w:rsid w:val="00515945"/>
    <w:rsid w:val="00517F0F"/>
    <w:rsid w:val="00520741"/>
    <w:rsid w:val="005224A1"/>
    <w:rsid w:val="005229EE"/>
    <w:rsid w:val="00524A5A"/>
    <w:rsid w:val="00525C05"/>
    <w:rsid w:val="00526CD5"/>
    <w:rsid w:val="0053150B"/>
    <w:rsid w:val="00533E2D"/>
    <w:rsid w:val="00534372"/>
    <w:rsid w:val="00535FD3"/>
    <w:rsid w:val="005370C7"/>
    <w:rsid w:val="005373A2"/>
    <w:rsid w:val="00537C5C"/>
    <w:rsid w:val="005410D0"/>
    <w:rsid w:val="00541740"/>
    <w:rsid w:val="0054241F"/>
    <w:rsid w:val="00542F11"/>
    <w:rsid w:val="00543DF8"/>
    <w:rsid w:val="00546101"/>
    <w:rsid w:val="005514CC"/>
    <w:rsid w:val="00552335"/>
    <w:rsid w:val="00553DD7"/>
    <w:rsid w:val="00556253"/>
    <w:rsid w:val="00562C20"/>
    <w:rsid w:val="00563638"/>
    <w:rsid w:val="005638CF"/>
    <w:rsid w:val="0056741E"/>
    <w:rsid w:val="00572FF8"/>
    <w:rsid w:val="0057325A"/>
    <w:rsid w:val="00574209"/>
    <w:rsid w:val="0057469A"/>
    <w:rsid w:val="005748C4"/>
    <w:rsid w:val="00576FAE"/>
    <w:rsid w:val="00580814"/>
    <w:rsid w:val="005824D1"/>
    <w:rsid w:val="00583A0B"/>
    <w:rsid w:val="005852E0"/>
    <w:rsid w:val="0058615C"/>
    <w:rsid w:val="00590A04"/>
    <w:rsid w:val="005930BB"/>
    <w:rsid w:val="00593539"/>
    <w:rsid w:val="00593E46"/>
    <w:rsid w:val="005966B7"/>
    <w:rsid w:val="005A03A3"/>
    <w:rsid w:val="005A04F8"/>
    <w:rsid w:val="005A0F8E"/>
    <w:rsid w:val="005A197C"/>
    <w:rsid w:val="005A1B0D"/>
    <w:rsid w:val="005A2B92"/>
    <w:rsid w:val="005A3676"/>
    <w:rsid w:val="005A79E9"/>
    <w:rsid w:val="005B0A2C"/>
    <w:rsid w:val="005B214C"/>
    <w:rsid w:val="005B4122"/>
    <w:rsid w:val="005B5A4D"/>
    <w:rsid w:val="005B5F17"/>
    <w:rsid w:val="005C0BB8"/>
    <w:rsid w:val="005C164A"/>
    <w:rsid w:val="005C33A2"/>
    <w:rsid w:val="005C7CD5"/>
    <w:rsid w:val="005C7D3A"/>
    <w:rsid w:val="005D1979"/>
    <w:rsid w:val="005D297D"/>
    <w:rsid w:val="005D3669"/>
    <w:rsid w:val="005D3A92"/>
    <w:rsid w:val="005D3DC5"/>
    <w:rsid w:val="005D6C08"/>
    <w:rsid w:val="005D7630"/>
    <w:rsid w:val="005E2761"/>
    <w:rsid w:val="005E5EB3"/>
    <w:rsid w:val="005E6274"/>
    <w:rsid w:val="005E63FD"/>
    <w:rsid w:val="005F1195"/>
    <w:rsid w:val="005F3CB6"/>
    <w:rsid w:val="005F4FD3"/>
    <w:rsid w:val="005F56F1"/>
    <w:rsid w:val="005F657C"/>
    <w:rsid w:val="005F6DCB"/>
    <w:rsid w:val="005F7F7D"/>
    <w:rsid w:val="00602D53"/>
    <w:rsid w:val="006036A5"/>
    <w:rsid w:val="006046FC"/>
    <w:rsid w:val="006047E5"/>
    <w:rsid w:val="00604D72"/>
    <w:rsid w:val="00605BD1"/>
    <w:rsid w:val="006060FC"/>
    <w:rsid w:val="00606222"/>
    <w:rsid w:val="00610F00"/>
    <w:rsid w:val="00611233"/>
    <w:rsid w:val="00611C39"/>
    <w:rsid w:val="00615A3B"/>
    <w:rsid w:val="0062027C"/>
    <w:rsid w:val="00621E4D"/>
    <w:rsid w:val="0062258D"/>
    <w:rsid w:val="00624DB3"/>
    <w:rsid w:val="00626877"/>
    <w:rsid w:val="00630DCC"/>
    <w:rsid w:val="00631A00"/>
    <w:rsid w:val="0063249D"/>
    <w:rsid w:val="006328AA"/>
    <w:rsid w:val="00635100"/>
    <w:rsid w:val="00636283"/>
    <w:rsid w:val="00636AEA"/>
    <w:rsid w:val="006370BC"/>
    <w:rsid w:val="00637F8B"/>
    <w:rsid w:val="0064186C"/>
    <w:rsid w:val="00642210"/>
    <w:rsid w:val="0064238F"/>
    <w:rsid w:val="0064371D"/>
    <w:rsid w:val="00644006"/>
    <w:rsid w:val="0064512B"/>
    <w:rsid w:val="006462DF"/>
    <w:rsid w:val="00647BF7"/>
    <w:rsid w:val="00647E58"/>
    <w:rsid w:val="00650B2A"/>
    <w:rsid w:val="00651777"/>
    <w:rsid w:val="006547FB"/>
    <w:rsid w:val="006550F8"/>
    <w:rsid w:val="0065713F"/>
    <w:rsid w:val="006622DF"/>
    <w:rsid w:val="00663408"/>
    <w:rsid w:val="00664D80"/>
    <w:rsid w:val="00665ECA"/>
    <w:rsid w:val="00666831"/>
    <w:rsid w:val="0066732E"/>
    <w:rsid w:val="00673538"/>
    <w:rsid w:val="00674D40"/>
    <w:rsid w:val="006762D9"/>
    <w:rsid w:val="0067752F"/>
    <w:rsid w:val="006776CF"/>
    <w:rsid w:val="00677774"/>
    <w:rsid w:val="00680E51"/>
    <w:rsid w:val="00681080"/>
    <w:rsid w:val="006823F4"/>
    <w:rsid w:val="006829F3"/>
    <w:rsid w:val="00682EB5"/>
    <w:rsid w:val="006836D7"/>
    <w:rsid w:val="006842A4"/>
    <w:rsid w:val="00684303"/>
    <w:rsid w:val="00685FD9"/>
    <w:rsid w:val="006875E8"/>
    <w:rsid w:val="006906C2"/>
    <w:rsid w:val="00690BF7"/>
    <w:rsid w:val="0069138B"/>
    <w:rsid w:val="00692F5B"/>
    <w:rsid w:val="00693402"/>
    <w:rsid w:val="00694625"/>
    <w:rsid w:val="00696845"/>
    <w:rsid w:val="00696D9E"/>
    <w:rsid w:val="006970DA"/>
    <w:rsid w:val="006A0CFD"/>
    <w:rsid w:val="006A5176"/>
    <w:rsid w:val="006A518B"/>
    <w:rsid w:val="006A7A47"/>
    <w:rsid w:val="006B0590"/>
    <w:rsid w:val="006B1FB4"/>
    <w:rsid w:val="006B49DA"/>
    <w:rsid w:val="006B4DDE"/>
    <w:rsid w:val="006B519B"/>
    <w:rsid w:val="006B7D6E"/>
    <w:rsid w:val="006C0FCB"/>
    <w:rsid w:val="006C11B7"/>
    <w:rsid w:val="006C159B"/>
    <w:rsid w:val="006C1F0E"/>
    <w:rsid w:val="006C314F"/>
    <w:rsid w:val="006C53F8"/>
    <w:rsid w:val="006C5E42"/>
    <w:rsid w:val="006C654B"/>
    <w:rsid w:val="006C6DB1"/>
    <w:rsid w:val="006C7CDE"/>
    <w:rsid w:val="006D0A9A"/>
    <w:rsid w:val="006D0BEE"/>
    <w:rsid w:val="006D1B5B"/>
    <w:rsid w:val="006D3449"/>
    <w:rsid w:val="006D345A"/>
    <w:rsid w:val="006D5E87"/>
    <w:rsid w:val="006E0564"/>
    <w:rsid w:val="006E0B57"/>
    <w:rsid w:val="006E1C45"/>
    <w:rsid w:val="006E65F1"/>
    <w:rsid w:val="006F35ED"/>
    <w:rsid w:val="006F399A"/>
    <w:rsid w:val="006F3BD5"/>
    <w:rsid w:val="006F49A2"/>
    <w:rsid w:val="006F7BD1"/>
    <w:rsid w:val="00704C82"/>
    <w:rsid w:val="00704D1E"/>
    <w:rsid w:val="00706952"/>
    <w:rsid w:val="0071127E"/>
    <w:rsid w:val="0071148F"/>
    <w:rsid w:val="00711CB9"/>
    <w:rsid w:val="007134F3"/>
    <w:rsid w:val="00715C7F"/>
    <w:rsid w:val="00717A58"/>
    <w:rsid w:val="00717B52"/>
    <w:rsid w:val="007209FA"/>
    <w:rsid w:val="00721B0F"/>
    <w:rsid w:val="007234B1"/>
    <w:rsid w:val="00723D08"/>
    <w:rsid w:val="00724538"/>
    <w:rsid w:val="00725D43"/>
    <w:rsid w:val="00725FDA"/>
    <w:rsid w:val="0072626F"/>
    <w:rsid w:val="00726CA6"/>
    <w:rsid w:val="007271F4"/>
    <w:rsid w:val="00727816"/>
    <w:rsid w:val="00730B9A"/>
    <w:rsid w:val="00731D43"/>
    <w:rsid w:val="007326B5"/>
    <w:rsid w:val="00732C9F"/>
    <w:rsid w:val="0073643D"/>
    <w:rsid w:val="00740F2C"/>
    <w:rsid w:val="007419B8"/>
    <w:rsid w:val="00741D31"/>
    <w:rsid w:val="00742B0B"/>
    <w:rsid w:val="00742F0C"/>
    <w:rsid w:val="00744AD7"/>
    <w:rsid w:val="0074528E"/>
    <w:rsid w:val="00750CFA"/>
    <w:rsid w:val="00751FE2"/>
    <w:rsid w:val="00753737"/>
    <w:rsid w:val="00754D83"/>
    <w:rsid w:val="007553DA"/>
    <w:rsid w:val="007566C3"/>
    <w:rsid w:val="007643A5"/>
    <w:rsid w:val="00765A14"/>
    <w:rsid w:val="00766788"/>
    <w:rsid w:val="007672C3"/>
    <w:rsid w:val="00772E36"/>
    <w:rsid w:val="0077593F"/>
    <w:rsid w:val="007761D0"/>
    <w:rsid w:val="00777A80"/>
    <w:rsid w:val="00782354"/>
    <w:rsid w:val="00784810"/>
    <w:rsid w:val="00786675"/>
    <w:rsid w:val="007878B6"/>
    <w:rsid w:val="007921A7"/>
    <w:rsid w:val="00797247"/>
    <w:rsid w:val="007A01BA"/>
    <w:rsid w:val="007A14E5"/>
    <w:rsid w:val="007A245E"/>
    <w:rsid w:val="007A30A9"/>
    <w:rsid w:val="007A5E96"/>
    <w:rsid w:val="007B0680"/>
    <w:rsid w:val="007B3613"/>
    <w:rsid w:val="007B3DB1"/>
    <w:rsid w:val="007B41FF"/>
    <w:rsid w:val="007B4A63"/>
    <w:rsid w:val="007B4ECC"/>
    <w:rsid w:val="007C0886"/>
    <w:rsid w:val="007C206B"/>
    <w:rsid w:val="007C2B7B"/>
    <w:rsid w:val="007C3D12"/>
    <w:rsid w:val="007C4FA9"/>
    <w:rsid w:val="007C6719"/>
    <w:rsid w:val="007C7DF7"/>
    <w:rsid w:val="007D183E"/>
    <w:rsid w:val="007D1EC5"/>
    <w:rsid w:val="007D43D0"/>
    <w:rsid w:val="007D61FD"/>
    <w:rsid w:val="007E1297"/>
    <w:rsid w:val="007E1833"/>
    <w:rsid w:val="007E38FD"/>
    <w:rsid w:val="007E3F13"/>
    <w:rsid w:val="007E55A7"/>
    <w:rsid w:val="007E5938"/>
    <w:rsid w:val="007E6FD8"/>
    <w:rsid w:val="007F2EF9"/>
    <w:rsid w:val="007F46AA"/>
    <w:rsid w:val="007F751A"/>
    <w:rsid w:val="00800012"/>
    <w:rsid w:val="00802576"/>
    <w:rsid w:val="0080261F"/>
    <w:rsid w:val="0080372B"/>
    <w:rsid w:val="00804481"/>
    <w:rsid w:val="00805617"/>
    <w:rsid w:val="00806160"/>
    <w:rsid w:val="0080703F"/>
    <w:rsid w:val="00811D64"/>
    <w:rsid w:val="008143A4"/>
    <w:rsid w:val="0081513E"/>
    <w:rsid w:val="00815A87"/>
    <w:rsid w:val="00816B55"/>
    <w:rsid w:val="00830275"/>
    <w:rsid w:val="00830484"/>
    <w:rsid w:val="008322F5"/>
    <w:rsid w:val="0083441A"/>
    <w:rsid w:val="00834EBC"/>
    <w:rsid w:val="00842DDA"/>
    <w:rsid w:val="008442B0"/>
    <w:rsid w:val="0084591B"/>
    <w:rsid w:val="00845959"/>
    <w:rsid w:val="0085041C"/>
    <w:rsid w:val="0085059D"/>
    <w:rsid w:val="00851175"/>
    <w:rsid w:val="008512CB"/>
    <w:rsid w:val="00851B99"/>
    <w:rsid w:val="00852D87"/>
    <w:rsid w:val="00854131"/>
    <w:rsid w:val="00855087"/>
    <w:rsid w:val="008553DF"/>
    <w:rsid w:val="0085652D"/>
    <w:rsid w:val="008569DB"/>
    <w:rsid w:val="00856B19"/>
    <w:rsid w:val="00857885"/>
    <w:rsid w:val="00860715"/>
    <w:rsid w:val="00873C74"/>
    <w:rsid w:val="00875615"/>
    <w:rsid w:val="0087694B"/>
    <w:rsid w:val="00877F82"/>
    <w:rsid w:val="00880F4D"/>
    <w:rsid w:val="00881968"/>
    <w:rsid w:val="00882755"/>
    <w:rsid w:val="0088437B"/>
    <w:rsid w:val="00887D9A"/>
    <w:rsid w:val="008913FB"/>
    <w:rsid w:val="008943C4"/>
    <w:rsid w:val="00894AAE"/>
    <w:rsid w:val="0089670C"/>
    <w:rsid w:val="00896A06"/>
    <w:rsid w:val="008A19E8"/>
    <w:rsid w:val="008A1A84"/>
    <w:rsid w:val="008A31FB"/>
    <w:rsid w:val="008A7B74"/>
    <w:rsid w:val="008B0273"/>
    <w:rsid w:val="008B17E5"/>
    <w:rsid w:val="008B35A3"/>
    <w:rsid w:val="008B37E1"/>
    <w:rsid w:val="008B45F8"/>
    <w:rsid w:val="008B652C"/>
    <w:rsid w:val="008B71A6"/>
    <w:rsid w:val="008C180A"/>
    <w:rsid w:val="008C2575"/>
    <w:rsid w:val="008C2E74"/>
    <w:rsid w:val="008C2F54"/>
    <w:rsid w:val="008C7117"/>
    <w:rsid w:val="008D5409"/>
    <w:rsid w:val="008D65DE"/>
    <w:rsid w:val="008E006D"/>
    <w:rsid w:val="008E033D"/>
    <w:rsid w:val="008E0736"/>
    <w:rsid w:val="008E353F"/>
    <w:rsid w:val="008E386B"/>
    <w:rsid w:val="008E38B4"/>
    <w:rsid w:val="008E610D"/>
    <w:rsid w:val="008E7F47"/>
    <w:rsid w:val="008F0E0E"/>
    <w:rsid w:val="008F320E"/>
    <w:rsid w:val="008F330E"/>
    <w:rsid w:val="008F4F21"/>
    <w:rsid w:val="009005E1"/>
    <w:rsid w:val="00900CD9"/>
    <w:rsid w:val="009026F6"/>
    <w:rsid w:val="00904D4A"/>
    <w:rsid w:val="00905CE6"/>
    <w:rsid w:val="00906111"/>
    <w:rsid w:val="009079AA"/>
    <w:rsid w:val="00907B52"/>
    <w:rsid w:val="00907B81"/>
    <w:rsid w:val="00912315"/>
    <w:rsid w:val="009150A5"/>
    <w:rsid w:val="009151BA"/>
    <w:rsid w:val="00915276"/>
    <w:rsid w:val="009164F9"/>
    <w:rsid w:val="00916855"/>
    <w:rsid w:val="00921F42"/>
    <w:rsid w:val="00925023"/>
    <w:rsid w:val="009277BC"/>
    <w:rsid w:val="00927D57"/>
    <w:rsid w:val="00931A51"/>
    <w:rsid w:val="00932479"/>
    <w:rsid w:val="00932851"/>
    <w:rsid w:val="00933D54"/>
    <w:rsid w:val="009369BE"/>
    <w:rsid w:val="00937650"/>
    <w:rsid w:val="009377A2"/>
    <w:rsid w:val="009406B9"/>
    <w:rsid w:val="00941587"/>
    <w:rsid w:val="00942A8E"/>
    <w:rsid w:val="00943BB6"/>
    <w:rsid w:val="0094411E"/>
    <w:rsid w:val="00945589"/>
    <w:rsid w:val="009468B9"/>
    <w:rsid w:val="00947185"/>
    <w:rsid w:val="009518B3"/>
    <w:rsid w:val="00952BE1"/>
    <w:rsid w:val="009531F3"/>
    <w:rsid w:val="00954044"/>
    <w:rsid w:val="00954432"/>
    <w:rsid w:val="00955865"/>
    <w:rsid w:val="0095724F"/>
    <w:rsid w:val="0095795A"/>
    <w:rsid w:val="00957F5C"/>
    <w:rsid w:val="00963A28"/>
    <w:rsid w:val="00963D9D"/>
    <w:rsid w:val="00963DC2"/>
    <w:rsid w:val="00964D35"/>
    <w:rsid w:val="0096675B"/>
    <w:rsid w:val="00971D95"/>
    <w:rsid w:val="00976716"/>
    <w:rsid w:val="0098013E"/>
    <w:rsid w:val="00981B54"/>
    <w:rsid w:val="0098231B"/>
    <w:rsid w:val="00982F90"/>
    <w:rsid w:val="00983A7D"/>
    <w:rsid w:val="009842C3"/>
    <w:rsid w:val="0098781A"/>
    <w:rsid w:val="0098784A"/>
    <w:rsid w:val="009927E6"/>
    <w:rsid w:val="00997BBE"/>
    <w:rsid w:val="009A009A"/>
    <w:rsid w:val="009A04E0"/>
    <w:rsid w:val="009A1157"/>
    <w:rsid w:val="009A1196"/>
    <w:rsid w:val="009A13DC"/>
    <w:rsid w:val="009A1F1A"/>
    <w:rsid w:val="009A2337"/>
    <w:rsid w:val="009A3D20"/>
    <w:rsid w:val="009A6BB6"/>
    <w:rsid w:val="009A7089"/>
    <w:rsid w:val="009B0E6B"/>
    <w:rsid w:val="009B19A1"/>
    <w:rsid w:val="009B2A4F"/>
    <w:rsid w:val="009B3152"/>
    <w:rsid w:val="009B3F43"/>
    <w:rsid w:val="009B5AB0"/>
    <w:rsid w:val="009B5CFA"/>
    <w:rsid w:val="009B5D77"/>
    <w:rsid w:val="009B6CD6"/>
    <w:rsid w:val="009B73C6"/>
    <w:rsid w:val="009C10ED"/>
    <w:rsid w:val="009C161F"/>
    <w:rsid w:val="009C1B1F"/>
    <w:rsid w:val="009C2371"/>
    <w:rsid w:val="009C399F"/>
    <w:rsid w:val="009C56B4"/>
    <w:rsid w:val="009D0CDB"/>
    <w:rsid w:val="009D1639"/>
    <w:rsid w:val="009D1A6B"/>
    <w:rsid w:val="009D1F28"/>
    <w:rsid w:val="009D2408"/>
    <w:rsid w:val="009D51A2"/>
    <w:rsid w:val="009D5E9A"/>
    <w:rsid w:val="009E0429"/>
    <w:rsid w:val="009E04A8"/>
    <w:rsid w:val="009E1681"/>
    <w:rsid w:val="009E1DB1"/>
    <w:rsid w:val="009E37F3"/>
    <w:rsid w:val="009E3A5E"/>
    <w:rsid w:val="009E4AEC"/>
    <w:rsid w:val="009E50A1"/>
    <w:rsid w:val="009E5BD8"/>
    <w:rsid w:val="009E681E"/>
    <w:rsid w:val="009E7CB2"/>
    <w:rsid w:val="009F0D74"/>
    <w:rsid w:val="009F4D6F"/>
    <w:rsid w:val="00A035B1"/>
    <w:rsid w:val="00A03CDE"/>
    <w:rsid w:val="00A054FD"/>
    <w:rsid w:val="00A07988"/>
    <w:rsid w:val="00A07BD6"/>
    <w:rsid w:val="00A07F81"/>
    <w:rsid w:val="00A10E4D"/>
    <w:rsid w:val="00A119E6"/>
    <w:rsid w:val="00A12FBB"/>
    <w:rsid w:val="00A13C28"/>
    <w:rsid w:val="00A1489B"/>
    <w:rsid w:val="00A1511F"/>
    <w:rsid w:val="00A17204"/>
    <w:rsid w:val="00A209EF"/>
    <w:rsid w:val="00A20FBC"/>
    <w:rsid w:val="00A21425"/>
    <w:rsid w:val="00A223B9"/>
    <w:rsid w:val="00A228EE"/>
    <w:rsid w:val="00A22E76"/>
    <w:rsid w:val="00A259C9"/>
    <w:rsid w:val="00A31370"/>
    <w:rsid w:val="00A33BC4"/>
    <w:rsid w:val="00A34D6F"/>
    <w:rsid w:val="00A369EF"/>
    <w:rsid w:val="00A36DD5"/>
    <w:rsid w:val="00A37040"/>
    <w:rsid w:val="00A37219"/>
    <w:rsid w:val="00A37670"/>
    <w:rsid w:val="00A41F91"/>
    <w:rsid w:val="00A47BD8"/>
    <w:rsid w:val="00A52524"/>
    <w:rsid w:val="00A529EA"/>
    <w:rsid w:val="00A533C3"/>
    <w:rsid w:val="00A533DB"/>
    <w:rsid w:val="00A5378A"/>
    <w:rsid w:val="00A53EF4"/>
    <w:rsid w:val="00A54C18"/>
    <w:rsid w:val="00A54FC4"/>
    <w:rsid w:val="00A60CE8"/>
    <w:rsid w:val="00A617E9"/>
    <w:rsid w:val="00A629F4"/>
    <w:rsid w:val="00A63355"/>
    <w:rsid w:val="00A637F6"/>
    <w:rsid w:val="00A639C7"/>
    <w:rsid w:val="00A63D2F"/>
    <w:rsid w:val="00A700D1"/>
    <w:rsid w:val="00A7032F"/>
    <w:rsid w:val="00A713A0"/>
    <w:rsid w:val="00A73788"/>
    <w:rsid w:val="00A7596D"/>
    <w:rsid w:val="00A7615C"/>
    <w:rsid w:val="00A801A9"/>
    <w:rsid w:val="00A820B2"/>
    <w:rsid w:val="00A837F9"/>
    <w:rsid w:val="00A8512E"/>
    <w:rsid w:val="00A85C15"/>
    <w:rsid w:val="00A878F8"/>
    <w:rsid w:val="00A942EA"/>
    <w:rsid w:val="00A963DF"/>
    <w:rsid w:val="00A9796C"/>
    <w:rsid w:val="00AA00C7"/>
    <w:rsid w:val="00AA1B47"/>
    <w:rsid w:val="00AA46D5"/>
    <w:rsid w:val="00AA5030"/>
    <w:rsid w:val="00AA7203"/>
    <w:rsid w:val="00AB0C15"/>
    <w:rsid w:val="00AB0FC3"/>
    <w:rsid w:val="00AB535C"/>
    <w:rsid w:val="00AB53D7"/>
    <w:rsid w:val="00AC0C22"/>
    <w:rsid w:val="00AC0FA8"/>
    <w:rsid w:val="00AC1BAC"/>
    <w:rsid w:val="00AC3896"/>
    <w:rsid w:val="00AC39A1"/>
    <w:rsid w:val="00AC39A7"/>
    <w:rsid w:val="00AC6E5A"/>
    <w:rsid w:val="00AC7620"/>
    <w:rsid w:val="00AD052B"/>
    <w:rsid w:val="00AD22E9"/>
    <w:rsid w:val="00AD2B3F"/>
    <w:rsid w:val="00AD2CF2"/>
    <w:rsid w:val="00AD3221"/>
    <w:rsid w:val="00AD47F0"/>
    <w:rsid w:val="00AD5A83"/>
    <w:rsid w:val="00AD6B8B"/>
    <w:rsid w:val="00AE05CB"/>
    <w:rsid w:val="00AE0DF7"/>
    <w:rsid w:val="00AE1624"/>
    <w:rsid w:val="00AE2D88"/>
    <w:rsid w:val="00AE308F"/>
    <w:rsid w:val="00AE31A3"/>
    <w:rsid w:val="00AE31AA"/>
    <w:rsid w:val="00AE538F"/>
    <w:rsid w:val="00AE6713"/>
    <w:rsid w:val="00AE6F6F"/>
    <w:rsid w:val="00AF0CBA"/>
    <w:rsid w:val="00AF3325"/>
    <w:rsid w:val="00AF34D9"/>
    <w:rsid w:val="00AF70DA"/>
    <w:rsid w:val="00B00317"/>
    <w:rsid w:val="00B015DB"/>
    <w:rsid w:val="00B019D3"/>
    <w:rsid w:val="00B01CFB"/>
    <w:rsid w:val="00B028B5"/>
    <w:rsid w:val="00B02F18"/>
    <w:rsid w:val="00B05439"/>
    <w:rsid w:val="00B05946"/>
    <w:rsid w:val="00B11016"/>
    <w:rsid w:val="00B11161"/>
    <w:rsid w:val="00B11A7F"/>
    <w:rsid w:val="00B1336B"/>
    <w:rsid w:val="00B1385F"/>
    <w:rsid w:val="00B1498F"/>
    <w:rsid w:val="00B15288"/>
    <w:rsid w:val="00B16E34"/>
    <w:rsid w:val="00B210F7"/>
    <w:rsid w:val="00B22EA3"/>
    <w:rsid w:val="00B234FC"/>
    <w:rsid w:val="00B23BC7"/>
    <w:rsid w:val="00B23F78"/>
    <w:rsid w:val="00B25EFB"/>
    <w:rsid w:val="00B26BD6"/>
    <w:rsid w:val="00B27B21"/>
    <w:rsid w:val="00B30490"/>
    <w:rsid w:val="00B30FFF"/>
    <w:rsid w:val="00B31741"/>
    <w:rsid w:val="00B31DFE"/>
    <w:rsid w:val="00B32108"/>
    <w:rsid w:val="00B3438A"/>
    <w:rsid w:val="00B34CF9"/>
    <w:rsid w:val="00B36E85"/>
    <w:rsid w:val="00B37559"/>
    <w:rsid w:val="00B4054B"/>
    <w:rsid w:val="00B40AA9"/>
    <w:rsid w:val="00B41F50"/>
    <w:rsid w:val="00B4349E"/>
    <w:rsid w:val="00B4388A"/>
    <w:rsid w:val="00B443A0"/>
    <w:rsid w:val="00B464BB"/>
    <w:rsid w:val="00B47CF6"/>
    <w:rsid w:val="00B504F4"/>
    <w:rsid w:val="00B506F2"/>
    <w:rsid w:val="00B5160F"/>
    <w:rsid w:val="00B54D18"/>
    <w:rsid w:val="00B561C4"/>
    <w:rsid w:val="00B56C77"/>
    <w:rsid w:val="00B579B0"/>
    <w:rsid w:val="00B57D11"/>
    <w:rsid w:val="00B57E29"/>
    <w:rsid w:val="00B61D8F"/>
    <w:rsid w:val="00B631A9"/>
    <w:rsid w:val="00B63A60"/>
    <w:rsid w:val="00B649D7"/>
    <w:rsid w:val="00B7121C"/>
    <w:rsid w:val="00B71DD4"/>
    <w:rsid w:val="00B736BE"/>
    <w:rsid w:val="00B750FF"/>
    <w:rsid w:val="00B773D1"/>
    <w:rsid w:val="00B77991"/>
    <w:rsid w:val="00B81289"/>
    <w:rsid w:val="00B815EC"/>
    <w:rsid w:val="00B81C2F"/>
    <w:rsid w:val="00B828D0"/>
    <w:rsid w:val="00B84F4F"/>
    <w:rsid w:val="00B873AC"/>
    <w:rsid w:val="00B876BD"/>
    <w:rsid w:val="00B90743"/>
    <w:rsid w:val="00B90C45"/>
    <w:rsid w:val="00B92776"/>
    <w:rsid w:val="00B933BE"/>
    <w:rsid w:val="00B953FF"/>
    <w:rsid w:val="00B96F23"/>
    <w:rsid w:val="00B977D3"/>
    <w:rsid w:val="00B97F56"/>
    <w:rsid w:val="00BA0067"/>
    <w:rsid w:val="00BA021F"/>
    <w:rsid w:val="00BA166F"/>
    <w:rsid w:val="00BA1A55"/>
    <w:rsid w:val="00BA1D8D"/>
    <w:rsid w:val="00BA64CC"/>
    <w:rsid w:val="00BA7E73"/>
    <w:rsid w:val="00BB0FF3"/>
    <w:rsid w:val="00BB1659"/>
    <w:rsid w:val="00BB312C"/>
    <w:rsid w:val="00BB50EA"/>
    <w:rsid w:val="00BB6145"/>
    <w:rsid w:val="00BB6648"/>
    <w:rsid w:val="00BB744E"/>
    <w:rsid w:val="00BB7C37"/>
    <w:rsid w:val="00BC17B3"/>
    <w:rsid w:val="00BC1E59"/>
    <w:rsid w:val="00BC218D"/>
    <w:rsid w:val="00BC2663"/>
    <w:rsid w:val="00BC3B9D"/>
    <w:rsid w:val="00BC6B1B"/>
    <w:rsid w:val="00BD1B33"/>
    <w:rsid w:val="00BD27BF"/>
    <w:rsid w:val="00BD42BC"/>
    <w:rsid w:val="00BD549F"/>
    <w:rsid w:val="00BD6738"/>
    <w:rsid w:val="00BD7E5E"/>
    <w:rsid w:val="00BE32A7"/>
    <w:rsid w:val="00BE46F6"/>
    <w:rsid w:val="00BE55B2"/>
    <w:rsid w:val="00BE63DB"/>
    <w:rsid w:val="00BE6574"/>
    <w:rsid w:val="00BE7E25"/>
    <w:rsid w:val="00BF2091"/>
    <w:rsid w:val="00BF5004"/>
    <w:rsid w:val="00BF63DF"/>
    <w:rsid w:val="00BF73A0"/>
    <w:rsid w:val="00C03949"/>
    <w:rsid w:val="00C0686F"/>
    <w:rsid w:val="00C07319"/>
    <w:rsid w:val="00C14646"/>
    <w:rsid w:val="00C15AE1"/>
    <w:rsid w:val="00C162EB"/>
    <w:rsid w:val="00C16FD2"/>
    <w:rsid w:val="00C21345"/>
    <w:rsid w:val="00C2283D"/>
    <w:rsid w:val="00C22B25"/>
    <w:rsid w:val="00C25EF8"/>
    <w:rsid w:val="00C270CB"/>
    <w:rsid w:val="00C27891"/>
    <w:rsid w:val="00C3130E"/>
    <w:rsid w:val="00C319EA"/>
    <w:rsid w:val="00C31D0E"/>
    <w:rsid w:val="00C32C26"/>
    <w:rsid w:val="00C32F2A"/>
    <w:rsid w:val="00C3347E"/>
    <w:rsid w:val="00C34093"/>
    <w:rsid w:val="00C34980"/>
    <w:rsid w:val="00C366D9"/>
    <w:rsid w:val="00C41B14"/>
    <w:rsid w:val="00C4243D"/>
    <w:rsid w:val="00C437D8"/>
    <w:rsid w:val="00C4395E"/>
    <w:rsid w:val="00C43F8D"/>
    <w:rsid w:val="00C45FC3"/>
    <w:rsid w:val="00C47FFD"/>
    <w:rsid w:val="00C51720"/>
    <w:rsid w:val="00C51E92"/>
    <w:rsid w:val="00C54185"/>
    <w:rsid w:val="00C557BE"/>
    <w:rsid w:val="00C56FE6"/>
    <w:rsid w:val="00C57B26"/>
    <w:rsid w:val="00C57E2C"/>
    <w:rsid w:val="00C57E44"/>
    <w:rsid w:val="00C60511"/>
    <w:rsid w:val="00C608B7"/>
    <w:rsid w:val="00C6285E"/>
    <w:rsid w:val="00C63060"/>
    <w:rsid w:val="00C63A48"/>
    <w:rsid w:val="00C66F24"/>
    <w:rsid w:val="00C67BD5"/>
    <w:rsid w:val="00C720FC"/>
    <w:rsid w:val="00C73757"/>
    <w:rsid w:val="00C768EB"/>
    <w:rsid w:val="00C76D7F"/>
    <w:rsid w:val="00C813AA"/>
    <w:rsid w:val="00C8342D"/>
    <w:rsid w:val="00C85F83"/>
    <w:rsid w:val="00C874CA"/>
    <w:rsid w:val="00C91D1B"/>
    <w:rsid w:val="00C9291E"/>
    <w:rsid w:val="00C97C36"/>
    <w:rsid w:val="00CA0651"/>
    <w:rsid w:val="00CA16C3"/>
    <w:rsid w:val="00CA22E1"/>
    <w:rsid w:val="00CA2FF8"/>
    <w:rsid w:val="00CA3B19"/>
    <w:rsid w:val="00CA3F44"/>
    <w:rsid w:val="00CA43D1"/>
    <w:rsid w:val="00CA4DF9"/>
    <w:rsid w:val="00CA4E58"/>
    <w:rsid w:val="00CA677B"/>
    <w:rsid w:val="00CA6785"/>
    <w:rsid w:val="00CA688B"/>
    <w:rsid w:val="00CA76CC"/>
    <w:rsid w:val="00CB0694"/>
    <w:rsid w:val="00CB124B"/>
    <w:rsid w:val="00CB29C2"/>
    <w:rsid w:val="00CB3771"/>
    <w:rsid w:val="00CB44BF"/>
    <w:rsid w:val="00CB5153"/>
    <w:rsid w:val="00CB6A0C"/>
    <w:rsid w:val="00CB6F65"/>
    <w:rsid w:val="00CC0955"/>
    <w:rsid w:val="00CC2389"/>
    <w:rsid w:val="00CC422B"/>
    <w:rsid w:val="00CC4BA4"/>
    <w:rsid w:val="00CC67B7"/>
    <w:rsid w:val="00CD20C3"/>
    <w:rsid w:val="00CD5E02"/>
    <w:rsid w:val="00CD60CD"/>
    <w:rsid w:val="00CE076A"/>
    <w:rsid w:val="00CE16A2"/>
    <w:rsid w:val="00CE463D"/>
    <w:rsid w:val="00CE7200"/>
    <w:rsid w:val="00CE7562"/>
    <w:rsid w:val="00CF06B6"/>
    <w:rsid w:val="00CF117E"/>
    <w:rsid w:val="00CF3BA0"/>
    <w:rsid w:val="00CF4CC5"/>
    <w:rsid w:val="00CF518C"/>
    <w:rsid w:val="00CF6B7B"/>
    <w:rsid w:val="00CF6CC7"/>
    <w:rsid w:val="00CF751A"/>
    <w:rsid w:val="00D0369C"/>
    <w:rsid w:val="00D0426A"/>
    <w:rsid w:val="00D05762"/>
    <w:rsid w:val="00D07355"/>
    <w:rsid w:val="00D07BBE"/>
    <w:rsid w:val="00D07BD9"/>
    <w:rsid w:val="00D10BA0"/>
    <w:rsid w:val="00D1161C"/>
    <w:rsid w:val="00D14632"/>
    <w:rsid w:val="00D146F6"/>
    <w:rsid w:val="00D159E8"/>
    <w:rsid w:val="00D1726B"/>
    <w:rsid w:val="00D2048F"/>
    <w:rsid w:val="00D21694"/>
    <w:rsid w:val="00D24EB5"/>
    <w:rsid w:val="00D27FC4"/>
    <w:rsid w:val="00D31975"/>
    <w:rsid w:val="00D32EE3"/>
    <w:rsid w:val="00D35529"/>
    <w:rsid w:val="00D35AB9"/>
    <w:rsid w:val="00D36A9B"/>
    <w:rsid w:val="00D41571"/>
    <w:rsid w:val="00D416A0"/>
    <w:rsid w:val="00D43B95"/>
    <w:rsid w:val="00D47672"/>
    <w:rsid w:val="00D50EB3"/>
    <w:rsid w:val="00D5123C"/>
    <w:rsid w:val="00D528CD"/>
    <w:rsid w:val="00D533D0"/>
    <w:rsid w:val="00D55560"/>
    <w:rsid w:val="00D56323"/>
    <w:rsid w:val="00D61C5A"/>
    <w:rsid w:val="00D645E7"/>
    <w:rsid w:val="00D67280"/>
    <w:rsid w:val="00D6790C"/>
    <w:rsid w:val="00D70693"/>
    <w:rsid w:val="00D70C88"/>
    <w:rsid w:val="00D72873"/>
    <w:rsid w:val="00D73277"/>
    <w:rsid w:val="00D76586"/>
    <w:rsid w:val="00D806D1"/>
    <w:rsid w:val="00D813FB"/>
    <w:rsid w:val="00D821AB"/>
    <w:rsid w:val="00D82657"/>
    <w:rsid w:val="00D87E20"/>
    <w:rsid w:val="00D9251E"/>
    <w:rsid w:val="00D94931"/>
    <w:rsid w:val="00D9737A"/>
    <w:rsid w:val="00D973F3"/>
    <w:rsid w:val="00DA01BD"/>
    <w:rsid w:val="00DA0359"/>
    <w:rsid w:val="00DA0E78"/>
    <w:rsid w:val="00DA4037"/>
    <w:rsid w:val="00DA6D3C"/>
    <w:rsid w:val="00DA7831"/>
    <w:rsid w:val="00DB0E78"/>
    <w:rsid w:val="00DB13EC"/>
    <w:rsid w:val="00DB1B9D"/>
    <w:rsid w:val="00DB2684"/>
    <w:rsid w:val="00DB2C03"/>
    <w:rsid w:val="00DB62B8"/>
    <w:rsid w:val="00DC0F01"/>
    <w:rsid w:val="00DC2CBA"/>
    <w:rsid w:val="00DC4ADB"/>
    <w:rsid w:val="00DC58D6"/>
    <w:rsid w:val="00DC5CC4"/>
    <w:rsid w:val="00DC5F51"/>
    <w:rsid w:val="00DD3722"/>
    <w:rsid w:val="00DE19B6"/>
    <w:rsid w:val="00DE2D55"/>
    <w:rsid w:val="00DE3AF0"/>
    <w:rsid w:val="00DE59C2"/>
    <w:rsid w:val="00DE59F1"/>
    <w:rsid w:val="00DE66A5"/>
    <w:rsid w:val="00DE772B"/>
    <w:rsid w:val="00DF03B6"/>
    <w:rsid w:val="00DF1657"/>
    <w:rsid w:val="00DF1CA4"/>
    <w:rsid w:val="00DF27AC"/>
    <w:rsid w:val="00DF2912"/>
    <w:rsid w:val="00DF2B50"/>
    <w:rsid w:val="00E00AFF"/>
    <w:rsid w:val="00E00B27"/>
    <w:rsid w:val="00E013DF"/>
    <w:rsid w:val="00E01917"/>
    <w:rsid w:val="00E02B9C"/>
    <w:rsid w:val="00E04401"/>
    <w:rsid w:val="00E04826"/>
    <w:rsid w:val="00E04C86"/>
    <w:rsid w:val="00E050DD"/>
    <w:rsid w:val="00E05133"/>
    <w:rsid w:val="00E05A93"/>
    <w:rsid w:val="00E0671D"/>
    <w:rsid w:val="00E10999"/>
    <w:rsid w:val="00E13D4C"/>
    <w:rsid w:val="00E13FBA"/>
    <w:rsid w:val="00E14FA3"/>
    <w:rsid w:val="00E17344"/>
    <w:rsid w:val="00E20F30"/>
    <w:rsid w:val="00E2189C"/>
    <w:rsid w:val="00E222E0"/>
    <w:rsid w:val="00E23754"/>
    <w:rsid w:val="00E23F21"/>
    <w:rsid w:val="00E25BB1"/>
    <w:rsid w:val="00E262D4"/>
    <w:rsid w:val="00E26590"/>
    <w:rsid w:val="00E27BBA"/>
    <w:rsid w:val="00E30E3F"/>
    <w:rsid w:val="00E32779"/>
    <w:rsid w:val="00E32F52"/>
    <w:rsid w:val="00E35E8F"/>
    <w:rsid w:val="00E376C2"/>
    <w:rsid w:val="00E37BD3"/>
    <w:rsid w:val="00E407A2"/>
    <w:rsid w:val="00E4168B"/>
    <w:rsid w:val="00E41A2D"/>
    <w:rsid w:val="00E41F20"/>
    <w:rsid w:val="00E41FDC"/>
    <w:rsid w:val="00E428AB"/>
    <w:rsid w:val="00E4298B"/>
    <w:rsid w:val="00E42F98"/>
    <w:rsid w:val="00E43611"/>
    <w:rsid w:val="00E438E8"/>
    <w:rsid w:val="00E44CF7"/>
    <w:rsid w:val="00E453A3"/>
    <w:rsid w:val="00E459CC"/>
    <w:rsid w:val="00E5108B"/>
    <w:rsid w:val="00E514C3"/>
    <w:rsid w:val="00E520E2"/>
    <w:rsid w:val="00E523D4"/>
    <w:rsid w:val="00E530C4"/>
    <w:rsid w:val="00E53453"/>
    <w:rsid w:val="00E53C8D"/>
    <w:rsid w:val="00E55996"/>
    <w:rsid w:val="00E60429"/>
    <w:rsid w:val="00E60868"/>
    <w:rsid w:val="00E64254"/>
    <w:rsid w:val="00E66E3F"/>
    <w:rsid w:val="00E67928"/>
    <w:rsid w:val="00E67E9C"/>
    <w:rsid w:val="00E67EC1"/>
    <w:rsid w:val="00E70FB5"/>
    <w:rsid w:val="00E71C37"/>
    <w:rsid w:val="00E71C93"/>
    <w:rsid w:val="00E71F81"/>
    <w:rsid w:val="00E7201C"/>
    <w:rsid w:val="00E720F1"/>
    <w:rsid w:val="00E76411"/>
    <w:rsid w:val="00E7697E"/>
    <w:rsid w:val="00E775A9"/>
    <w:rsid w:val="00E77A9D"/>
    <w:rsid w:val="00E8047A"/>
    <w:rsid w:val="00E80C3E"/>
    <w:rsid w:val="00E828E6"/>
    <w:rsid w:val="00E8632B"/>
    <w:rsid w:val="00E86464"/>
    <w:rsid w:val="00E915AF"/>
    <w:rsid w:val="00E934D7"/>
    <w:rsid w:val="00E94E77"/>
    <w:rsid w:val="00E95000"/>
    <w:rsid w:val="00E96415"/>
    <w:rsid w:val="00E97982"/>
    <w:rsid w:val="00EA099E"/>
    <w:rsid w:val="00EA15B3"/>
    <w:rsid w:val="00EA1CB0"/>
    <w:rsid w:val="00EA3EC1"/>
    <w:rsid w:val="00EA538C"/>
    <w:rsid w:val="00EA55C6"/>
    <w:rsid w:val="00EA792F"/>
    <w:rsid w:val="00EB16B0"/>
    <w:rsid w:val="00EB1A1B"/>
    <w:rsid w:val="00EB2358"/>
    <w:rsid w:val="00EB27D0"/>
    <w:rsid w:val="00EB3EB8"/>
    <w:rsid w:val="00EB4D33"/>
    <w:rsid w:val="00EB4E81"/>
    <w:rsid w:val="00EC02FE"/>
    <w:rsid w:val="00EC2746"/>
    <w:rsid w:val="00EC4A96"/>
    <w:rsid w:val="00EC6D33"/>
    <w:rsid w:val="00EC6E24"/>
    <w:rsid w:val="00EC7829"/>
    <w:rsid w:val="00ED2673"/>
    <w:rsid w:val="00ED2833"/>
    <w:rsid w:val="00ED52C4"/>
    <w:rsid w:val="00EE166B"/>
    <w:rsid w:val="00EE2360"/>
    <w:rsid w:val="00EE5012"/>
    <w:rsid w:val="00F01474"/>
    <w:rsid w:val="00F02D3D"/>
    <w:rsid w:val="00F05650"/>
    <w:rsid w:val="00F05720"/>
    <w:rsid w:val="00F07A0B"/>
    <w:rsid w:val="00F07F74"/>
    <w:rsid w:val="00F105C3"/>
    <w:rsid w:val="00F1180F"/>
    <w:rsid w:val="00F139D7"/>
    <w:rsid w:val="00F14C08"/>
    <w:rsid w:val="00F158BD"/>
    <w:rsid w:val="00F22060"/>
    <w:rsid w:val="00F22890"/>
    <w:rsid w:val="00F2595A"/>
    <w:rsid w:val="00F261F5"/>
    <w:rsid w:val="00F32EB8"/>
    <w:rsid w:val="00F342AF"/>
    <w:rsid w:val="00F34749"/>
    <w:rsid w:val="00F34E5B"/>
    <w:rsid w:val="00F41D91"/>
    <w:rsid w:val="00F424BF"/>
    <w:rsid w:val="00F44906"/>
    <w:rsid w:val="00F44FB8"/>
    <w:rsid w:val="00F44FC3"/>
    <w:rsid w:val="00F4527D"/>
    <w:rsid w:val="00F46107"/>
    <w:rsid w:val="00F46649"/>
    <w:rsid w:val="00F468C5"/>
    <w:rsid w:val="00F47B05"/>
    <w:rsid w:val="00F52F39"/>
    <w:rsid w:val="00F5377D"/>
    <w:rsid w:val="00F55463"/>
    <w:rsid w:val="00F576FB"/>
    <w:rsid w:val="00F6027F"/>
    <w:rsid w:val="00F6184F"/>
    <w:rsid w:val="00F62BD5"/>
    <w:rsid w:val="00F62C07"/>
    <w:rsid w:val="00F6399E"/>
    <w:rsid w:val="00F652AD"/>
    <w:rsid w:val="00F66FB4"/>
    <w:rsid w:val="00F67220"/>
    <w:rsid w:val="00F67459"/>
    <w:rsid w:val="00F679A9"/>
    <w:rsid w:val="00F70FE7"/>
    <w:rsid w:val="00F714CF"/>
    <w:rsid w:val="00F75657"/>
    <w:rsid w:val="00F800A5"/>
    <w:rsid w:val="00F80CD2"/>
    <w:rsid w:val="00F816FD"/>
    <w:rsid w:val="00F8310E"/>
    <w:rsid w:val="00F87BD9"/>
    <w:rsid w:val="00F90250"/>
    <w:rsid w:val="00F914DD"/>
    <w:rsid w:val="00F927A5"/>
    <w:rsid w:val="00F92900"/>
    <w:rsid w:val="00F92D5B"/>
    <w:rsid w:val="00F94C58"/>
    <w:rsid w:val="00F95244"/>
    <w:rsid w:val="00F97078"/>
    <w:rsid w:val="00FA0D03"/>
    <w:rsid w:val="00FA2358"/>
    <w:rsid w:val="00FA346F"/>
    <w:rsid w:val="00FA3C0E"/>
    <w:rsid w:val="00FA752B"/>
    <w:rsid w:val="00FB2592"/>
    <w:rsid w:val="00FB2810"/>
    <w:rsid w:val="00FB3BBE"/>
    <w:rsid w:val="00FB5F43"/>
    <w:rsid w:val="00FB7A2C"/>
    <w:rsid w:val="00FB7F6D"/>
    <w:rsid w:val="00FC2947"/>
    <w:rsid w:val="00FC4422"/>
    <w:rsid w:val="00FC49C8"/>
    <w:rsid w:val="00FD1863"/>
    <w:rsid w:val="00FD18FB"/>
    <w:rsid w:val="00FD3DF5"/>
    <w:rsid w:val="00FD3F55"/>
    <w:rsid w:val="00FD41D7"/>
    <w:rsid w:val="00FD61F8"/>
    <w:rsid w:val="00FD6A63"/>
    <w:rsid w:val="00FD78F4"/>
    <w:rsid w:val="00FE0818"/>
    <w:rsid w:val="00FE1CEB"/>
    <w:rsid w:val="00FE2748"/>
    <w:rsid w:val="00FE5CFC"/>
    <w:rsid w:val="00FE6560"/>
    <w:rsid w:val="00FE6FB1"/>
    <w:rsid w:val="00FE7DCC"/>
    <w:rsid w:val="00FF33EF"/>
    <w:rsid w:val="00FF79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52B49"/>
  <w15:docId w15:val="{03950E43-4EE6-4962-90C0-F8A1B1EDC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216B"/>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GB"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Reference/"/>
    <w:basedOn w:val="DefaultParagraphFont"/>
    <w:rsid w:val="004326D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te"/>
    <w:link w:val="FootnoteTextChar"/>
    <w:qFormat/>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uiPriority w:val="99"/>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character" w:customStyle="1" w:styleId="HeaderChar">
    <w:name w:val="Header Char"/>
    <w:aliases w:val="encabezado Char,Page No Char,header odd Char,header odd1 Char,header odd2 Char,header Char,he Char"/>
    <w:link w:val="Header"/>
    <w:rsid w:val="005A04F8"/>
    <w:rPr>
      <w:sz w:val="22"/>
      <w:szCs w:val="22"/>
      <w:lang w:val="en-US" w:eastAsia="en-US"/>
    </w:rPr>
  </w:style>
  <w:style w:type="table" w:styleId="TableGrid">
    <w:name w:val="Table Grid"/>
    <w:basedOn w:val="TableNormal"/>
    <w:rsid w:val="005A04F8"/>
    <w:rPr>
      <w:rFonts w:eastAsia="SimSun"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B3B9D"/>
    <w:pPr>
      <w:ind w:left="720"/>
      <w:contextualSpacing/>
    </w:pPr>
  </w:style>
  <w:style w:type="character" w:customStyle="1" w:styleId="href2">
    <w:name w:val="href2"/>
    <w:basedOn w:val="href"/>
    <w:rsid w:val="00390828"/>
  </w:style>
  <w:style w:type="character" w:customStyle="1" w:styleId="Artref">
    <w:name w:val="Art_ref"/>
    <w:basedOn w:val="DefaultParagraphFont"/>
    <w:rsid w:val="00390828"/>
    <w:rPr>
      <w:color w:val="3366FF"/>
    </w:rPr>
  </w:style>
  <w:style w:type="character" w:customStyle="1" w:styleId="FooterChar">
    <w:name w:val="Footer Char"/>
    <w:basedOn w:val="DefaultParagraphFont"/>
    <w:link w:val="Footer"/>
    <w:rsid w:val="00390828"/>
    <w:rPr>
      <w:sz w:val="22"/>
      <w:szCs w:val="22"/>
      <w:lang w:val="en-US" w:eastAsia="en-US"/>
    </w:rPr>
  </w:style>
  <w:style w:type="character" w:customStyle="1" w:styleId="Heading1Char">
    <w:name w:val="Heading 1 Char"/>
    <w:basedOn w:val="DefaultParagraphFont"/>
    <w:link w:val="Heading1"/>
    <w:rsid w:val="00856B19"/>
    <w:rPr>
      <w:b/>
      <w:sz w:val="24"/>
      <w:szCs w:val="22"/>
      <w:lang w:val="en-US"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rsid w:val="00856B19"/>
    <w:rPr>
      <w:szCs w:val="22"/>
      <w:lang w:val="en-US" w:eastAsia="en-US"/>
    </w:rPr>
  </w:style>
  <w:style w:type="character" w:customStyle="1" w:styleId="Appref">
    <w:name w:val="App_ref"/>
    <w:basedOn w:val="DefaultParagraphFont"/>
    <w:rsid w:val="0002396F"/>
    <w:rPr>
      <w:color w:val="3366FF"/>
    </w:rPr>
  </w:style>
  <w:style w:type="character" w:customStyle="1" w:styleId="Heading8Char">
    <w:name w:val="Heading 8 Char"/>
    <w:basedOn w:val="DefaultParagraphFont"/>
    <w:link w:val="Heading8"/>
    <w:rsid w:val="0002396F"/>
    <w:rPr>
      <w:b/>
      <w:sz w:val="24"/>
      <w:szCs w:val="22"/>
      <w:lang w:val="en-US" w:eastAsia="en-US"/>
    </w:rPr>
  </w:style>
  <w:style w:type="paragraph" w:customStyle="1" w:styleId="Reasons">
    <w:name w:val="Reasons"/>
    <w:basedOn w:val="Normal"/>
    <w:qFormat/>
    <w:rsid w:val="003618ED"/>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paragraph" w:customStyle="1" w:styleId="Tabletitle">
    <w:name w:val="Table_title"/>
    <w:basedOn w:val="Normal"/>
    <w:next w:val="Tabletext"/>
    <w:rsid w:val="007A14E5"/>
    <w:pPr>
      <w:keepNext/>
      <w:keepLines/>
      <w:spacing w:before="0" w:after="120" w:line="240" w:lineRule="auto"/>
      <w:jc w:val="center"/>
    </w:pPr>
    <w:rPr>
      <w:rFonts w:ascii="Times New Roman Bold" w:hAnsi="Times New Roman Bold" w:cs="Times New Roman"/>
      <w:b/>
      <w:szCs w:val="20"/>
    </w:rPr>
  </w:style>
  <w:style w:type="paragraph" w:customStyle="1" w:styleId="TableHead0">
    <w:name w:val="Table_Head"/>
    <w:basedOn w:val="Tabletext"/>
    <w:next w:val="Tabletext"/>
    <w:rsid w:val="007A14E5"/>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Pr>
      <w:rFonts w:ascii="Times New Roman" w:hAnsi="Times New Roman" w:cs="Times New Roman"/>
      <w:b/>
      <w:szCs w:val="20"/>
    </w:rPr>
  </w:style>
  <w:style w:type="paragraph" w:customStyle="1" w:styleId="Headingi0">
    <w:name w:val="Heading i"/>
    <w:basedOn w:val="Normal"/>
    <w:rsid w:val="007A14E5"/>
    <w:pPr>
      <w:keepNext/>
      <w:keepLines/>
      <w:tabs>
        <w:tab w:val="clear" w:pos="794"/>
        <w:tab w:val="clear" w:pos="1191"/>
        <w:tab w:val="clear" w:pos="1588"/>
        <w:tab w:val="clear" w:pos="1985"/>
        <w:tab w:val="left" w:pos="1134"/>
        <w:tab w:val="left" w:pos="1871"/>
      </w:tabs>
      <w:spacing w:before="400" w:line="240" w:lineRule="auto"/>
    </w:pPr>
    <w:rPr>
      <w:rFonts w:ascii="Times New Roman" w:hAnsi="Times New Roman" w:cs="Times New Roman"/>
      <w:i/>
      <w:szCs w:val="20"/>
    </w:rPr>
  </w:style>
  <w:style w:type="table" w:customStyle="1" w:styleId="TableGrid1">
    <w:name w:val="Table Grid1"/>
    <w:basedOn w:val="TableNormal"/>
    <w:next w:val="TableGrid"/>
    <w:rsid w:val="00BF63DF"/>
    <w:rPr>
      <w:rFonts w:ascii="Times New Roman" w:eastAsia="SimSu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97247"/>
    <w:rPr>
      <w:color w:val="605E5C"/>
      <w:shd w:val="clear" w:color="auto" w:fill="E1DFDD"/>
    </w:rPr>
  </w:style>
  <w:style w:type="paragraph" w:customStyle="1" w:styleId="FigureNoBR">
    <w:name w:val="Figure_No_BR"/>
    <w:basedOn w:val="Normal"/>
    <w:next w:val="Normal"/>
    <w:rsid w:val="00B977D3"/>
    <w:pPr>
      <w:keepNext/>
      <w:keepLines/>
      <w:spacing w:before="480" w:after="120" w:line="240" w:lineRule="auto"/>
      <w:jc w:val="center"/>
    </w:pPr>
    <w:rPr>
      <w:rFonts w:ascii="Times New Roman" w:hAnsi="Times New Roman" w:cs="Times New Roman"/>
      <w:caps/>
      <w:szCs w:val="20"/>
    </w:rPr>
  </w:style>
  <w:style w:type="character" w:customStyle="1" w:styleId="enumlev1Char">
    <w:name w:val="enumlev1 Char"/>
    <w:link w:val="enumlev1"/>
    <w:locked/>
    <w:rsid w:val="00EB27D0"/>
    <w:rPr>
      <w:sz w:val="22"/>
      <w:szCs w:val="22"/>
      <w:lang w:val="en-US" w:eastAsia="en-US"/>
    </w:rPr>
  </w:style>
  <w:style w:type="character" w:customStyle="1" w:styleId="ListParagraphChar">
    <w:name w:val="List Paragraph Char"/>
    <w:basedOn w:val="DefaultParagraphFont"/>
    <w:link w:val="ListParagraph"/>
    <w:uiPriority w:val="34"/>
    <w:locked/>
    <w:rsid w:val="00B16E34"/>
    <w:rPr>
      <w:sz w:val="22"/>
      <w:szCs w:val="22"/>
      <w:lang w:val="en-US" w:eastAsia="en-US"/>
    </w:rPr>
  </w:style>
  <w:style w:type="paragraph" w:customStyle="1" w:styleId="Default">
    <w:name w:val="Default"/>
    <w:rsid w:val="00E7201C"/>
    <w:pPr>
      <w:autoSpaceDE w:val="0"/>
      <w:autoSpaceDN w:val="0"/>
      <w:adjustRightInd w:val="0"/>
    </w:pPr>
    <w:rPr>
      <w:rFonts w:ascii="Times New Roman" w:hAnsi="Times New Roman" w:cs="Times New Roman"/>
      <w:color w:val="000000"/>
      <w:sz w:val="24"/>
      <w:szCs w:val="24"/>
      <w:lang w:val="en-GB"/>
    </w:rPr>
  </w:style>
  <w:style w:type="character" w:customStyle="1" w:styleId="hgkelc">
    <w:name w:val="hgkelc"/>
    <w:basedOn w:val="DefaultParagraphFont"/>
    <w:rsid w:val="005B5A4D"/>
  </w:style>
  <w:style w:type="paragraph" w:styleId="Revision">
    <w:name w:val="Revision"/>
    <w:hidden/>
    <w:uiPriority w:val="99"/>
    <w:semiHidden/>
    <w:rsid w:val="00A07BD6"/>
    <w:rPr>
      <w:sz w:val="22"/>
      <w:szCs w:val="22"/>
      <w:lang w:val="en-GB" w:eastAsia="en-US"/>
    </w:rPr>
  </w:style>
  <w:style w:type="character" w:styleId="PlaceholderText">
    <w:name w:val="Placeholder Text"/>
    <w:basedOn w:val="DefaultParagraphFont"/>
    <w:uiPriority w:val="99"/>
    <w:semiHidden/>
    <w:rsid w:val="00A07BD6"/>
    <w:rPr>
      <w:color w:val="808080"/>
    </w:rPr>
  </w:style>
  <w:style w:type="character" w:styleId="FollowedHyperlink">
    <w:name w:val="FollowedHyperlink"/>
    <w:basedOn w:val="DefaultParagraphFont"/>
    <w:semiHidden/>
    <w:unhideWhenUsed/>
    <w:rsid w:val="00B61D8F"/>
    <w:rPr>
      <w:color w:val="800080" w:themeColor="followedHyperlink"/>
      <w:u w:val="single"/>
    </w:rPr>
  </w:style>
  <w:style w:type="paragraph" w:styleId="EndnoteText">
    <w:name w:val="endnote text"/>
    <w:basedOn w:val="Normal"/>
    <w:link w:val="EndnoteTextChar"/>
    <w:semiHidden/>
    <w:unhideWhenUsed/>
    <w:rsid w:val="005852E0"/>
    <w:pPr>
      <w:spacing w:before="0" w:line="240" w:lineRule="auto"/>
    </w:pPr>
    <w:rPr>
      <w:sz w:val="20"/>
      <w:szCs w:val="20"/>
    </w:rPr>
  </w:style>
  <w:style w:type="character" w:customStyle="1" w:styleId="EndnoteTextChar">
    <w:name w:val="Endnote Text Char"/>
    <w:basedOn w:val="DefaultParagraphFont"/>
    <w:link w:val="EndnoteText"/>
    <w:semiHidden/>
    <w:rsid w:val="005852E0"/>
    <w:rPr>
      <w:lang w:val="en-GB" w:eastAsia="en-US"/>
    </w:rPr>
  </w:style>
  <w:style w:type="character" w:styleId="EndnoteReference">
    <w:name w:val="endnote reference"/>
    <w:basedOn w:val="DefaultParagraphFont"/>
    <w:semiHidden/>
    <w:unhideWhenUsed/>
    <w:rsid w:val="005852E0"/>
    <w:rPr>
      <w:vertAlign w:val="superscript"/>
    </w:rPr>
  </w:style>
  <w:style w:type="paragraph" w:styleId="NormalWeb">
    <w:name w:val="Normal (Web)"/>
    <w:basedOn w:val="Normal"/>
    <w:uiPriority w:val="99"/>
    <w:semiHidden/>
    <w:unhideWhenUsed/>
    <w:rsid w:val="00435EC8"/>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eastAsia="en-GB"/>
    </w:rPr>
  </w:style>
  <w:style w:type="paragraph" w:styleId="TableofFigures">
    <w:name w:val="table of figures"/>
    <w:basedOn w:val="Normal"/>
    <w:next w:val="Normal"/>
    <w:semiHidden/>
    <w:rsid w:val="003B724F"/>
    <w:pPr>
      <w:tabs>
        <w:tab w:val="clear" w:pos="794"/>
        <w:tab w:val="clear" w:pos="1191"/>
        <w:tab w:val="clear" w:pos="1588"/>
        <w:tab w:val="clear" w:pos="1985"/>
        <w:tab w:val="right" w:leader="dot" w:pos="10773"/>
      </w:tabs>
      <w:spacing w:before="0" w:line="240" w:lineRule="auto"/>
      <w:jc w:val="left"/>
    </w:pPr>
    <w:rPr>
      <w:rFonts w:ascii="Arial" w:hAnsi="Arial" w:cs="Times New Roman"/>
      <w:sz w:val="16"/>
      <w:szCs w:val="20"/>
      <w:lang w:val="en-US"/>
    </w:rPr>
  </w:style>
  <w:style w:type="paragraph" w:customStyle="1" w:styleId="TableLegend0">
    <w:name w:val="Table_Legend"/>
    <w:basedOn w:val="Tabletext"/>
    <w:next w:val="Normal"/>
    <w:rsid w:val="00896A06"/>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rFonts w:ascii="Times New Roman" w:hAnsi="Times New Roman" w:cs="Times New Roman"/>
      <w:szCs w:val="20"/>
    </w:rPr>
  </w:style>
  <w:style w:type="paragraph" w:customStyle="1" w:styleId="TableTitle0">
    <w:name w:val="Table_Title"/>
    <w:basedOn w:val="Table"/>
    <w:next w:val="Tabletext"/>
    <w:rsid w:val="00896A06"/>
    <w:pPr>
      <w:spacing w:before="0"/>
    </w:pPr>
    <w:rPr>
      <w:b/>
    </w:rPr>
  </w:style>
  <w:style w:type="paragraph" w:customStyle="1" w:styleId="Table">
    <w:name w:val="Table_#"/>
    <w:basedOn w:val="Normal"/>
    <w:next w:val="TableTitle0"/>
    <w:rsid w:val="00896A06"/>
    <w:pPr>
      <w:keepNext/>
      <w:tabs>
        <w:tab w:val="clear" w:pos="794"/>
        <w:tab w:val="clear" w:pos="1191"/>
        <w:tab w:val="clear" w:pos="1588"/>
        <w:tab w:val="clear" w:pos="1985"/>
      </w:tabs>
      <w:spacing w:before="360" w:after="120" w:line="240" w:lineRule="auto"/>
      <w:jc w:val="center"/>
    </w:pPr>
    <w:rPr>
      <w:rFonts w:ascii="Times New Roman" w:eastAsia="Batang" w:hAnsi="Times New Roman" w:cs="Times New Roman"/>
      <w:sz w:val="20"/>
      <w:szCs w:val="20"/>
    </w:rPr>
  </w:style>
  <w:style w:type="character" w:customStyle="1" w:styleId="TableheadChar">
    <w:name w:val="Table_head Char"/>
    <w:basedOn w:val="DefaultParagraphFont"/>
    <w:link w:val="Tablehead"/>
    <w:locked/>
    <w:rsid w:val="00896A06"/>
    <w:rPr>
      <w:b/>
      <w:szCs w:val="22"/>
      <w:lang w:val="en-GB" w:eastAsia="en-US"/>
    </w:rPr>
  </w:style>
  <w:style w:type="paragraph" w:customStyle="1" w:styleId="xmsonormal">
    <w:name w:val="x_msonormal"/>
    <w:basedOn w:val="Normal"/>
    <w:rsid w:val="00204DCF"/>
    <w:pPr>
      <w:tabs>
        <w:tab w:val="clear" w:pos="794"/>
        <w:tab w:val="clear" w:pos="1191"/>
        <w:tab w:val="clear" w:pos="1588"/>
        <w:tab w:val="clear" w:pos="1985"/>
      </w:tabs>
      <w:overflowPunct/>
      <w:autoSpaceDE/>
      <w:autoSpaceDN/>
      <w:adjustRightInd/>
      <w:spacing w:before="0" w:line="240" w:lineRule="auto"/>
      <w:jc w:val="left"/>
      <w:textAlignment w:val="auto"/>
    </w:pPr>
    <w:rPr>
      <w:rFonts w:eastAsiaTheme="minorHAnsi"/>
      <w:lang w:eastAsia="en-GB"/>
    </w:rPr>
  </w:style>
  <w:style w:type="character" w:customStyle="1" w:styleId="Artdef">
    <w:name w:val="Art_def"/>
    <w:basedOn w:val="DefaultParagraphFont"/>
    <w:rsid w:val="0053150B"/>
    <w:rPr>
      <w:rFonts w:ascii="Times New Roman" w:hAnsi="Times New Roman"/>
      <w:b/>
    </w:rPr>
  </w:style>
  <w:style w:type="character" w:customStyle="1" w:styleId="NoteChar">
    <w:name w:val="Note Char"/>
    <w:basedOn w:val="DefaultParagraphFont"/>
    <w:link w:val="Note"/>
    <w:qFormat/>
    <w:locked/>
    <w:rsid w:val="0053150B"/>
    <w:rPr>
      <w:szCs w:val="22"/>
      <w:lang w:val="en-GB" w:eastAsia="en-US"/>
    </w:rPr>
  </w:style>
  <w:style w:type="paragraph" w:customStyle="1" w:styleId="headfoot">
    <w:name w:val="head_foot"/>
    <w:basedOn w:val="Normal"/>
    <w:next w:val="Normal"/>
    <w:rsid w:val="00E5108B"/>
    <w:pPr>
      <w:tabs>
        <w:tab w:val="clear" w:pos="794"/>
        <w:tab w:val="clear" w:pos="1191"/>
        <w:tab w:val="clear" w:pos="1588"/>
        <w:tab w:val="clear" w:pos="1985"/>
        <w:tab w:val="left" w:pos="1134"/>
        <w:tab w:val="left" w:pos="1871"/>
        <w:tab w:val="left" w:pos="2268"/>
      </w:tabs>
      <w:spacing w:before="0" w:line="240" w:lineRule="auto"/>
    </w:pPr>
    <w:rPr>
      <w:rFonts w:ascii="Times New Roman" w:hAnsi="Times New Roman" w:cs="Times New Roman"/>
      <w:color w:val="0000FF"/>
      <w:sz w:val="20"/>
      <w:szCs w:val="20"/>
    </w:rPr>
  </w:style>
  <w:style w:type="character" w:customStyle="1" w:styleId="Appref0">
    <w:name w:val="App#_ref"/>
    <w:basedOn w:val="DefaultParagraphFont"/>
    <w:rsid w:val="00E5108B"/>
  </w:style>
  <w:style w:type="paragraph" w:customStyle="1" w:styleId="AnnexNotitle0">
    <w:name w:val="Annex_No &amp; title"/>
    <w:basedOn w:val="Normal"/>
    <w:next w:val="Normalaftertitle"/>
    <w:rsid w:val="007134F3"/>
    <w:pPr>
      <w:keepNext/>
      <w:keepLines/>
      <w:spacing w:before="480" w:line="240" w:lineRule="auto"/>
      <w:jc w:val="center"/>
    </w:pPr>
    <w:rPr>
      <w:rFonts w:asciiTheme="minorHAnsi" w:hAnsiTheme="minorHAnsi" w:cs="Times New Roman"/>
      <w:b/>
      <w:sz w:val="28"/>
      <w:szCs w:val="20"/>
    </w:rPr>
  </w:style>
  <w:style w:type="paragraph" w:customStyle="1" w:styleId="TabletitleBR">
    <w:name w:val="Table_title_BR"/>
    <w:basedOn w:val="Normal"/>
    <w:next w:val="Tablehead"/>
    <w:rsid w:val="007134F3"/>
    <w:pPr>
      <w:keepNext/>
      <w:keepLines/>
      <w:spacing w:before="0" w:after="120" w:line="240" w:lineRule="auto"/>
      <w:jc w:val="center"/>
    </w:pPr>
    <w:rPr>
      <w:rFonts w:asciiTheme="minorHAnsi" w:hAnsiTheme="minorHAnsi" w:cs="Times New Roman"/>
      <w:b/>
      <w:szCs w:val="20"/>
    </w:rPr>
  </w:style>
  <w:style w:type="paragraph" w:customStyle="1" w:styleId="TableNoBR">
    <w:name w:val="Table_No_BR"/>
    <w:basedOn w:val="Normal"/>
    <w:next w:val="TabletitleBR"/>
    <w:rsid w:val="007134F3"/>
    <w:pPr>
      <w:keepNext/>
      <w:spacing w:before="560" w:after="120" w:line="240" w:lineRule="auto"/>
      <w:jc w:val="center"/>
    </w:pPr>
    <w:rPr>
      <w:rFonts w:asciiTheme="minorHAnsi" w:hAnsiTheme="minorHAnsi" w:cs="Times New Roman"/>
      <w:caps/>
      <w:szCs w:val="20"/>
    </w:rPr>
  </w:style>
  <w:style w:type="paragraph" w:customStyle="1" w:styleId="FiguretitleBR">
    <w:name w:val="Figure_title_BR"/>
    <w:basedOn w:val="TabletitleBR"/>
    <w:next w:val="Figurewithouttitle"/>
    <w:rsid w:val="007134F3"/>
    <w:pPr>
      <w:keepNext w:val="0"/>
      <w:spacing w:after="480"/>
    </w:pPr>
  </w:style>
  <w:style w:type="paragraph" w:styleId="CommentSubject">
    <w:name w:val="annotation subject"/>
    <w:basedOn w:val="CommentText"/>
    <w:next w:val="CommentText"/>
    <w:link w:val="CommentSubjectChar"/>
    <w:semiHidden/>
    <w:unhideWhenUsed/>
    <w:rsid w:val="00C31D0E"/>
    <w:pPr>
      <w:spacing w:line="240" w:lineRule="auto"/>
    </w:pPr>
    <w:rPr>
      <w:b/>
      <w:bCs/>
      <w:szCs w:val="20"/>
    </w:rPr>
  </w:style>
  <w:style w:type="character" w:customStyle="1" w:styleId="CommentTextChar">
    <w:name w:val="Comment Text Char"/>
    <w:basedOn w:val="DefaultParagraphFont"/>
    <w:link w:val="CommentText"/>
    <w:uiPriority w:val="99"/>
    <w:semiHidden/>
    <w:rsid w:val="00C31D0E"/>
    <w:rPr>
      <w:szCs w:val="22"/>
      <w:lang w:val="en-GB" w:eastAsia="en-US"/>
    </w:rPr>
  </w:style>
  <w:style w:type="character" w:customStyle="1" w:styleId="CommentSubjectChar">
    <w:name w:val="Comment Subject Char"/>
    <w:basedOn w:val="CommentTextChar"/>
    <w:link w:val="CommentSubject"/>
    <w:semiHidden/>
    <w:rsid w:val="00C31D0E"/>
    <w:rPr>
      <w:b/>
      <w:bCs/>
      <w:szCs w:val="22"/>
      <w:lang w:val="en-GB" w:eastAsia="en-US"/>
    </w:rPr>
  </w:style>
  <w:style w:type="paragraph" w:styleId="BodyText">
    <w:name w:val="Body Text"/>
    <w:basedOn w:val="Normal"/>
    <w:link w:val="BodyTextChar"/>
    <w:uiPriority w:val="1"/>
    <w:qFormat/>
    <w:rsid w:val="00EA55C6"/>
    <w:pPr>
      <w:widowControl w:val="0"/>
      <w:tabs>
        <w:tab w:val="clear" w:pos="794"/>
        <w:tab w:val="clear" w:pos="1191"/>
        <w:tab w:val="clear" w:pos="1588"/>
        <w:tab w:val="clear" w:pos="1985"/>
      </w:tabs>
      <w:overflowPunct/>
      <w:adjustRightInd/>
      <w:spacing w:before="0" w:line="240" w:lineRule="auto"/>
      <w:ind w:left="113"/>
      <w:jc w:val="left"/>
      <w:textAlignment w:val="auto"/>
    </w:pPr>
    <w:rPr>
      <w:rFonts w:eastAsia="Calibri"/>
      <w:sz w:val="22"/>
      <w:lang w:val="en-US"/>
    </w:rPr>
  </w:style>
  <w:style w:type="character" w:customStyle="1" w:styleId="BodyTextChar">
    <w:name w:val="Body Text Char"/>
    <w:basedOn w:val="DefaultParagraphFont"/>
    <w:link w:val="BodyText"/>
    <w:uiPriority w:val="1"/>
    <w:rsid w:val="00EA55C6"/>
    <w:rPr>
      <w:rFonts w:eastAsia="Calibri"/>
      <w:sz w:val="22"/>
      <w:szCs w:val="22"/>
      <w:lang w:val="en-US" w:eastAsia="en-US"/>
    </w:rPr>
  </w:style>
  <w:style w:type="paragraph" w:customStyle="1" w:styleId="HeaderRegProc">
    <w:name w:val="Header_RegProc"/>
    <w:basedOn w:val="Normal"/>
    <w:rsid w:val="00A942EA"/>
    <w:pPr>
      <w:tabs>
        <w:tab w:val="clear" w:pos="794"/>
        <w:tab w:val="clear" w:pos="1191"/>
        <w:tab w:val="clear" w:pos="1588"/>
        <w:tab w:val="clear" w:pos="1985"/>
        <w:tab w:val="center" w:pos="4678"/>
        <w:tab w:val="right" w:pos="9356"/>
      </w:tabs>
      <w:spacing w:before="4" w:line="240" w:lineRule="auto"/>
      <w:ind w:left="142"/>
    </w:pPr>
    <w:rPr>
      <w:rFonts w:ascii="Arial" w:eastAsia="Times New Roman" w:hAnsi="Arial" w:cs="Arial"/>
      <w:bCs/>
      <w:sz w:val="20"/>
      <w:szCs w:val="20"/>
      <w:lang w:val="es-ES"/>
    </w:rPr>
  </w:style>
  <w:style w:type="table" w:customStyle="1" w:styleId="TableGrid2">
    <w:name w:val="Table Grid2"/>
    <w:basedOn w:val="TableNormal"/>
    <w:next w:val="TableGrid"/>
    <w:rsid w:val="00A942EA"/>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0">
    <w:name w:val="Heading b"/>
    <w:basedOn w:val="Heading3"/>
    <w:rsid w:val="0040492B"/>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07993">
      <w:bodyDiv w:val="1"/>
      <w:marLeft w:val="0"/>
      <w:marRight w:val="0"/>
      <w:marTop w:val="0"/>
      <w:marBottom w:val="0"/>
      <w:divBdr>
        <w:top w:val="none" w:sz="0" w:space="0" w:color="auto"/>
        <w:left w:val="none" w:sz="0" w:space="0" w:color="auto"/>
        <w:bottom w:val="none" w:sz="0" w:space="0" w:color="auto"/>
        <w:right w:val="none" w:sz="0" w:space="0" w:color="auto"/>
      </w:divBdr>
    </w:div>
    <w:div w:id="166487722">
      <w:bodyDiv w:val="1"/>
      <w:marLeft w:val="0"/>
      <w:marRight w:val="0"/>
      <w:marTop w:val="0"/>
      <w:marBottom w:val="0"/>
      <w:divBdr>
        <w:top w:val="none" w:sz="0" w:space="0" w:color="auto"/>
        <w:left w:val="none" w:sz="0" w:space="0" w:color="auto"/>
        <w:bottom w:val="none" w:sz="0" w:space="0" w:color="auto"/>
        <w:right w:val="none" w:sz="0" w:space="0" w:color="auto"/>
      </w:divBdr>
    </w:div>
    <w:div w:id="316762118">
      <w:bodyDiv w:val="1"/>
      <w:marLeft w:val="0"/>
      <w:marRight w:val="0"/>
      <w:marTop w:val="0"/>
      <w:marBottom w:val="0"/>
      <w:divBdr>
        <w:top w:val="none" w:sz="0" w:space="0" w:color="auto"/>
        <w:left w:val="none" w:sz="0" w:space="0" w:color="auto"/>
        <w:bottom w:val="none" w:sz="0" w:space="0" w:color="auto"/>
        <w:right w:val="none" w:sz="0" w:space="0" w:color="auto"/>
      </w:divBdr>
    </w:div>
    <w:div w:id="351032177">
      <w:bodyDiv w:val="1"/>
      <w:marLeft w:val="0"/>
      <w:marRight w:val="0"/>
      <w:marTop w:val="0"/>
      <w:marBottom w:val="0"/>
      <w:divBdr>
        <w:top w:val="none" w:sz="0" w:space="0" w:color="auto"/>
        <w:left w:val="none" w:sz="0" w:space="0" w:color="auto"/>
        <w:bottom w:val="none" w:sz="0" w:space="0" w:color="auto"/>
        <w:right w:val="none" w:sz="0" w:space="0" w:color="auto"/>
      </w:divBdr>
    </w:div>
    <w:div w:id="395934677">
      <w:bodyDiv w:val="1"/>
      <w:marLeft w:val="0"/>
      <w:marRight w:val="0"/>
      <w:marTop w:val="0"/>
      <w:marBottom w:val="0"/>
      <w:divBdr>
        <w:top w:val="none" w:sz="0" w:space="0" w:color="auto"/>
        <w:left w:val="none" w:sz="0" w:space="0" w:color="auto"/>
        <w:bottom w:val="none" w:sz="0" w:space="0" w:color="auto"/>
        <w:right w:val="none" w:sz="0" w:space="0" w:color="auto"/>
      </w:divBdr>
    </w:div>
    <w:div w:id="492112678">
      <w:bodyDiv w:val="1"/>
      <w:marLeft w:val="0"/>
      <w:marRight w:val="0"/>
      <w:marTop w:val="0"/>
      <w:marBottom w:val="0"/>
      <w:divBdr>
        <w:top w:val="none" w:sz="0" w:space="0" w:color="auto"/>
        <w:left w:val="none" w:sz="0" w:space="0" w:color="auto"/>
        <w:bottom w:val="none" w:sz="0" w:space="0" w:color="auto"/>
        <w:right w:val="none" w:sz="0" w:space="0" w:color="auto"/>
      </w:divBdr>
    </w:div>
    <w:div w:id="572468639">
      <w:bodyDiv w:val="1"/>
      <w:marLeft w:val="0"/>
      <w:marRight w:val="0"/>
      <w:marTop w:val="0"/>
      <w:marBottom w:val="0"/>
      <w:divBdr>
        <w:top w:val="none" w:sz="0" w:space="0" w:color="auto"/>
        <w:left w:val="none" w:sz="0" w:space="0" w:color="auto"/>
        <w:bottom w:val="none" w:sz="0" w:space="0" w:color="auto"/>
        <w:right w:val="none" w:sz="0" w:space="0" w:color="auto"/>
      </w:divBdr>
    </w:div>
    <w:div w:id="781724883">
      <w:bodyDiv w:val="1"/>
      <w:marLeft w:val="0"/>
      <w:marRight w:val="0"/>
      <w:marTop w:val="0"/>
      <w:marBottom w:val="0"/>
      <w:divBdr>
        <w:top w:val="none" w:sz="0" w:space="0" w:color="auto"/>
        <w:left w:val="none" w:sz="0" w:space="0" w:color="auto"/>
        <w:bottom w:val="none" w:sz="0" w:space="0" w:color="auto"/>
        <w:right w:val="none" w:sz="0" w:space="0" w:color="auto"/>
      </w:divBdr>
    </w:div>
    <w:div w:id="890577867">
      <w:bodyDiv w:val="1"/>
      <w:marLeft w:val="0"/>
      <w:marRight w:val="0"/>
      <w:marTop w:val="0"/>
      <w:marBottom w:val="0"/>
      <w:divBdr>
        <w:top w:val="none" w:sz="0" w:space="0" w:color="auto"/>
        <w:left w:val="none" w:sz="0" w:space="0" w:color="auto"/>
        <w:bottom w:val="none" w:sz="0" w:space="0" w:color="auto"/>
        <w:right w:val="none" w:sz="0" w:space="0" w:color="auto"/>
      </w:divBdr>
    </w:div>
    <w:div w:id="1227570565">
      <w:bodyDiv w:val="1"/>
      <w:marLeft w:val="0"/>
      <w:marRight w:val="0"/>
      <w:marTop w:val="0"/>
      <w:marBottom w:val="0"/>
      <w:divBdr>
        <w:top w:val="none" w:sz="0" w:space="0" w:color="auto"/>
        <w:left w:val="none" w:sz="0" w:space="0" w:color="auto"/>
        <w:bottom w:val="none" w:sz="0" w:space="0" w:color="auto"/>
        <w:right w:val="none" w:sz="0" w:space="0" w:color="auto"/>
      </w:divBdr>
    </w:div>
    <w:div w:id="1385180125">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426420830">
      <w:bodyDiv w:val="1"/>
      <w:marLeft w:val="0"/>
      <w:marRight w:val="0"/>
      <w:marTop w:val="0"/>
      <w:marBottom w:val="0"/>
      <w:divBdr>
        <w:top w:val="none" w:sz="0" w:space="0" w:color="auto"/>
        <w:left w:val="none" w:sz="0" w:space="0" w:color="auto"/>
        <w:bottom w:val="none" w:sz="0" w:space="0" w:color="auto"/>
        <w:right w:val="none" w:sz="0" w:space="0" w:color="auto"/>
      </w:divBdr>
    </w:div>
    <w:div w:id="1438408680">
      <w:bodyDiv w:val="1"/>
      <w:marLeft w:val="0"/>
      <w:marRight w:val="0"/>
      <w:marTop w:val="0"/>
      <w:marBottom w:val="0"/>
      <w:divBdr>
        <w:top w:val="none" w:sz="0" w:space="0" w:color="auto"/>
        <w:left w:val="none" w:sz="0" w:space="0" w:color="auto"/>
        <w:bottom w:val="none" w:sz="0" w:space="0" w:color="auto"/>
        <w:right w:val="none" w:sz="0" w:space="0" w:color="auto"/>
      </w:divBdr>
    </w:div>
    <w:div w:id="1455708853">
      <w:bodyDiv w:val="1"/>
      <w:marLeft w:val="0"/>
      <w:marRight w:val="0"/>
      <w:marTop w:val="0"/>
      <w:marBottom w:val="0"/>
      <w:divBdr>
        <w:top w:val="none" w:sz="0" w:space="0" w:color="auto"/>
        <w:left w:val="none" w:sz="0" w:space="0" w:color="auto"/>
        <w:bottom w:val="none" w:sz="0" w:space="0" w:color="auto"/>
        <w:right w:val="none" w:sz="0" w:space="0" w:color="auto"/>
      </w:divBdr>
    </w:div>
    <w:div w:id="1539512018">
      <w:bodyDiv w:val="1"/>
      <w:marLeft w:val="0"/>
      <w:marRight w:val="0"/>
      <w:marTop w:val="0"/>
      <w:marBottom w:val="0"/>
      <w:divBdr>
        <w:top w:val="none" w:sz="0" w:space="0" w:color="auto"/>
        <w:left w:val="none" w:sz="0" w:space="0" w:color="auto"/>
        <w:bottom w:val="none" w:sz="0" w:space="0" w:color="auto"/>
        <w:right w:val="none" w:sz="0" w:space="0" w:color="auto"/>
      </w:divBdr>
    </w:div>
    <w:div w:id="1851917762">
      <w:bodyDiv w:val="1"/>
      <w:marLeft w:val="0"/>
      <w:marRight w:val="0"/>
      <w:marTop w:val="0"/>
      <w:marBottom w:val="0"/>
      <w:divBdr>
        <w:top w:val="none" w:sz="0" w:space="0" w:color="auto"/>
        <w:left w:val="none" w:sz="0" w:space="0" w:color="auto"/>
        <w:bottom w:val="none" w:sz="0" w:space="0" w:color="auto"/>
        <w:right w:val="none" w:sz="0" w:space="0" w:color="auto"/>
      </w:divBdr>
    </w:div>
    <w:div w:id="1893692423">
      <w:bodyDiv w:val="1"/>
      <w:marLeft w:val="0"/>
      <w:marRight w:val="0"/>
      <w:marTop w:val="0"/>
      <w:marBottom w:val="0"/>
      <w:divBdr>
        <w:top w:val="none" w:sz="0" w:space="0" w:color="auto"/>
        <w:left w:val="none" w:sz="0" w:space="0" w:color="auto"/>
        <w:bottom w:val="none" w:sz="0" w:space="0" w:color="auto"/>
        <w:right w:val="none" w:sz="0" w:space="0" w:color="auto"/>
      </w:divBdr>
    </w:div>
    <w:div w:id="1907837370">
      <w:bodyDiv w:val="1"/>
      <w:marLeft w:val="0"/>
      <w:marRight w:val="0"/>
      <w:marTop w:val="0"/>
      <w:marBottom w:val="0"/>
      <w:divBdr>
        <w:top w:val="none" w:sz="0" w:space="0" w:color="auto"/>
        <w:left w:val="none" w:sz="0" w:space="0" w:color="auto"/>
        <w:bottom w:val="none" w:sz="0" w:space="0" w:color="auto"/>
        <w:right w:val="none" w:sz="0" w:space="0" w:color="auto"/>
      </w:divBdr>
    </w:div>
    <w:div w:id="1980960766">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rb@itu.in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R26-RRB26.2-C-0001/e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tumail@itu.i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el\application%20data\microsoft\templates\itu\letter-fax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611BE5F68FDD4C85D96CAD62ADC5C4" ma:contentTypeVersion="2" ma:contentTypeDescription="Create a new document." ma:contentTypeScope="" ma:versionID="7b2efcf115f6227c60ed0e18d71ca59c">
  <xsd:schema xmlns:xsd="http://www.w3.org/2001/XMLSchema" xmlns:xs="http://www.w3.org/2001/XMLSchema" xmlns:p="http://schemas.microsoft.com/office/2006/metadata/properties" xmlns:ns2="668f49eb-a59c-48e0-9196-2b79e64ae8d5" targetNamespace="http://schemas.microsoft.com/office/2006/metadata/properties" ma:root="true" ma:fieldsID="a2ce0f42394d44f9c700faa32c50b7d6" ns2:_="">
    <xsd:import namespace="668f49eb-a59c-48e0-9196-2b79e64ae8d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49eb-a59c-48e0-9196-2b79e64ae8d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509DC-0BA5-461C-83B9-8DFE34BBCE41}">
  <ds:schemaRefs>
    <ds:schemaRef ds:uri="http://schemas.openxmlformats.org/officeDocument/2006/bibliography"/>
  </ds:schemaRefs>
</ds:datastoreItem>
</file>

<file path=customXml/itemProps2.xml><?xml version="1.0" encoding="utf-8"?>
<ds:datastoreItem xmlns:ds="http://schemas.openxmlformats.org/officeDocument/2006/customXml" ds:itemID="{9FD910FF-B303-4C24-BAD6-A81B9DCC6596}">
  <ds:schemaRefs>
    <ds:schemaRef ds:uri="http://schemas.microsoft.com/sharepoint/v3/contenttype/forms"/>
  </ds:schemaRefs>
</ds:datastoreItem>
</file>

<file path=customXml/itemProps3.xml><?xml version="1.0" encoding="utf-8"?>
<ds:datastoreItem xmlns:ds="http://schemas.openxmlformats.org/officeDocument/2006/customXml" ds:itemID="{7312C453-3A15-4A7F-95E5-CFFE187162A5}">
  <ds:schemaRefs>
    <ds:schemaRef ds:uri="668f49eb-a59c-48e0-9196-2b79e64ae8d5"/>
    <ds:schemaRef ds:uri="http://purl.org/dc/elements/1.1/"/>
    <ds:schemaRef ds:uri="http://schemas.microsoft.com/office/2006/documentManagement/types"/>
    <ds:schemaRef ds:uri="http://www.w3.org/XML/1998/namespace"/>
    <ds:schemaRef ds:uri="http://purl.org/dc/dcmitype/"/>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7E830A-6108-4562-A5A9-8C4B9435B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49eb-a59c-48e0-9196-2b79e64ae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letter-fax_e.dotm</Template>
  <TotalTime>10</TotalTime>
  <Pages>7</Pages>
  <Words>2511</Words>
  <Characters>13803</Characters>
  <Application>Microsoft Office Word</Application>
  <DocSecurity>0</DocSecurity>
  <Lines>115</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 Letter-Fax (English)</vt:lpstr>
    </vt:vector>
  </TitlesOfParts>
  <Company>ITU</Company>
  <LinksUpToDate>false</LinksUpToDate>
  <CharactersWithSpaces>16282</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steel</dc:creator>
  <cp:lastModifiedBy>Panoussopoulos, Sonia</cp:lastModifiedBy>
  <cp:revision>6</cp:revision>
  <cp:lastPrinted>2026-04-17T11:30:00Z</cp:lastPrinted>
  <dcterms:created xsi:type="dcterms:W3CDTF">2026-04-14T12:36:00Z</dcterms:created>
  <dcterms:modified xsi:type="dcterms:W3CDTF">2026-04-17T11:32:00Z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y fmtid="{D5CDD505-2E9C-101B-9397-08002B2CF9AE}" pid="10" name="GrammarlyDocumentId">
    <vt:lpwstr>7a5a1a790d4d4a268825902df316bcc29b15b8ac63b1b5b24c69018eab397afa</vt:lpwstr>
  </property>
  <property fmtid="{D5CDD505-2E9C-101B-9397-08002B2CF9AE}" pid="11" name="ContentTypeId">
    <vt:lpwstr>0x0101003A611BE5F68FDD4C85D96CAD62ADC5C4</vt:lpwstr>
  </property>
</Properties>
</file>