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B3DB1" w14:paraId="14F3B148" w14:textId="77777777" w:rsidTr="00DA4711">
        <w:trPr>
          <w:jc w:val="center"/>
        </w:trPr>
        <w:tc>
          <w:tcPr>
            <w:tcW w:w="9889" w:type="dxa"/>
            <w:gridSpan w:val="3"/>
          </w:tcPr>
          <w:p w14:paraId="783C90D0" w14:textId="3A66A5EA" w:rsidR="00E53DCE" w:rsidRPr="001E66C1" w:rsidRDefault="009C6A12" w:rsidP="00922B27">
            <w:pPr>
              <w:spacing w:before="0" w:line="240" w:lineRule="auto"/>
              <w:jc w:val="left"/>
              <w:rPr>
                <w:rFonts w:asciiTheme="majorEastAsia" w:eastAsiaTheme="majorEastAsia" w:hAnsiTheme="majorEastAsia" w:cstheme="minorHAnsi"/>
                <w:b/>
                <w:bCs/>
                <w:color w:val="808080"/>
                <w:sz w:val="28"/>
                <w:szCs w:val="28"/>
                <w:lang w:val="en-GB"/>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468C71B9" w14:textId="77777777" w:rsidR="00E53DCE" w:rsidRPr="00AF70DA" w:rsidRDefault="00E53DCE" w:rsidP="006160CB">
            <w:pPr>
              <w:spacing w:before="0"/>
              <w:jc w:val="left"/>
              <w:rPr>
                <w:rFonts w:cs="Times New Roman Bold"/>
                <w:b/>
                <w:bCs/>
                <w:color w:val="808080"/>
                <w:sz w:val="28"/>
                <w:szCs w:val="28"/>
                <w:lang w:val="en-GB"/>
              </w:rPr>
            </w:pPr>
          </w:p>
        </w:tc>
      </w:tr>
      <w:tr w:rsidR="00E53DCE" w:rsidRPr="00334544" w14:paraId="5CA04B5D" w14:textId="77777777" w:rsidTr="00DA4711">
        <w:trPr>
          <w:jc w:val="center"/>
        </w:trPr>
        <w:tc>
          <w:tcPr>
            <w:tcW w:w="7054" w:type="dxa"/>
            <w:gridSpan w:val="2"/>
          </w:tcPr>
          <w:p w14:paraId="63E4E049" w14:textId="535B7B77" w:rsidR="00E53DCE" w:rsidRPr="00907B57" w:rsidRDefault="00091DF4" w:rsidP="006160CB">
            <w:pPr>
              <w:spacing w:before="0"/>
              <w:jc w:val="left"/>
              <w:rPr>
                <w:szCs w:val="24"/>
                <w:lang w:val="fr-FR"/>
              </w:rPr>
            </w:pPr>
            <w:r w:rsidRPr="00334544">
              <w:rPr>
                <w:rFonts w:ascii="SimSun" w:hAnsi="SimSun" w:hint="eastAsia"/>
                <w:szCs w:val="24"/>
                <w:lang w:eastAsia="zh-CN"/>
              </w:rPr>
              <w:t>通函</w:t>
            </w:r>
          </w:p>
          <w:p w14:paraId="5E7D3526" w14:textId="6716EB7F" w:rsidR="00E53DCE" w:rsidRPr="00907B57" w:rsidRDefault="00091DF4" w:rsidP="006160CB">
            <w:pPr>
              <w:spacing w:before="0"/>
              <w:jc w:val="left"/>
              <w:rPr>
                <w:b/>
                <w:bCs/>
                <w:szCs w:val="24"/>
                <w:lang w:val="fr-FR" w:eastAsia="zh-CN"/>
              </w:rPr>
            </w:pPr>
            <w:r w:rsidRPr="00907B57">
              <w:rPr>
                <w:b/>
                <w:bCs/>
                <w:szCs w:val="24"/>
                <w:lang w:val="fr-FR"/>
              </w:rPr>
              <w:t>CCRR/</w:t>
            </w:r>
            <w:r w:rsidR="00907B57">
              <w:rPr>
                <w:rFonts w:hint="eastAsia"/>
                <w:b/>
                <w:bCs/>
                <w:szCs w:val="24"/>
                <w:lang w:val="fr-FR" w:eastAsia="zh-CN"/>
              </w:rPr>
              <w:t>81</w:t>
            </w:r>
          </w:p>
        </w:tc>
        <w:tc>
          <w:tcPr>
            <w:tcW w:w="2835" w:type="dxa"/>
          </w:tcPr>
          <w:p w14:paraId="046CCA7A" w14:textId="2AE5F7AD" w:rsidR="00E53DCE" w:rsidRPr="00334544" w:rsidRDefault="009C6A12" w:rsidP="006160CB">
            <w:pPr>
              <w:spacing w:before="0"/>
              <w:jc w:val="right"/>
              <w:rPr>
                <w:szCs w:val="24"/>
                <w:lang w:val="en-GB"/>
              </w:rPr>
            </w:pPr>
            <w:r w:rsidRPr="00334544">
              <w:rPr>
                <w:szCs w:val="24"/>
                <w:lang w:eastAsia="zh-CN"/>
              </w:rPr>
              <w:t>20</w:t>
            </w:r>
            <w:r w:rsidR="00924E6D">
              <w:rPr>
                <w:szCs w:val="24"/>
                <w:lang w:eastAsia="zh-CN"/>
              </w:rPr>
              <w:t>2</w:t>
            </w:r>
            <w:r w:rsidR="00907B57">
              <w:rPr>
                <w:rFonts w:hint="eastAsia"/>
                <w:szCs w:val="24"/>
                <w:lang w:eastAsia="zh-CN"/>
              </w:rPr>
              <w:t>6</w:t>
            </w:r>
            <w:r w:rsidRPr="00334544">
              <w:rPr>
                <w:rFonts w:ascii="SimSun" w:hAnsi="SimSun" w:hint="eastAsia"/>
                <w:szCs w:val="24"/>
                <w:lang w:eastAsia="zh-CN"/>
              </w:rPr>
              <w:t>年</w:t>
            </w:r>
            <w:r w:rsidR="00907B57" w:rsidRPr="00D9747E">
              <w:rPr>
                <w:rFonts w:asciiTheme="minorHAnsi" w:hAnsiTheme="minorHAnsi" w:cstheme="minorHAnsi"/>
                <w:szCs w:val="24"/>
                <w:lang w:eastAsia="zh-CN"/>
              </w:rPr>
              <w:t>4</w:t>
            </w:r>
            <w:r w:rsidRPr="00334544">
              <w:rPr>
                <w:rFonts w:ascii="SimSun" w:hAnsi="SimSun" w:hint="eastAsia"/>
                <w:szCs w:val="24"/>
                <w:lang w:eastAsia="zh-CN"/>
              </w:rPr>
              <w:t>月</w:t>
            </w:r>
            <w:r w:rsidRPr="00334544">
              <w:rPr>
                <w:rFonts w:hint="eastAsia"/>
                <w:szCs w:val="24"/>
                <w:lang w:eastAsia="zh-CN"/>
              </w:rPr>
              <w:t>1</w:t>
            </w:r>
            <w:r w:rsidR="00907B57">
              <w:rPr>
                <w:rFonts w:hint="eastAsia"/>
                <w:szCs w:val="24"/>
                <w:lang w:eastAsia="zh-CN"/>
              </w:rPr>
              <w:t>7</w:t>
            </w:r>
            <w:r w:rsidRPr="00334544">
              <w:rPr>
                <w:rFonts w:hint="eastAsia"/>
                <w:szCs w:val="24"/>
                <w:lang w:eastAsia="zh-CN"/>
              </w:rPr>
              <w:t>日</w:t>
            </w:r>
          </w:p>
        </w:tc>
      </w:tr>
      <w:tr w:rsidR="00E53DCE" w:rsidRPr="00334544" w14:paraId="74880CF1" w14:textId="77777777" w:rsidTr="00DA4711">
        <w:trPr>
          <w:jc w:val="center"/>
        </w:trPr>
        <w:tc>
          <w:tcPr>
            <w:tcW w:w="9889" w:type="dxa"/>
            <w:gridSpan w:val="3"/>
          </w:tcPr>
          <w:p w14:paraId="0C780C99" w14:textId="77777777" w:rsidR="00E53DCE" w:rsidRPr="00334544" w:rsidRDefault="00E53DCE" w:rsidP="006160CB">
            <w:pPr>
              <w:spacing w:before="0"/>
              <w:jc w:val="left"/>
              <w:rPr>
                <w:rFonts w:cs="Arial"/>
                <w:szCs w:val="24"/>
                <w:lang w:val="en-GB"/>
              </w:rPr>
            </w:pPr>
          </w:p>
        </w:tc>
      </w:tr>
      <w:tr w:rsidR="00E53DCE" w:rsidRPr="00334544" w14:paraId="25EF01A0" w14:textId="77777777" w:rsidTr="00DA4711">
        <w:trPr>
          <w:jc w:val="center"/>
        </w:trPr>
        <w:tc>
          <w:tcPr>
            <w:tcW w:w="9889" w:type="dxa"/>
            <w:gridSpan w:val="3"/>
          </w:tcPr>
          <w:p w14:paraId="22655EB5" w14:textId="77777777" w:rsidR="00E53DCE" w:rsidRPr="00334544" w:rsidRDefault="00E53DCE" w:rsidP="006160CB">
            <w:pPr>
              <w:spacing w:before="0"/>
              <w:jc w:val="left"/>
              <w:rPr>
                <w:szCs w:val="24"/>
              </w:rPr>
            </w:pPr>
          </w:p>
        </w:tc>
      </w:tr>
      <w:tr w:rsidR="00E53DCE" w:rsidRPr="00334544" w14:paraId="67924876" w14:textId="77777777" w:rsidTr="00DA4711">
        <w:trPr>
          <w:jc w:val="center"/>
        </w:trPr>
        <w:tc>
          <w:tcPr>
            <w:tcW w:w="9889" w:type="dxa"/>
            <w:gridSpan w:val="3"/>
          </w:tcPr>
          <w:p w14:paraId="654A1EF3" w14:textId="195A5CAE" w:rsidR="00E53DCE" w:rsidRPr="00334544" w:rsidRDefault="00907B57" w:rsidP="006160CB">
            <w:pPr>
              <w:spacing w:before="0"/>
              <w:jc w:val="left"/>
              <w:rPr>
                <w:b/>
                <w:bCs/>
                <w:szCs w:val="24"/>
                <w:lang w:eastAsia="zh-CN"/>
              </w:rPr>
            </w:pPr>
            <w:r w:rsidRPr="00907B57">
              <w:rPr>
                <w:rFonts w:ascii="SimSun" w:eastAsia="SimSun" w:hAnsi="SimSun" w:hint="eastAsia"/>
                <w:b/>
                <w:bCs/>
                <w:szCs w:val="24"/>
                <w:lang w:eastAsia="zh-CN"/>
              </w:rPr>
              <w:t>致国际电联各成员国主管部门</w:t>
            </w:r>
          </w:p>
        </w:tc>
      </w:tr>
      <w:tr w:rsidR="00E53DCE" w:rsidRPr="00334544" w14:paraId="08774A27" w14:textId="77777777" w:rsidTr="00DA4711">
        <w:trPr>
          <w:jc w:val="center"/>
        </w:trPr>
        <w:tc>
          <w:tcPr>
            <w:tcW w:w="9889" w:type="dxa"/>
            <w:gridSpan w:val="3"/>
          </w:tcPr>
          <w:p w14:paraId="71F2BE31" w14:textId="77777777" w:rsidR="00E53DCE" w:rsidRPr="00334544" w:rsidRDefault="00E53DCE" w:rsidP="006160CB">
            <w:pPr>
              <w:spacing w:before="0"/>
              <w:jc w:val="left"/>
              <w:rPr>
                <w:szCs w:val="24"/>
                <w:lang w:eastAsia="zh-CN"/>
              </w:rPr>
            </w:pPr>
          </w:p>
        </w:tc>
      </w:tr>
      <w:tr w:rsidR="00E53DCE" w:rsidRPr="00334544" w14:paraId="1CD53B61" w14:textId="77777777" w:rsidTr="00DA4711">
        <w:trPr>
          <w:jc w:val="center"/>
        </w:trPr>
        <w:tc>
          <w:tcPr>
            <w:tcW w:w="9889" w:type="dxa"/>
            <w:gridSpan w:val="3"/>
          </w:tcPr>
          <w:p w14:paraId="63646074" w14:textId="77777777" w:rsidR="00E53DCE" w:rsidRPr="00334544" w:rsidRDefault="00E53DCE" w:rsidP="006160CB">
            <w:pPr>
              <w:spacing w:before="0"/>
              <w:jc w:val="left"/>
              <w:rPr>
                <w:szCs w:val="24"/>
                <w:lang w:eastAsia="zh-CN"/>
              </w:rPr>
            </w:pPr>
          </w:p>
        </w:tc>
      </w:tr>
      <w:tr w:rsidR="00E53DCE" w:rsidRPr="00334544" w14:paraId="1DFB2477" w14:textId="77777777" w:rsidTr="00DA4711">
        <w:trPr>
          <w:jc w:val="center"/>
        </w:trPr>
        <w:tc>
          <w:tcPr>
            <w:tcW w:w="1526" w:type="dxa"/>
          </w:tcPr>
          <w:p w14:paraId="3B53A7AB" w14:textId="77777777" w:rsidR="00E53DCE" w:rsidRPr="00334544" w:rsidRDefault="009C6A12" w:rsidP="006160CB">
            <w:pPr>
              <w:tabs>
                <w:tab w:val="clear" w:pos="1588"/>
                <w:tab w:val="left" w:pos="1560"/>
              </w:tabs>
              <w:spacing w:before="0"/>
              <w:jc w:val="left"/>
              <w:rPr>
                <w:rFonts w:asciiTheme="majorEastAsia" w:eastAsiaTheme="majorEastAsia" w:hAnsiTheme="majorEastAsia"/>
                <w:szCs w:val="24"/>
              </w:rPr>
            </w:pPr>
            <w:proofErr w:type="spellStart"/>
            <w:r w:rsidRPr="00334544">
              <w:rPr>
                <w:rFonts w:asciiTheme="majorEastAsia" w:eastAsiaTheme="majorEastAsia" w:hAnsiTheme="majorEastAsia" w:hint="eastAsia"/>
                <w:szCs w:val="24"/>
                <w:lang w:val="en-CA"/>
              </w:rPr>
              <w:t>事由</w:t>
            </w:r>
            <w:proofErr w:type="spellEnd"/>
            <w:r w:rsidRPr="00334544">
              <w:rPr>
                <w:rFonts w:asciiTheme="majorEastAsia" w:eastAsiaTheme="majorEastAsia" w:hAnsiTheme="majorEastAsia" w:hint="eastAsia"/>
                <w:szCs w:val="24"/>
                <w:lang w:val="en-CA"/>
              </w:rPr>
              <w:t>：</w:t>
            </w:r>
          </w:p>
        </w:tc>
        <w:tc>
          <w:tcPr>
            <w:tcW w:w="8363" w:type="dxa"/>
            <w:gridSpan w:val="2"/>
          </w:tcPr>
          <w:p w14:paraId="13542424" w14:textId="5F859093" w:rsidR="00E53DCE" w:rsidRPr="00334544" w:rsidRDefault="00907B57" w:rsidP="006160CB">
            <w:pPr>
              <w:tabs>
                <w:tab w:val="clear" w:pos="1588"/>
                <w:tab w:val="left" w:pos="1560"/>
              </w:tabs>
              <w:spacing w:before="0"/>
              <w:rPr>
                <w:b/>
                <w:bCs/>
                <w:szCs w:val="24"/>
              </w:rPr>
            </w:pPr>
            <w:r w:rsidRPr="009D618E">
              <w:rPr>
                <w:rFonts w:ascii="Times New Roman" w:eastAsia="SimSun" w:hAnsi="Times New Roman" w:cs="Times New Roman"/>
                <w:b/>
                <w:bCs/>
                <w:szCs w:val="24"/>
              </w:rPr>
              <w:t>《</w:t>
            </w:r>
            <w:proofErr w:type="spellStart"/>
            <w:r w:rsidRPr="009D618E">
              <w:rPr>
                <w:rFonts w:ascii="Times New Roman" w:eastAsia="SimSun" w:hAnsi="Times New Roman" w:cs="Times New Roman"/>
                <w:b/>
                <w:bCs/>
                <w:szCs w:val="24"/>
              </w:rPr>
              <w:t>程序规则》草案</w:t>
            </w:r>
            <w:proofErr w:type="spellEnd"/>
          </w:p>
        </w:tc>
      </w:tr>
    </w:tbl>
    <w:p w14:paraId="2E8D6DC4" w14:textId="3AA23190" w:rsidR="00907B57" w:rsidRPr="009D618E" w:rsidRDefault="00907B57" w:rsidP="00BF7A0B">
      <w:pPr>
        <w:spacing w:before="600" w:after="240" w:line="276" w:lineRule="auto"/>
        <w:ind w:firstLineChars="200" w:firstLine="480"/>
        <w:rPr>
          <w:lang w:eastAsia="zh-CN"/>
        </w:rPr>
      </w:pPr>
      <w:r w:rsidRPr="009D618E">
        <w:rPr>
          <w:lang w:eastAsia="zh-CN"/>
        </w:rPr>
        <w:t>无线电规则委员会（</w:t>
      </w:r>
      <w:r w:rsidRPr="009D618E">
        <w:rPr>
          <w:lang w:eastAsia="zh-CN"/>
        </w:rPr>
        <w:t>RRB</w:t>
      </w:r>
      <w:r w:rsidRPr="009D618E">
        <w:rPr>
          <w:lang w:eastAsia="zh-CN"/>
        </w:rPr>
        <w:t>）在其第</w:t>
      </w:r>
      <w:r w:rsidRPr="009D618E">
        <w:rPr>
          <w:lang w:eastAsia="zh-CN"/>
        </w:rPr>
        <w:t>101</w:t>
      </w:r>
      <w:r w:rsidRPr="009D618E">
        <w:rPr>
          <w:lang w:eastAsia="zh-CN"/>
        </w:rPr>
        <w:t>次会议上就</w:t>
      </w:r>
      <w:r>
        <w:rPr>
          <w:u w:val="single"/>
          <w:lang w:eastAsia="zh-CN"/>
        </w:rPr>
        <w:fldChar w:fldCharType="begin"/>
      </w:r>
      <w:r>
        <w:rPr>
          <w:u w:val="single"/>
          <w:lang w:eastAsia="zh-CN"/>
        </w:rPr>
        <w:instrText>HYPERLINK "https://www.itu.int/md/R26-RRB26.2-C-0001/en"</w:instrText>
      </w:r>
      <w:r>
        <w:rPr>
          <w:u w:val="single"/>
          <w:lang w:eastAsia="zh-CN"/>
        </w:rPr>
      </w:r>
      <w:r>
        <w:rPr>
          <w:u w:val="single"/>
          <w:lang w:eastAsia="zh-CN"/>
        </w:rPr>
        <w:fldChar w:fldCharType="separate"/>
      </w:r>
      <w:r w:rsidRPr="00907B57">
        <w:rPr>
          <w:rStyle w:val="Hyperlink"/>
          <w:lang w:eastAsia="zh-CN"/>
        </w:rPr>
        <w:t>RRB26-2/1</w:t>
      </w:r>
      <w:r w:rsidRPr="00907B57">
        <w:rPr>
          <w:rStyle w:val="Hyperlink"/>
          <w:lang w:eastAsia="zh-CN"/>
        </w:rPr>
        <w:t>号文件</w:t>
      </w:r>
      <w:r>
        <w:rPr>
          <w:u w:val="single"/>
          <w:lang w:eastAsia="zh-CN"/>
        </w:rPr>
        <w:fldChar w:fldCharType="end"/>
      </w:r>
      <w:r w:rsidRPr="009D618E">
        <w:rPr>
          <w:lang w:eastAsia="zh-CN"/>
        </w:rPr>
        <w:t>所含新的和经修订的</w:t>
      </w:r>
      <w:r>
        <w:rPr>
          <w:rFonts w:hint="eastAsia"/>
          <w:lang w:eastAsia="zh-CN"/>
        </w:rPr>
        <w:t>《</w:t>
      </w:r>
      <w:r w:rsidRPr="009D618E">
        <w:rPr>
          <w:lang w:eastAsia="zh-CN"/>
        </w:rPr>
        <w:t>程序规则</w:t>
      </w:r>
      <w:r>
        <w:rPr>
          <w:rFonts w:hint="eastAsia"/>
          <w:lang w:eastAsia="zh-CN"/>
        </w:rPr>
        <w:t>》</w:t>
      </w:r>
      <w:r w:rsidRPr="009D618E">
        <w:rPr>
          <w:lang w:eastAsia="zh-CN"/>
        </w:rPr>
        <w:t>草案的批准时间表达成一致</w:t>
      </w:r>
      <w:hyperlink r:id="rId8" w:history="1"/>
      <w:r w:rsidRPr="009D618E">
        <w:rPr>
          <w:rStyle w:val="Hyperlink"/>
          <w:rFonts w:ascii="Times New Roman" w:eastAsia="SimSun" w:hAnsi="Times New Roman" w:cs="Times New Roman"/>
          <w:color w:val="auto"/>
          <w:szCs w:val="24"/>
          <w:u w:val="none"/>
          <w:lang w:eastAsia="zh-CN"/>
        </w:rPr>
        <w:t>。</w:t>
      </w:r>
      <w:r w:rsidRPr="009D618E">
        <w:rPr>
          <w:lang w:eastAsia="zh-CN"/>
        </w:rPr>
        <w:t>据此，无线电通信局起草了本通函后附新的或经修订的</w:t>
      </w:r>
      <w:r>
        <w:rPr>
          <w:rFonts w:hint="eastAsia"/>
          <w:lang w:eastAsia="zh-CN"/>
        </w:rPr>
        <w:t>《</w:t>
      </w:r>
      <w:r w:rsidRPr="009D618E">
        <w:rPr>
          <w:lang w:eastAsia="zh-CN"/>
        </w:rPr>
        <w:t>程序规则</w:t>
      </w:r>
      <w:r>
        <w:rPr>
          <w:rFonts w:hint="eastAsia"/>
          <w:lang w:eastAsia="zh-CN"/>
        </w:rPr>
        <w:t>》</w:t>
      </w:r>
      <w:r w:rsidRPr="009D618E">
        <w:rPr>
          <w:lang w:eastAsia="zh-CN"/>
        </w:rPr>
        <w:t>草案：</w:t>
      </w:r>
    </w:p>
    <w:p w14:paraId="02B8C502" w14:textId="03C5A9EA" w:rsidR="00907B57" w:rsidRPr="00907B57" w:rsidRDefault="00907B57" w:rsidP="00BF7A0B">
      <w:pPr>
        <w:pStyle w:val="enumlev1"/>
        <w:spacing w:before="120" w:line="276" w:lineRule="auto"/>
        <w:rPr>
          <w:lang w:eastAsia="zh-CN"/>
        </w:rPr>
      </w:pPr>
      <w:bookmarkStart w:id="0" w:name="_Hlk172802793"/>
      <w:r w:rsidRPr="00907B57">
        <w:rPr>
          <w:lang w:eastAsia="zh-CN"/>
        </w:rPr>
        <w:t>–</w:t>
      </w:r>
      <w:r w:rsidRPr="00907B57">
        <w:rPr>
          <w:lang w:eastAsia="zh-CN"/>
        </w:rPr>
        <w:tab/>
      </w:r>
      <w:bookmarkEnd w:id="0"/>
      <w:r w:rsidRPr="00907B57">
        <w:rPr>
          <w:b/>
          <w:bCs/>
          <w:lang w:eastAsia="zh-CN"/>
        </w:rPr>
        <w:t>附件</w:t>
      </w:r>
      <w:r w:rsidRPr="00907B57">
        <w:rPr>
          <w:b/>
          <w:bCs/>
          <w:lang w:eastAsia="zh-CN"/>
        </w:rPr>
        <w:t>1</w:t>
      </w:r>
      <w:r w:rsidRPr="00907B57">
        <w:rPr>
          <w:lang w:eastAsia="zh-CN"/>
        </w:rPr>
        <w:t>：</w:t>
      </w:r>
      <w:r w:rsidRPr="00907B57">
        <w:rPr>
          <w:rFonts w:hint="eastAsia"/>
          <w:lang w:eastAsia="zh-CN"/>
        </w:rPr>
        <w:t>增加有关第</w:t>
      </w:r>
      <w:r w:rsidRPr="00907B57">
        <w:rPr>
          <w:b/>
          <w:bCs/>
          <w:lang w:eastAsia="zh-CN"/>
        </w:rPr>
        <w:t>11.28.1</w:t>
      </w:r>
      <w:r w:rsidRPr="00907B57">
        <w:rPr>
          <w:rFonts w:hint="eastAsia"/>
          <w:lang w:eastAsia="zh-CN"/>
        </w:rPr>
        <w:t>款的新</w:t>
      </w:r>
      <w:r w:rsidRPr="00907B57">
        <w:rPr>
          <w:lang w:eastAsia="zh-CN"/>
        </w:rPr>
        <w:t>程序规则</w:t>
      </w:r>
      <w:r w:rsidRPr="00907B57">
        <w:rPr>
          <w:rFonts w:hint="eastAsia"/>
          <w:lang w:eastAsia="zh-CN"/>
        </w:rPr>
        <w:t>并就有关</w:t>
      </w:r>
      <w:r w:rsidRPr="00907B57">
        <w:rPr>
          <w:lang w:eastAsia="zh-CN"/>
        </w:rPr>
        <w:t>第</w:t>
      </w:r>
      <w:r w:rsidRPr="00907B57">
        <w:rPr>
          <w:b/>
          <w:bCs/>
          <w:lang w:eastAsia="zh-CN"/>
        </w:rPr>
        <w:t>11.</w:t>
      </w:r>
      <w:proofErr w:type="gramStart"/>
      <w:r w:rsidRPr="00907B57">
        <w:rPr>
          <w:b/>
          <w:bCs/>
          <w:lang w:eastAsia="zh-CN"/>
        </w:rPr>
        <w:t>43A</w:t>
      </w:r>
      <w:r w:rsidRPr="00907B57">
        <w:rPr>
          <w:rFonts w:hint="eastAsia"/>
          <w:lang w:eastAsia="zh-CN"/>
        </w:rPr>
        <w:t>款的相</w:t>
      </w:r>
      <w:r w:rsidRPr="00907B57">
        <w:rPr>
          <w:lang w:eastAsia="zh-CN"/>
        </w:rPr>
        <w:t>应现有程序规则</w:t>
      </w:r>
      <w:r w:rsidRPr="00907B57">
        <w:rPr>
          <w:rFonts w:hint="eastAsia"/>
          <w:lang w:eastAsia="zh-CN"/>
        </w:rPr>
        <w:t>做出修改</w:t>
      </w:r>
      <w:r w:rsidRPr="00907B57">
        <w:rPr>
          <w:lang w:eastAsia="zh-CN"/>
        </w:rPr>
        <w:t>；</w:t>
      </w:r>
      <w:proofErr w:type="gramEnd"/>
    </w:p>
    <w:p w14:paraId="056A982D" w14:textId="5E33C97D" w:rsidR="00907B57" w:rsidRPr="00907B57" w:rsidRDefault="00907B57" w:rsidP="00BF7A0B">
      <w:pPr>
        <w:pStyle w:val="enumlev1"/>
        <w:spacing w:line="276" w:lineRule="auto"/>
        <w:rPr>
          <w:lang w:eastAsia="zh-CN"/>
        </w:rPr>
      </w:pPr>
      <w:r w:rsidRPr="00907B57">
        <w:rPr>
          <w:lang w:eastAsia="zh-CN"/>
        </w:rPr>
        <w:t>–</w:t>
      </w:r>
      <w:r w:rsidRPr="00907B57">
        <w:rPr>
          <w:lang w:eastAsia="zh-CN"/>
        </w:rPr>
        <w:tab/>
      </w:r>
      <w:r w:rsidRPr="00907B57">
        <w:rPr>
          <w:b/>
          <w:bCs/>
          <w:lang w:eastAsia="zh-CN"/>
        </w:rPr>
        <w:t>附件</w:t>
      </w:r>
      <w:r w:rsidRPr="00907B57">
        <w:rPr>
          <w:b/>
          <w:bCs/>
          <w:lang w:eastAsia="zh-CN"/>
        </w:rPr>
        <w:t>2</w:t>
      </w:r>
      <w:r w:rsidRPr="00907B57">
        <w:rPr>
          <w:lang w:eastAsia="zh-CN"/>
        </w:rPr>
        <w:t>：</w:t>
      </w:r>
      <w:r w:rsidRPr="00907B57">
        <w:rPr>
          <w:rFonts w:hint="eastAsia"/>
          <w:lang w:eastAsia="zh-CN"/>
        </w:rPr>
        <w:t>就有关</w:t>
      </w:r>
      <w:r w:rsidRPr="00907B57">
        <w:rPr>
          <w:lang w:eastAsia="zh-CN"/>
        </w:rPr>
        <w:t>第</w:t>
      </w:r>
      <w:r w:rsidRPr="00907B57">
        <w:rPr>
          <w:b/>
          <w:bCs/>
          <w:lang w:eastAsia="zh-CN"/>
        </w:rPr>
        <w:t>21.</w:t>
      </w:r>
      <w:proofErr w:type="gramStart"/>
      <w:r w:rsidRPr="00907B57">
        <w:rPr>
          <w:b/>
          <w:bCs/>
          <w:lang w:eastAsia="zh-CN"/>
        </w:rPr>
        <w:t>16</w:t>
      </w:r>
      <w:r w:rsidRPr="00907B57">
        <w:rPr>
          <w:rFonts w:hint="eastAsia"/>
          <w:lang w:eastAsia="zh-CN"/>
        </w:rPr>
        <w:t>款的</w:t>
      </w:r>
      <w:r w:rsidRPr="00907B57">
        <w:rPr>
          <w:lang w:eastAsia="zh-CN"/>
        </w:rPr>
        <w:t>现有程序规则</w:t>
      </w:r>
      <w:r w:rsidRPr="00907B57">
        <w:rPr>
          <w:rFonts w:hint="eastAsia"/>
          <w:lang w:eastAsia="zh-CN"/>
        </w:rPr>
        <w:t>做出修改</w:t>
      </w:r>
      <w:r w:rsidRPr="00907B57">
        <w:rPr>
          <w:lang w:eastAsia="zh-CN"/>
        </w:rPr>
        <w:t>；</w:t>
      </w:r>
      <w:proofErr w:type="gramEnd"/>
    </w:p>
    <w:p w14:paraId="655C9D89" w14:textId="77777777" w:rsidR="00907B57" w:rsidRPr="00907B57" w:rsidRDefault="00907B57" w:rsidP="00BF7A0B">
      <w:pPr>
        <w:pStyle w:val="enumlev1"/>
        <w:spacing w:line="276" w:lineRule="auto"/>
        <w:rPr>
          <w:lang w:eastAsia="zh-CN"/>
        </w:rPr>
      </w:pPr>
      <w:r w:rsidRPr="00907B57">
        <w:rPr>
          <w:lang w:eastAsia="zh-CN"/>
        </w:rPr>
        <w:t>–</w:t>
      </w:r>
      <w:r w:rsidRPr="00907B57">
        <w:rPr>
          <w:lang w:eastAsia="zh-CN"/>
        </w:rPr>
        <w:tab/>
      </w:r>
      <w:r w:rsidRPr="00907B57">
        <w:rPr>
          <w:b/>
          <w:bCs/>
          <w:lang w:eastAsia="zh-CN"/>
        </w:rPr>
        <w:t>附件</w:t>
      </w:r>
      <w:r w:rsidRPr="00907B57">
        <w:rPr>
          <w:b/>
          <w:bCs/>
          <w:lang w:eastAsia="zh-CN"/>
        </w:rPr>
        <w:t>3</w:t>
      </w:r>
      <w:r w:rsidRPr="00907B57">
        <w:rPr>
          <w:lang w:eastAsia="zh-CN"/>
        </w:rPr>
        <w:t>：</w:t>
      </w:r>
      <w:r w:rsidRPr="00907B57">
        <w:rPr>
          <w:rFonts w:hint="eastAsia"/>
          <w:lang w:eastAsia="zh-CN"/>
        </w:rPr>
        <w:t>针对第</w:t>
      </w:r>
      <w:r w:rsidRPr="00907B57">
        <w:rPr>
          <w:rFonts w:hint="eastAsia"/>
          <w:b/>
          <w:bCs/>
          <w:lang w:eastAsia="zh-CN"/>
        </w:rPr>
        <w:t>679</w:t>
      </w:r>
      <w:r w:rsidRPr="00907B57">
        <w:rPr>
          <w:rFonts w:hint="eastAsia"/>
          <w:lang w:eastAsia="zh-CN"/>
        </w:rPr>
        <w:t>号决议</w:t>
      </w:r>
      <w:r w:rsidRPr="00907B57">
        <w:rPr>
          <w:rFonts w:hint="eastAsia"/>
          <w:b/>
          <w:bCs/>
          <w:lang w:eastAsia="zh-CN"/>
        </w:rPr>
        <w:t>（</w:t>
      </w:r>
      <w:r w:rsidRPr="00907B57">
        <w:rPr>
          <w:b/>
          <w:bCs/>
          <w:lang w:eastAsia="zh-CN"/>
        </w:rPr>
        <w:t>WRC-23</w:t>
      </w:r>
      <w:r w:rsidRPr="00907B57">
        <w:rPr>
          <w:b/>
          <w:bCs/>
          <w:lang w:eastAsia="zh-CN"/>
        </w:rPr>
        <w:t>）</w:t>
      </w:r>
      <w:proofErr w:type="gramStart"/>
      <w:r w:rsidRPr="00907B57">
        <w:rPr>
          <w:rFonts w:hint="eastAsia"/>
          <w:lang w:eastAsia="zh-CN"/>
        </w:rPr>
        <w:t>增加新</w:t>
      </w:r>
      <w:r w:rsidRPr="00907B57">
        <w:rPr>
          <w:lang w:eastAsia="zh-CN"/>
        </w:rPr>
        <w:t>的程序规则；</w:t>
      </w:r>
      <w:proofErr w:type="gramEnd"/>
    </w:p>
    <w:p w14:paraId="2D148187" w14:textId="6F7D3DFD" w:rsidR="00907B57" w:rsidRPr="00907B57" w:rsidRDefault="00907B57" w:rsidP="00BF7A0B">
      <w:pPr>
        <w:pStyle w:val="enumlev1"/>
        <w:spacing w:line="276" w:lineRule="auto"/>
        <w:rPr>
          <w:lang w:eastAsia="zh-CN"/>
        </w:rPr>
      </w:pPr>
      <w:r w:rsidRPr="00907B57">
        <w:rPr>
          <w:lang w:eastAsia="zh-CN"/>
        </w:rPr>
        <w:t>–</w:t>
      </w:r>
      <w:r w:rsidRPr="00907B57">
        <w:rPr>
          <w:lang w:eastAsia="zh-CN"/>
        </w:rPr>
        <w:tab/>
      </w:r>
      <w:r w:rsidRPr="00907B57">
        <w:rPr>
          <w:b/>
          <w:bCs/>
          <w:lang w:eastAsia="zh-CN"/>
        </w:rPr>
        <w:t>附件</w:t>
      </w:r>
      <w:r w:rsidRPr="00907B57">
        <w:rPr>
          <w:b/>
          <w:bCs/>
          <w:lang w:eastAsia="zh-CN"/>
        </w:rPr>
        <w:t>4</w:t>
      </w:r>
      <w:r w:rsidRPr="00907B57">
        <w:rPr>
          <w:lang w:eastAsia="zh-CN"/>
        </w:rPr>
        <w:t>：</w:t>
      </w:r>
      <w:r w:rsidRPr="00907B57">
        <w:rPr>
          <w:rFonts w:hint="eastAsia"/>
          <w:lang w:eastAsia="zh-CN"/>
        </w:rPr>
        <w:t>针对</w:t>
      </w:r>
      <w:r w:rsidRPr="00907B57">
        <w:rPr>
          <w:b/>
          <w:bCs/>
          <w:lang w:eastAsia="zh-CN"/>
        </w:rPr>
        <w:t>5.564A</w:t>
      </w:r>
      <w:r w:rsidRPr="00907B57">
        <w:rPr>
          <w:lang w:eastAsia="zh-CN"/>
        </w:rPr>
        <w:t>和</w:t>
      </w:r>
      <w:r w:rsidRPr="00907B57">
        <w:rPr>
          <w:b/>
          <w:bCs/>
          <w:lang w:eastAsia="zh-CN"/>
        </w:rPr>
        <w:t>5.565</w:t>
      </w:r>
      <w:r w:rsidRPr="00907B57">
        <w:rPr>
          <w:rFonts w:hint="eastAsia"/>
          <w:lang w:eastAsia="zh-CN"/>
        </w:rPr>
        <w:t>增加新</w:t>
      </w:r>
      <w:r w:rsidRPr="00907B57">
        <w:rPr>
          <w:lang w:eastAsia="zh-CN"/>
        </w:rPr>
        <w:t>的程序规则</w:t>
      </w:r>
      <w:r w:rsidR="001C2B54">
        <w:rPr>
          <w:rFonts w:hint="eastAsia"/>
          <w:lang w:eastAsia="zh-CN"/>
        </w:rPr>
        <w:t>。</w:t>
      </w:r>
    </w:p>
    <w:p w14:paraId="06B9F0C3" w14:textId="68127824" w:rsidR="00907B57" w:rsidRPr="009D618E" w:rsidRDefault="00907B57" w:rsidP="00BF7A0B">
      <w:pPr>
        <w:spacing w:before="240" w:line="276" w:lineRule="auto"/>
        <w:ind w:firstLineChars="200" w:firstLine="480"/>
        <w:rPr>
          <w:lang w:eastAsia="ko-KR"/>
        </w:rPr>
      </w:pPr>
      <w:r w:rsidRPr="009D618E">
        <w:rPr>
          <w:lang w:eastAsia="zh-CN"/>
        </w:rPr>
        <w:t>根据《无线电规则》第</w:t>
      </w:r>
      <w:r w:rsidRPr="009D618E">
        <w:rPr>
          <w:b/>
          <w:bCs/>
          <w:lang w:eastAsia="zh-CN"/>
        </w:rPr>
        <w:t>13.17</w:t>
      </w:r>
      <w:r w:rsidRPr="009D618E">
        <w:rPr>
          <w:lang w:eastAsia="zh-CN"/>
        </w:rPr>
        <w:t>款，这些</w:t>
      </w:r>
      <w:r>
        <w:rPr>
          <w:rFonts w:hint="eastAsia"/>
          <w:lang w:eastAsia="zh-CN"/>
        </w:rPr>
        <w:t>《</w:t>
      </w:r>
      <w:r w:rsidRPr="009D618E">
        <w:rPr>
          <w:lang w:eastAsia="zh-CN"/>
        </w:rPr>
        <w:t>程序规则</w:t>
      </w:r>
      <w:r>
        <w:rPr>
          <w:rFonts w:hint="eastAsia"/>
          <w:lang w:eastAsia="zh-CN"/>
        </w:rPr>
        <w:t>》</w:t>
      </w:r>
      <w:r w:rsidRPr="009D618E">
        <w:rPr>
          <w:lang w:eastAsia="zh-CN"/>
        </w:rPr>
        <w:t>草案在根据《无线电规则》第</w:t>
      </w:r>
      <w:r w:rsidRPr="009D618E">
        <w:rPr>
          <w:b/>
          <w:bCs/>
          <w:lang w:eastAsia="zh-CN"/>
        </w:rPr>
        <w:t>13.14</w:t>
      </w:r>
      <w:r w:rsidRPr="009D618E">
        <w:rPr>
          <w:lang w:eastAsia="zh-CN"/>
        </w:rPr>
        <w:t>款提交无线电规则委员会征求意见之前</w:t>
      </w:r>
      <w:r>
        <w:rPr>
          <w:rFonts w:hint="eastAsia"/>
          <w:lang w:eastAsia="zh-CN"/>
        </w:rPr>
        <w:t>，将先</w:t>
      </w:r>
      <w:r w:rsidRPr="009D618E">
        <w:rPr>
          <w:lang w:eastAsia="zh-CN"/>
        </w:rPr>
        <w:t>提供给各主管部门。如《无线电规则》</w:t>
      </w:r>
      <w:r w:rsidRPr="009D618E">
        <w:rPr>
          <w:b/>
          <w:bCs/>
          <w:lang w:eastAsia="zh-CN"/>
        </w:rPr>
        <w:t>13.12A d</w:t>
      </w:r>
      <w:r w:rsidR="00D90B01">
        <w:rPr>
          <w:rFonts w:hint="eastAsia"/>
          <w:b/>
          <w:bCs/>
          <w:lang w:eastAsia="zh-CN"/>
        </w:rPr>
        <w:t>)</w:t>
      </w:r>
      <w:r w:rsidRPr="00BF1212">
        <w:rPr>
          <w:rFonts w:hint="eastAsia"/>
          <w:lang w:eastAsia="zh-CN"/>
        </w:rPr>
        <w:t>所述</w:t>
      </w:r>
      <w:r w:rsidRPr="00D9747E">
        <w:rPr>
          <w:lang w:eastAsia="zh-CN"/>
        </w:rPr>
        <w:t>，</w:t>
      </w:r>
      <w:r>
        <w:rPr>
          <w:rFonts w:hint="eastAsia"/>
          <w:lang w:eastAsia="zh-CN"/>
        </w:rPr>
        <w:t>贵主管部门</w:t>
      </w:r>
      <w:r w:rsidRPr="00BF1212">
        <w:rPr>
          <w:lang w:eastAsia="zh-CN"/>
        </w:rPr>
        <w:t>希望提交的任何意见应最</w:t>
      </w:r>
      <w:r w:rsidRPr="00BF1212">
        <w:rPr>
          <w:rFonts w:hint="eastAsia"/>
          <w:lang w:eastAsia="zh-CN"/>
        </w:rPr>
        <w:t>迟于</w:t>
      </w:r>
      <w:r w:rsidRPr="00BF1212">
        <w:rPr>
          <w:rFonts w:hint="eastAsia"/>
          <w:b/>
          <w:bCs/>
          <w:lang w:eastAsia="zh-CN"/>
        </w:rPr>
        <w:t>202</w:t>
      </w:r>
      <w:r w:rsidRPr="00BF1212">
        <w:rPr>
          <w:b/>
          <w:bCs/>
          <w:lang w:eastAsia="zh-CN"/>
        </w:rPr>
        <w:t>6</w:t>
      </w:r>
      <w:r w:rsidRPr="00BF1212">
        <w:rPr>
          <w:b/>
          <w:bCs/>
          <w:lang w:eastAsia="zh-CN"/>
        </w:rPr>
        <w:t>年</w:t>
      </w:r>
      <w:r>
        <w:rPr>
          <w:rFonts w:hint="eastAsia"/>
          <w:b/>
          <w:bCs/>
          <w:lang w:eastAsia="zh-CN"/>
        </w:rPr>
        <w:t>6</w:t>
      </w:r>
      <w:r w:rsidRPr="00BF1212">
        <w:rPr>
          <w:b/>
          <w:bCs/>
          <w:lang w:eastAsia="zh-CN"/>
        </w:rPr>
        <w:t>月</w:t>
      </w:r>
      <w:r w:rsidRPr="00BF1212">
        <w:rPr>
          <w:b/>
          <w:bCs/>
          <w:lang w:eastAsia="zh-CN"/>
        </w:rPr>
        <w:t>1</w:t>
      </w:r>
      <w:r w:rsidRPr="00BF1212">
        <w:rPr>
          <w:b/>
          <w:bCs/>
          <w:lang w:eastAsia="zh-CN"/>
        </w:rPr>
        <w:t>日</w:t>
      </w:r>
      <w:r w:rsidRPr="00BF1212">
        <w:rPr>
          <w:rFonts w:hint="eastAsia"/>
          <w:b/>
          <w:bCs/>
          <w:lang w:eastAsia="zh-CN"/>
        </w:rPr>
        <w:t>协调世界时</w:t>
      </w:r>
      <w:r w:rsidRPr="00BF1212">
        <w:rPr>
          <w:b/>
          <w:bCs/>
          <w:lang w:eastAsia="zh-CN"/>
        </w:rPr>
        <w:t>16</w:t>
      </w:r>
      <w:r>
        <w:rPr>
          <w:rFonts w:hint="eastAsia"/>
          <w:b/>
          <w:bCs/>
          <w:lang w:eastAsia="zh-CN"/>
        </w:rPr>
        <w:t>:</w:t>
      </w:r>
      <w:r w:rsidRPr="00BF1212">
        <w:rPr>
          <w:b/>
          <w:bCs/>
          <w:lang w:eastAsia="zh-CN"/>
        </w:rPr>
        <w:t>00</w:t>
      </w:r>
      <w:r>
        <w:rPr>
          <w:rFonts w:hint="eastAsia"/>
          <w:lang w:eastAsia="zh-CN"/>
        </w:rPr>
        <w:t>前</w:t>
      </w:r>
      <w:r w:rsidRPr="00BF1212">
        <w:rPr>
          <w:lang w:eastAsia="zh-CN"/>
        </w:rPr>
        <w:t>送达无线电通信局，以便在定于</w:t>
      </w:r>
      <w:r w:rsidRPr="00BF1212">
        <w:rPr>
          <w:lang w:eastAsia="zh-CN"/>
        </w:rPr>
        <w:t>202</w:t>
      </w:r>
      <w:r w:rsidR="00D9747E">
        <w:rPr>
          <w:rFonts w:hint="eastAsia"/>
          <w:lang w:eastAsia="zh-CN"/>
        </w:rPr>
        <w:t>6</w:t>
      </w:r>
      <w:r w:rsidRPr="00BF1212">
        <w:rPr>
          <w:lang w:eastAsia="zh-CN"/>
        </w:rPr>
        <w:t>年</w:t>
      </w:r>
      <w:r w:rsidRPr="00BF1212">
        <w:rPr>
          <w:lang w:eastAsia="zh-CN"/>
        </w:rPr>
        <w:t>6</w:t>
      </w:r>
      <w:r w:rsidRPr="009D618E">
        <w:rPr>
          <w:lang w:eastAsia="zh-CN"/>
        </w:rPr>
        <w:t>月</w:t>
      </w:r>
      <w:r w:rsidRPr="009D618E">
        <w:rPr>
          <w:lang w:eastAsia="zh-CN"/>
        </w:rPr>
        <w:t>29</w:t>
      </w:r>
      <w:r w:rsidRPr="009D618E">
        <w:rPr>
          <w:lang w:eastAsia="zh-CN"/>
        </w:rPr>
        <w:t>日</w:t>
      </w:r>
      <w:r w:rsidRPr="00BF1212">
        <w:rPr>
          <w:lang w:eastAsia="zh-CN"/>
        </w:rPr>
        <w:t>-7</w:t>
      </w:r>
      <w:r w:rsidRPr="00BF1212">
        <w:rPr>
          <w:lang w:eastAsia="zh-CN"/>
        </w:rPr>
        <w:t>月</w:t>
      </w:r>
      <w:r w:rsidRPr="00BF1212">
        <w:rPr>
          <w:lang w:eastAsia="zh-CN"/>
        </w:rPr>
        <w:t>3</w:t>
      </w:r>
      <w:r w:rsidRPr="009D618E">
        <w:rPr>
          <w:lang w:eastAsia="zh-CN"/>
        </w:rPr>
        <w:t>日召开的第</w:t>
      </w:r>
      <w:r w:rsidRPr="009D618E">
        <w:rPr>
          <w:lang w:eastAsia="zh-CN"/>
        </w:rPr>
        <w:t>102</w:t>
      </w:r>
      <w:r w:rsidRPr="009D618E">
        <w:rPr>
          <w:rFonts w:hint="eastAsia"/>
          <w:lang w:eastAsia="zh-CN"/>
        </w:rPr>
        <w:t>次</w:t>
      </w:r>
      <w:r w:rsidRPr="009D618E">
        <w:rPr>
          <w:lang w:eastAsia="zh-CN"/>
        </w:rPr>
        <w:t>RRB</w:t>
      </w:r>
      <w:r w:rsidRPr="009D618E">
        <w:rPr>
          <w:lang w:eastAsia="zh-CN"/>
        </w:rPr>
        <w:t>会议上审议</w:t>
      </w:r>
      <w:r w:rsidRPr="009D618E">
        <w:rPr>
          <w:rFonts w:hint="eastAsia"/>
          <w:lang w:eastAsia="zh-CN"/>
        </w:rPr>
        <w:t>。</w:t>
      </w:r>
      <w:r>
        <w:rPr>
          <w:rFonts w:hint="eastAsia"/>
          <w:lang w:eastAsia="zh-CN"/>
        </w:rPr>
        <w:t>相关</w:t>
      </w:r>
      <w:r w:rsidRPr="009D618E">
        <w:rPr>
          <w:lang w:eastAsia="zh-CN"/>
        </w:rPr>
        <w:t>意见应通过电子邮件发送给</w:t>
      </w:r>
      <w:r>
        <w:fldChar w:fldCharType="begin"/>
      </w:r>
      <w:r>
        <w:rPr>
          <w:lang w:eastAsia="zh-CN"/>
        </w:rPr>
        <w:instrText>HYPERLINK "mailto:rrb@itu.int"</w:instrText>
      </w:r>
      <w:r>
        <w:fldChar w:fldCharType="separate"/>
      </w:r>
      <w:r>
        <w:fldChar w:fldCharType="end"/>
      </w:r>
      <w:hyperlink r:id="rId9" w:history="1">
        <w:r w:rsidRPr="00E14FA3">
          <w:rPr>
            <w:color w:val="0000FF"/>
            <w:u w:val="single"/>
            <w:lang w:eastAsia="zh-CN"/>
          </w:rPr>
          <w:t>rrb@itu.int</w:t>
        </w:r>
      </w:hyperlink>
      <w:r w:rsidRPr="009D618E">
        <w:rPr>
          <w:lang w:eastAsia="zh-CN"/>
        </w:rPr>
        <w:t>。</w:t>
      </w:r>
    </w:p>
    <w:p w14:paraId="26561EB7" w14:textId="77777777" w:rsidR="00907B57" w:rsidRPr="009D618E" w:rsidRDefault="00907B57" w:rsidP="00BF7A0B">
      <w:pPr>
        <w:spacing w:line="276" w:lineRule="auto"/>
        <w:ind w:firstLineChars="200" w:firstLine="480"/>
        <w:rPr>
          <w:lang w:eastAsia="zh-CN"/>
        </w:rPr>
      </w:pPr>
      <w:r w:rsidRPr="009D618E">
        <w:rPr>
          <w:iCs/>
          <w:szCs w:val="24"/>
          <w:lang w:eastAsia="zh-CN"/>
        </w:rPr>
        <w:t>无线电通信局</w:t>
      </w:r>
      <w:r>
        <w:rPr>
          <w:rFonts w:hint="eastAsia"/>
          <w:iCs/>
          <w:szCs w:val="24"/>
          <w:lang w:eastAsia="zh-CN"/>
        </w:rPr>
        <w:t>将</w:t>
      </w:r>
      <w:r w:rsidRPr="009D618E">
        <w:rPr>
          <w:iCs/>
          <w:szCs w:val="24"/>
          <w:lang w:eastAsia="zh-CN"/>
        </w:rPr>
        <w:t>根据贵主管部门的要求随时为</w:t>
      </w:r>
      <w:r>
        <w:rPr>
          <w:rFonts w:hint="eastAsia"/>
          <w:iCs/>
          <w:szCs w:val="24"/>
          <w:lang w:eastAsia="zh-CN"/>
        </w:rPr>
        <w:t>您</w:t>
      </w:r>
      <w:r w:rsidRPr="009D618E">
        <w:rPr>
          <w:iCs/>
          <w:szCs w:val="24"/>
          <w:lang w:eastAsia="zh-CN"/>
        </w:rPr>
        <w:t>提供服务。</w:t>
      </w:r>
    </w:p>
    <w:p w14:paraId="0094D1FA" w14:textId="49C77B51" w:rsidR="00907B57" w:rsidRPr="009D618E" w:rsidRDefault="00907B57" w:rsidP="002078B9">
      <w:pPr>
        <w:spacing w:before="960"/>
        <w:jc w:val="left"/>
        <w:rPr>
          <w:szCs w:val="24"/>
          <w:lang w:eastAsia="zh-CN"/>
        </w:rPr>
      </w:pPr>
      <w:r w:rsidRPr="00BF1212">
        <w:rPr>
          <w:rFonts w:hint="eastAsia"/>
          <w:lang w:eastAsia="zh-CN"/>
        </w:rPr>
        <w:t>主任</w:t>
      </w:r>
      <w:r w:rsidR="00D90B01">
        <w:rPr>
          <w:lang w:eastAsia="zh-CN"/>
        </w:rPr>
        <w:br/>
      </w:r>
      <w:r w:rsidRPr="00BF1212">
        <w:rPr>
          <w:lang w:eastAsia="zh-CN"/>
        </w:rPr>
        <w:t>马里奥</w:t>
      </w:r>
      <w:r w:rsidRPr="00BF1212">
        <w:rPr>
          <w:lang w:eastAsia="zh-CN"/>
        </w:rPr>
        <w:t>·</w:t>
      </w:r>
      <w:r w:rsidRPr="00BF1212">
        <w:rPr>
          <w:lang w:eastAsia="zh-CN"/>
        </w:rPr>
        <w:t>马尼维奇</w:t>
      </w:r>
    </w:p>
    <w:p w14:paraId="30C0EFA3" w14:textId="77777777" w:rsidR="00907B57" w:rsidRPr="006F4953" w:rsidRDefault="00907B57" w:rsidP="002078B9">
      <w:pPr>
        <w:tabs>
          <w:tab w:val="left" w:pos="3402"/>
        </w:tabs>
        <w:spacing w:before="600" w:after="240" w:line="240" w:lineRule="auto"/>
        <w:rPr>
          <w:rFonts w:asciiTheme="minorHAnsi" w:eastAsia="SimSun" w:hAnsiTheme="minorHAnsi" w:cstheme="minorHAnsi"/>
          <w:bCs/>
          <w:sz w:val="18"/>
          <w:szCs w:val="18"/>
          <w:u w:val="single"/>
          <w:lang w:eastAsia="zh-CN"/>
        </w:rPr>
      </w:pPr>
      <w:r w:rsidRPr="006F4953">
        <w:rPr>
          <w:rFonts w:asciiTheme="minorHAnsi" w:eastAsia="SimSun" w:hAnsiTheme="minorHAnsi" w:cstheme="minorHAnsi"/>
          <w:b/>
          <w:bCs/>
          <w:szCs w:val="24"/>
          <w:lang w:eastAsia="zh-CN"/>
        </w:rPr>
        <w:t>附件：</w:t>
      </w:r>
      <w:r w:rsidRPr="006F4953">
        <w:rPr>
          <w:rFonts w:asciiTheme="minorHAnsi" w:eastAsia="SimSun" w:hAnsiTheme="minorHAnsi" w:cstheme="minorHAnsi"/>
          <w:b/>
          <w:bCs/>
          <w:szCs w:val="24"/>
          <w:lang w:eastAsia="zh-CN"/>
        </w:rPr>
        <w:t>4</w:t>
      </w:r>
      <w:r w:rsidRPr="006F4953">
        <w:rPr>
          <w:rFonts w:asciiTheme="minorHAnsi" w:eastAsia="SimSun" w:hAnsiTheme="minorHAnsi" w:cstheme="minorHAnsi"/>
          <w:b/>
          <w:bCs/>
          <w:szCs w:val="24"/>
          <w:lang w:eastAsia="zh-CN"/>
        </w:rPr>
        <w:t>件</w:t>
      </w:r>
    </w:p>
    <w:p w14:paraId="74B61076" w14:textId="55F642C9" w:rsidR="00907B57" w:rsidRPr="001E66C1" w:rsidRDefault="00907B57" w:rsidP="00907B57">
      <w:pPr>
        <w:tabs>
          <w:tab w:val="left" w:pos="3402"/>
        </w:tabs>
        <w:spacing w:before="0" w:line="240" w:lineRule="auto"/>
        <w:jc w:val="left"/>
        <w:rPr>
          <w:rFonts w:ascii="Times New Roman" w:eastAsia="SimSun" w:hAnsi="Times New Roman" w:cs="Times New Roman"/>
          <w:bCs/>
          <w:sz w:val="18"/>
          <w:szCs w:val="18"/>
          <w:lang w:val="en-GB" w:eastAsia="zh-CN"/>
        </w:rPr>
      </w:pPr>
      <w:r>
        <w:rPr>
          <w:rFonts w:ascii="Times New Roman" w:eastAsia="SimSun" w:hAnsi="Times New Roman" w:cs="Times New Roman" w:hint="eastAsia"/>
          <w:bCs/>
          <w:sz w:val="18"/>
          <w:szCs w:val="18"/>
          <w:u w:val="single"/>
          <w:lang w:eastAsia="zh-CN"/>
        </w:rPr>
        <w:t>分发</w:t>
      </w:r>
      <w:r w:rsidR="001E66C1">
        <w:rPr>
          <w:rFonts w:ascii="Times New Roman" w:eastAsia="SimSun" w:hAnsi="Times New Roman" w:cs="Times New Roman" w:hint="eastAsia"/>
          <w:bCs/>
          <w:sz w:val="18"/>
          <w:szCs w:val="18"/>
          <w:lang w:val="en-GB" w:eastAsia="zh-CN"/>
        </w:rPr>
        <w:t>：</w:t>
      </w:r>
    </w:p>
    <w:p w14:paraId="5D7E53A9" w14:textId="57FB3AB1" w:rsidR="00907B57" w:rsidRPr="009D618E" w:rsidRDefault="00907B57" w:rsidP="00907B57">
      <w:pPr>
        <w:tabs>
          <w:tab w:val="left" w:pos="3402"/>
        </w:tabs>
        <w:spacing w:before="0" w:line="240" w:lineRule="auto"/>
        <w:jc w:val="left"/>
        <w:rPr>
          <w:rFonts w:ascii="Times New Roman" w:eastAsia="SimSun" w:hAnsi="Times New Roman" w:cs="Times New Roman"/>
          <w:bCs/>
          <w:sz w:val="18"/>
          <w:szCs w:val="18"/>
          <w:lang w:eastAsia="zh-CN"/>
        </w:rPr>
      </w:pPr>
      <w:r w:rsidRPr="00907B57">
        <w:rPr>
          <w:rFonts w:ascii="Times New Roman" w:eastAsia="SimSun" w:hAnsi="Times New Roman" w:cs="Times New Roman"/>
          <w:bCs/>
          <w:sz w:val="18"/>
          <w:szCs w:val="18"/>
          <w:lang w:eastAsia="zh-CN"/>
        </w:rPr>
        <w:t>–</w:t>
      </w:r>
      <w:r w:rsidRPr="009D618E">
        <w:rPr>
          <w:rFonts w:ascii="Times New Roman" w:eastAsia="SimSun" w:hAnsi="Times New Roman" w:cs="Times New Roman"/>
          <w:bCs/>
          <w:sz w:val="18"/>
          <w:szCs w:val="18"/>
          <w:lang w:eastAsia="zh-CN"/>
        </w:rPr>
        <w:tab/>
      </w:r>
      <w:r w:rsidRPr="009D618E">
        <w:rPr>
          <w:rFonts w:ascii="Times New Roman" w:eastAsia="SimSun" w:hAnsi="Times New Roman" w:cs="Times New Roman"/>
          <w:bCs/>
          <w:sz w:val="18"/>
          <w:szCs w:val="18"/>
          <w:lang w:eastAsia="zh-CN"/>
        </w:rPr>
        <w:t>国际电联各成员国主管部门</w:t>
      </w:r>
      <w:r>
        <w:rPr>
          <w:rFonts w:ascii="Times New Roman" w:eastAsia="SimSun" w:hAnsi="Times New Roman" w:cs="Times New Roman"/>
          <w:bCs/>
          <w:sz w:val="18"/>
          <w:szCs w:val="18"/>
          <w:lang w:eastAsia="zh-CN"/>
        </w:rPr>
        <w:br/>
      </w:r>
      <w:r w:rsidRPr="00907B57">
        <w:rPr>
          <w:rFonts w:ascii="Times New Roman" w:eastAsia="SimSun" w:hAnsi="Times New Roman" w:cs="Times New Roman"/>
          <w:bCs/>
          <w:sz w:val="18"/>
          <w:szCs w:val="18"/>
          <w:lang w:eastAsia="zh-CN"/>
        </w:rPr>
        <w:t>–</w:t>
      </w:r>
      <w:r w:rsidRPr="009D618E">
        <w:rPr>
          <w:rFonts w:ascii="Times New Roman" w:eastAsia="SimSun" w:hAnsi="Times New Roman" w:cs="Times New Roman"/>
          <w:bCs/>
          <w:sz w:val="18"/>
          <w:szCs w:val="18"/>
          <w:lang w:eastAsia="zh-CN"/>
        </w:rPr>
        <w:tab/>
      </w:r>
      <w:r w:rsidRPr="009D618E">
        <w:rPr>
          <w:rFonts w:ascii="Times New Roman" w:eastAsia="SimSun" w:hAnsi="Times New Roman" w:cs="Times New Roman"/>
          <w:bCs/>
          <w:sz w:val="18"/>
          <w:szCs w:val="18"/>
          <w:lang w:eastAsia="zh-CN"/>
        </w:rPr>
        <w:t>无线电规则委员会委员</w:t>
      </w:r>
    </w:p>
    <w:p w14:paraId="525C5AD4" w14:textId="77777777" w:rsidR="00907B57" w:rsidRPr="009D618E" w:rsidRDefault="00907B57" w:rsidP="00907B57">
      <w:pPr>
        <w:tabs>
          <w:tab w:val="left" w:pos="3402"/>
        </w:tabs>
        <w:spacing w:before="240" w:line="240" w:lineRule="auto"/>
        <w:rPr>
          <w:rFonts w:ascii="Times New Roman" w:eastAsia="SimSun" w:hAnsi="Times New Roman" w:cs="Times New Roman"/>
          <w:bCs/>
          <w:sz w:val="18"/>
          <w:szCs w:val="18"/>
          <w:lang w:eastAsia="zh-CN"/>
        </w:rPr>
        <w:sectPr w:rsidR="00907B57" w:rsidRPr="009D618E" w:rsidSect="00907B57">
          <w:headerReference w:type="default" r:id="rId10"/>
          <w:footerReference w:type="default" r:id="rId11"/>
          <w:headerReference w:type="first" r:id="rId12"/>
          <w:footerReference w:type="first" r:id="rId13"/>
          <w:footnotePr>
            <w:numStart w:val="3"/>
          </w:footnotePr>
          <w:pgSz w:w="11907" w:h="16834" w:code="9"/>
          <w:pgMar w:top="1418" w:right="1134" w:bottom="1418" w:left="1134" w:header="720" w:footer="720" w:gutter="0"/>
          <w:cols w:space="720"/>
          <w:docGrid w:linePitch="326"/>
        </w:sectPr>
      </w:pPr>
    </w:p>
    <w:p w14:paraId="3C154817" w14:textId="77777777" w:rsidR="00907B57" w:rsidRPr="006F4953" w:rsidRDefault="00907B57" w:rsidP="006F4953">
      <w:pPr>
        <w:keepNext/>
        <w:keepLines/>
        <w:tabs>
          <w:tab w:val="clear" w:pos="794"/>
          <w:tab w:val="clear" w:pos="1191"/>
          <w:tab w:val="clear" w:pos="1588"/>
          <w:tab w:val="clear" w:pos="1985"/>
          <w:tab w:val="left" w:pos="567"/>
          <w:tab w:val="left" w:pos="1871"/>
        </w:tabs>
        <w:spacing w:before="120"/>
        <w:jc w:val="center"/>
        <w:outlineLvl w:val="0"/>
        <w:rPr>
          <w:rFonts w:asciiTheme="minorHAnsi" w:eastAsia="SimSun" w:hAnsiTheme="minorHAnsi" w:cstheme="minorHAnsi"/>
          <w:b/>
          <w:color w:val="000000"/>
          <w:szCs w:val="24"/>
          <w:lang w:eastAsia="zh-CN"/>
        </w:rPr>
      </w:pPr>
      <w:r w:rsidRPr="006F4953">
        <w:rPr>
          <w:rFonts w:asciiTheme="minorHAnsi" w:eastAsia="SimSun" w:hAnsiTheme="minorHAnsi" w:cstheme="minorHAnsi"/>
          <w:b/>
          <w:color w:val="000000"/>
          <w:szCs w:val="24"/>
          <w:lang w:eastAsia="zh-CN"/>
        </w:rPr>
        <w:lastRenderedPageBreak/>
        <w:t>附件</w:t>
      </w:r>
      <w:r w:rsidRPr="006F4953">
        <w:rPr>
          <w:rFonts w:asciiTheme="minorHAnsi" w:eastAsia="SimSun" w:hAnsiTheme="minorHAnsi" w:cstheme="minorHAnsi"/>
          <w:b/>
          <w:color w:val="000000"/>
          <w:szCs w:val="24"/>
          <w:lang w:eastAsia="zh-CN"/>
        </w:rPr>
        <w:t>1</w:t>
      </w:r>
    </w:p>
    <w:p w14:paraId="177B625D" w14:textId="145F2C29" w:rsidR="00907B57" w:rsidRPr="00D90B01" w:rsidRDefault="00907B57" w:rsidP="00D9747E">
      <w:pPr>
        <w:keepNext/>
        <w:keepLines/>
        <w:tabs>
          <w:tab w:val="clear" w:pos="794"/>
          <w:tab w:val="clear" w:pos="1191"/>
          <w:tab w:val="clear" w:pos="1588"/>
          <w:tab w:val="clear" w:pos="1985"/>
          <w:tab w:val="left" w:pos="567"/>
          <w:tab w:val="left" w:pos="1871"/>
        </w:tabs>
        <w:spacing w:before="300" w:line="240" w:lineRule="auto"/>
        <w:jc w:val="center"/>
        <w:outlineLvl w:val="0"/>
        <w:rPr>
          <w:rFonts w:asciiTheme="minorHAnsi" w:eastAsia="SimSun" w:hAnsiTheme="minorHAnsi" w:cstheme="minorHAnsi"/>
          <w:b/>
          <w:color w:val="000000"/>
          <w:sz w:val="28"/>
          <w:szCs w:val="28"/>
          <w:lang w:eastAsia="zh-CN"/>
        </w:rPr>
      </w:pPr>
      <w:r w:rsidRPr="00D90B01">
        <w:rPr>
          <w:rFonts w:asciiTheme="minorHAnsi" w:eastAsia="SimSun" w:hAnsiTheme="minorHAnsi" w:cstheme="minorHAnsi"/>
          <w:sz w:val="28"/>
          <w:szCs w:val="28"/>
          <w:lang w:eastAsia="zh-CN"/>
        </w:rPr>
        <w:t>增加有关第</w:t>
      </w:r>
      <w:r w:rsidRPr="00D90B01">
        <w:rPr>
          <w:rFonts w:asciiTheme="minorHAnsi" w:eastAsia="SimSun" w:hAnsiTheme="minorHAnsi" w:cstheme="minorHAnsi"/>
          <w:b/>
          <w:bCs/>
          <w:sz w:val="28"/>
          <w:szCs w:val="28"/>
          <w:lang w:eastAsia="zh-CN"/>
        </w:rPr>
        <w:t>11.28.1</w:t>
      </w:r>
      <w:r w:rsidRPr="00D90B01">
        <w:rPr>
          <w:rFonts w:asciiTheme="minorHAnsi" w:eastAsia="SimSun" w:hAnsiTheme="minorHAnsi" w:cstheme="minorHAnsi"/>
          <w:sz w:val="28"/>
          <w:szCs w:val="28"/>
          <w:lang w:eastAsia="zh-CN"/>
        </w:rPr>
        <w:t>款的新程序规则并就有关第</w:t>
      </w:r>
      <w:r w:rsidRPr="00D90B01">
        <w:rPr>
          <w:rFonts w:asciiTheme="minorHAnsi" w:eastAsia="SimSun" w:hAnsiTheme="minorHAnsi" w:cstheme="minorHAnsi"/>
          <w:b/>
          <w:bCs/>
          <w:sz w:val="28"/>
          <w:szCs w:val="28"/>
          <w:lang w:eastAsia="zh-CN"/>
        </w:rPr>
        <w:t>11.43A</w:t>
      </w:r>
      <w:r w:rsidRPr="00D90B01">
        <w:rPr>
          <w:rFonts w:asciiTheme="minorHAnsi" w:eastAsia="SimSun" w:hAnsiTheme="minorHAnsi" w:cstheme="minorHAnsi"/>
          <w:sz w:val="28"/>
          <w:szCs w:val="28"/>
          <w:lang w:eastAsia="zh-CN"/>
        </w:rPr>
        <w:t>款的</w:t>
      </w:r>
      <w:r w:rsidR="006F4953" w:rsidRPr="00D90B01">
        <w:rPr>
          <w:rFonts w:asciiTheme="minorHAnsi" w:eastAsia="SimSun" w:hAnsiTheme="minorHAnsi" w:cstheme="minorHAnsi"/>
          <w:sz w:val="28"/>
          <w:szCs w:val="28"/>
          <w:lang w:eastAsia="zh-CN"/>
        </w:rPr>
        <w:br/>
      </w:r>
      <w:r w:rsidRPr="00D90B01">
        <w:rPr>
          <w:rFonts w:asciiTheme="minorHAnsi" w:eastAsia="SimSun" w:hAnsiTheme="minorHAnsi" w:cstheme="minorHAnsi"/>
          <w:sz w:val="28"/>
          <w:szCs w:val="28"/>
          <w:lang w:eastAsia="zh-CN"/>
        </w:rPr>
        <w:t>相应现有程序规则做出修改</w:t>
      </w:r>
    </w:p>
    <w:p w14:paraId="476D807E" w14:textId="77777777" w:rsidR="00141AC7" w:rsidRDefault="00907B57" w:rsidP="003E7F94">
      <w:pPr>
        <w:spacing w:before="240" w:line="276" w:lineRule="auto"/>
        <w:jc w:val="center"/>
        <w:rPr>
          <w:rFonts w:asciiTheme="minorHAnsi" w:eastAsia="SimSun" w:hAnsiTheme="minorHAnsi" w:cstheme="minorHAnsi"/>
          <w:b/>
          <w:bCs/>
          <w:sz w:val="28"/>
          <w:szCs w:val="28"/>
          <w:lang w:eastAsia="zh-CN"/>
        </w:rPr>
      </w:pPr>
      <w:r w:rsidRPr="006F4953">
        <w:rPr>
          <w:rFonts w:asciiTheme="minorHAnsi" w:eastAsia="SimSun" w:hAnsiTheme="minorHAnsi" w:cstheme="minorHAnsi"/>
          <w:b/>
          <w:bCs/>
          <w:sz w:val="28"/>
          <w:szCs w:val="28"/>
          <w:lang w:eastAsia="zh-CN"/>
        </w:rPr>
        <w:t>有关《无线电规则》</w:t>
      </w:r>
    </w:p>
    <w:p w14:paraId="4AA10065" w14:textId="6FB9D6AC" w:rsidR="00907B57" w:rsidRPr="006F4953" w:rsidRDefault="00907B57" w:rsidP="003E7F94">
      <w:pPr>
        <w:spacing w:before="360" w:line="276" w:lineRule="auto"/>
        <w:jc w:val="center"/>
        <w:rPr>
          <w:rFonts w:asciiTheme="minorHAnsi" w:eastAsia="SimSun" w:hAnsiTheme="minorHAnsi" w:cstheme="minorHAnsi"/>
          <w:b/>
          <w:bCs/>
          <w:sz w:val="28"/>
          <w:szCs w:val="28"/>
          <w:lang w:eastAsia="zh-CN"/>
        </w:rPr>
      </w:pPr>
      <w:r w:rsidRPr="006F4953">
        <w:rPr>
          <w:rFonts w:asciiTheme="minorHAnsi" w:eastAsia="SimSun" w:hAnsiTheme="minorHAnsi" w:cstheme="minorHAnsi"/>
          <w:b/>
          <w:bCs/>
          <w:sz w:val="28"/>
          <w:szCs w:val="28"/>
          <w:lang w:eastAsia="zh-CN"/>
        </w:rPr>
        <w:t>第</w:t>
      </w:r>
      <w:r w:rsidRPr="006F4953">
        <w:rPr>
          <w:rFonts w:asciiTheme="minorHAnsi" w:eastAsia="SimSun" w:hAnsiTheme="minorHAnsi" w:cstheme="minorHAnsi"/>
          <w:b/>
          <w:bCs/>
          <w:sz w:val="28"/>
          <w:szCs w:val="28"/>
          <w:lang w:eastAsia="zh-CN"/>
        </w:rPr>
        <w:t>11</w:t>
      </w:r>
      <w:r w:rsidRPr="006F4953">
        <w:rPr>
          <w:rFonts w:asciiTheme="minorHAnsi" w:eastAsia="SimSun" w:hAnsiTheme="minorHAnsi" w:cstheme="minorHAnsi"/>
          <w:b/>
          <w:bCs/>
          <w:sz w:val="28"/>
          <w:szCs w:val="28"/>
          <w:lang w:eastAsia="zh-CN"/>
        </w:rPr>
        <w:t>条的规则</w:t>
      </w:r>
    </w:p>
    <w:p w14:paraId="1D98EF92" w14:textId="77777777" w:rsidR="00907B57" w:rsidRPr="009D618E" w:rsidRDefault="00907B57" w:rsidP="00907B57">
      <w:pPr>
        <w:rPr>
          <w:rFonts w:ascii="Times New Roman" w:eastAsia="SimSun" w:hAnsi="Times New Roman" w:cs="Times New Roman"/>
          <w:b/>
          <w:bCs/>
          <w:color w:val="000000"/>
          <w:sz w:val="22"/>
          <w:lang w:eastAsia="zh-CN"/>
        </w:rPr>
      </w:pPr>
      <w:r w:rsidRPr="00BB2756">
        <w:rPr>
          <w:rFonts w:asciiTheme="minorHAnsi" w:eastAsia="Times New Roman" w:hAnsiTheme="minorHAnsi" w:cstheme="minorHAnsi"/>
          <w:b/>
          <w:bCs/>
          <w:color w:val="000000"/>
          <w:sz w:val="22"/>
          <w:lang w:eastAsia="zh-CN"/>
        </w:rPr>
        <w:t>ADD</w:t>
      </w:r>
    </w:p>
    <w:p w14:paraId="0F2B7574" w14:textId="77777777" w:rsidR="00907B57" w:rsidRPr="006F4953" w:rsidRDefault="00907B57" w:rsidP="00907B57">
      <w:pPr>
        <w:keepNext/>
        <w:keepLines/>
        <w:pBdr>
          <w:top w:val="double" w:sz="6" w:space="1" w:color="auto"/>
          <w:left w:val="double" w:sz="6" w:space="1" w:color="auto"/>
          <w:bottom w:val="double" w:sz="6" w:space="1" w:color="auto"/>
          <w:right w:val="double" w:sz="6" w:space="1" w:color="auto"/>
        </w:pBdr>
        <w:tabs>
          <w:tab w:val="left" w:pos="1134"/>
          <w:tab w:val="left" w:pos="1871"/>
        </w:tabs>
        <w:ind w:left="85" w:right="7938"/>
        <w:outlineLvl w:val="7"/>
        <w:rPr>
          <w:rFonts w:asciiTheme="minorHAnsi" w:eastAsia="SimSun" w:hAnsiTheme="minorHAnsi" w:cstheme="minorHAnsi"/>
          <w:b/>
          <w:color w:val="000000"/>
          <w:sz w:val="22"/>
          <w:lang w:eastAsia="zh-CN"/>
        </w:rPr>
      </w:pPr>
      <w:r w:rsidRPr="006F4953">
        <w:rPr>
          <w:rFonts w:asciiTheme="minorHAnsi" w:eastAsia="SimSun" w:hAnsiTheme="minorHAnsi" w:cstheme="minorHAnsi"/>
          <w:b/>
          <w:color w:val="000000"/>
          <w:sz w:val="22"/>
          <w:lang w:eastAsia="zh-CN"/>
        </w:rPr>
        <w:t>11.28.1</w:t>
      </w:r>
    </w:p>
    <w:p w14:paraId="1145AC93" w14:textId="77777777" w:rsidR="00907B57" w:rsidRPr="006F4953" w:rsidRDefault="00907B57" w:rsidP="002F7184">
      <w:pPr>
        <w:spacing w:after="120" w:line="240" w:lineRule="auto"/>
        <w:ind w:firstLineChars="200" w:firstLine="440"/>
        <w:rPr>
          <w:rFonts w:asciiTheme="minorHAnsi" w:eastAsia="SimSun" w:hAnsiTheme="minorHAnsi" w:cstheme="minorHAnsi"/>
          <w:color w:val="000000"/>
          <w:sz w:val="22"/>
          <w:lang w:eastAsia="zh-CN"/>
        </w:rPr>
      </w:pPr>
      <w:r w:rsidRPr="006F4953">
        <w:rPr>
          <w:rFonts w:asciiTheme="minorHAnsi" w:eastAsia="SimSun" w:hAnsiTheme="minorHAnsi" w:cstheme="minorHAnsi"/>
          <w:color w:val="000000"/>
          <w:sz w:val="22"/>
          <w:lang w:eastAsia="zh-CN"/>
        </w:rPr>
        <w:t>本条款旨在当某卫星系统的通知无需按照第</w:t>
      </w:r>
      <w:r w:rsidRPr="006F4953">
        <w:rPr>
          <w:rFonts w:asciiTheme="minorHAnsi" w:eastAsia="SimSun" w:hAnsiTheme="minorHAnsi" w:cstheme="minorHAnsi"/>
          <w:b/>
          <w:bCs/>
          <w:color w:val="000000"/>
          <w:sz w:val="22"/>
          <w:lang w:eastAsia="zh-CN"/>
        </w:rPr>
        <w:t>9</w:t>
      </w:r>
      <w:r w:rsidRPr="006F4953">
        <w:rPr>
          <w:rFonts w:asciiTheme="minorHAnsi" w:eastAsia="SimSun" w:hAnsiTheme="minorHAnsi" w:cstheme="minorHAnsi"/>
          <w:color w:val="000000"/>
          <w:sz w:val="22"/>
          <w:lang w:eastAsia="zh-CN"/>
        </w:rPr>
        <w:t>条第</w:t>
      </w:r>
      <w:r w:rsidRPr="006F4953">
        <w:rPr>
          <w:rFonts w:asciiTheme="minorHAnsi" w:eastAsia="SimSun" w:hAnsiTheme="minorHAnsi" w:cstheme="minorHAnsi"/>
          <w:color w:val="000000"/>
          <w:sz w:val="22"/>
          <w:lang w:eastAsia="zh-CN"/>
        </w:rPr>
        <w:t>II</w:t>
      </w:r>
      <w:r w:rsidRPr="006F4953">
        <w:rPr>
          <w:rFonts w:asciiTheme="minorHAnsi" w:eastAsia="SimSun" w:hAnsiTheme="minorHAnsi" w:cstheme="minorHAnsi"/>
          <w:color w:val="000000"/>
          <w:sz w:val="22"/>
          <w:lang w:eastAsia="zh-CN"/>
        </w:rPr>
        <w:t>节进行协调，且在提前公布资料中最初提交的特性发生变化时，允许主管部门进行相互协商。但本条款未涉及根据第</w:t>
      </w:r>
      <w:r w:rsidRPr="006F4953">
        <w:rPr>
          <w:rFonts w:asciiTheme="minorHAnsi" w:eastAsia="SimSun" w:hAnsiTheme="minorHAnsi" w:cstheme="minorHAnsi"/>
          <w:b/>
          <w:bCs/>
          <w:color w:val="000000"/>
          <w:sz w:val="22"/>
          <w:lang w:eastAsia="zh-CN"/>
        </w:rPr>
        <w:t>11.43A</w:t>
      </w:r>
      <w:r w:rsidRPr="006F4953">
        <w:rPr>
          <w:rFonts w:asciiTheme="minorHAnsi" w:eastAsia="SimSun" w:hAnsiTheme="minorHAnsi" w:cstheme="minorHAnsi"/>
          <w:color w:val="000000"/>
          <w:sz w:val="22"/>
          <w:lang w:eastAsia="zh-CN"/>
        </w:rPr>
        <w:t>款提交的此类系统通知特性的修改。</w:t>
      </w:r>
    </w:p>
    <w:p w14:paraId="38FA372E" w14:textId="77777777" w:rsidR="00907B57" w:rsidRPr="006F4953" w:rsidRDefault="00907B57" w:rsidP="002F7184">
      <w:pPr>
        <w:spacing w:after="120" w:line="240" w:lineRule="auto"/>
        <w:ind w:firstLineChars="200" w:firstLine="440"/>
        <w:rPr>
          <w:rFonts w:asciiTheme="minorHAnsi" w:eastAsia="SimSun" w:hAnsiTheme="minorHAnsi" w:cstheme="minorHAnsi"/>
          <w:color w:val="000000"/>
          <w:sz w:val="22"/>
          <w:lang w:eastAsia="zh-CN"/>
        </w:rPr>
      </w:pPr>
      <w:r w:rsidRPr="006F4953">
        <w:rPr>
          <w:rFonts w:asciiTheme="minorHAnsi" w:eastAsia="SimSun" w:hAnsiTheme="minorHAnsi" w:cstheme="minorHAnsi"/>
          <w:color w:val="000000"/>
          <w:sz w:val="22"/>
          <w:lang w:eastAsia="zh-CN"/>
        </w:rPr>
        <w:t>委员会决定，当主管部门认为根据</w:t>
      </w:r>
      <w:r w:rsidRPr="006F4953">
        <w:rPr>
          <w:rFonts w:asciiTheme="minorHAnsi" w:eastAsia="SimSun" w:hAnsiTheme="minorHAnsi" w:cstheme="minorHAnsi"/>
          <w:b/>
          <w:bCs/>
          <w:color w:val="000000"/>
          <w:sz w:val="22"/>
          <w:lang w:eastAsia="zh-CN"/>
        </w:rPr>
        <w:t>11.43A</w:t>
      </w:r>
      <w:r w:rsidRPr="006F4953">
        <w:rPr>
          <w:rFonts w:asciiTheme="minorHAnsi" w:eastAsia="SimSun" w:hAnsiTheme="minorHAnsi" w:cstheme="minorHAnsi"/>
          <w:color w:val="000000"/>
          <w:sz w:val="22"/>
          <w:lang w:eastAsia="zh-CN"/>
        </w:rPr>
        <w:t>款提交无需按照第</w:t>
      </w:r>
      <w:r w:rsidRPr="001C2B54">
        <w:rPr>
          <w:rFonts w:asciiTheme="minorHAnsi" w:eastAsia="SimSun" w:hAnsiTheme="minorHAnsi" w:cstheme="minorHAnsi"/>
          <w:b/>
          <w:bCs/>
          <w:color w:val="000000"/>
          <w:sz w:val="22"/>
          <w:lang w:eastAsia="zh-CN"/>
        </w:rPr>
        <w:t>9</w:t>
      </w:r>
      <w:r w:rsidRPr="006F4953">
        <w:rPr>
          <w:rFonts w:asciiTheme="minorHAnsi" w:eastAsia="SimSun" w:hAnsiTheme="minorHAnsi" w:cstheme="minorHAnsi"/>
          <w:color w:val="000000"/>
          <w:sz w:val="22"/>
          <w:lang w:eastAsia="zh-CN"/>
        </w:rPr>
        <w:t>条第</w:t>
      </w:r>
      <w:r w:rsidRPr="006F4953">
        <w:rPr>
          <w:rFonts w:asciiTheme="minorHAnsi" w:eastAsia="SimSun" w:hAnsiTheme="minorHAnsi" w:cstheme="minorHAnsi"/>
          <w:color w:val="000000"/>
          <w:sz w:val="22"/>
          <w:lang w:eastAsia="zh-CN"/>
        </w:rPr>
        <w:t>II</w:t>
      </w:r>
      <w:r w:rsidRPr="006F4953">
        <w:rPr>
          <w:rFonts w:asciiTheme="minorHAnsi" w:eastAsia="SimSun" w:hAnsiTheme="minorHAnsi" w:cstheme="minorHAnsi"/>
          <w:color w:val="000000"/>
          <w:sz w:val="22"/>
          <w:lang w:eastAsia="zh-CN"/>
        </w:rPr>
        <w:t>节进行协调的卫星网络或系统的已登记特性的修改，可能会对其现有或规划的卫星网络或系统造成不可接受的干扰时，则在此主管部门向通知主管部门提出意见并抄送无线电通信局的情况下，无线电通信局须在其网站上公布收到的任何此类意见。委员会还注意到，双方主管部门此后须通过合作共同解决任何困难。</w:t>
      </w:r>
    </w:p>
    <w:p w14:paraId="7223A6E4" w14:textId="77777777" w:rsidR="00907B57" w:rsidRPr="006F4953" w:rsidRDefault="00907B57" w:rsidP="00907B57">
      <w:pPr>
        <w:spacing w:before="240" w:after="240"/>
        <w:rPr>
          <w:rFonts w:asciiTheme="minorHAnsi" w:eastAsia="SimSun" w:hAnsiTheme="minorHAnsi" w:cstheme="minorHAnsi"/>
          <w:b/>
          <w:bCs/>
          <w:color w:val="000000"/>
          <w:sz w:val="22"/>
          <w:lang w:eastAsia="zh-CN"/>
        </w:rPr>
      </w:pPr>
      <w:r w:rsidRPr="006F4953">
        <w:rPr>
          <w:rFonts w:asciiTheme="minorHAnsi" w:eastAsia="Times New Roman" w:hAnsiTheme="minorHAnsi" w:cstheme="minorHAnsi"/>
          <w:b/>
          <w:bCs/>
          <w:color w:val="000000"/>
          <w:sz w:val="22"/>
          <w:lang w:eastAsia="zh-CN"/>
        </w:rPr>
        <w:t>MOD</w:t>
      </w:r>
    </w:p>
    <w:p w14:paraId="5CC66818" w14:textId="77777777" w:rsidR="00907B57" w:rsidRPr="006F4953" w:rsidRDefault="00907B57" w:rsidP="00907B57">
      <w:pPr>
        <w:keepNext/>
        <w:keepLines/>
        <w:pBdr>
          <w:top w:val="double" w:sz="6" w:space="1" w:color="auto"/>
          <w:left w:val="double" w:sz="6" w:space="1" w:color="auto"/>
          <w:bottom w:val="double" w:sz="6" w:space="1" w:color="auto"/>
          <w:right w:val="double" w:sz="6" w:space="1" w:color="auto"/>
        </w:pBdr>
        <w:tabs>
          <w:tab w:val="left" w:pos="1134"/>
          <w:tab w:val="left" w:pos="1871"/>
        </w:tabs>
        <w:ind w:left="85" w:right="7938"/>
        <w:outlineLvl w:val="7"/>
        <w:rPr>
          <w:rFonts w:asciiTheme="minorHAnsi" w:eastAsia="SimSun" w:hAnsiTheme="minorHAnsi" w:cstheme="minorHAnsi"/>
          <w:b/>
          <w:color w:val="000000"/>
          <w:sz w:val="22"/>
          <w:lang w:eastAsia="zh-CN"/>
        </w:rPr>
      </w:pPr>
      <w:r w:rsidRPr="006F4953">
        <w:rPr>
          <w:rFonts w:asciiTheme="minorHAnsi" w:eastAsia="SimSun" w:hAnsiTheme="minorHAnsi" w:cstheme="minorHAnsi"/>
          <w:b/>
          <w:color w:val="000000"/>
          <w:sz w:val="22"/>
          <w:lang w:eastAsia="zh-CN"/>
        </w:rPr>
        <w:t>11.43A</w:t>
      </w:r>
    </w:p>
    <w:p w14:paraId="429456E1" w14:textId="77777777" w:rsidR="00907B57" w:rsidRPr="006F4953" w:rsidRDefault="00907B57" w:rsidP="00907B57">
      <w:pPr>
        <w:rPr>
          <w:rFonts w:asciiTheme="minorHAnsi" w:eastAsia="SimSun" w:hAnsiTheme="minorHAnsi" w:cstheme="minorHAnsi"/>
          <w:b/>
          <w:bCs/>
          <w:color w:val="000000"/>
          <w:sz w:val="22"/>
          <w:lang w:eastAsia="zh-CN"/>
        </w:rPr>
      </w:pPr>
      <w:r w:rsidRPr="006F4953">
        <w:rPr>
          <w:rFonts w:asciiTheme="minorHAnsi" w:eastAsia="SimSun" w:hAnsiTheme="minorHAnsi" w:cstheme="minorHAnsi"/>
          <w:b/>
          <w:bCs/>
          <w:color w:val="000000"/>
          <w:sz w:val="22"/>
          <w:lang w:eastAsia="zh-CN"/>
        </w:rPr>
        <w:t>NOC 1 - 6</w:t>
      </w:r>
    </w:p>
    <w:p w14:paraId="4FD5E0BC" w14:textId="7AB179BE" w:rsidR="00907B57" w:rsidRPr="006F4953" w:rsidRDefault="00907B57" w:rsidP="0080119E">
      <w:pPr>
        <w:spacing w:line="240" w:lineRule="auto"/>
        <w:rPr>
          <w:ins w:id="1" w:author="BR/TSD/FMD" w:date="2026-04-14T10:48:00Z" w16du:dateUtc="2026-04-14T08:48:00Z"/>
          <w:rFonts w:asciiTheme="minorHAnsi" w:eastAsia="SimSun" w:hAnsiTheme="minorHAnsi" w:cstheme="minorHAnsi"/>
          <w:color w:val="000000"/>
          <w:sz w:val="22"/>
          <w:lang w:eastAsia="zh-CN"/>
        </w:rPr>
      </w:pPr>
      <w:ins w:id="2" w:author="BR/TSD/FMD" w:date="2026-04-14T10:48:00Z" w16du:dateUtc="2026-04-14T08:48:00Z">
        <w:r w:rsidRPr="006F4953">
          <w:rPr>
            <w:rFonts w:asciiTheme="minorHAnsi" w:eastAsia="SimSun" w:hAnsiTheme="minorHAnsi" w:cstheme="minorHAnsi"/>
            <w:color w:val="000000"/>
            <w:sz w:val="22"/>
            <w:lang w:eastAsia="zh-CN"/>
          </w:rPr>
          <w:t>7</w:t>
        </w:r>
        <w:r w:rsidRPr="006F4953">
          <w:rPr>
            <w:rFonts w:asciiTheme="minorHAnsi" w:eastAsia="SimSun" w:hAnsiTheme="minorHAnsi" w:cstheme="minorHAnsi"/>
            <w:color w:val="000000"/>
            <w:sz w:val="22"/>
            <w:lang w:eastAsia="zh-CN"/>
          </w:rPr>
          <w:tab/>
        </w:r>
        <w:r w:rsidRPr="006F4953">
          <w:rPr>
            <w:rFonts w:asciiTheme="minorHAnsi" w:eastAsia="SimSun" w:hAnsiTheme="minorHAnsi" w:cstheme="minorHAnsi"/>
            <w:color w:val="000000"/>
            <w:sz w:val="22"/>
            <w:lang w:eastAsia="zh-CN"/>
          </w:rPr>
          <w:t>对于</w:t>
        </w:r>
      </w:ins>
      <w:ins w:id="3" w:author="Ling-C(X)1" w:date="2026-04-14T16:28:00Z" w16du:dateUtc="2026-04-14T14:28:00Z">
        <w:r w:rsidRPr="006F4953">
          <w:rPr>
            <w:rFonts w:asciiTheme="minorHAnsi" w:eastAsia="SimSun" w:hAnsiTheme="minorHAnsi" w:cstheme="minorHAnsi"/>
            <w:color w:val="000000"/>
            <w:sz w:val="22"/>
            <w:lang w:eastAsia="zh-CN"/>
          </w:rPr>
          <w:t>无需按照第</w:t>
        </w:r>
        <w:r w:rsidRPr="006F4953">
          <w:rPr>
            <w:rFonts w:asciiTheme="minorHAnsi" w:eastAsia="SimSun" w:hAnsiTheme="minorHAnsi" w:cstheme="minorHAnsi"/>
            <w:b/>
            <w:bCs/>
            <w:color w:val="000000"/>
            <w:sz w:val="22"/>
            <w:lang w:eastAsia="zh-CN"/>
            <w:rPrChange w:id="4" w:author="Ling-C(X)1" w:date="2026-04-14T16:29:00Z" w16du:dateUtc="2026-04-14T14:29:00Z">
              <w:rPr>
                <w:rFonts w:ascii="Times New Roman" w:eastAsia="SimSun" w:hAnsi="Times New Roman" w:cs="Times New Roman"/>
                <w:color w:val="000000"/>
                <w:sz w:val="22"/>
                <w:lang w:eastAsia="zh-CN"/>
              </w:rPr>
            </w:rPrChange>
          </w:rPr>
          <w:t>9</w:t>
        </w:r>
        <w:r w:rsidRPr="006F4953">
          <w:rPr>
            <w:rFonts w:asciiTheme="minorHAnsi" w:eastAsia="SimSun" w:hAnsiTheme="minorHAnsi" w:cstheme="minorHAnsi"/>
            <w:color w:val="000000"/>
            <w:sz w:val="22"/>
            <w:lang w:eastAsia="zh-CN"/>
          </w:rPr>
          <w:t>条第</w:t>
        </w:r>
        <w:r w:rsidRPr="006F4953">
          <w:rPr>
            <w:rFonts w:asciiTheme="minorHAnsi" w:eastAsia="SimSun" w:hAnsiTheme="minorHAnsi" w:cstheme="minorHAnsi"/>
            <w:color w:val="000000"/>
            <w:sz w:val="22"/>
            <w:lang w:eastAsia="zh-CN"/>
          </w:rPr>
          <w:t>II</w:t>
        </w:r>
        <w:r w:rsidRPr="006F4953">
          <w:rPr>
            <w:rFonts w:asciiTheme="minorHAnsi" w:eastAsia="SimSun" w:hAnsiTheme="minorHAnsi" w:cstheme="minorHAnsi"/>
            <w:color w:val="000000"/>
            <w:sz w:val="22"/>
            <w:lang w:eastAsia="zh-CN"/>
          </w:rPr>
          <w:t>节进行</w:t>
        </w:r>
        <w:r w:rsidRPr="00D9747E">
          <w:rPr>
            <w:rFonts w:asciiTheme="minorHAnsi" w:eastAsia="SimSun" w:hAnsiTheme="minorHAnsi" w:cstheme="minorHAnsi"/>
            <w:color w:val="000000"/>
            <w:sz w:val="22"/>
            <w:lang w:eastAsia="zh-CN"/>
          </w:rPr>
          <w:t>协</w:t>
        </w:r>
      </w:ins>
      <w:ins w:id="5" w:author="LING-C(JYL)" w:date="2026-04-16T14:54:00Z" w16du:dateUtc="2026-04-16T12:54:00Z">
        <w:r w:rsidR="00D9747E">
          <w:rPr>
            <w:rFonts w:asciiTheme="minorHAnsi" w:eastAsia="SimSun" w:hAnsiTheme="minorHAnsi" w:cstheme="minorHAnsi" w:hint="eastAsia"/>
            <w:color w:val="000000"/>
            <w:sz w:val="22"/>
            <w:lang w:eastAsia="zh-CN"/>
          </w:rPr>
          <w:t>调</w:t>
        </w:r>
      </w:ins>
      <w:ins w:id="6" w:author="BR/TSD/FMD" w:date="2026-04-14T10:48:00Z" w16du:dateUtc="2026-04-14T08:48:00Z">
        <w:r w:rsidRPr="00D9747E">
          <w:rPr>
            <w:rFonts w:asciiTheme="minorHAnsi" w:eastAsia="SimSun" w:hAnsiTheme="minorHAnsi" w:cstheme="minorHAnsi"/>
            <w:color w:val="000000"/>
            <w:sz w:val="22"/>
            <w:lang w:eastAsia="zh-CN"/>
          </w:rPr>
          <w:t>的</w:t>
        </w:r>
        <w:r w:rsidRPr="006F4953">
          <w:rPr>
            <w:rFonts w:asciiTheme="minorHAnsi" w:eastAsia="SimSun" w:hAnsiTheme="minorHAnsi" w:cstheme="minorHAnsi"/>
            <w:color w:val="000000"/>
            <w:sz w:val="22"/>
            <w:lang w:eastAsia="zh-CN"/>
          </w:rPr>
          <w:t>卫星网络或系统，亦见</w:t>
        </w:r>
      </w:ins>
      <w:ins w:id="7" w:author="Ling-C(X)1" w:date="2026-04-14T16:29:00Z" w16du:dateUtc="2026-04-14T14:29:00Z">
        <w:r w:rsidRPr="006F4953">
          <w:rPr>
            <w:rFonts w:asciiTheme="minorHAnsi" w:eastAsia="SimSun" w:hAnsiTheme="minorHAnsi" w:cstheme="minorHAnsi"/>
            <w:color w:val="000000"/>
            <w:sz w:val="22"/>
            <w:lang w:eastAsia="zh-CN"/>
          </w:rPr>
          <w:t>《</w:t>
        </w:r>
      </w:ins>
      <w:ins w:id="8" w:author="BR/TSD/FMD" w:date="2026-04-14T10:48:00Z" w16du:dateUtc="2026-04-14T08:48:00Z">
        <w:r w:rsidRPr="006F4953">
          <w:rPr>
            <w:rFonts w:asciiTheme="minorHAnsi" w:eastAsia="SimSun" w:hAnsiTheme="minorHAnsi" w:cstheme="minorHAnsi"/>
            <w:color w:val="000000"/>
            <w:sz w:val="22"/>
            <w:lang w:eastAsia="zh-CN"/>
          </w:rPr>
          <w:t>程序规则</w:t>
        </w:r>
      </w:ins>
      <w:ins w:id="9" w:author="Ling-C(X)1" w:date="2026-04-14T16:29:00Z" w16du:dateUtc="2026-04-14T14:29:00Z">
        <w:r w:rsidRPr="006F4953">
          <w:rPr>
            <w:rFonts w:asciiTheme="minorHAnsi" w:eastAsia="SimSun" w:hAnsiTheme="minorHAnsi" w:cstheme="minorHAnsi"/>
            <w:color w:val="000000"/>
            <w:sz w:val="22"/>
            <w:lang w:eastAsia="zh-CN"/>
          </w:rPr>
          <w:t>》</w:t>
        </w:r>
      </w:ins>
      <w:ins w:id="10" w:author="BR/TSD/FMD" w:date="2026-04-14T10:48:00Z" w16du:dateUtc="2026-04-14T08:48:00Z">
        <w:r w:rsidRPr="006F4953">
          <w:rPr>
            <w:rFonts w:asciiTheme="minorHAnsi" w:eastAsia="SimSun" w:hAnsiTheme="minorHAnsi" w:cstheme="minorHAnsi" w:hint="eastAsia"/>
            <w:color w:val="000000"/>
            <w:sz w:val="22"/>
            <w:lang w:eastAsia="zh-CN"/>
            <w:rPrChange w:id="11" w:author="Ling-C(X)1" w:date="2026-04-14T16:29:00Z" w16du:dateUtc="2026-04-14T14:29:00Z">
              <w:rPr>
                <w:rFonts w:ascii="Times New Roman" w:eastAsia="SimSun" w:hAnsi="Times New Roman" w:cs="Times New Roman" w:hint="eastAsia"/>
                <w:b/>
                <w:bCs/>
                <w:color w:val="000000"/>
                <w:sz w:val="22"/>
                <w:lang w:eastAsia="zh-CN"/>
              </w:rPr>
            </w:rPrChange>
          </w:rPr>
          <w:t>第</w:t>
        </w:r>
        <w:r w:rsidRPr="006F4953">
          <w:rPr>
            <w:rFonts w:asciiTheme="minorHAnsi" w:eastAsia="SimSun" w:hAnsiTheme="minorHAnsi" w:cstheme="minorHAnsi"/>
            <w:b/>
            <w:bCs/>
            <w:color w:val="000000"/>
            <w:sz w:val="22"/>
            <w:lang w:eastAsia="zh-CN"/>
          </w:rPr>
          <w:t>11.28.1</w:t>
        </w:r>
        <w:r w:rsidRPr="006F4953">
          <w:rPr>
            <w:rFonts w:asciiTheme="minorHAnsi" w:eastAsia="SimSun" w:hAnsiTheme="minorHAnsi" w:cstheme="minorHAnsi" w:hint="eastAsia"/>
            <w:color w:val="000000"/>
            <w:sz w:val="22"/>
            <w:lang w:eastAsia="zh-CN"/>
            <w:rPrChange w:id="12" w:author="Ling-C(X)1" w:date="2026-04-14T16:29:00Z" w16du:dateUtc="2026-04-14T14:29:00Z">
              <w:rPr>
                <w:rFonts w:ascii="Times New Roman" w:eastAsia="SimSun" w:hAnsi="Times New Roman" w:cs="Times New Roman" w:hint="eastAsia"/>
                <w:b/>
                <w:bCs/>
                <w:color w:val="000000"/>
                <w:sz w:val="22"/>
                <w:lang w:eastAsia="zh-CN"/>
              </w:rPr>
            </w:rPrChange>
          </w:rPr>
          <w:t>款</w:t>
        </w:r>
      </w:ins>
      <w:ins w:id="13" w:author="Ling-C(X)1" w:date="2026-04-14T16:29:00Z" w16du:dateUtc="2026-04-14T14:29:00Z">
        <w:r w:rsidRPr="006F4953">
          <w:rPr>
            <w:rFonts w:asciiTheme="minorHAnsi" w:eastAsia="SimSun" w:hAnsiTheme="minorHAnsi" w:cstheme="minorHAnsi"/>
            <w:color w:val="000000"/>
            <w:sz w:val="22"/>
            <w:lang w:eastAsia="zh-CN"/>
          </w:rPr>
          <w:t>。</w:t>
        </w:r>
      </w:ins>
    </w:p>
    <w:p w14:paraId="5B1B74D2" w14:textId="77777777" w:rsidR="00907B57" w:rsidRPr="006F4953" w:rsidRDefault="00907B57" w:rsidP="0080119E">
      <w:pPr>
        <w:spacing w:line="240" w:lineRule="auto"/>
        <w:rPr>
          <w:rFonts w:asciiTheme="minorHAnsi" w:eastAsia="STKaiti" w:hAnsiTheme="minorHAnsi" w:cstheme="minorHAnsi"/>
          <w:color w:val="000000"/>
          <w:sz w:val="22"/>
          <w:lang w:eastAsia="zh-CN"/>
        </w:rPr>
      </w:pPr>
      <w:r w:rsidRPr="006F4953">
        <w:rPr>
          <w:rFonts w:asciiTheme="minorHAnsi" w:eastAsia="STKaiti" w:hAnsiTheme="minorHAnsi" w:cstheme="minorHAnsi"/>
          <w:b/>
          <w:bCs/>
          <w:color w:val="000000"/>
          <w:sz w:val="22"/>
          <w:lang w:eastAsia="zh-CN"/>
        </w:rPr>
        <w:t>理由：</w:t>
      </w:r>
      <w:r w:rsidRPr="006F4953">
        <w:rPr>
          <w:rFonts w:asciiTheme="minorHAnsi" w:eastAsia="STKaiti" w:hAnsiTheme="minorHAnsi" w:cstheme="minorHAnsi"/>
          <w:color w:val="000000"/>
          <w:sz w:val="22"/>
          <w:lang w:eastAsia="zh-CN"/>
        </w:rPr>
        <w:t>第</w:t>
      </w:r>
      <w:r w:rsidRPr="006F4953">
        <w:rPr>
          <w:rFonts w:asciiTheme="minorHAnsi" w:eastAsia="STKaiti" w:hAnsiTheme="minorHAnsi" w:cstheme="minorHAnsi"/>
          <w:b/>
          <w:bCs/>
          <w:color w:val="000000"/>
          <w:sz w:val="22"/>
          <w:lang w:eastAsia="zh-CN"/>
        </w:rPr>
        <w:t>11.28.1</w:t>
      </w:r>
      <w:r w:rsidRPr="006F4953">
        <w:rPr>
          <w:rFonts w:asciiTheme="minorHAnsi" w:eastAsia="STKaiti" w:hAnsiTheme="minorHAnsi" w:cstheme="minorHAnsi"/>
          <w:color w:val="000000"/>
          <w:sz w:val="22"/>
          <w:lang w:eastAsia="zh-CN"/>
        </w:rPr>
        <w:t>款旨在允许主管部门在其认为对属于另一主管部门的卫星网络或系统的特性通知所做修改（与</w:t>
      </w:r>
      <w:r w:rsidRPr="006F4953">
        <w:rPr>
          <w:rFonts w:asciiTheme="minorHAnsi" w:eastAsia="STKaiti" w:hAnsiTheme="minorHAnsi" w:cstheme="minorHAnsi"/>
          <w:color w:val="000000"/>
          <w:sz w:val="22"/>
          <w:lang w:eastAsia="zh-CN"/>
        </w:rPr>
        <w:t>API</w:t>
      </w:r>
      <w:r w:rsidRPr="006F4953">
        <w:rPr>
          <w:rFonts w:asciiTheme="minorHAnsi" w:eastAsia="STKaiti" w:hAnsiTheme="minorHAnsi" w:cstheme="minorHAnsi"/>
          <w:color w:val="000000"/>
          <w:sz w:val="22"/>
          <w:lang w:eastAsia="zh-CN"/>
        </w:rPr>
        <w:t>最初公布的内容不同），可能对其现有的卫星网络或系统造成不可接受干扰时，发表意见。</w:t>
      </w:r>
    </w:p>
    <w:p w14:paraId="475D850A" w14:textId="77777777" w:rsidR="00907B57" w:rsidRPr="006F4953" w:rsidRDefault="00907B57" w:rsidP="0080119E">
      <w:pPr>
        <w:spacing w:line="240" w:lineRule="auto"/>
        <w:ind w:firstLineChars="200" w:firstLine="440"/>
        <w:rPr>
          <w:rFonts w:asciiTheme="minorHAnsi" w:eastAsia="STKaiti" w:hAnsiTheme="minorHAnsi" w:cstheme="minorHAnsi"/>
          <w:color w:val="000000"/>
          <w:sz w:val="22"/>
          <w:lang w:eastAsia="zh-CN"/>
        </w:rPr>
      </w:pPr>
      <w:r w:rsidRPr="006F4953">
        <w:rPr>
          <w:rFonts w:asciiTheme="minorHAnsi" w:eastAsia="STKaiti" w:hAnsiTheme="minorHAnsi" w:cstheme="minorHAnsi"/>
          <w:color w:val="000000"/>
          <w:sz w:val="22"/>
          <w:lang w:eastAsia="zh-CN"/>
        </w:rPr>
        <w:t>除第</w:t>
      </w:r>
      <w:r w:rsidRPr="006F4953">
        <w:rPr>
          <w:rFonts w:asciiTheme="minorHAnsi" w:eastAsia="STKaiti" w:hAnsiTheme="minorHAnsi" w:cstheme="minorHAnsi"/>
          <w:b/>
          <w:bCs/>
          <w:color w:val="000000"/>
          <w:sz w:val="22"/>
          <w:lang w:eastAsia="zh-CN"/>
        </w:rPr>
        <w:t>9.2</w:t>
      </w:r>
      <w:r w:rsidRPr="006F4953">
        <w:rPr>
          <w:rFonts w:asciiTheme="minorHAnsi" w:eastAsia="STKaiti" w:hAnsiTheme="minorHAnsi" w:cstheme="minorHAnsi"/>
          <w:color w:val="000000"/>
          <w:sz w:val="22"/>
          <w:lang w:eastAsia="zh-CN"/>
        </w:rPr>
        <w:t>款所述修改外，可根据第</w:t>
      </w:r>
      <w:r w:rsidRPr="006F4953">
        <w:rPr>
          <w:rFonts w:asciiTheme="minorHAnsi" w:eastAsia="STKaiti" w:hAnsiTheme="minorHAnsi" w:cstheme="minorHAnsi"/>
          <w:b/>
          <w:bCs/>
          <w:color w:val="000000"/>
          <w:sz w:val="22"/>
          <w:lang w:eastAsia="zh-CN"/>
        </w:rPr>
        <w:t>11.43A</w:t>
      </w:r>
      <w:r w:rsidRPr="006F4953">
        <w:rPr>
          <w:rFonts w:asciiTheme="minorHAnsi" w:eastAsia="STKaiti" w:hAnsiTheme="minorHAnsi" w:cstheme="minorHAnsi"/>
          <w:color w:val="000000"/>
          <w:sz w:val="22"/>
          <w:lang w:eastAsia="zh-CN"/>
        </w:rPr>
        <w:t>款修改已在</w:t>
      </w:r>
      <w:r w:rsidRPr="006F4953">
        <w:rPr>
          <w:rFonts w:asciiTheme="minorHAnsi" w:eastAsia="STKaiti" w:hAnsiTheme="minorHAnsi" w:cstheme="minorHAnsi"/>
          <w:color w:val="000000"/>
          <w:sz w:val="22"/>
          <w:lang w:eastAsia="zh-CN"/>
        </w:rPr>
        <w:t>MIFR</w:t>
      </w:r>
      <w:r w:rsidRPr="006F4953">
        <w:rPr>
          <w:rFonts w:asciiTheme="minorHAnsi" w:eastAsia="STKaiti" w:hAnsiTheme="minorHAnsi" w:cstheme="minorHAnsi"/>
          <w:color w:val="000000"/>
          <w:sz w:val="22"/>
          <w:lang w:eastAsia="zh-CN"/>
        </w:rPr>
        <w:t>中登记的指配，而无需履行第</w:t>
      </w:r>
      <w:r w:rsidRPr="006F4953">
        <w:rPr>
          <w:rFonts w:asciiTheme="minorHAnsi" w:eastAsia="STKaiti" w:hAnsiTheme="minorHAnsi" w:cstheme="minorHAnsi"/>
          <w:b/>
          <w:bCs/>
          <w:color w:val="000000"/>
          <w:sz w:val="22"/>
          <w:lang w:eastAsia="zh-CN"/>
        </w:rPr>
        <w:t>9.1</w:t>
      </w:r>
      <w:r w:rsidRPr="006F4953">
        <w:rPr>
          <w:rFonts w:asciiTheme="minorHAnsi" w:eastAsia="STKaiti" w:hAnsiTheme="minorHAnsi" w:cstheme="minorHAnsi"/>
          <w:color w:val="000000"/>
          <w:sz w:val="22"/>
          <w:lang w:eastAsia="zh-CN"/>
        </w:rPr>
        <w:t>款的程序。这意味着根据第</w:t>
      </w:r>
      <w:r w:rsidRPr="006F4953">
        <w:rPr>
          <w:rFonts w:asciiTheme="minorHAnsi" w:eastAsia="STKaiti" w:hAnsiTheme="minorHAnsi" w:cstheme="minorHAnsi"/>
          <w:b/>
          <w:bCs/>
          <w:color w:val="000000"/>
          <w:sz w:val="22"/>
          <w:lang w:eastAsia="zh-CN"/>
        </w:rPr>
        <w:t>9.3</w:t>
      </w:r>
      <w:r w:rsidRPr="006F4953">
        <w:rPr>
          <w:rFonts w:asciiTheme="minorHAnsi" w:eastAsia="STKaiti" w:hAnsiTheme="minorHAnsi" w:cstheme="minorHAnsi"/>
          <w:color w:val="000000"/>
          <w:sz w:val="22"/>
          <w:lang w:eastAsia="zh-CN"/>
        </w:rPr>
        <w:t>或</w:t>
      </w:r>
      <w:r w:rsidRPr="006F4953">
        <w:rPr>
          <w:rFonts w:asciiTheme="minorHAnsi" w:eastAsia="STKaiti" w:hAnsiTheme="minorHAnsi" w:cstheme="minorHAnsi"/>
          <w:b/>
          <w:bCs/>
          <w:color w:val="000000"/>
          <w:sz w:val="22"/>
          <w:lang w:eastAsia="zh-CN"/>
        </w:rPr>
        <w:t>11.28.1</w:t>
      </w:r>
      <w:r w:rsidRPr="006F4953">
        <w:rPr>
          <w:rFonts w:asciiTheme="minorHAnsi" w:eastAsia="STKaiti" w:hAnsiTheme="minorHAnsi" w:cstheme="minorHAnsi"/>
          <w:color w:val="000000"/>
          <w:sz w:val="22"/>
          <w:lang w:eastAsia="zh-CN"/>
        </w:rPr>
        <w:t>款，对已登记指配特性的任何修改将不再征求其他主管部门的意见，即使其他主管部门认为该修改可能对其现有或规划的卫星网络或系统造成不可接受的干扰。</w:t>
      </w:r>
    </w:p>
    <w:p w14:paraId="69C5A7EC" w14:textId="77777777" w:rsidR="00907B57" w:rsidRPr="006F4953" w:rsidRDefault="00907B57" w:rsidP="0080119E">
      <w:pPr>
        <w:spacing w:line="240" w:lineRule="auto"/>
        <w:ind w:firstLineChars="200" w:firstLine="440"/>
        <w:rPr>
          <w:rFonts w:asciiTheme="minorHAnsi" w:eastAsia="STKaiti" w:hAnsiTheme="minorHAnsi" w:cstheme="minorHAnsi"/>
          <w:sz w:val="22"/>
          <w:lang w:eastAsia="zh-CN"/>
        </w:rPr>
      </w:pPr>
      <w:r w:rsidRPr="006F4953">
        <w:rPr>
          <w:rFonts w:asciiTheme="minorHAnsi" w:eastAsia="STKaiti" w:hAnsiTheme="minorHAnsi" w:cstheme="minorHAnsi"/>
          <w:color w:val="000000"/>
          <w:sz w:val="22"/>
          <w:lang w:eastAsia="zh-CN"/>
        </w:rPr>
        <w:t>拟议程序规则旨在使主管部门能够就属于另一主管部门卫星网络或系统的已登记指配的修改，提交意见（抄送无线电通信局）。</w:t>
      </w:r>
    </w:p>
    <w:p w14:paraId="5EC7FA06" w14:textId="545ABD89" w:rsidR="00907B57" w:rsidRPr="006F4953" w:rsidRDefault="00907B57" w:rsidP="0080119E">
      <w:pPr>
        <w:tabs>
          <w:tab w:val="left" w:pos="3402"/>
        </w:tabs>
        <w:spacing w:line="240" w:lineRule="auto"/>
        <w:ind w:firstLineChars="200" w:firstLine="440"/>
        <w:rPr>
          <w:rFonts w:asciiTheme="minorHAnsi" w:eastAsia="SimSun" w:hAnsiTheme="minorHAnsi" w:cstheme="minorHAnsi"/>
          <w:szCs w:val="24"/>
          <w:lang w:eastAsia="zh-CN"/>
        </w:rPr>
      </w:pPr>
      <w:r w:rsidRPr="006F4953">
        <w:rPr>
          <w:rFonts w:asciiTheme="minorHAnsi" w:eastAsia="STKaiti" w:hAnsiTheme="minorHAnsi" w:cstheme="minorHAnsi"/>
          <w:b/>
          <w:bCs/>
          <w:sz w:val="22"/>
          <w:lang w:eastAsia="zh-CN"/>
        </w:rPr>
        <w:t>本规则的生效日期：</w:t>
      </w:r>
      <w:r w:rsidRPr="006F4953">
        <w:rPr>
          <w:rFonts w:asciiTheme="minorHAnsi" w:eastAsia="STKaiti" w:hAnsiTheme="minorHAnsi" w:cstheme="minorHAnsi"/>
          <w:sz w:val="22"/>
          <w:lang w:eastAsia="zh-CN"/>
        </w:rPr>
        <w:t>批准后立即生效</w:t>
      </w:r>
    </w:p>
    <w:p w14:paraId="38CFAA99" w14:textId="77777777" w:rsidR="00907B57" w:rsidRPr="006F4953" w:rsidRDefault="00907B57" w:rsidP="00907B57">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eastAsia="SimSun" w:hAnsiTheme="minorHAnsi" w:cstheme="minorHAnsi"/>
          <w:szCs w:val="20"/>
          <w:lang w:eastAsia="zh-CN"/>
        </w:rPr>
      </w:pPr>
      <w:r w:rsidRPr="006F4953">
        <w:rPr>
          <w:rFonts w:asciiTheme="minorHAnsi" w:eastAsia="SimSun" w:hAnsiTheme="minorHAnsi" w:cstheme="minorHAnsi"/>
          <w:szCs w:val="20"/>
          <w:lang w:eastAsia="zh-CN"/>
        </w:rPr>
        <w:br w:type="page"/>
      </w:r>
    </w:p>
    <w:p w14:paraId="080F300D" w14:textId="77777777" w:rsidR="003E7F94" w:rsidRDefault="00907B57" w:rsidP="003E7F94">
      <w:pPr>
        <w:jc w:val="center"/>
        <w:rPr>
          <w:b/>
          <w:bCs/>
          <w:color w:val="000000"/>
          <w:lang w:eastAsia="zh-CN"/>
        </w:rPr>
      </w:pPr>
      <w:r w:rsidRPr="003E7F94">
        <w:rPr>
          <w:b/>
          <w:bCs/>
          <w:color w:val="000000"/>
          <w:lang w:eastAsia="zh-CN"/>
        </w:rPr>
        <w:lastRenderedPageBreak/>
        <w:t>附件</w:t>
      </w:r>
      <w:r w:rsidRPr="003E7F94">
        <w:rPr>
          <w:b/>
          <w:bCs/>
          <w:color w:val="000000"/>
          <w:lang w:eastAsia="zh-CN"/>
        </w:rPr>
        <w:t>2</w:t>
      </w:r>
    </w:p>
    <w:p w14:paraId="048E8FF1" w14:textId="49B31586" w:rsidR="00907B57" w:rsidRPr="003E7F94" w:rsidRDefault="00907B57" w:rsidP="003E7F94">
      <w:pPr>
        <w:spacing w:before="300"/>
        <w:jc w:val="center"/>
        <w:rPr>
          <w:color w:val="000000"/>
          <w:sz w:val="28"/>
          <w:szCs w:val="28"/>
          <w:lang w:eastAsia="zh-CN"/>
        </w:rPr>
      </w:pPr>
      <w:r w:rsidRPr="003E7F94">
        <w:rPr>
          <w:sz w:val="28"/>
          <w:szCs w:val="28"/>
          <w:lang w:eastAsia="zh-CN"/>
        </w:rPr>
        <w:t>就有关第</w:t>
      </w:r>
      <w:r w:rsidRPr="003E7F94">
        <w:rPr>
          <w:b/>
          <w:bCs/>
          <w:sz w:val="28"/>
          <w:szCs w:val="28"/>
          <w:lang w:eastAsia="zh-CN"/>
        </w:rPr>
        <w:t>21.16</w:t>
      </w:r>
      <w:r w:rsidRPr="003E7F94">
        <w:rPr>
          <w:sz w:val="28"/>
          <w:szCs w:val="28"/>
          <w:lang w:eastAsia="zh-CN"/>
        </w:rPr>
        <w:t>款的现有程序规则做出修改</w:t>
      </w:r>
    </w:p>
    <w:p w14:paraId="1967E8E7" w14:textId="77777777" w:rsidR="003E7F94" w:rsidRDefault="00907B57" w:rsidP="003E7F94">
      <w:pPr>
        <w:keepNext/>
        <w:keepLines/>
        <w:tabs>
          <w:tab w:val="clear" w:pos="794"/>
          <w:tab w:val="clear" w:pos="1191"/>
          <w:tab w:val="clear" w:pos="1588"/>
          <w:tab w:val="clear" w:pos="1985"/>
          <w:tab w:val="left" w:pos="1871"/>
        </w:tabs>
        <w:spacing w:before="240"/>
        <w:jc w:val="center"/>
        <w:outlineLvl w:val="0"/>
        <w:rPr>
          <w:rFonts w:asciiTheme="minorHAnsi" w:eastAsia="SimSun" w:hAnsiTheme="minorHAnsi" w:cstheme="minorHAnsi"/>
          <w:b/>
          <w:bCs/>
          <w:sz w:val="28"/>
          <w:szCs w:val="28"/>
          <w:lang w:eastAsia="zh-CN"/>
        </w:rPr>
      </w:pPr>
      <w:r w:rsidRPr="006F4953">
        <w:rPr>
          <w:rFonts w:asciiTheme="minorHAnsi" w:eastAsia="SimSun" w:hAnsiTheme="minorHAnsi" w:cstheme="minorHAnsi"/>
          <w:b/>
          <w:color w:val="000000"/>
          <w:sz w:val="28"/>
          <w:szCs w:val="28"/>
          <w:lang w:eastAsia="zh-CN"/>
        </w:rPr>
        <w:t>有关</w:t>
      </w:r>
      <w:r w:rsidRPr="006F4953">
        <w:rPr>
          <w:rFonts w:asciiTheme="minorHAnsi" w:eastAsia="SimSun" w:hAnsiTheme="minorHAnsi" w:cstheme="minorHAnsi"/>
          <w:b/>
          <w:bCs/>
          <w:sz w:val="28"/>
          <w:szCs w:val="28"/>
          <w:lang w:eastAsia="zh-CN"/>
        </w:rPr>
        <w:t>《无线电规则》</w:t>
      </w:r>
    </w:p>
    <w:p w14:paraId="69EE6D44" w14:textId="45B06103" w:rsidR="00907B57" w:rsidRPr="00CC2D9A" w:rsidRDefault="00907B57" w:rsidP="003E7F94">
      <w:pPr>
        <w:keepNext/>
        <w:keepLines/>
        <w:tabs>
          <w:tab w:val="clear" w:pos="794"/>
          <w:tab w:val="clear" w:pos="1191"/>
          <w:tab w:val="clear" w:pos="1588"/>
          <w:tab w:val="clear" w:pos="1985"/>
          <w:tab w:val="left" w:pos="1871"/>
        </w:tabs>
        <w:spacing w:before="360"/>
        <w:jc w:val="center"/>
        <w:outlineLvl w:val="0"/>
        <w:rPr>
          <w:rFonts w:asciiTheme="minorHAnsi" w:eastAsia="SimSun" w:hAnsiTheme="minorHAnsi" w:cstheme="minorHAnsi"/>
          <w:b/>
          <w:bCs/>
          <w:sz w:val="28"/>
          <w:szCs w:val="28"/>
          <w:lang w:eastAsia="zh-CN"/>
        </w:rPr>
      </w:pPr>
      <w:r w:rsidRPr="006F4953">
        <w:rPr>
          <w:rFonts w:asciiTheme="minorHAnsi" w:eastAsia="SimSun" w:hAnsiTheme="minorHAnsi" w:cstheme="minorHAnsi"/>
          <w:b/>
          <w:bCs/>
          <w:sz w:val="28"/>
          <w:szCs w:val="28"/>
          <w:lang w:eastAsia="zh-CN"/>
        </w:rPr>
        <w:t>第</w:t>
      </w:r>
      <w:r w:rsidRPr="006F4953">
        <w:rPr>
          <w:rFonts w:asciiTheme="minorHAnsi" w:eastAsia="SimSun" w:hAnsiTheme="minorHAnsi" w:cstheme="minorHAnsi"/>
          <w:b/>
          <w:bCs/>
          <w:sz w:val="28"/>
          <w:szCs w:val="28"/>
          <w:lang w:eastAsia="zh-CN"/>
        </w:rPr>
        <w:t>21</w:t>
      </w:r>
      <w:r w:rsidRPr="006F4953">
        <w:rPr>
          <w:rFonts w:asciiTheme="minorHAnsi" w:eastAsia="SimSun" w:hAnsiTheme="minorHAnsi" w:cstheme="minorHAnsi"/>
          <w:b/>
          <w:bCs/>
          <w:sz w:val="28"/>
          <w:szCs w:val="28"/>
          <w:lang w:eastAsia="zh-CN"/>
        </w:rPr>
        <w:t>条</w:t>
      </w:r>
      <w:r w:rsidRPr="00CC2D9A">
        <w:rPr>
          <w:rFonts w:asciiTheme="minorHAnsi" w:eastAsia="SimSun" w:hAnsiTheme="minorHAnsi" w:cstheme="minorHAnsi"/>
          <w:b/>
          <w:bCs/>
          <w:sz w:val="28"/>
          <w:szCs w:val="28"/>
          <w:lang w:eastAsia="zh-CN"/>
        </w:rPr>
        <w:t>的规则</w:t>
      </w:r>
    </w:p>
    <w:p w14:paraId="7AE2AB7B" w14:textId="77777777" w:rsidR="00907B57" w:rsidRPr="006F4953" w:rsidRDefault="00907B57" w:rsidP="00907B57">
      <w:pPr>
        <w:rPr>
          <w:rFonts w:asciiTheme="minorHAnsi" w:eastAsia="SimSun" w:hAnsiTheme="minorHAnsi" w:cstheme="minorHAnsi"/>
          <w:b/>
          <w:bCs/>
          <w:color w:val="000000"/>
          <w:sz w:val="22"/>
          <w:lang w:eastAsia="zh-CN"/>
        </w:rPr>
      </w:pPr>
      <w:r w:rsidRPr="006F4953">
        <w:rPr>
          <w:rFonts w:asciiTheme="minorHAnsi" w:eastAsia="Times New Roman" w:hAnsiTheme="minorHAnsi" w:cstheme="minorHAnsi"/>
          <w:b/>
          <w:bCs/>
          <w:color w:val="000000"/>
          <w:sz w:val="22"/>
          <w:lang w:eastAsia="zh-CN"/>
        </w:rPr>
        <w:t>MOD</w:t>
      </w:r>
    </w:p>
    <w:p w14:paraId="64D98F75" w14:textId="77777777" w:rsidR="00907B57" w:rsidRPr="006F4953" w:rsidRDefault="00907B57" w:rsidP="00907B57">
      <w:pPr>
        <w:keepNext/>
        <w:keepLines/>
        <w:pBdr>
          <w:top w:val="double" w:sz="6" w:space="1" w:color="auto"/>
          <w:left w:val="double" w:sz="6" w:space="1" w:color="auto"/>
          <w:bottom w:val="double" w:sz="6" w:space="1" w:color="auto"/>
          <w:right w:val="double" w:sz="6" w:space="1" w:color="auto"/>
        </w:pBdr>
        <w:tabs>
          <w:tab w:val="left" w:pos="1134"/>
          <w:tab w:val="left" w:pos="1871"/>
        </w:tabs>
        <w:ind w:left="85" w:right="7938"/>
        <w:outlineLvl w:val="7"/>
        <w:rPr>
          <w:rFonts w:asciiTheme="minorHAnsi" w:eastAsia="SimSun" w:hAnsiTheme="minorHAnsi" w:cstheme="minorHAnsi"/>
          <w:b/>
          <w:color w:val="000000"/>
          <w:sz w:val="22"/>
          <w:lang w:eastAsia="zh-CN"/>
        </w:rPr>
      </w:pPr>
      <w:r w:rsidRPr="006F4953">
        <w:rPr>
          <w:rFonts w:asciiTheme="minorHAnsi" w:eastAsia="SimSun" w:hAnsiTheme="minorHAnsi" w:cstheme="minorHAnsi"/>
          <w:b/>
          <w:color w:val="000000"/>
          <w:sz w:val="22"/>
          <w:lang w:eastAsia="zh-CN"/>
        </w:rPr>
        <w:t>21.16</w:t>
      </w:r>
    </w:p>
    <w:p w14:paraId="09616C6D" w14:textId="77777777" w:rsidR="00907B57" w:rsidRPr="006F4953" w:rsidRDefault="00907B57" w:rsidP="002F7184">
      <w:pPr>
        <w:pStyle w:val="Headingb0"/>
        <w:spacing w:before="240"/>
        <w:rPr>
          <w:rFonts w:asciiTheme="minorHAnsi" w:eastAsia="SimSun" w:hAnsiTheme="minorHAnsi" w:cstheme="minorHAnsi"/>
          <w:lang w:eastAsia="zh-CN"/>
        </w:rPr>
      </w:pPr>
      <w:r w:rsidRPr="006F4953">
        <w:rPr>
          <w:rFonts w:asciiTheme="minorHAnsi" w:eastAsia="SimSun" w:hAnsiTheme="minorHAnsi" w:cstheme="minorHAnsi"/>
          <w:lang w:eastAsia="zh-CN"/>
        </w:rPr>
        <w:t>将功率通量密度（</w:t>
      </w:r>
      <w:proofErr w:type="spellStart"/>
      <w:r w:rsidRPr="006F4953">
        <w:rPr>
          <w:rFonts w:asciiTheme="minorHAnsi" w:eastAsia="SimSun" w:hAnsiTheme="minorHAnsi" w:cstheme="minorHAnsi"/>
          <w:lang w:eastAsia="zh-CN"/>
        </w:rPr>
        <w:t>pfd</w:t>
      </w:r>
      <w:proofErr w:type="spellEnd"/>
      <w:r w:rsidRPr="006F4953">
        <w:rPr>
          <w:rFonts w:asciiTheme="minorHAnsi" w:eastAsia="SimSun" w:hAnsiTheme="minorHAnsi" w:cstheme="minorHAnsi"/>
          <w:lang w:eastAsia="zh-CN"/>
        </w:rPr>
        <w:t>）限值应用于可调波束</w:t>
      </w:r>
    </w:p>
    <w:p w14:paraId="79893ACE" w14:textId="77777777" w:rsidR="00907B57" w:rsidRPr="006F4953" w:rsidRDefault="00907B57" w:rsidP="002F7184">
      <w:pPr>
        <w:spacing w:line="240" w:lineRule="auto"/>
        <w:rPr>
          <w:rFonts w:asciiTheme="minorHAnsi" w:eastAsia="SimSun" w:hAnsiTheme="minorHAnsi" w:cstheme="minorHAnsi"/>
          <w:b/>
          <w:bCs/>
          <w:color w:val="000000"/>
          <w:sz w:val="22"/>
          <w:lang w:eastAsia="zh-CN"/>
        </w:rPr>
      </w:pPr>
      <w:r w:rsidRPr="006F4953">
        <w:rPr>
          <w:rFonts w:asciiTheme="minorHAnsi" w:eastAsia="SimSun" w:hAnsiTheme="minorHAnsi" w:cstheme="minorHAnsi"/>
          <w:b/>
          <w:bCs/>
          <w:color w:val="000000"/>
          <w:sz w:val="22"/>
          <w:lang w:eastAsia="zh-CN"/>
        </w:rPr>
        <w:t>NOC 1 – 3</w:t>
      </w:r>
    </w:p>
    <w:p w14:paraId="20A1ED4B" w14:textId="77777777" w:rsidR="00907B57" w:rsidRPr="006F4953" w:rsidRDefault="00907B57" w:rsidP="002F7184">
      <w:pPr>
        <w:spacing w:line="240" w:lineRule="auto"/>
        <w:rPr>
          <w:ins w:id="14" w:author="BR/TSD/FMD" w:date="2026-04-14T10:49:00Z" w16du:dateUtc="2026-04-14T08:49:00Z"/>
          <w:rFonts w:asciiTheme="minorHAnsi" w:eastAsia="SimSun" w:hAnsiTheme="minorHAnsi" w:cstheme="minorHAnsi"/>
          <w:color w:val="000000"/>
          <w:sz w:val="22"/>
          <w:lang w:eastAsia="zh-CN"/>
        </w:rPr>
      </w:pPr>
      <w:ins w:id="15" w:author="BR/TSD/FMD" w:date="2026-04-14T10:49:00Z" w16du:dateUtc="2026-04-14T08:49:00Z">
        <w:r w:rsidRPr="006F4953">
          <w:rPr>
            <w:rFonts w:asciiTheme="minorHAnsi" w:eastAsia="SimSun" w:hAnsiTheme="minorHAnsi" w:cstheme="minorHAnsi"/>
            <w:color w:val="000000"/>
            <w:sz w:val="22"/>
            <w:lang w:eastAsia="zh-CN"/>
          </w:rPr>
          <w:t>4</w:t>
        </w:r>
        <w:r w:rsidRPr="006F4953">
          <w:rPr>
            <w:rFonts w:asciiTheme="minorHAnsi" w:eastAsia="SimSun" w:hAnsiTheme="minorHAnsi" w:cstheme="minorHAnsi"/>
            <w:color w:val="000000"/>
            <w:sz w:val="22"/>
            <w:lang w:eastAsia="zh-CN"/>
          </w:rPr>
          <w:tab/>
        </w:r>
        <w:r w:rsidRPr="006F4953">
          <w:rPr>
            <w:rFonts w:asciiTheme="minorHAnsi" w:eastAsia="SimSun" w:hAnsiTheme="minorHAnsi" w:cstheme="minorHAnsi"/>
            <w:color w:val="000000"/>
            <w:sz w:val="22"/>
            <w:lang w:eastAsia="zh-CN"/>
          </w:rPr>
          <w:t>除上述第</w:t>
        </w:r>
        <w:r w:rsidRPr="006F4953">
          <w:rPr>
            <w:rFonts w:asciiTheme="minorHAnsi" w:eastAsia="SimSun" w:hAnsiTheme="minorHAnsi" w:cstheme="minorHAnsi"/>
            <w:color w:val="000000"/>
            <w:sz w:val="22"/>
            <w:lang w:eastAsia="zh-CN"/>
          </w:rPr>
          <w:t>3</w:t>
        </w:r>
        <w:r w:rsidRPr="006F4953">
          <w:rPr>
            <w:rFonts w:asciiTheme="minorHAnsi" w:eastAsia="SimSun" w:hAnsiTheme="minorHAnsi" w:cstheme="minorHAnsi"/>
            <w:color w:val="000000"/>
            <w:sz w:val="22"/>
            <w:lang w:eastAsia="zh-CN"/>
          </w:rPr>
          <w:t>段以外，如果在</w:t>
        </w:r>
        <w:r w:rsidRPr="006F4953">
          <w:rPr>
            <w:rFonts w:asciiTheme="minorHAnsi" w:eastAsia="SimSun" w:hAnsiTheme="minorHAnsi" w:cstheme="minorHAnsi"/>
            <w:color w:val="000000"/>
            <w:sz w:val="22"/>
            <w:lang w:eastAsia="zh-CN"/>
          </w:rPr>
          <w:t>1 518-1 525 MHz</w:t>
        </w:r>
        <w:r w:rsidRPr="006F4953">
          <w:rPr>
            <w:rFonts w:asciiTheme="minorHAnsi" w:eastAsia="SimSun" w:hAnsiTheme="minorHAnsi" w:cstheme="minorHAnsi"/>
            <w:color w:val="000000"/>
            <w:sz w:val="22"/>
            <w:lang w:eastAsia="zh-CN"/>
          </w:rPr>
          <w:t>频段内卫星移动业务（空对地）的非对地静止卫星网络或系统的频率指配超过了第</w:t>
        </w:r>
      </w:ins>
      <w:ins w:id="16" w:author="Ling-C(X)1" w:date="2026-04-14T16:42:00Z" w16du:dateUtc="2026-04-14T14:42:00Z">
        <w:r w:rsidRPr="006F4953">
          <w:rPr>
            <w:rFonts w:asciiTheme="minorHAnsi" w:eastAsia="SimSun" w:hAnsiTheme="minorHAnsi" w:cstheme="minorHAnsi"/>
            <w:b/>
            <w:color w:val="000000"/>
            <w:sz w:val="22"/>
            <w:lang w:eastAsia="zh-CN"/>
          </w:rPr>
          <w:t>21</w:t>
        </w:r>
      </w:ins>
      <w:ins w:id="17" w:author="BR/TSD/FMD" w:date="2026-04-14T10:49:00Z" w16du:dateUtc="2026-04-14T08:49:00Z">
        <w:r w:rsidRPr="006F4953">
          <w:rPr>
            <w:rFonts w:asciiTheme="minorHAnsi" w:eastAsia="SimSun" w:hAnsiTheme="minorHAnsi" w:cstheme="minorHAnsi"/>
            <w:color w:val="000000"/>
            <w:sz w:val="22"/>
            <w:lang w:eastAsia="zh-CN"/>
          </w:rPr>
          <w:t>条规定的</w:t>
        </w:r>
        <w:proofErr w:type="spellStart"/>
        <w:r w:rsidRPr="006F4953">
          <w:rPr>
            <w:rFonts w:asciiTheme="minorHAnsi" w:eastAsia="SimSun" w:hAnsiTheme="minorHAnsi" w:cstheme="minorHAnsi"/>
            <w:color w:val="000000"/>
            <w:sz w:val="22"/>
            <w:lang w:eastAsia="zh-CN"/>
          </w:rPr>
          <w:t>pfd</w:t>
        </w:r>
        <w:proofErr w:type="spellEnd"/>
        <w:r w:rsidRPr="006F4953">
          <w:rPr>
            <w:rFonts w:asciiTheme="minorHAnsi" w:eastAsia="SimSun" w:hAnsiTheme="minorHAnsi" w:cstheme="minorHAnsi"/>
            <w:color w:val="000000"/>
            <w:sz w:val="22"/>
            <w:lang w:eastAsia="zh-CN"/>
          </w:rPr>
          <w:t>限值</w:t>
        </w:r>
      </w:ins>
      <w:ins w:id="18" w:author="Ling-C(X)1" w:date="2026-04-14T16:43:00Z" w16du:dateUtc="2026-04-14T14:43:00Z">
        <w:r w:rsidRPr="006F4953">
          <w:rPr>
            <w:rFonts w:asciiTheme="minorHAnsi" w:eastAsia="SimSun" w:hAnsiTheme="minorHAnsi" w:cstheme="minorHAnsi"/>
            <w:color w:val="000000"/>
            <w:sz w:val="22"/>
            <w:lang w:eastAsia="zh-CN"/>
          </w:rPr>
          <w:t>，该限值</w:t>
        </w:r>
      </w:ins>
      <w:ins w:id="19" w:author="BR/TSD/FMD" w:date="2026-04-14T10:49:00Z" w16du:dateUtc="2026-04-14T08:49:00Z">
        <w:r w:rsidRPr="006F4953">
          <w:rPr>
            <w:rFonts w:asciiTheme="minorHAnsi" w:eastAsia="SimSun" w:hAnsiTheme="minorHAnsi" w:cstheme="minorHAnsi"/>
            <w:color w:val="000000"/>
            <w:sz w:val="22"/>
            <w:lang w:eastAsia="zh-CN"/>
          </w:rPr>
          <w:t>适用于</w:t>
        </w:r>
        <w:r w:rsidRPr="006F4953">
          <w:rPr>
            <w:rFonts w:asciiTheme="minorHAnsi" w:eastAsia="SimSun" w:hAnsiTheme="minorHAnsi" w:cstheme="minorHAnsi"/>
            <w:color w:val="000000"/>
            <w:sz w:val="22"/>
            <w:lang w:eastAsia="zh-CN"/>
          </w:rPr>
          <w:t>2</w:t>
        </w:r>
        <w:r w:rsidRPr="006F4953">
          <w:rPr>
            <w:rFonts w:asciiTheme="minorHAnsi" w:eastAsia="SimSun" w:hAnsiTheme="minorHAnsi" w:cstheme="minorHAnsi"/>
            <w:color w:val="000000"/>
            <w:sz w:val="22"/>
            <w:lang w:eastAsia="zh-CN"/>
          </w:rPr>
          <w:t>区</w:t>
        </w:r>
      </w:ins>
      <w:ins w:id="20" w:author="Ling-C(X)1" w:date="2026-04-14T16:43:00Z" w16du:dateUtc="2026-04-14T14:43:00Z">
        <w:r w:rsidRPr="006F4953">
          <w:rPr>
            <w:rFonts w:asciiTheme="minorHAnsi" w:eastAsia="SimSun" w:hAnsiTheme="minorHAnsi" w:cstheme="minorHAnsi"/>
            <w:color w:val="000000"/>
            <w:sz w:val="22"/>
            <w:lang w:eastAsia="zh-CN"/>
          </w:rPr>
          <w:t>西</w:t>
        </w:r>
      </w:ins>
      <w:ins w:id="21" w:author="BR/TSD/FMD" w:date="2026-04-14T10:49:00Z" w16du:dateUtc="2026-04-14T08:49:00Z">
        <w:r w:rsidRPr="006F4953">
          <w:rPr>
            <w:rFonts w:asciiTheme="minorHAnsi" w:eastAsia="SimSun" w:hAnsiTheme="minorHAnsi" w:cstheme="minorHAnsi"/>
            <w:color w:val="000000"/>
            <w:sz w:val="22"/>
            <w:lang w:eastAsia="zh-CN"/>
          </w:rPr>
          <w:t>经</w:t>
        </w:r>
        <w:r w:rsidRPr="006F4953">
          <w:rPr>
            <w:rFonts w:asciiTheme="minorHAnsi" w:eastAsia="SimSun" w:hAnsiTheme="minorHAnsi" w:cstheme="minorHAnsi"/>
            <w:color w:val="000000"/>
            <w:sz w:val="22"/>
            <w:lang w:eastAsia="zh-CN"/>
          </w:rPr>
          <w:t>71°</w:t>
        </w:r>
        <w:r w:rsidRPr="006F4953">
          <w:rPr>
            <w:rFonts w:asciiTheme="minorHAnsi" w:eastAsia="SimSun" w:hAnsiTheme="minorHAnsi" w:cstheme="minorHAnsi"/>
            <w:color w:val="000000"/>
            <w:sz w:val="22"/>
            <w:lang w:eastAsia="zh-CN"/>
          </w:rPr>
          <w:t>至</w:t>
        </w:r>
      </w:ins>
      <w:ins w:id="22" w:author="Ling-C(X)1" w:date="2026-04-14T16:43:00Z" w16du:dateUtc="2026-04-14T14:43:00Z">
        <w:r w:rsidRPr="006F4953">
          <w:rPr>
            <w:rFonts w:asciiTheme="minorHAnsi" w:eastAsia="SimSun" w:hAnsiTheme="minorHAnsi" w:cstheme="minorHAnsi"/>
            <w:color w:val="000000"/>
            <w:sz w:val="22"/>
            <w:lang w:eastAsia="zh-CN"/>
          </w:rPr>
          <w:t>西经</w:t>
        </w:r>
      </w:ins>
      <w:ins w:id="23" w:author="BR/TSD/FMD" w:date="2026-04-14T10:49:00Z" w16du:dateUtc="2026-04-14T08:49:00Z">
        <w:r w:rsidRPr="006F4953">
          <w:rPr>
            <w:rFonts w:asciiTheme="minorHAnsi" w:eastAsia="SimSun" w:hAnsiTheme="minorHAnsi" w:cstheme="minorHAnsi"/>
            <w:color w:val="000000"/>
            <w:sz w:val="22"/>
            <w:lang w:eastAsia="zh-CN"/>
          </w:rPr>
          <w:t>125°</w:t>
        </w:r>
        <w:r w:rsidRPr="006F4953">
          <w:rPr>
            <w:rFonts w:asciiTheme="minorHAnsi" w:eastAsia="SimSun" w:hAnsiTheme="minorHAnsi" w:cstheme="minorHAnsi"/>
            <w:color w:val="000000"/>
            <w:sz w:val="22"/>
            <w:lang w:eastAsia="zh-CN"/>
          </w:rPr>
          <w:t>之间的美国领土，</w:t>
        </w:r>
      </w:ins>
      <w:ins w:id="24" w:author="Ling-C(X)1" w:date="2026-04-14T16:44:00Z" w16du:dateUtc="2026-04-14T14:44:00Z">
        <w:r w:rsidRPr="006F4953">
          <w:rPr>
            <w:rFonts w:asciiTheme="minorHAnsi" w:eastAsia="SimSun" w:hAnsiTheme="minorHAnsi" w:cstheme="minorHAnsi"/>
            <w:color w:val="000000"/>
            <w:sz w:val="22"/>
            <w:lang w:eastAsia="zh-CN"/>
          </w:rPr>
          <w:t>则无线电通信局得出合格审查结论的前提是</w:t>
        </w:r>
      </w:ins>
      <w:ins w:id="25" w:author="BR/TSD/FMD" w:date="2026-04-14T10:49:00Z" w16du:dateUtc="2026-04-14T08:49:00Z">
        <w:r w:rsidRPr="006F4953">
          <w:rPr>
            <w:rFonts w:asciiTheme="minorHAnsi" w:eastAsia="SimSun" w:hAnsiTheme="minorHAnsi" w:cstheme="minorHAnsi"/>
            <w:color w:val="000000"/>
            <w:sz w:val="22"/>
            <w:lang w:eastAsia="zh-CN"/>
          </w:rPr>
          <w:t>通知主管部门承诺，</w:t>
        </w:r>
      </w:ins>
      <w:ins w:id="26" w:author="Ling-C(X)1" w:date="2026-04-14T16:45:00Z" w16du:dateUtc="2026-04-14T14:45:00Z">
        <w:r w:rsidRPr="006F4953">
          <w:rPr>
            <w:rFonts w:asciiTheme="minorHAnsi" w:eastAsia="SimSun" w:hAnsiTheme="minorHAnsi" w:cstheme="minorHAnsi"/>
            <w:color w:val="000000"/>
            <w:sz w:val="22"/>
            <w:lang w:eastAsia="zh-CN"/>
          </w:rPr>
          <w:t>在</w:t>
        </w:r>
      </w:ins>
      <w:ins w:id="27" w:author="BR/TSD/FMD" w:date="2026-04-14T10:49:00Z" w16du:dateUtc="2026-04-14T08:49:00Z">
        <w:r w:rsidRPr="006F4953">
          <w:rPr>
            <w:rFonts w:asciiTheme="minorHAnsi" w:eastAsia="SimSun" w:hAnsiTheme="minorHAnsi" w:cstheme="minorHAnsi"/>
            <w:color w:val="000000"/>
            <w:sz w:val="22"/>
            <w:lang w:eastAsia="zh-CN"/>
          </w:rPr>
          <w:t>上述美国领土内任何位置可见</w:t>
        </w:r>
      </w:ins>
      <w:ins w:id="28" w:author="Ling-C(X)1" w:date="2026-04-14T17:05:00Z" w16du:dateUtc="2026-04-14T15:05:00Z">
        <w:r w:rsidRPr="006F4953">
          <w:rPr>
            <w:rFonts w:asciiTheme="minorHAnsi" w:eastAsia="SimSun" w:hAnsiTheme="minorHAnsi" w:cstheme="minorHAnsi"/>
            <w:color w:val="000000"/>
            <w:sz w:val="22"/>
            <w:lang w:eastAsia="zh-CN"/>
          </w:rPr>
          <w:t>的</w:t>
        </w:r>
      </w:ins>
      <w:ins w:id="29" w:author="BR/TSD/FMD" w:date="2026-04-14T10:49:00Z" w16du:dateUtc="2026-04-14T08:49:00Z">
        <w:r w:rsidRPr="006F4953">
          <w:rPr>
            <w:rFonts w:asciiTheme="minorHAnsi" w:eastAsia="SimSun" w:hAnsiTheme="minorHAnsi" w:cstheme="minorHAnsi"/>
            <w:color w:val="000000"/>
            <w:sz w:val="22"/>
            <w:lang w:eastAsia="zh-CN"/>
          </w:rPr>
          <w:t>空间电台</w:t>
        </w:r>
      </w:ins>
      <w:ins w:id="30" w:author="Ling-C(X)1" w:date="2026-04-14T17:05:00Z" w16du:dateUtc="2026-04-14T15:05:00Z">
        <w:r w:rsidRPr="006F4953">
          <w:rPr>
            <w:rFonts w:asciiTheme="minorHAnsi" w:eastAsia="SimSun" w:hAnsiTheme="minorHAnsi" w:cstheme="minorHAnsi"/>
            <w:color w:val="000000"/>
            <w:sz w:val="22"/>
            <w:lang w:eastAsia="zh-CN"/>
          </w:rPr>
          <w:t>都</w:t>
        </w:r>
      </w:ins>
      <w:ins w:id="31" w:author="BR/TSD/FMD" w:date="2026-04-14T10:49:00Z" w16du:dateUtc="2026-04-14T08:49:00Z">
        <w:r w:rsidRPr="006F4953">
          <w:rPr>
            <w:rFonts w:asciiTheme="minorHAnsi" w:eastAsia="SimSun" w:hAnsiTheme="minorHAnsi" w:cstheme="minorHAnsi"/>
            <w:color w:val="000000"/>
            <w:sz w:val="22"/>
            <w:lang w:eastAsia="zh-CN"/>
          </w:rPr>
          <w:t>不会在此频段内发射，或声明</w:t>
        </w:r>
      </w:ins>
      <w:ins w:id="32" w:author="Ling-C(X)1" w:date="2026-04-14T17:05:00Z" w16du:dateUtc="2026-04-14T15:05:00Z">
        <w:r w:rsidRPr="006F4953">
          <w:rPr>
            <w:rFonts w:asciiTheme="minorHAnsi" w:eastAsia="SimSun" w:hAnsiTheme="minorHAnsi" w:cstheme="minorHAnsi"/>
            <w:color w:val="000000"/>
            <w:sz w:val="22"/>
            <w:lang w:eastAsia="zh-CN"/>
          </w:rPr>
          <w:t>其</w:t>
        </w:r>
      </w:ins>
      <w:ins w:id="33" w:author="Ling-C(X)1" w:date="2026-04-14T17:02:00Z" w16du:dateUtc="2026-04-14T15:02:00Z">
        <w:r w:rsidRPr="006F4953">
          <w:rPr>
            <w:rFonts w:asciiTheme="minorHAnsi" w:eastAsia="SimSun" w:hAnsiTheme="minorHAnsi" w:cstheme="minorHAnsi"/>
            <w:color w:val="000000"/>
            <w:sz w:val="22"/>
            <w:lang w:eastAsia="zh-CN"/>
          </w:rPr>
          <w:t>将</w:t>
        </w:r>
      </w:ins>
      <w:ins w:id="34" w:author="Ling-C(X)1" w:date="2026-04-14T17:03:00Z" w16du:dateUtc="2026-04-14T15:03:00Z">
        <w:r w:rsidRPr="006F4953">
          <w:rPr>
            <w:rFonts w:asciiTheme="minorHAnsi" w:eastAsia="SimSun" w:hAnsiTheme="minorHAnsi" w:cstheme="minorHAnsi"/>
            <w:color w:val="000000"/>
            <w:sz w:val="22"/>
            <w:lang w:eastAsia="zh-CN"/>
          </w:rPr>
          <w:t>应</w:t>
        </w:r>
      </w:ins>
      <w:ins w:id="35" w:author="Ling-C(X)1" w:date="2026-04-14T17:02:00Z" w16du:dateUtc="2026-04-14T15:02:00Z">
        <w:r w:rsidRPr="006F4953">
          <w:rPr>
            <w:rFonts w:asciiTheme="minorHAnsi" w:eastAsia="SimSun" w:hAnsiTheme="minorHAnsi" w:cstheme="minorHAnsi"/>
            <w:color w:val="000000"/>
            <w:sz w:val="22"/>
            <w:lang w:eastAsia="zh-CN"/>
          </w:rPr>
          <w:t>用</w:t>
        </w:r>
      </w:ins>
      <w:ins w:id="36" w:author="Ling-C(X)1" w:date="2026-04-14T17:03:00Z" w16du:dateUtc="2026-04-14T15:03:00Z">
        <w:r w:rsidRPr="006F4953">
          <w:rPr>
            <w:rFonts w:asciiTheme="minorHAnsi" w:eastAsia="SimSun" w:hAnsiTheme="minorHAnsi" w:cstheme="minorHAnsi"/>
            <w:color w:val="000000"/>
            <w:sz w:val="22"/>
            <w:lang w:eastAsia="zh-CN"/>
          </w:rPr>
          <w:t>一种方法</w:t>
        </w:r>
      </w:ins>
      <w:ins w:id="37" w:author="Ling-C(X)1" w:date="2026-04-14T17:05:00Z" w16du:dateUtc="2026-04-14T15:05:00Z">
        <w:r w:rsidRPr="006F4953">
          <w:rPr>
            <w:rFonts w:asciiTheme="minorHAnsi" w:eastAsia="SimSun" w:hAnsiTheme="minorHAnsi" w:cstheme="minorHAnsi"/>
            <w:color w:val="000000"/>
            <w:sz w:val="22"/>
            <w:lang w:eastAsia="zh-CN"/>
          </w:rPr>
          <w:t>以</w:t>
        </w:r>
      </w:ins>
      <w:ins w:id="38" w:author="BR/TSD/FMD" w:date="2026-04-14T10:49:00Z" w16du:dateUtc="2026-04-14T08:49:00Z">
        <w:r w:rsidRPr="006F4953">
          <w:rPr>
            <w:rFonts w:asciiTheme="minorHAnsi" w:eastAsia="SimSun" w:hAnsiTheme="minorHAnsi" w:cstheme="minorHAnsi"/>
            <w:color w:val="000000"/>
            <w:sz w:val="22"/>
            <w:lang w:eastAsia="zh-CN"/>
          </w:rPr>
          <w:t>满足适用的</w:t>
        </w:r>
        <w:proofErr w:type="spellStart"/>
        <w:r w:rsidRPr="006F4953">
          <w:rPr>
            <w:rFonts w:asciiTheme="minorHAnsi" w:eastAsia="SimSun" w:hAnsiTheme="minorHAnsi" w:cstheme="minorHAnsi"/>
            <w:color w:val="000000"/>
            <w:sz w:val="22"/>
            <w:lang w:eastAsia="zh-CN"/>
          </w:rPr>
          <w:t>pfd</w:t>
        </w:r>
        <w:proofErr w:type="spellEnd"/>
        <w:r w:rsidRPr="006F4953">
          <w:rPr>
            <w:rFonts w:asciiTheme="minorHAnsi" w:eastAsia="SimSun" w:hAnsiTheme="minorHAnsi" w:cstheme="minorHAnsi"/>
            <w:color w:val="000000"/>
            <w:sz w:val="22"/>
            <w:lang w:eastAsia="zh-CN"/>
          </w:rPr>
          <w:t>限值，</w:t>
        </w:r>
      </w:ins>
      <w:ins w:id="39" w:author="Ling-C(X)1" w:date="2026-04-14T17:04:00Z" w16du:dateUtc="2026-04-14T15:04:00Z">
        <w:r w:rsidRPr="006F4953">
          <w:rPr>
            <w:rFonts w:asciiTheme="minorHAnsi" w:eastAsia="SimSun" w:hAnsiTheme="minorHAnsi" w:cstheme="minorHAnsi"/>
            <w:color w:val="000000"/>
            <w:sz w:val="22"/>
            <w:lang w:eastAsia="zh-CN"/>
          </w:rPr>
          <w:t>有关此方法的</w:t>
        </w:r>
      </w:ins>
      <w:ins w:id="40" w:author="BR/TSD/FMD" w:date="2026-04-14T10:49:00Z" w16du:dateUtc="2026-04-14T08:49:00Z">
        <w:r w:rsidRPr="006F4953">
          <w:rPr>
            <w:rFonts w:asciiTheme="minorHAnsi" w:eastAsia="SimSun" w:hAnsiTheme="minorHAnsi" w:cstheme="minorHAnsi"/>
            <w:color w:val="000000"/>
            <w:sz w:val="22"/>
            <w:lang w:eastAsia="zh-CN"/>
          </w:rPr>
          <w:t>描述已提交无线电通信局。</w:t>
        </w:r>
      </w:ins>
    </w:p>
    <w:p w14:paraId="7F1924D8" w14:textId="77777777" w:rsidR="00907B57" w:rsidRPr="006F4953" w:rsidRDefault="00907B57" w:rsidP="002F7184">
      <w:pPr>
        <w:spacing w:before="240" w:line="240" w:lineRule="auto"/>
        <w:rPr>
          <w:ins w:id="41" w:author="Klyucharev, Alexander" w:date="2026-03-27T09:53:00Z" w16du:dateUtc="2026-03-27T08:53:00Z"/>
          <w:rFonts w:asciiTheme="minorHAnsi" w:eastAsia="SimSun" w:hAnsiTheme="minorHAnsi" w:cstheme="minorHAnsi"/>
          <w:sz w:val="22"/>
          <w:lang w:eastAsia="zh-CN"/>
        </w:rPr>
      </w:pPr>
      <w:ins w:id="42" w:author="BR/TSD/FMD" w:date="2026-04-14T10:49:00Z" w16du:dateUtc="2026-04-14T08:49:00Z">
        <w:r w:rsidRPr="006F4953">
          <w:rPr>
            <w:rFonts w:asciiTheme="minorHAnsi" w:eastAsia="SimSun" w:hAnsiTheme="minorHAnsi" w:cstheme="minorHAnsi"/>
            <w:sz w:val="22"/>
            <w:lang w:eastAsia="zh-CN"/>
          </w:rPr>
          <w:t>(…)</w:t>
        </w:r>
      </w:ins>
    </w:p>
    <w:p w14:paraId="02A76111" w14:textId="77777777" w:rsidR="00907B57" w:rsidRPr="006F4953" w:rsidRDefault="00907B57" w:rsidP="0080119E">
      <w:pPr>
        <w:tabs>
          <w:tab w:val="clear" w:pos="794"/>
          <w:tab w:val="clear" w:pos="1191"/>
          <w:tab w:val="clear" w:pos="1588"/>
          <w:tab w:val="clear" w:pos="1985"/>
          <w:tab w:val="left" w:pos="1134"/>
          <w:tab w:val="left" w:pos="1871"/>
          <w:tab w:val="left" w:pos="2268"/>
        </w:tabs>
        <w:spacing w:line="240" w:lineRule="auto"/>
        <w:rPr>
          <w:rFonts w:asciiTheme="minorHAnsi" w:eastAsia="STKaiti" w:hAnsiTheme="minorHAnsi" w:cstheme="minorHAnsi"/>
          <w:color w:val="000000"/>
          <w:sz w:val="22"/>
          <w:lang w:eastAsia="zh-CN"/>
        </w:rPr>
      </w:pPr>
      <w:r w:rsidRPr="006F4953">
        <w:rPr>
          <w:rFonts w:asciiTheme="minorHAnsi" w:eastAsia="STKaiti" w:hAnsiTheme="minorHAnsi" w:cstheme="minorHAnsi"/>
          <w:b/>
          <w:bCs/>
          <w:color w:val="000000"/>
          <w:sz w:val="22"/>
          <w:lang w:eastAsia="zh-CN"/>
        </w:rPr>
        <w:t>理由</w:t>
      </w:r>
      <w:r w:rsidRPr="006F4953">
        <w:rPr>
          <w:rFonts w:asciiTheme="minorHAnsi" w:eastAsia="STKaiti" w:hAnsiTheme="minorHAnsi" w:cstheme="minorHAnsi"/>
          <w:color w:val="000000"/>
          <w:sz w:val="22"/>
          <w:lang w:eastAsia="zh-CN"/>
        </w:rPr>
        <w:t>：对于在</w:t>
      </w:r>
      <w:r w:rsidRPr="006F4953">
        <w:rPr>
          <w:rFonts w:asciiTheme="minorHAnsi" w:eastAsia="STKaiti" w:hAnsiTheme="minorHAnsi" w:cstheme="minorHAnsi"/>
          <w:color w:val="000000"/>
          <w:sz w:val="22"/>
          <w:lang w:eastAsia="zh-CN"/>
        </w:rPr>
        <w:t>1 518-1 525 MHz</w:t>
      </w:r>
      <w:r w:rsidRPr="006F4953">
        <w:rPr>
          <w:rFonts w:asciiTheme="minorHAnsi" w:eastAsia="STKaiti" w:hAnsiTheme="minorHAnsi" w:cstheme="minorHAnsi"/>
          <w:color w:val="000000"/>
          <w:sz w:val="22"/>
          <w:lang w:eastAsia="zh-CN"/>
        </w:rPr>
        <w:t>频段卫星移动业务（</w:t>
      </w:r>
      <w:r w:rsidRPr="006F4953">
        <w:rPr>
          <w:rFonts w:asciiTheme="minorHAnsi" w:eastAsia="STKaiti" w:hAnsiTheme="minorHAnsi" w:cstheme="minorHAnsi"/>
          <w:color w:val="000000"/>
          <w:sz w:val="22"/>
          <w:lang w:eastAsia="zh-CN"/>
        </w:rPr>
        <w:t>MSS</w:t>
      </w:r>
      <w:r w:rsidRPr="006F4953">
        <w:rPr>
          <w:rFonts w:asciiTheme="minorHAnsi" w:eastAsia="STKaiti" w:hAnsiTheme="minorHAnsi" w:cstheme="minorHAnsi"/>
          <w:color w:val="000000"/>
          <w:sz w:val="22"/>
          <w:lang w:eastAsia="zh-CN"/>
        </w:rPr>
        <w:t>）（空对地）下操作的非对地静止卫星网络或系统，有两套不同的第</w:t>
      </w:r>
      <w:r w:rsidRPr="006F4953">
        <w:rPr>
          <w:rFonts w:asciiTheme="minorHAnsi" w:eastAsia="STKaiti" w:hAnsiTheme="minorHAnsi" w:cstheme="minorHAnsi"/>
          <w:color w:val="000000"/>
          <w:sz w:val="22"/>
          <w:lang w:eastAsia="zh-CN"/>
        </w:rPr>
        <w:t>21</w:t>
      </w:r>
      <w:r w:rsidRPr="006F4953">
        <w:rPr>
          <w:rFonts w:asciiTheme="minorHAnsi" w:eastAsia="STKaiti" w:hAnsiTheme="minorHAnsi" w:cstheme="minorHAnsi"/>
          <w:color w:val="000000"/>
          <w:sz w:val="22"/>
          <w:lang w:eastAsia="zh-CN"/>
        </w:rPr>
        <w:t>条限值适用：一套针对</w:t>
      </w:r>
      <w:r w:rsidRPr="006F4953">
        <w:rPr>
          <w:rFonts w:asciiTheme="minorHAnsi" w:eastAsia="STKaiti" w:hAnsiTheme="minorHAnsi" w:cstheme="minorHAnsi"/>
          <w:color w:val="000000"/>
          <w:sz w:val="22"/>
          <w:lang w:eastAsia="zh-CN"/>
        </w:rPr>
        <w:t>2</w:t>
      </w:r>
      <w:r w:rsidRPr="006F4953">
        <w:rPr>
          <w:rFonts w:asciiTheme="minorHAnsi" w:eastAsia="STKaiti" w:hAnsiTheme="minorHAnsi" w:cstheme="minorHAnsi"/>
          <w:color w:val="000000"/>
          <w:sz w:val="22"/>
          <w:lang w:eastAsia="zh-CN"/>
        </w:rPr>
        <w:t>区西经</w:t>
      </w:r>
      <w:r w:rsidRPr="006F4953">
        <w:rPr>
          <w:rFonts w:asciiTheme="minorHAnsi" w:eastAsia="STKaiti" w:hAnsiTheme="minorHAnsi" w:cstheme="minorHAnsi"/>
          <w:color w:val="000000"/>
          <w:sz w:val="22"/>
          <w:lang w:eastAsia="zh-CN"/>
        </w:rPr>
        <w:t>71°</w:t>
      </w:r>
      <w:r w:rsidRPr="006F4953">
        <w:rPr>
          <w:rFonts w:asciiTheme="minorHAnsi" w:eastAsia="STKaiti" w:hAnsiTheme="minorHAnsi" w:cstheme="minorHAnsi"/>
          <w:color w:val="000000"/>
          <w:sz w:val="22"/>
          <w:lang w:eastAsia="zh-CN"/>
        </w:rPr>
        <w:t>至西经</w:t>
      </w:r>
      <w:r w:rsidRPr="006F4953">
        <w:rPr>
          <w:rFonts w:asciiTheme="minorHAnsi" w:eastAsia="STKaiti" w:hAnsiTheme="minorHAnsi" w:cstheme="minorHAnsi"/>
          <w:color w:val="000000"/>
          <w:sz w:val="22"/>
          <w:lang w:eastAsia="zh-CN"/>
        </w:rPr>
        <w:t>125°</w:t>
      </w:r>
      <w:r w:rsidRPr="006F4953">
        <w:rPr>
          <w:rFonts w:asciiTheme="minorHAnsi" w:eastAsia="STKaiti" w:hAnsiTheme="minorHAnsi" w:cstheme="minorHAnsi"/>
          <w:color w:val="000000"/>
          <w:sz w:val="22"/>
          <w:lang w:eastAsia="zh-CN"/>
        </w:rPr>
        <w:t>之间的美国领土，另一套针对</w:t>
      </w:r>
      <w:r w:rsidRPr="006F4953">
        <w:rPr>
          <w:rFonts w:asciiTheme="minorHAnsi" w:eastAsia="STKaiti" w:hAnsiTheme="minorHAnsi" w:cstheme="minorHAnsi"/>
          <w:color w:val="000000"/>
          <w:sz w:val="22"/>
          <w:lang w:eastAsia="zh-CN"/>
        </w:rPr>
        <w:t>2</w:t>
      </w:r>
      <w:r w:rsidRPr="006F4953">
        <w:rPr>
          <w:rFonts w:asciiTheme="minorHAnsi" w:eastAsia="STKaiti" w:hAnsiTheme="minorHAnsi" w:cstheme="minorHAnsi"/>
          <w:color w:val="000000"/>
          <w:sz w:val="22"/>
          <w:lang w:eastAsia="zh-CN"/>
        </w:rPr>
        <w:t>区美国的所有其他领土。与相邻频段的限值相比，第一组的要求要严格得多。</w:t>
      </w:r>
      <w:r w:rsidRPr="006F4953">
        <w:rPr>
          <w:rFonts w:asciiTheme="minorHAnsi" w:eastAsia="STKaiti" w:hAnsiTheme="minorHAnsi" w:cstheme="minorHAnsi"/>
          <w:sz w:val="22"/>
          <w:lang w:eastAsia="zh-CN"/>
        </w:rPr>
        <w:t>无线电通信局注意到，由于未遵守更严格的限值，该频段的不合格审查结论有所增加。即使考虑到第</w:t>
      </w:r>
      <w:r w:rsidRPr="006F4953">
        <w:rPr>
          <w:rFonts w:asciiTheme="minorHAnsi" w:eastAsia="STKaiti" w:hAnsiTheme="minorHAnsi" w:cstheme="minorHAnsi"/>
          <w:b/>
          <w:bCs/>
          <w:sz w:val="22"/>
          <w:lang w:eastAsia="zh-CN"/>
        </w:rPr>
        <w:t>5.344</w:t>
      </w:r>
      <w:r w:rsidRPr="006F4953">
        <w:rPr>
          <w:rFonts w:asciiTheme="minorHAnsi" w:eastAsia="STKaiti" w:hAnsiTheme="minorHAnsi" w:cstheme="minorHAnsi"/>
          <w:sz w:val="22"/>
          <w:lang w:eastAsia="zh-CN"/>
        </w:rPr>
        <w:t>款的替代划分，将这些区域排除在</w:t>
      </w:r>
      <w:r w:rsidRPr="006F4953">
        <w:rPr>
          <w:rFonts w:asciiTheme="minorHAnsi" w:eastAsia="STKaiti" w:hAnsiTheme="minorHAnsi" w:cstheme="minorHAnsi"/>
          <w:sz w:val="22"/>
          <w:lang w:eastAsia="zh-CN"/>
        </w:rPr>
        <w:t>non-GSO MSS</w:t>
      </w:r>
      <w:r w:rsidRPr="006F4953">
        <w:rPr>
          <w:rFonts w:asciiTheme="minorHAnsi" w:eastAsia="STKaiti" w:hAnsiTheme="minorHAnsi" w:cstheme="minorHAnsi"/>
          <w:sz w:val="22"/>
          <w:lang w:eastAsia="zh-CN"/>
        </w:rPr>
        <w:t>卫星系统的服务区域之外，但当可控天线</w:t>
      </w:r>
      <w:r w:rsidRPr="006F4953">
        <w:rPr>
          <w:rFonts w:asciiTheme="minorHAnsi" w:eastAsia="STKaiti" w:hAnsiTheme="minorHAnsi" w:cstheme="minorHAnsi"/>
          <w:color w:val="000000"/>
          <w:sz w:val="22"/>
          <w:lang w:eastAsia="zh-CN"/>
        </w:rPr>
        <w:t>指向相邻地域时，由于在这些地域内的各点提供足够的发射天线后瓣衰减实际并不现实，因此这些系统要遵守限值在技术上仍然具有挑战性。</w:t>
      </w:r>
    </w:p>
    <w:p w14:paraId="6A43808C" w14:textId="6BDDAE51" w:rsidR="00907B57" w:rsidRPr="006F4953" w:rsidRDefault="00907B57" w:rsidP="0080119E">
      <w:pPr>
        <w:tabs>
          <w:tab w:val="clear" w:pos="794"/>
          <w:tab w:val="clear" w:pos="1191"/>
          <w:tab w:val="clear" w:pos="1588"/>
          <w:tab w:val="clear" w:pos="1985"/>
          <w:tab w:val="left" w:pos="1134"/>
          <w:tab w:val="left" w:pos="1871"/>
          <w:tab w:val="left" w:pos="2268"/>
        </w:tabs>
        <w:spacing w:line="240" w:lineRule="auto"/>
        <w:ind w:firstLineChars="200" w:firstLine="440"/>
        <w:rPr>
          <w:rFonts w:asciiTheme="minorHAnsi" w:eastAsia="STKaiti" w:hAnsiTheme="minorHAnsi" w:cstheme="minorHAnsi"/>
          <w:color w:val="000000"/>
          <w:sz w:val="22"/>
          <w:lang w:eastAsia="zh-CN"/>
        </w:rPr>
      </w:pPr>
      <w:r w:rsidRPr="006F4953">
        <w:rPr>
          <w:rFonts w:asciiTheme="minorHAnsi" w:eastAsia="STKaiti" w:hAnsiTheme="minorHAnsi" w:cstheme="minorHAnsi"/>
          <w:color w:val="000000"/>
          <w:sz w:val="22"/>
          <w:lang w:eastAsia="zh-CN"/>
        </w:rPr>
        <w:t>有鉴于此，为确保满足限值，无线电通信局接受通知主管部门的声明，即在</w:t>
      </w:r>
      <w:r w:rsidRPr="006F4953">
        <w:rPr>
          <w:rFonts w:asciiTheme="minorHAnsi" w:eastAsia="STKaiti" w:hAnsiTheme="minorHAnsi" w:cstheme="minorHAnsi"/>
          <w:color w:val="000000"/>
          <w:sz w:val="22"/>
          <w:lang w:eastAsia="zh-CN"/>
        </w:rPr>
        <w:t>1 518</w:t>
      </w:r>
      <w:r w:rsidR="003E7F94">
        <w:rPr>
          <w:rFonts w:asciiTheme="minorHAnsi" w:eastAsia="STKaiti" w:hAnsiTheme="minorHAnsi" w:cstheme="minorHAnsi" w:hint="eastAsia"/>
          <w:color w:val="000000"/>
          <w:sz w:val="22"/>
          <w:lang w:eastAsia="zh-CN"/>
        </w:rPr>
        <w:t>-</w:t>
      </w:r>
      <w:r w:rsidRPr="006F4953">
        <w:rPr>
          <w:rFonts w:asciiTheme="minorHAnsi" w:eastAsia="STKaiti" w:hAnsiTheme="minorHAnsi" w:cstheme="minorHAnsi"/>
          <w:color w:val="000000"/>
          <w:sz w:val="22"/>
          <w:lang w:eastAsia="zh-CN"/>
        </w:rPr>
        <w:t>1 525 MHz</w:t>
      </w:r>
      <w:r w:rsidRPr="006F4953">
        <w:rPr>
          <w:rFonts w:asciiTheme="minorHAnsi" w:eastAsia="STKaiti" w:hAnsiTheme="minorHAnsi" w:cstheme="minorHAnsi"/>
          <w:color w:val="000000"/>
          <w:sz w:val="22"/>
          <w:lang w:eastAsia="zh-CN"/>
        </w:rPr>
        <w:t>频段内，只要空间电台从</w:t>
      </w:r>
      <w:r w:rsidRPr="006F4953">
        <w:rPr>
          <w:rFonts w:asciiTheme="minorHAnsi" w:eastAsia="STKaiti" w:hAnsiTheme="minorHAnsi" w:cstheme="minorHAnsi"/>
          <w:color w:val="000000"/>
          <w:sz w:val="22"/>
          <w:lang w:eastAsia="zh-CN"/>
        </w:rPr>
        <w:t>2</w:t>
      </w:r>
      <w:r w:rsidRPr="006F4953">
        <w:rPr>
          <w:rFonts w:asciiTheme="minorHAnsi" w:eastAsia="STKaiti" w:hAnsiTheme="minorHAnsi" w:cstheme="minorHAnsi"/>
          <w:color w:val="000000"/>
          <w:sz w:val="22"/>
          <w:lang w:eastAsia="zh-CN"/>
        </w:rPr>
        <w:t>区美国境内经度</w:t>
      </w:r>
      <w:r w:rsidRPr="006F4953">
        <w:rPr>
          <w:rFonts w:asciiTheme="minorHAnsi" w:eastAsia="STKaiti" w:hAnsiTheme="minorHAnsi" w:cstheme="minorHAnsi"/>
          <w:color w:val="000000"/>
          <w:sz w:val="22"/>
          <w:lang w:eastAsia="zh-CN"/>
        </w:rPr>
        <w:t>71°</w:t>
      </w:r>
      <w:r w:rsidRPr="006F4953">
        <w:rPr>
          <w:rFonts w:asciiTheme="minorHAnsi" w:eastAsia="STKaiti" w:hAnsiTheme="minorHAnsi" w:cstheme="minorHAnsi"/>
          <w:color w:val="000000"/>
          <w:sz w:val="22"/>
          <w:lang w:eastAsia="zh-CN"/>
        </w:rPr>
        <w:t>至西经</w:t>
      </w:r>
      <w:r w:rsidRPr="006F4953">
        <w:rPr>
          <w:rFonts w:asciiTheme="minorHAnsi" w:eastAsia="STKaiti" w:hAnsiTheme="minorHAnsi" w:cstheme="minorHAnsi"/>
          <w:color w:val="000000"/>
          <w:sz w:val="22"/>
          <w:lang w:eastAsia="zh-CN"/>
        </w:rPr>
        <w:t>125°</w:t>
      </w:r>
      <w:r w:rsidRPr="006F4953">
        <w:rPr>
          <w:rFonts w:asciiTheme="minorHAnsi" w:eastAsia="STKaiti" w:hAnsiTheme="minorHAnsi" w:cstheme="minorHAnsi"/>
          <w:color w:val="000000"/>
          <w:sz w:val="22"/>
          <w:lang w:eastAsia="zh-CN"/>
        </w:rPr>
        <w:t>之间的任何点可见，则这些电台将不进行发射。主管部门提供这些声明后，这些声明亦会在</w:t>
      </w:r>
      <w:r w:rsidRPr="006F4953">
        <w:rPr>
          <w:rFonts w:asciiTheme="minorHAnsi" w:eastAsia="STKaiti" w:hAnsiTheme="minorHAnsi" w:cstheme="minorHAnsi"/>
          <w:color w:val="000000"/>
          <w:sz w:val="22"/>
          <w:lang w:eastAsia="zh-CN"/>
        </w:rPr>
        <w:t>CR/C</w:t>
      </w:r>
      <w:r w:rsidRPr="006F4953">
        <w:rPr>
          <w:rFonts w:asciiTheme="minorHAnsi" w:eastAsia="STKaiti" w:hAnsiTheme="minorHAnsi" w:cstheme="minorHAnsi"/>
          <w:color w:val="000000"/>
          <w:sz w:val="22"/>
          <w:lang w:eastAsia="zh-CN"/>
        </w:rPr>
        <w:t>特节中公布。或者，通知主管部门可提供将用于确保这些</w:t>
      </w:r>
      <w:proofErr w:type="spellStart"/>
      <w:r w:rsidRPr="006F4953">
        <w:rPr>
          <w:rFonts w:asciiTheme="minorHAnsi" w:eastAsia="STKaiti" w:hAnsiTheme="minorHAnsi" w:cstheme="minorHAnsi"/>
          <w:color w:val="000000"/>
          <w:sz w:val="22"/>
          <w:lang w:eastAsia="zh-CN"/>
        </w:rPr>
        <w:t>pfd</w:t>
      </w:r>
      <w:proofErr w:type="spellEnd"/>
      <w:r w:rsidRPr="006F4953">
        <w:rPr>
          <w:rFonts w:asciiTheme="minorHAnsi" w:eastAsia="STKaiti" w:hAnsiTheme="minorHAnsi" w:cstheme="minorHAnsi"/>
          <w:color w:val="000000"/>
          <w:sz w:val="22"/>
          <w:lang w:eastAsia="zh-CN"/>
        </w:rPr>
        <w:t>限值得到遵守的方法说明。</w:t>
      </w:r>
    </w:p>
    <w:p w14:paraId="3AA75D9E" w14:textId="77777777" w:rsidR="00907B57" w:rsidRPr="006F4953" w:rsidRDefault="00907B57" w:rsidP="0080119E">
      <w:pPr>
        <w:tabs>
          <w:tab w:val="clear" w:pos="794"/>
          <w:tab w:val="clear" w:pos="1191"/>
          <w:tab w:val="clear" w:pos="1588"/>
          <w:tab w:val="clear" w:pos="1985"/>
          <w:tab w:val="left" w:pos="1134"/>
          <w:tab w:val="left" w:pos="1871"/>
          <w:tab w:val="left" w:pos="2268"/>
        </w:tabs>
        <w:spacing w:line="240" w:lineRule="auto"/>
        <w:ind w:firstLineChars="200" w:firstLine="440"/>
        <w:rPr>
          <w:rFonts w:asciiTheme="minorHAnsi" w:eastAsia="STKaiti" w:hAnsiTheme="minorHAnsi" w:cstheme="minorHAnsi"/>
          <w:color w:val="000000"/>
          <w:sz w:val="22"/>
          <w:lang w:eastAsia="zh-CN"/>
        </w:rPr>
      </w:pPr>
      <w:r w:rsidRPr="006F4953">
        <w:rPr>
          <w:rFonts w:asciiTheme="minorHAnsi" w:eastAsia="STKaiti" w:hAnsiTheme="minorHAnsi" w:cstheme="minorHAnsi"/>
          <w:color w:val="000000"/>
          <w:sz w:val="22"/>
          <w:lang w:eastAsia="zh-CN"/>
        </w:rPr>
        <w:t>一旦适当的《程序规则》获得通过，无线电通信局拟在</w:t>
      </w:r>
      <w:proofErr w:type="spellStart"/>
      <w:r w:rsidRPr="006F4953">
        <w:rPr>
          <w:rFonts w:asciiTheme="minorHAnsi" w:eastAsia="STKaiti" w:hAnsiTheme="minorHAnsi" w:cstheme="minorHAnsi"/>
          <w:color w:val="000000"/>
          <w:sz w:val="22"/>
          <w:lang w:eastAsia="zh-CN"/>
        </w:rPr>
        <w:t>SpaceCap</w:t>
      </w:r>
      <w:proofErr w:type="spellEnd"/>
      <w:r w:rsidRPr="006F4953">
        <w:rPr>
          <w:rFonts w:asciiTheme="minorHAnsi" w:eastAsia="STKaiti" w:hAnsiTheme="minorHAnsi" w:cstheme="minorHAnsi"/>
          <w:color w:val="000000"/>
          <w:sz w:val="22"/>
          <w:lang w:eastAsia="zh-CN"/>
        </w:rPr>
        <w:t>软件中纳入一个选项，允许通知主管部门表明其按照程序规则新段落中的解释做出不发射承诺。</w:t>
      </w:r>
    </w:p>
    <w:p w14:paraId="41BF5050" w14:textId="7D7FE178" w:rsidR="00907B57" w:rsidRDefault="00907B57" w:rsidP="0080119E">
      <w:pPr>
        <w:tabs>
          <w:tab w:val="clear" w:pos="794"/>
          <w:tab w:val="clear" w:pos="1191"/>
          <w:tab w:val="clear" w:pos="1588"/>
          <w:tab w:val="clear" w:pos="1985"/>
          <w:tab w:val="left" w:pos="1134"/>
          <w:tab w:val="left" w:pos="1871"/>
          <w:tab w:val="left" w:pos="2268"/>
        </w:tabs>
        <w:spacing w:line="240" w:lineRule="auto"/>
        <w:ind w:firstLineChars="200" w:firstLine="440"/>
        <w:rPr>
          <w:rFonts w:asciiTheme="minorHAnsi" w:eastAsia="STKaiti" w:hAnsiTheme="minorHAnsi" w:cstheme="minorHAnsi"/>
          <w:sz w:val="22"/>
          <w:lang w:eastAsia="zh-CN"/>
        </w:rPr>
      </w:pPr>
      <w:r w:rsidRPr="006F4953">
        <w:rPr>
          <w:rFonts w:asciiTheme="minorHAnsi" w:eastAsia="STKaiti" w:hAnsiTheme="minorHAnsi" w:cstheme="minorHAnsi"/>
          <w:b/>
          <w:bCs/>
          <w:sz w:val="22"/>
          <w:lang w:eastAsia="zh-CN"/>
        </w:rPr>
        <w:t>本规则的生效日期：</w:t>
      </w:r>
      <w:r w:rsidRPr="006F4953">
        <w:rPr>
          <w:rFonts w:asciiTheme="minorHAnsi" w:eastAsia="STKaiti" w:hAnsiTheme="minorHAnsi" w:cstheme="minorHAnsi"/>
          <w:sz w:val="22"/>
          <w:lang w:eastAsia="zh-CN"/>
        </w:rPr>
        <w:t>批准后立即生效。</w:t>
      </w:r>
    </w:p>
    <w:p w14:paraId="65A4F1F1" w14:textId="03E2A104" w:rsidR="003E7F94" w:rsidRDefault="003E7F94">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eastAsia="STKaiti" w:hAnsiTheme="minorHAnsi" w:cstheme="minorHAnsi"/>
          <w:szCs w:val="20"/>
          <w:lang w:eastAsia="zh-CN"/>
        </w:rPr>
      </w:pPr>
      <w:r>
        <w:rPr>
          <w:rFonts w:asciiTheme="minorHAnsi" w:eastAsia="STKaiti" w:hAnsiTheme="minorHAnsi" w:cstheme="minorHAnsi"/>
          <w:szCs w:val="20"/>
          <w:lang w:eastAsia="zh-CN"/>
        </w:rPr>
        <w:br w:type="page"/>
      </w:r>
    </w:p>
    <w:p w14:paraId="6378E5B3" w14:textId="4F6CDE64" w:rsidR="00907B57" w:rsidRPr="006F4953" w:rsidRDefault="00907B57" w:rsidP="006F4953">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eastAsia="SimSun" w:hAnsiTheme="minorHAnsi" w:cstheme="minorHAnsi"/>
          <w:lang w:eastAsia="zh-CN"/>
        </w:rPr>
      </w:pPr>
      <w:r w:rsidRPr="006F4953">
        <w:rPr>
          <w:rFonts w:asciiTheme="minorHAnsi" w:eastAsia="SimSun" w:hAnsiTheme="minorHAnsi" w:cstheme="minorHAnsi"/>
          <w:b/>
          <w:color w:val="000000"/>
          <w:szCs w:val="24"/>
          <w:lang w:eastAsia="zh-CN"/>
        </w:rPr>
        <w:lastRenderedPageBreak/>
        <w:t>附件</w:t>
      </w:r>
      <w:r w:rsidRPr="006F4953">
        <w:rPr>
          <w:rFonts w:asciiTheme="minorHAnsi" w:eastAsia="SimSun" w:hAnsiTheme="minorHAnsi" w:cstheme="minorHAnsi"/>
          <w:b/>
          <w:color w:val="000000"/>
          <w:szCs w:val="24"/>
          <w:lang w:eastAsia="zh-CN"/>
        </w:rPr>
        <w:t>3</w:t>
      </w:r>
    </w:p>
    <w:p w14:paraId="3010FFA9" w14:textId="77777777" w:rsidR="00907B57" w:rsidRPr="006F4953" w:rsidRDefault="00907B57" w:rsidP="006F4953">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eastAsia="SimSun" w:hAnsiTheme="minorHAnsi" w:cstheme="minorHAnsi"/>
          <w:b/>
          <w:color w:val="000000"/>
          <w:sz w:val="28"/>
          <w:szCs w:val="28"/>
          <w:lang w:eastAsia="zh-CN"/>
        </w:rPr>
      </w:pPr>
      <w:r w:rsidRPr="006F4953">
        <w:rPr>
          <w:rFonts w:asciiTheme="minorHAnsi" w:eastAsia="SimSun" w:hAnsiTheme="minorHAnsi" w:cstheme="minorHAnsi"/>
          <w:sz w:val="28"/>
          <w:szCs w:val="24"/>
          <w:lang w:eastAsia="zh-CN"/>
        </w:rPr>
        <w:t>增加关于</w:t>
      </w:r>
      <w:r w:rsidRPr="006F4953">
        <w:rPr>
          <w:rFonts w:asciiTheme="minorHAnsi" w:eastAsia="SimSun" w:hAnsiTheme="minorHAnsi" w:cstheme="minorHAnsi"/>
          <w:sz w:val="28"/>
          <w:szCs w:val="28"/>
          <w:lang w:eastAsia="zh-CN"/>
        </w:rPr>
        <w:t>第</w:t>
      </w:r>
      <w:r w:rsidRPr="006F4953">
        <w:rPr>
          <w:rFonts w:asciiTheme="minorHAnsi" w:eastAsia="SimSun" w:hAnsiTheme="minorHAnsi" w:cstheme="minorHAnsi"/>
          <w:b/>
          <w:bCs/>
          <w:sz w:val="28"/>
          <w:szCs w:val="28"/>
          <w:lang w:eastAsia="zh-CN"/>
        </w:rPr>
        <w:t>679</w:t>
      </w:r>
      <w:r w:rsidRPr="006F4953">
        <w:rPr>
          <w:rFonts w:asciiTheme="minorHAnsi" w:eastAsia="SimSun" w:hAnsiTheme="minorHAnsi" w:cstheme="minorHAnsi"/>
          <w:sz w:val="28"/>
          <w:szCs w:val="28"/>
          <w:lang w:eastAsia="zh-CN"/>
        </w:rPr>
        <w:t>号决议</w:t>
      </w:r>
      <w:r w:rsidRPr="006F4953">
        <w:rPr>
          <w:rFonts w:asciiTheme="minorHAnsi" w:eastAsia="SimSun" w:hAnsiTheme="minorHAnsi" w:cstheme="minorHAnsi"/>
          <w:b/>
          <w:bCs/>
          <w:sz w:val="28"/>
          <w:szCs w:val="28"/>
          <w:lang w:eastAsia="zh-CN"/>
        </w:rPr>
        <w:t>（</w:t>
      </w:r>
      <w:r w:rsidRPr="006F4953">
        <w:rPr>
          <w:rFonts w:asciiTheme="minorHAnsi" w:eastAsia="SimSun" w:hAnsiTheme="minorHAnsi" w:cstheme="minorHAnsi"/>
          <w:b/>
          <w:bCs/>
          <w:sz w:val="28"/>
          <w:szCs w:val="28"/>
          <w:lang w:eastAsia="zh-CN"/>
        </w:rPr>
        <w:t>WRC-23</w:t>
      </w:r>
      <w:r w:rsidRPr="006F4953">
        <w:rPr>
          <w:rFonts w:asciiTheme="minorHAnsi" w:eastAsia="SimSun" w:hAnsiTheme="minorHAnsi" w:cstheme="minorHAnsi"/>
          <w:b/>
          <w:bCs/>
          <w:sz w:val="28"/>
          <w:szCs w:val="28"/>
          <w:lang w:eastAsia="zh-CN"/>
        </w:rPr>
        <w:t>）</w:t>
      </w:r>
      <w:r w:rsidRPr="006F4953">
        <w:rPr>
          <w:rFonts w:asciiTheme="minorHAnsi" w:eastAsia="SimSun" w:hAnsiTheme="minorHAnsi" w:cstheme="minorHAnsi"/>
          <w:sz w:val="28"/>
          <w:szCs w:val="28"/>
          <w:lang w:eastAsia="zh-CN"/>
        </w:rPr>
        <w:t>的新程序规则</w:t>
      </w:r>
    </w:p>
    <w:p w14:paraId="2B8E32DF" w14:textId="0E355434" w:rsidR="00907B57" w:rsidRPr="006F4953" w:rsidRDefault="00907B57" w:rsidP="002F7184">
      <w:pPr>
        <w:keepNext/>
        <w:keepLines/>
        <w:tabs>
          <w:tab w:val="clear" w:pos="794"/>
          <w:tab w:val="clear" w:pos="1191"/>
          <w:tab w:val="clear" w:pos="1588"/>
          <w:tab w:val="clear" w:pos="1985"/>
          <w:tab w:val="left" w:pos="1134"/>
          <w:tab w:val="left" w:pos="1871"/>
        </w:tabs>
        <w:spacing w:before="240"/>
        <w:ind w:left="1134" w:hanging="1134"/>
        <w:jc w:val="center"/>
        <w:outlineLvl w:val="0"/>
        <w:rPr>
          <w:rFonts w:asciiTheme="minorHAnsi" w:eastAsia="SimSun" w:hAnsiTheme="minorHAnsi" w:cstheme="minorHAnsi"/>
          <w:b/>
          <w:bCs/>
          <w:sz w:val="28"/>
          <w:szCs w:val="28"/>
          <w:lang w:eastAsia="zh-CN"/>
        </w:rPr>
      </w:pPr>
      <w:r w:rsidRPr="006F4953">
        <w:rPr>
          <w:rFonts w:asciiTheme="minorHAnsi" w:eastAsia="SimSun" w:hAnsiTheme="minorHAnsi" w:cstheme="minorHAnsi"/>
          <w:b/>
          <w:color w:val="000000"/>
          <w:sz w:val="28"/>
          <w:szCs w:val="28"/>
          <w:lang w:eastAsia="zh-CN"/>
        </w:rPr>
        <w:t>有关</w:t>
      </w:r>
      <w:r w:rsidRPr="006F4953">
        <w:rPr>
          <w:rFonts w:asciiTheme="minorHAnsi" w:eastAsia="SimSun" w:hAnsiTheme="minorHAnsi" w:cstheme="minorHAnsi"/>
          <w:b/>
          <w:bCs/>
          <w:sz w:val="28"/>
          <w:szCs w:val="28"/>
          <w:lang w:eastAsia="zh-CN"/>
        </w:rPr>
        <w:t>第</w:t>
      </w:r>
      <w:r w:rsidRPr="006F4953">
        <w:rPr>
          <w:rFonts w:asciiTheme="minorHAnsi" w:eastAsia="SimSun" w:hAnsiTheme="minorHAnsi" w:cstheme="minorHAnsi"/>
          <w:b/>
          <w:bCs/>
          <w:sz w:val="28"/>
          <w:szCs w:val="28"/>
          <w:lang w:eastAsia="zh-CN"/>
        </w:rPr>
        <w:t>679</w:t>
      </w:r>
      <w:r w:rsidRPr="006F4953">
        <w:rPr>
          <w:rFonts w:asciiTheme="minorHAnsi" w:eastAsia="SimSun" w:hAnsiTheme="minorHAnsi" w:cstheme="minorHAnsi"/>
          <w:b/>
          <w:bCs/>
          <w:sz w:val="28"/>
          <w:szCs w:val="28"/>
          <w:lang w:eastAsia="zh-CN"/>
        </w:rPr>
        <w:t>号决议（</w:t>
      </w:r>
      <w:r w:rsidRPr="006F4953">
        <w:rPr>
          <w:rFonts w:asciiTheme="minorHAnsi" w:eastAsia="SimSun" w:hAnsiTheme="minorHAnsi" w:cstheme="minorHAnsi"/>
          <w:b/>
          <w:bCs/>
          <w:sz w:val="28"/>
          <w:szCs w:val="28"/>
          <w:lang w:eastAsia="zh-CN"/>
        </w:rPr>
        <w:t>WRC-23</w:t>
      </w:r>
      <w:r w:rsidRPr="006F4953">
        <w:rPr>
          <w:rFonts w:asciiTheme="minorHAnsi" w:eastAsia="SimSun" w:hAnsiTheme="minorHAnsi" w:cstheme="minorHAnsi"/>
          <w:b/>
          <w:bCs/>
          <w:sz w:val="28"/>
          <w:szCs w:val="28"/>
          <w:lang w:eastAsia="zh-CN"/>
        </w:rPr>
        <w:t>）</w:t>
      </w:r>
    </w:p>
    <w:p w14:paraId="09424C63" w14:textId="77777777" w:rsidR="00907B57" w:rsidRPr="006F4953" w:rsidRDefault="00907B57" w:rsidP="003E7F94">
      <w:pPr>
        <w:keepNext/>
        <w:keepLines/>
        <w:spacing w:before="360" w:line="276" w:lineRule="auto"/>
        <w:jc w:val="center"/>
        <w:rPr>
          <w:rFonts w:asciiTheme="minorHAnsi" w:eastAsia="SimSun" w:hAnsiTheme="minorHAnsi" w:cstheme="minorHAnsi"/>
          <w:b/>
          <w:bCs/>
          <w:sz w:val="28"/>
          <w:szCs w:val="28"/>
          <w:lang w:eastAsia="zh-CN"/>
        </w:rPr>
      </w:pPr>
      <w:r w:rsidRPr="006F4953">
        <w:rPr>
          <w:rFonts w:asciiTheme="minorHAnsi" w:eastAsia="SimSun" w:hAnsiTheme="minorHAnsi" w:cstheme="minorHAnsi"/>
          <w:b/>
          <w:color w:val="000000"/>
          <w:sz w:val="28"/>
          <w:szCs w:val="28"/>
          <w:lang w:eastAsia="zh-CN"/>
        </w:rPr>
        <w:t>的规则</w:t>
      </w:r>
    </w:p>
    <w:p w14:paraId="4F792E5B" w14:textId="77777777" w:rsidR="00907B57" w:rsidRPr="006F4953" w:rsidRDefault="00907B57" w:rsidP="006F4953">
      <w:pPr>
        <w:keepNext/>
        <w:keepLines/>
        <w:spacing w:line="276" w:lineRule="auto"/>
        <w:jc w:val="center"/>
        <w:rPr>
          <w:rFonts w:asciiTheme="minorHAnsi" w:eastAsia="SimSun" w:hAnsiTheme="minorHAnsi" w:cstheme="minorHAnsi"/>
          <w:b/>
          <w:bCs/>
          <w:sz w:val="28"/>
          <w:szCs w:val="28"/>
          <w:lang w:eastAsia="zh-CN"/>
        </w:rPr>
      </w:pPr>
      <w:r w:rsidRPr="006F4953">
        <w:rPr>
          <w:rFonts w:asciiTheme="minorHAnsi" w:eastAsia="SimSun" w:hAnsiTheme="minorHAnsi" w:cstheme="minorHAnsi"/>
          <w:b/>
          <w:bCs/>
          <w:sz w:val="28"/>
          <w:szCs w:val="28"/>
          <w:lang w:eastAsia="zh-CN"/>
        </w:rPr>
        <w:t>卫星间业务对</w:t>
      </w:r>
      <w:r w:rsidRPr="006F4953">
        <w:rPr>
          <w:rFonts w:asciiTheme="minorHAnsi" w:eastAsia="SimSun" w:hAnsiTheme="minorHAnsi" w:cstheme="minorHAnsi"/>
          <w:b/>
          <w:bCs/>
          <w:sz w:val="28"/>
          <w:szCs w:val="28"/>
          <w:lang w:eastAsia="zh-CN"/>
        </w:rPr>
        <w:t>18.1-18.6 GHz</w:t>
      </w:r>
      <w:r w:rsidRPr="006F4953">
        <w:rPr>
          <w:rFonts w:asciiTheme="minorHAnsi" w:eastAsia="SimSun" w:hAnsiTheme="minorHAnsi" w:cstheme="minorHAnsi"/>
          <w:b/>
          <w:bCs/>
          <w:sz w:val="28"/>
          <w:szCs w:val="28"/>
          <w:lang w:eastAsia="zh-CN"/>
        </w:rPr>
        <w:t>、</w:t>
      </w:r>
      <w:r w:rsidRPr="006F4953">
        <w:rPr>
          <w:rFonts w:asciiTheme="minorHAnsi" w:eastAsia="SimSun" w:hAnsiTheme="minorHAnsi" w:cstheme="minorHAnsi"/>
          <w:b/>
          <w:bCs/>
          <w:sz w:val="28"/>
          <w:szCs w:val="28"/>
          <w:lang w:eastAsia="zh-CN"/>
        </w:rPr>
        <w:t>18.8-20.2 GHz</w:t>
      </w:r>
      <w:r w:rsidRPr="006F4953">
        <w:rPr>
          <w:rFonts w:asciiTheme="minorHAnsi" w:eastAsia="SimSun" w:hAnsiTheme="minorHAnsi" w:cstheme="minorHAnsi"/>
          <w:b/>
          <w:bCs/>
          <w:sz w:val="28"/>
          <w:szCs w:val="28"/>
          <w:lang w:eastAsia="zh-CN"/>
        </w:rPr>
        <w:t>和</w:t>
      </w:r>
      <w:r w:rsidRPr="006F4953">
        <w:rPr>
          <w:rFonts w:asciiTheme="minorHAnsi" w:eastAsia="SimSun" w:hAnsiTheme="minorHAnsi" w:cstheme="minorHAnsi"/>
          <w:b/>
          <w:bCs/>
          <w:sz w:val="28"/>
          <w:szCs w:val="28"/>
          <w:lang w:eastAsia="zh-CN"/>
        </w:rPr>
        <w:t>27.5-30 GHz</w:t>
      </w:r>
      <w:r w:rsidRPr="006F4953">
        <w:rPr>
          <w:rFonts w:asciiTheme="minorHAnsi" w:eastAsia="SimSun" w:hAnsiTheme="minorHAnsi" w:cstheme="minorHAnsi"/>
          <w:b/>
          <w:bCs/>
          <w:sz w:val="28"/>
          <w:szCs w:val="28"/>
          <w:lang w:eastAsia="zh-CN"/>
        </w:rPr>
        <w:t>频段的使用</w:t>
      </w:r>
    </w:p>
    <w:p w14:paraId="76F44254" w14:textId="77777777" w:rsidR="00907B57" w:rsidRPr="006F4953" w:rsidRDefault="00907B57" w:rsidP="002F7184">
      <w:pPr>
        <w:spacing w:line="240" w:lineRule="auto"/>
        <w:rPr>
          <w:rFonts w:asciiTheme="minorHAnsi" w:eastAsia="SimSun" w:hAnsiTheme="minorHAnsi" w:cstheme="minorHAnsi"/>
          <w:b/>
          <w:bCs/>
          <w:color w:val="000000"/>
          <w:szCs w:val="24"/>
          <w:lang w:eastAsia="zh-CN"/>
        </w:rPr>
      </w:pPr>
      <w:r w:rsidRPr="006F4953">
        <w:rPr>
          <w:rFonts w:asciiTheme="minorHAnsi" w:eastAsia="SimSun" w:hAnsiTheme="minorHAnsi" w:cstheme="minorHAnsi"/>
          <w:b/>
          <w:bCs/>
          <w:color w:val="000000"/>
          <w:szCs w:val="24"/>
          <w:lang w:eastAsia="zh-CN"/>
        </w:rPr>
        <w:t>ADD</w:t>
      </w:r>
    </w:p>
    <w:p w14:paraId="13A19897" w14:textId="2DF9AA90" w:rsidR="00907B57" w:rsidRPr="006F4953" w:rsidRDefault="00907B57" w:rsidP="002F7184">
      <w:pPr>
        <w:spacing w:before="120" w:after="120" w:line="240" w:lineRule="auto"/>
        <w:ind w:firstLineChars="200" w:firstLine="440"/>
        <w:rPr>
          <w:rFonts w:asciiTheme="minorHAnsi" w:eastAsia="SimSun" w:hAnsiTheme="minorHAnsi" w:cstheme="minorHAnsi"/>
          <w:sz w:val="22"/>
          <w:lang w:eastAsia="zh-CN"/>
        </w:rPr>
      </w:pPr>
      <w:r w:rsidRPr="006F4953">
        <w:rPr>
          <w:rFonts w:asciiTheme="minorHAnsi" w:eastAsia="SimSun" w:hAnsiTheme="minorHAnsi" w:cstheme="minorHAnsi"/>
          <w:sz w:val="22"/>
          <w:lang w:eastAsia="zh-CN"/>
        </w:rPr>
        <w:t>为确保以一致的方式应用第</w:t>
      </w:r>
      <w:r w:rsidRPr="006F4953">
        <w:rPr>
          <w:rFonts w:asciiTheme="minorHAnsi" w:eastAsia="SimSun" w:hAnsiTheme="minorHAnsi" w:cstheme="minorHAnsi"/>
          <w:b/>
          <w:bCs/>
          <w:sz w:val="22"/>
          <w:lang w:eastAsia="zh-CN"/>
        </w:rPr>
        <w:t>679</w:t>
      </w:r>
      <w:r w:rsidRPr="00C27AEC">
        <w:rPr>
          <w:rFonts w:asciiTheme="minorHAnsi" w:eastAsia="SimSun" w:hAnsiTheme="minorHAnsi" w:cstheme="minorHAnsi"/>
          <w:sz w:val="22"/>
          <w:lang w:eastAsia="zh-CN"/>
        </w:rPr>
        <w:t>号决议</w:t>
      </w:r>
      <w:r w:rsidRPr="006F4953">
        <w:rPr>
          <w:rFonts w:asciiTheme="minorHAnsi" w:eastAsia="SimSun" w:hAnsiTheme="minorHAnsi" w:cstheme="minorHAnsi"/>
          <w:b/>
          <w:bCs/>
          <w:sz w:val="22"/>
          <w:lang w:eastAsia="zh-CN"/>
        </w:rPr>
        <w:t>（</w:t>
      </w:r>
      <w:r w:rsidRPr="006F4953">
        <w:rPr>
          <w:rFonts w:asciiTheme="minorHAnsi" w:eastAsia="SimSun" w:hAnsiTheme="minorHAnsi" w:cstheme="minorHAnsi"/>
          <w:b/>
          <w:bCs/>
          <w:sz w:val="22"/>
          <w:lang w:eastAsia="zh-CN"/>
        </w:rPr>
        <w:t>WRC-23</w:t>
      </w:r>
      <w:r w:rsidRPr="006F4953">
        <w:rPr>
          <w:rFonts w:asciiTheme="minorHAnsi" w:eastAsia="SimSun" w:hAnsiTheme="minorHAnsi" w:cstheme="minorHAnsi"/>
          <w:b/>
          <w:bCs/>
          <w:sz w:val="22"/>
          <w:lang w:eastAsia="zh-CN"/>
        </w:rPr>
        <w:t>）</w:t>
      </w:r>
      <w:r w:rsidRPr="006F4953">
        <w:rPr>
          <w:rFonts w:asciiTheme="minorHAnsi" w:eastAsia="SimSun" w:hAnsiTheme="minorHAnsi" w:cstheme="minorHAnsi"/>
          <w:sz w:val="22"/>
          <w:lang w:eastAsia="zh-CN"/>
        </w:rPr>
        <w:t>，委员会决定，</w:t>
      </w:r>
      <w:r w:rsidRPr="006F4953">
        <w:rPr>
          <w:rFonts w:asciiTheme="minorHAnsi" w:eastAsia="STKaiti" w:hAnsiTheme="minorHAnsi" w:cstheme="minorHAnsi"/>
          <w:sz w:val="22"/>
          <w:lang w:eastAsia="zh-CN"/>
        </w:rPr>
        <w:t>进一步做出决议</w:t>
      </w:r>
      <w:r w:rsidRPr="006F4953">
        <w:rPr>
          <w:rFonts w:asciiTheme="minorHAnsi" w:eastAsia="STKaiti" w:hAnsiTheme="minorHAnsi" w:cstheme="minorHAnsi"/>
          <w:sz w:val="22"/>
          <w:lang w:eastAsia="zh-CN"/>
        </w:rPr>
        <w:t>5</w:t>
      </w:r>
      <w:r w:rsidRPr="006F4953">
        <w:rPr>
          <w:rFonts w:asciiTheme="minorHAnsi" w:eastAsia="SimSun" w:hAnsiTheme="minorHAnsi" w:cstheme="minorHAnsi"/>
          <w:sz w:val="22"/>
          <w:lang w:eastAsia="zh-CN"/>
        </w:rPr>
        <w:t>规定的相同行动亦适用于为在</w:t>
      </w:r>
      <w:r w:rsidRPr="006F4953">
        <w:rPr>
          <w:rFonts w:asciiTheme="minorHAnsi" w:eastAsia="SimSun" w:hAnsiTheme="minorHAnsi" w:cstheme="minorHAnsi"/>
          <w:sz w:val="22"/>
          <w:lang w:eastAsia="zh-CN"/>
        </w:rPr>
        <w:t>27.5-30 GHz</w:t>
      </w:r>
      <w:r w:rsidRPr="006F4953">
        <w:rPr>
          <w:rFonts w:asciiTheme="minorHAnsi" w:eastAsia="SimSun" w:hAnsiTheme="minorHAnsi" w:cstheme="minorHAnsi"/>
          <w:sz w:val="22"/>
          <w:lang w:eastAsia="zh-CN"/>
        </w:rPr>
        <w:t>频段接收的对地静止卫星网络，或在</w:t>
      </w:r>
      <w:r w:rsidRPr="006F4953">
        <w:rPr>
          <w:rFonts w:asciiTheme="minorHAnsi" w:eastAsia="SimSun" w:hAnsiTheme="minorHAnsi" w:cstheme="minorHAnsi"/>
          <w:sz w:val="22"/>
          <w:lang w:eastAsia="zh-CN"/>
        </w:rPr>
        <w:t>27.5-29.1 GHz</w:t>
      </w:r>
      <w:r w:rsidRPr="006F4953">
        <w:rPr>
          <w:rFonts w:asciiTheme="minorHAnsi" w:eastAsia="SimSun" w:hAnsiTheme="minorHAnsi" w:cstheme="minorHAnsi"/>
          <w:sz w:val="22"/>
          <w:lang w:eastAsia="zh-CN"/>
        </w:rPr>
        <w:t>和</w:t>
      </w:r>
      <w:r w:rsidRPr="006F4953">
        <w:rPr>
          <w:rFonts w:asciiTheme="minorHAnsi" w:eastAsia="SimSun" w:hAnsiTheme="minorHAnsi" w:cstheme="minorHAnsi"/>
          <w:sz w:val="22"/>
          <w:lang w:eastAsia="zh-CN"/>
        </w:rPr>
        <w:t>29.5-30 GHz</w:t>
      </w:r>
      <w:r w:rsidRPr="006F4953">
        <w:rPr>
          <w:rFonts w:asciiTheme="minorHAnsi" w:eastAsia="SimSun" w:hAnsiTheme="minorHAnsi" w:cstheme="minorHAnsi"/>
          <w:sz w:val="22"/>
          <w:lang w:eastAsia="zh-CN"/>
        </w:rPr>
        <w:t>频段接收并在</w:t>
      </w:r>
      <w:r w:rsidRPr="006F4953">
        <w:rPr>
          <w:rFonts w:asciiTheme="minorHAnsi" w:eastAsia="SimSun" w:hAnsiTheme="minorHAnsi" w:cstheme="minorHAnsi"/>
          <w:sz w:val="22"/>
          <w:lang w:eastAsia="zh-CN"/>
        </w:rPr>
        <w:t>18.1-18.6 GHz</w:t>
      </w:r>
      <w:r w:rsidRPr="006F4953">
        <w:rPr>
          <w:rFonts w:asciiTheme="minorHAnsi" w:eastAsia="SimSun" w:hAnsiTheme="minorHAnsi" w:cstheme="minorHAnsi"/>
          <w:sz w:val="22"/>
          <w:lang w:eastAsia="zh-CN"/>
        </w:rPr>
        <w:t>和</w:t>
      </w:r>
      <w:r w:rsidRPr="006F4953">
        <w:rPr>
          <w:rFonts w:asciiTheme="minorHAnsi" w:eastAsia="SimSun" w:hAnsiTheme="minorHAnsi" w:cstheme="minorHAnsi"/>
          <w:sz w:val="22"/>
          <w:lang w:eastAsia="zh-CN"/>
        </w:rPr>
        <w:t>18.8-20.2 GHz</w:t>
      </w:r>
      <w:r w:rsidRPr="006F4953">
        <w:rPr>
          <w:rFonts w:asciiTheme="minorHAnsi" w:eastAsia="SimSun" w:hAnsiTheme="minorHAnsi" w:cstheme="minorHAnsi"/>
          <w:sz w:val="22"/>
          <w:lang w:eastAsia="zh-CN"/>
        </w:rPr>
        <w:t>频段发射的非对地静止卫星系统提交的提前公布资料。因此，如果无法在相关对地静止卫星网络或非对地静止卫星系统的相关频段中确定拥有典型地球站的卫星固定业务已登记频率指配，或未根据第</w:t>
      </w:r>
      <w:r w:rsidRPr="006F4953">
        <w:rPr>
          <w:rFonts w:asciiTheme="minorHAnsi" w:eastAsia="SimSun" w:hAnsiTheme="minorHAnsi" w:cstheme="minorHAnsi"/>
          <w:b/>
          <w:bCs/>
          <w:sz w:val="22"/>
          <w:lang w:eastAsia="zh-CN"/>
        </w:rPr>
        <w:t>679</w:t>
      </w:r>
      <w:r w:rsidRPr="006F4953">
        <w:rPr>
          <w:rFonts w:asciiTheme="minorHAnsi" w:eastAsia="SimSun" w:hAnsiTheme="minorHAnsi" w:cstheme="minorHAnsi"/>
          <w:sz w:val="22"/>
          <w:lang w:eastAsia="zh-CN"/>
        </w:rPr>
        <w:t>号决议</w:t>
      </w:r>
      <w:r w:rsidRPr="006F4953">
        <w:rPr>
          <w:rFonts w:asciiTheme="minorHAnsi" w:eastAsia="SimSun" w:hAnsiTheme="minorHAnsi" w:cstheme="minorHAnsi"/>
          <w:b/>
          <w:bCs/>
          <w:sz w:val="22"/>
          <w:lang w:eastAsia="zh-CN"/>
        </w:rPr>
        <w:t>（</w:t>
      </w:r>
      <w:r w:rsidRPr="006F4953">
        <w:rPr>
          <w:rFonts w:asciiTheme="minorHAnsi" w:eastAsia="SimSun" w:hAnsiTheme="minorHAnsi" w:cstheme="minorHAnsi"/>
          <w:b/>
          <w:bCs/>
          <w:sz w:val="22"/>
          <w:lang w:eastAsia="zh-CN"/>
        </w:rPr>
        <w:t>WRC-23</w:t>
      </w:r>
      <w:r w:rsidRPr="006F4953">
        <w:rPr>
          <w:rFonts w:asciiTheme="minorHAnsi" w:eastAsia="SimSun" w:hAnsiTheme="minorHAnsi" w:cstheme="minorHAnsi"/>
          <w:b/>
          <w:bCs/>
          <w:sz w:val="22"/>
          <w:lang w:eastAsia="zh-CN"/>
        </w:rPr>
        <w:t>）</w:t>
      </w:r>
      <w:r w:rsidRPr="006F4953">
        <w:rPr>
          <w:rFonts w:asciiTheme="minorHAnsi" w:eastAsia="SimSun" w:hAnsiTheme="minorHAnsi" w:cstheme="minorHAnsi"/>
          <w:sz w:val="22"/>
          <w:lang w:eastAsia="zh-CN"/>
        </w:rPr>
        <w:t>提交提前公布资料，则无线电通信局须将提前公布资料退回通知主管部门。</w:t>
      </w:r>
    </w:p>
    <w:p w14:paraId="396786F0" w14:textId="361A7427" w:rsidR="00907B57" w:rsidRPr="006F4953" w:rsidRDefault="00907B57" w:rsidP="002F7184">
      <w:pPr>
        <w:spacing w:after="120" w:line="240" w:lineRule="auto"/>
        <w:rPr>
          <w:rFonts w:asciiTheme="minorHAnsi" w:eastAsia="STKaiti" w:hAnsiTheme="minorHAnsi" w:cstheme="minorHAnsi"/>
          <w:b/>
          <w:bCs/>
          <w:sz w:val="22"/>
          <w:lang w:eastAsia="zh-CN"/>
        </w:rPr>
      </w:pPr>
      <w:r w:rsidRPr="006F4953">
        <w:rPr>
          <w:rFonts w:asciiTheme="minorHAnsi" w:eastAsia="STKaiti" w:hAnsiTheme="minorHAnsi" w:cstheme="minorHAnsi"/>
          <w:b/>
          <w:bCs/>
          <w:color w:val="000000"/>
          <w:sz w:val="22"/>
          <w:lang w:eastAsia="zh-CN"/>
        </w:rPr>
        <w:t>理由</w:t>
      </w:r>
      <w:r w:rsidRPr="006F4953">
        <w:rPr>
          <w:rFonts w:asciiTheme="minorHAnsi" w:eastAsia="STKaiti" w:hAnsiTheme="minorHAnsi" w:cstheme="minorHAnsi"/>
          <w:color w:val="000000"/>
          <w:sz w:val="22"/>
          <w:lang w:eastAsia="zh-CN"/>
        </w:rPr>
        <w:t>：</w:t>
      </w:r>
      <w:r w:rsidRPr="006F4953">
        <w:rPr>
          <w:rFonts w:asciiTheme="minorHAnsi" w:eastAsia="STKaiti" w:hAnsiTheme="minorHAnsi" w:cstheme="minorHAnsi"/>
          <w:sz w:val="22"/>
          <w:lang w:eastAsia="zh-CN"/>
        </w:rPr>
        <w:t>与</w:t>
      </w:r>
      <w:r w:rsidRPr="006F4953">
        <w:rPr>
          <w:rFonts w:asciiTheme="minorHAnsi" w:eastAsia="STKaiti" w:hAnsiTheme="minorHAnsi" w:cstheme="minorHAnsi"/>
          <w:sz w:val="22"/>
          <w:lang w:eastAsia="zh-CN"/>
        </w:rPr>
        <w:t>18.1-18.6 GHz</w:t>
      </w:r>
      <w:r w:rsidRPr="006F4953">
        <w:rPr>
          <w:rFonts w:asciiTheme="minorHAnsi" w:eastAsia="STKaiti" w:hAnsiTheme="minorHAnsi" w:cstheme="minorHAnsi"/>
          <w:sz w:val="22"/>
          <w:lang w:eastAsia="zh-CN"/>
        </w:rPr>
        <w:t>、</w:t>
      </w:r>
      <w:r w:rsidRPr="006F4953">
        <w:rPr>
          <w:rFonts w:asciiTheme="minorHAnsi" w:eastAsia="STKaiti" w:hAnsiTheme="minorHAnsi" w:cstheme="minorHAnsi"/>
          <w:sz w:val="22"/>
          <w:lang w:eastAsia="zh-CN"/>
        </w:rPr>
        <w:t>18.8-20.2 GHz</w:t>
      </w:r>
      <w:r w:rsidRPr="006F4953">
        <w:rPr>
          <w:rFonts w:asciiTheme="minorHAnsi" w:eastAsia="STKaiti" w:hAnsiTheme="minorHAnsi" w:cstheme="minorHAnsi"/>
          <w:sz w:val="22"/>
          <w:lang w:eastAsia="zh-CN"/>
        </w:rPr>
        <w:t>和</w:t>
      </w:r>
      <w:r w:rsidRPr="006F4953">
        <w:rPr>
          <w:rFonts w:asciiTheme="minorHAnsi" w:eastAsia="STKaiti" w:hAnsiTheme="minorHAnsi" w:cstheme="minorHAnsi"/>
          <w:sz w:val="22"/>
          <w:lang w:eastAsia="zh-CN"/>
        </w:rPr>
        <w:t>27.5-30 GHz</w:t>
      </w:r>
      <w:r w:rsidRPr="006F4953">
        <w:rPr>
          <w:rFonts w:asciiTheme="minorHAnsi" w:eastAsia="STKaiti" w:hAnsiTheme="minorHAnsi" w:cstheme="minorHAnsi"/>
          <w:sz w:val="22"/>
          <w:lang w:eastAsia="zh-CN"/>
        </w:rPr>
        <w:t>频段的卫星间业务（</w:t>
      </w:r>
      <w:r w:rsidRPr="006F4953">
        <w:rPr>
          <w:rFonts w:asciiTheme="minorHAnsi" w:eastAsia="STKaiti" w:hAnsiTheme="minorHAnsi" w:cstheme="minorHAnsi"/>
          <w:sz w:val="22"/>
          <w:lang w:eastAsia="zh-CN"/>
        </w:rPr>
        <w:t>ISS</w:t>
      </w:r>
      <w:r w:rsidRPr="006F4953">
        <w:rPr>
          <w:rFonts w:asciiTheme="minorHAnsi" w:eastAsia="STKaiti" w:hAnsiTheme="minorHAnsi" w:cstheme="minorHAnsi"/>
          <w:sz w:val="22"/>
          <w:lang w:eastAsia="zh-CN"/>
        </w:rPr>
        <w:t>）主要业务划分相关的第</w:t>
      </w:r>
      <w:r w:rsidRPr="006F4953">
        <w:rPr>
          <w:rFonts w:asciiTheme="minorHAnsi" w:eastAsia="STKaiti" w:hAnsiTheme="minorHAnsi" w:cstheme="minorHAnsi"/>
          <w:b/>
          <w:bCs/>
          <w:sz w:val="22"/>
          <w:lang w:eastAsia="zh-CN"/>
        </w:rPr>
        <w:t>5.521A</w:t>
      </w:r>
      <w:r w:rsidRPr="006F4953">
        <w:rPr>
          <w:rFonts w:asciiTheme="minorHAnsi" w:eastAsia="STKaiti" w:hAnsiTheme="minorHAnsi" w:cstheme="minorHAnsi"/>
          <w:sz w:val="22"/>
          <w:lang w:eastAsia="zh-CN"/>
        </w:rPr>
        <w:t>款引证了第</w:t>
      </w:r>
      <w:r w:rsidRPr="006F4953">
        <w:rPr>
          <w:rFonts w:asciiTheme="minorHAnsi" w:eastAsia="STKaiti" w:hAnsiTheme="minorHAnsi" w:cstheme="minorHAnsi"/>
          <w:b/>
          <w:bCs/>
          <w:sz w:val="22"/>
          <w:lang w:eastAsia="zh-CN"/>
        </w:rPr>
        <w:t>679</w:t>
      </w:r>
      <w:r w:rsidRPr="006F4953">
        <w:rPr>
          <w:rFonts w:asciiTheme="minorHAnsi" w:eastAsia="STKaiti" w:hAnsiTheme="minorHAnsi" w:cstheme="minorHAnsi"/>
          <w:sz w:val="22"/>
          <w:lang w:eastAsia="zh-CN"/>
        </w:rPr>
        <w:t>号决议</w:t>
      </w:r>
      <w:r w:rsidRPr="006F4953">
        <w:rPr>
          <w:rFonts w:asciiTheme="minorHAnsi" w:eastAsia="STKaiti" w:hAnsiTheme="minorHAnsi" w:cstheme="minorHAnsi"/>
          <w:b/>
          <w:bCs/>
          <w:sz w:val="22"/>
          <w:lang w:eastAsia="zh-CN"/>
        </w:rPr>
        <w:t>（</w:t>
      </w:r>
      <w:r w:rsidRPr="006F4953">
        <w:rPr>
          <w:rFonts w:asciiTheme="minorHAnsi" w:eastAsia="STKaiti" w:hAnsiTheme="minorHAnsi" w:cstheme="minorHAnsi"/>
          <w:b/>
          <w:bCs/>
          <w:sz w:val="22"/>
          <w:lang w:eastAsia="zh-CN"/>
        </w:rPr>
        <w:t>WRC-23</w:t>
      </w:r>
      <w:r w:rsidRPr="006F4953">
        <w:rPr>
          <w:rFonts w:asciiTheme="minorHAnsi" w:eastAsia="STKaiti" w:hAnsiTheme="minorHAnsi" w:cstheme="minorHAnsi"/>
          <w:b/>
          <w:bCs/>
          <w:sz w:val="22"/>
          <w:lang w:eastAsia="zh-CN"/>
        </w:rPr>
        <w:t>）。</w:t>
      </w:r>
      <w:r w:rsidRPr="006F4953">
        <w:rPr>
          <w:rFonts w:asciiTheme="minorHAnsi" w:eastAsia="STKaiti" w:hAnsiTheme="minorHAnsi" w:cstheme="minorHAnsi"/>
          <w:sz w:val="22"/>
          <w:lang w:eastAsia="zh-CN"/>
        </w:rPr>
        <w:t>此决议在其做出决议</w:t>
      </w:r>
      <w:r w:rsidRPr="006F4953">
        <w:rPr>
          <w:rFonts w:asciiTheme="minorHAnsi" w:eastAsia="STKaiti" w:hAnsiTheme="minorHAnsi" w:cstheme="minorHAnsi"/>
          <w:sz w:val="22"/>
          <w:lang w:eastAsia="zh-CN"/>
        </w:rPr>
        <w:t>1</w:t>
      </w:r>
      <w:r w:rsidRPr="006F4953">
        <w:rPr>
          <w:rFonts w:asciiTheme="minorHAnsi" w:eastAsia="STKaiti" w:hAnsiTheme="minorHAnsi" w:cstheme="minorHAnsi"/>
          <w:sz w:val="22"/>
          <w:lang w:eastAsia="zh-CN"/>
        </w:rPr>
        <w:t>中列出了适用该决议的</w:t>
      </w:r>
      <w:r w:rsidRPr="006F4953">
        <w:rPr>
          <w:rFonts w:asciiTheme="minorHAnsi" w:eastAsia="STKaiti" w:hAnsiTheme="minorHAnsi" w:cstheme="minorHAnsi"/>
          <w:sz w:val="22"/>
          <w:lang w:eastAsia="zh-CN"/>
        </w:rPr>
        <w:t>non-GSO</w:t>
      </w:r>
      <w:r w:rsidRPr="006F4953">
        <w:rPr>
          <w:rFonts w:asciiTheme="minorHAnsi" w:eastAsia="STKaiti" w:hAnsiTheme="minorHAnsi" w:cstheme="minorHAnsi"/>
          <w:sz w:val="22"/>
          <w:lang w:eastAsia="zh-CN"/>
        </w:rPr>
        <w:t>空间电台在</w:t>
      </w:r>
      <w:r w:rsidRPr="006F4953">
        <w:rPr>
          <w:rFonts w:asciiTheme="minorHAnsi" w:eastAsia="STKaiti" w:hAnsiTheme="minorHAnsi" w:cstheme="minorHAnsi"/>
          <w:sz w:val="22"/>
          <w:lang w:eastAsia="zh-CN"/>
        </w:rPr>
        <w:t>18.1-18.6 GHz</w:t>
      </w:r>
      <w:r w:rsidRPr="006F4953">
        <w:rPr>
          <w:rFonts w:asciiTheme="minorHAnsi" w:eastAsia="STKaiti" w:hAnsiTheme="minorHAnsi" w:cstheme="minorHAnsi"/>
          <w:sz w:val="22"/>
          <w:lang w:eastAsia="zh-CN"/>
        </w:rPr>
        <w:t>、</w:t>
      </w:r>
      <w:r w:rsidRPr="006F4953">
        <w:rPr>
          <w:rFonts w:asciiTheme="minorHAnsi" w:eastAsia="STKaiti" w:hAnsiTheme="minorHAnsi" w:cstheme="minorHAnsi"/>
          <w:sz w:val="22"/>
          <w:lang w:eastAsia="zh-CN"/>
        </w:rPr>
        <w:t>18.8-20.2 GHz</w:t>
      </w:r>
      <w:r w:rsidRPr="006F4953">
        <w:rPr>
          <w:rFonts w:asciiTheme="minorHAnsi" w:eastAsia="STKaiti" w:hAnsiTheme="minorHAnsi" w:cstheme="minorHAnsi"/>
          <w:sz w:val="22"/>
          <w:lang w:eastAsia="zh-CN"/>
        </w:rPr>
        <w:t>和</w:t>
      </w:r>
      <w:r w:rsidRPr="006F4953">
        <w:rPr>
          <w:rFonts w:asciiTheme="minorHAnsi" w:eastAsia="STKaiti" w:hAnsiTheme="minorHAnsi" w:cstheme="minorHAnsi"/>
          <w:sz w:val="22"/>
          <w:lang w:eastAsia="zh-CN"/>
        </w:rPr>
        <w:t>27.5-30 GHz</w:t>
      </w:r>
      <w:r w:rsidRPr="006F4953">
        <w:rPr>
          <w:rFonts w:asciiTheme="minorHAnsi" w:eastAsia="STKaiti" w:hAnsiTheme="minorHAnsi" w:cstheme="minorHAnsi"/>
          <w:sz w:val="22"/>
          <w:lang w:eastAsia="zh-CN"/>
        </w:rPr>
        <w:t>频段内与对地静止或非对地静止</w:t>
      </w:r>
      <w:r w:rsidRPr="006F4953">
        <w:rPr>
          <w:rFonts w:asciiTheme="minorHAnsi" w:eastAsia="STKaiti" w:hAnsiTheme="minorHAnsi" w:cstheme="minorHAnsi"/>
          <w:sz w:val="22"/>
          <w:lang w:eastAsia="zh-CN"/>
        </w:rPr>
        <w:t>ISS</w:t>
      </w:r>
      <w:r w:rsidRPr="006F4953">
        <w:rPr>
          <w:rFonts w:asciiTheme="minorHAnsi" w:eastAsia="STKaiti" w:hAnsiTheme="minorHAnsi" w:cstheme="minorHAnsi"/>
          <w:sz w:val="22"/>
          <w:lang w:eastAsia="zh-CN"/>
        </w:rPr>
        <w:t>空间电台通信的一些条件。</w:t>
      </w:r>
    </w:p>
    <w:p w14:paraId="53B073DD" w14:textId="77777777" w:rsidR="00907B57" w:rsidRPr="006F4953" w:rsidRDefault="00907B57" w:rsidP="002F7184">
      <w:pPr>
        <w:spacing w:after="120" w:line="240" w:lineRule="auto"/>
        <w:ind w:firstLineChars="200" w:firstLine="440"/>
        <w:rPr>
          <w:rFonts w:asciiTheme="minorHAnsi" w:eastAsia="STKaiti" w:hAnsiTheme="minorHAnsi" w:cstheme="minorHAnsi"/>
          <w:sz w:val="22"/>
          <w:lang w:eastAsia="zh-CN"/>
        </w:rPr>
      </w:pPr>
      <w:r w:rsidRPr="006F4953">
        <w:rPr>
          <w:rFonts w:asciiTheme="minorHAnsi" w:eastAsia="STKaiti" w:hAnsiTheme="minorHAnsi" w:cstheme="minorHAnsi"/>
          <w:sz w:val="22"/>
          <w:lang w:eastAsia="zh-CN"/>
        </w:rPr>
        <w:t>此外，第</w:t>
      </w:r>
      <w:r w:rsidRPr="006F4953">
        <w:rPr>
          <w:rFonts w:asciiTheme="minorHAnsi" w:eastAsia="STKaiti" w:hAnsiTheme="minorHAnsi" w:cstheme="minorHAnsi"/>
          <w:b/>
          <w:bCs/>
          <w:sz w:val="22"/>
          <w:lang w:eastAsia="zh-CN"/>
        </w:rPr>
        <w:t>679</w:t>
      </w:r>
      <w:r w:rsidRPr="006F4953">
        <w:rPr>
          <w:rFonts w:asciiTheme="minorHAnsi" w:eastAsia="STKaiti" w:hAnsiTheme="minorHAnsi" w:cstheme="minorHAnsi"/>
          <w:sz w:val="22"/>
          <w:lang w:eastAsia="zh-CN"/>
        </w:rPr>
        <w:t>号决议</w:t>
      </w:r>
      <w:r w:rsidRPr="006F4953">
        <w:rPr>
          <w:rFonts w:asciiTheme="minorHAnsi" w:eastAsia="STKaiti" w:hAnsiTheme="minorHAnsi" w:cstheme="minorHAnsi"/>
          <w:b/>
          <w:bCs/>
          <w:sz w:val="22"/>
          <w:lang w:eastAsia="zh-CN"/>
        </w:rPr>
        <w:t>（</w:t>
      </w:r>
      <w:r w:rsidRPr="006F4953">
        <w:rPr>
          <w:rFonts w:asciiTheme="minorHAnsi" w:eastAsia="STKaiti" w:hAnsiTheme="minorHAnsi" w:cstheme="minorHAnsi"/>
          <w:b/>
          <w:bCs/>
          <w:sz w:val="22"/>
          <w:lang w:eastAsia="zh-CN"/>
        </w:rPr>
        <w:t>WRC-23</w:t>
      </w:r>
      <w:r w:rsidRPr="006F4953">
        <w:rPr>
          <w:rFonts w:asciiTheme="minorHAnsi" w:eastAsia="STKaiti" w:hAnsiTheme="minorHAnsi" w:cstheme="minorHAnsi"/>
          <w:b/>
          <w:bCs/>
          <w:sz w:val="22"/>
          <w:lang w:eastAsia="zh-CN"/>
        </w:rPr>
        <w:t>）</w:t>
      </w:r>
      <w:r w:rsidRPr="006F4953">
        <w:rPr>
          <w:rFonts w:asciiTheme="minorHAnsi" w:eastAsia="STKaiti" w:hAnsiTheme="minorHAnsi" w:cstheme="minorHAnsi"/>
          <w:sz w:val="22"/>
          <w:lang w:eastAsia="zh-CN"/>
        </w:rPr>
        <w:t>做出决议</w:t>
      </w:r>
      <w:r w:rsidRPr="006F4953">
        <w:rPr>
          <w:rFonts w:asciiTheme="minorHAnsi" w:eastAsia="STKaiti" w:hAnsiTheme="minorHAnsi" w:cstheme="minorHAnsi"/>
          <w:sz w:val="22"/>
          <w:lang w:eastAsia="zh-CN"/>
        </w:rPr>
        <w:t>1.3</w:t>
      </w:r>
      <w:r w:rsidRPr="006F4953">
        <w:rPr>
          <w:rFonts w:asciiTheme="minorHAnsi" w:eastAsia="STKaiti" w:hAnsiTheme="minorHAnsi" w:cstheme="minorHAnsi"/>
          <w:sz w:val="22"/>
          <w:lang w:eastAsia="zh-CN"/>
        </w:rPr>
        <w:t>将在</w:t>
      </w:r>
      <w:r w:rsidRPr="006F4953">
        <w:rPr>
          <w:rFonts w:asciiTheme="minorHAnsi" w:eastAsia="STKaiti" w:hAnsiTheme="minorHAnsi" w:cstheme="minorHAnsi"/>
          <w:sz w:val="22"/>
          <w:lang w:eastAsia="zh-CN"/>
        </w:rPr>
        <w:t>18.1-18.6 GHz</w:t>
      </w:r>
      <w:r w:rsidRPr="006F4953">
        <w:rPr>
          <w:rFonts w:asciiTheme="minorHAnsi" w:eastAsia="STKaiti" w:hAnsiTheme="minorHAnsi" w:cstheme="minorHAnsi"/>
          <w:sz w:val="22"/>
          <w:lang w:eastAsia="zh-CN"/>
        </w:rPr>
        <w:t>和</w:t>
      </w:r>
      <w:r w:rsidRPr="006F4953">
        <w:rPr>
          <w:rFonts w:asciiTheme="minorHAnsi" w:eastAsia="STKaiti" w:hAnsiTheme="minorHAnsi" w:cstheme="minorHAnsi"/>
          <w:sz w:val="22"/>
          <w:lang w:eastAsia="zh-CN"/>
        </w:rPr>
        <w:t>18.8-20.2 GHz</w:t>
      </w:r>
      <w:r w:rsidRPr="006F4953">
        <w:rPr>
          <w:rFonts w:asciiTheme="minorHAnsi" w:eastAsia="STKaiti" w:hAnsiTheme="minorHAnsi" w:cstheme="minorHAnsi"/>
          <w:sz w:val="22"/>
          <w:lang w:eastAsia="zh-CN"/>
        </w:rPr>
        <w:t>频段发射和在</w:t>
      </w:r>
      <w:r w:rsidRPr="006F4953">
        <w:rPr>
          <w:rFonts w:asciiTheme="minorHAnsi" w:eastAsia="STKaiti" w:hAnsiTheme="minorHAnsi" w:cstheme="minorHAnsi"/>
          <w:sz w:val="22"/>
          <w:lang w:eastAsia="zh-CN"/>
        </w:rPr>
        <w:t>27.5-30 GHz</w:t>
      </w:r>
      <w:r w:rsidRPr="006F4953">
        <w:rPr>
          <w:rFonts w:asciiTheme="minorHAnsi" w:eastAsia="STKaiti" w:hAnsiTheme="minorHAnsi" w:cstheme="minorHAnsi"/>
          <w:sz w:val="22"/>
          <w:lang w:eastAsia="zh-CN"/>
        </w:rPr>
        <w:t>频段接收的对地静止或非对地静止空间电台对卫星间链路的使用，限于在这些频段内</w:t>
      </w:r>
      <w:r w:rsidRPr="006F4953">
        <w:rPr>
          <w:rFonts w:asciiTheme="minorHAnsi" w:eastAsia="STKaiti" w:hAnsiTheme="minorHAnsi" w:cstheme="minorHAnsi"/>
          <w:sz w:val="22"/>
          <w:lang w:eastAsia="zh-CN"/>
        </w:rPr>
        <w:t>FSS</w:t>
      </w:r>
      <w:r w:rsidRPr="006F4953">
        <w:rPr>
          <w:rFonts w:asciiTheme="minorHAnsi" w:eastAsia="STKaiti" w:hAnsiTheme="minorHAnsi" w:cstheme="minorHAnsi"/>
          <w:sz w:val="22"/>
          <w:lang w:eastAsia="zh-CN"/>
        </w:rPr>
        <w:t>（空对地）或（地对空）相关划分中已登记指配的卫星网络或系统。此外，该决议通篇提及了</w:t>
      </w:r>
      <w:r w:rsidRPr="006F4953">
        <w:rPr>
          <w:rFonts w:asciiTheme="minorHAnsi" w:eastAsia="STKaiti" w:hAnsiTheme="minorHAnsi" w:cstheme="minorHAnsi"/>
          <w:sz w:val="22"/>
          <w:lang w:eastAsia="zh-CN"/>
        </w:rPr>
        <w:t>FSS</w:t>
      </w:r>
      <w:r w:rsidRPr="006F4953">
        <w:rPr>
          <w:rFonts w:asciiTheme="minorHAnsi" w:eastAsia="STKaiti" w:hAnsiTheme="minorHAnsi" w:cstheme="minorHAnsi"/>
          <w:sz w:val="22"/>
          <w:lang w:eastAsia="zh-CN"/>
        </w:rPr>
        <w:t>或</w:t>
      </w:r>
      <w:r w:rsidRPr="006F4953">
        <w:rPr>
          <w:rFonts w:asciiTheme="minorHAnsi" w:eastAsia="STKaiti" w:hAnsiTheme="minorHAnsi" w:cstheme="minorHAnsi"/>
          <w:sz w:val="22"/>
          <w:lang w:eastAsia="zh-CN"/>
        </w:rPr>
        <w:t>ISS</w:t>
      </w:r>
      <w:r w:rsidRPr="006F4953">
        <w:rPr>
          <w:rFonts w:asciiTheme="minorHAnsi" w:eastAsia="STKaiti" w:hAnsiTheme="minorHAnsi" w:cstheme="minorHAnsi"/>
          <w:sz w:val="22"/>
          <w:lang w:eastAsia="zh-CN"/>
        </w:rPr>
        <w:t>空间电台。</w:t>
      </w:r>
    </w:p>
    <w:p w14:paraId="3359B47C" w14:textId="35A0D729" w:rsidR="00907B57" w:rsidRPr="006F4953" w:rsidRDefault="00907B57" w:rsidP="002F7184">
      <w:pPr>
        <w:spacing w:after="120" w:line="240" w:lineRule="auto"/>
        <w:ind w:firstLineChars="200" w:firstLine="440"/>
        <w:rPr>
          <w:rFonts w:asciiTheme="minorHAnsi" w:eastAsia="STKaiti" w:hAnsiTheme="minorHAnsi" w:cstheme="minorHAnsi"/>
          <w:sz w:val="22"/>
          <w:lang w:eastAsia="zh-CN"/>
        </w:rPr>
      </w:pPr>
      <w:r w:rsidRPr="006F4953">
        <w:rPr>
          <w:rFonts w:asciiTheme="minorHAnsi" w:eastAsia="STKaiti" w:hAnsiTheme="minorHAnsi" w:cstheme="minorHAnsi"/>
          <w:sz w:val="22"/>
          <w:lang w:eastAsia="zh-CN"/>
        </w:rPr>
        <w:t>根据进一步做出决议</w:t>
      </w:r>
      <w:r w:rsidRPr="006F4953">
        <w:rPr>
          <w:rFonts w:asciiTheme="minorHAnsi" w:eastAsia="STKaiti" w:hAnsiTheme="minorHAnsi" w:cstheme="minorHAnsi"/>
          <w:sz w:val="22"/>
          <w:lang w:eastAsia="zh-CN"/>
        </w:rPr>
        <w:t>1b</w:t>
      </w:r>
      <w:r w:rsidR="003E7F94">
        <w:rPr>
          <w:rFonts w:asciiTheme="minorHAnsi" w:eastAsia="STKaiti" w:hAnsiTheme="minorHAnsi" w:cstheme="minorHAnsi" w:hint="eastAsia"/>
          <w:sz w:val="22"/>
          <w:lang w:eastAsia="zh-CN"/>
        </w:rPr>
        <w:t>)</w:t>
      </w:r>
      <w:r w:rsidRPr="006F4953">
        <w:rPr>
          <w:rFonts w:asciiTheme="minorHAnsi" w:eastAsia="STKaiti" w:hAnsiTheme="minorHAnsi" w:cstheme="minorHAnsi"/>
          <w:sz w:val="22"/>
          <w:lang w:eastAsia="zh-CN"/>
        </w:rPr>
        <w:t>或</w:t>
      </w:r>
      <w:r w:rsidRPr="006F4953">
        <w:rPr>
          <w:rFonts w:asciiTheme="minorHAnsi" w:eastAsia="STKaiti" w:hAnsiTheme="minorHAnsi" w:cstheme="minorHAnsi"/>
          <w:sz w:val="22"/>
          <w:lang w:eastAsia="zh-CN"/>
        </w:rPr>
        <w:t>1c</w:t>
      </w:r>
      <w:r w:rsidR="003E7F94">
        <w:rPr>
          <w:rFonts w:asciiTheme="minorHAnsi" w:eastAsia="STKaiti" w:hAnsiTheme="minorHAnsi" w:cstheme="minorHAnsi" w:hint="eastAsia"/>
          <w:sz w:val="22"/>
          <w:lang w:eastAsia="zh-CN"/>
        </w:rPr>
        <w:t>)</w:t>
      </w:r>
      <w:r w:rsidRPr="006F4953">
        <w:rPr>
          <w:rFonts w:asciiTheme="minorHAnsi" w:eastAsia="STKaiti" w:hAnsiTheme="minorHAnsi" w:cstheme="minorHAnsi"/>
          <w:sz w:val="22"/>
          <w:lang w:eastAsia="zh-CN"/>
        </w:rPr>
        <w:t>，在</w:t>
      </w:r>
      <w:r w:rsidRPr="006F4953">
        <w:rPr>
          <w:rFonts w:asciiTheme="minorHAnsi" w:eastAsia="STKaiti" w:hAnsiTheme="minorHAnsi" w:cstheme="minorHAnsi"/>
          <w:sz w:val="22"/>
          <w:lang w:eastAsia="zh-CN"/>
        </w:rPr>
        <w:t>27.5-30 GHz</w:t>
      </w:r>
      <w:r w:rsidRPr="006F4953">
        <w:rPr>
          <w:rFonts w:asciiTheme="minorHAnsi" w:eastAsia="STKaiti" w:hAnsiTheme="minorHAnsi" w:cstheme="minorHAnsi"/>
          <w:sz w:val="22"/>
          <w:lang w:eastAsia="zh-CN"/>
        </w:rPr>
        <w:t>频段向</w:t>
      </w:r>
      <w:r w:rsidRPr="006F4953">
        <w:rPr>
          <w:rFonts w:asciiTheme="minorHAnsi" w:eastAsia="STKaiti" w:hAnsiTheme="minorHAnsi" w:cstheme="minorHAnsi"/>
          <w:sz w:val="22"/>
          <w:lang w:eastAsia="zh-CN"/>
        </w:rPr>
        <w:t>GSO</w:t>
      </w:r>
      <w:r w:rsidRPr="006F4953">
        <w:rPr>
          <w:rFonts w:asciiTheme="minorHAnsi" w:eastAsia="STKaiti" w:hAnsiTheme="minorHAnsi" w:cstheme="minorHAnsi"/>
          <w:sz w:val="22"/>
          <w:lang w:eastAsia="zh-CN"/>
        </w:rPr>
        <w:t>网络发射或在</w:t>
      </w:r>
      <w:r w:rsidRPr="006F4953">
        <w:rPr>
          <w:rFonts w:asciiTheme="minorHAnsi" w:eastAsia="STKaiti" w:hAnsiTheme="minorHAnsi" w:cstheme="minorHAnsi"/>
          <w:sz w:val="22"/>
          <w:lang w:eastAsia="zh-CN"/>
        </w:rPr>
        <w:t>27.5-29.1 GHz</w:t>
      </w:r>
      <w:r w:rsidRPr="006F4953">
        <w:rPr>
          <w:rFonts w:asciiTheme="minorHAnsi" w:eastAsia="STKaiti" w:hAnsiTheme="minorHAnsi" w:cstheme="minorHAnsi"/>
          <w:sz w:val="22"/>
          <w:lang w:eastAsia="zh-CN"/>
        </w:rPr>
        <w:t>和</w:t>
      </w:r>
      <w:r w:rsidRPr="006F4953">
        <w:rPr>
          <w:rFonts w:asciiTheme="minorHAnsi" w:eastAsia="STKaiti" w:hAnsiTheme="minorHAnsi" w:cstheme="minorHAnsi"/>
          <w:sz w:val="22"/>
          <w:lang w:eastAsia="zh-CN"/>
        </w:rPr>
        <w:t>29.5-30</w:t>
      </w:r>
      <w:r w:rsidR="00C27AEC">
        <w:rPr>
          <w:rFonts w:asciiTheme="minorHAnsi" w:eastAsia="STKaiti" w:hAnsiTheme="minorHAnsi" w:cstheme="minorHAnsi"/>
          <w:sz w:val="22"/>
          <w:lang w:eastAsia="zh-CN"/>
        </w:rPr>
        <w:t> </w:t>
      </w:r>
      <w:r w:rsidRPr="006F4953">
        <w:rPr>
          <w:rFonts w:asciiTheme="minorHAnsi" w:eastAsia="STKaiti" w:hAnsiTheme="minorHAnsi" w:cstheme="minorHAnsi"/>
          <w:sz w:val="22"/>
          <w:lang w:eastAsia="zh-CN"/>
        </w:rPr>
        <w:t>GHz</w:t>
      </w:r>
      <w:r w:rsidRPr="006F4953">
        <w:rPr>
          <w:rFonts w:asciiTheme="minorHAnsi" w:eastAsia="STKaiti" w:hAnsiTheme="minorHAnsi" w:cstheme="minorHAnsi"/>
          <w:sz w:val="22"/>
          <w:lang w:eastAsia="zh-CN"/>
        </w:rPr>
        <w:t>频段向</w:t>
      </w:r>
      <w:r w:rsidRPr="006F4953">
        <w:rPr>
          <w:rFonts w:asciiTheme="minorHAnsi" w:eastAsia="STKaiti" w:hAnsiTheme="minorHAnsi" w:cstheme="minorHAnsi"/>
          <w:sz w:val="22"/>
          <w:lang w:eastAsia="zh-CN"/>
        </w:rPr>
        <w:t>non-GSO</w:t>
      </w:r>
      <w:r w:rsidRPr="006F4953">
        <w:rPr>
          <w:rFonts w:asciiTheme="minorHAnsi" w:eastAsia="STKaiti" w:hAnsiTheme="minorHAnsi" w:cstheme="minorHAnsi"/>
          <w:sz w:val="22"/>
          <w:lang w:eastAsia="zh-CN"/>
        </w:rPr>
        <w:t>系统发射并在</w:t>
      </w:r>
      <w:r w:rsidRPr="006F4953">
        <w:rPr>
          <w:rFonts w:asciiTheme="minorHAnsi" w:eastAsia="STKaiti" w:hAnsiTheme="minorHAnsi" w:cstheme="minorHAnsi"/>
          <w:sz w:val="22"/>
          <w:lang w:eastAsia="zh-CN"/>
        </w:rPr>
        <w:t>18.1-18.6 GHz</w:t>
      </w:r>
      <w:r w:rsidRPr="006F4953">
        <w:rPr>
          <w:rFonts w:asciiTheme="minorHAnsi" w:eastAsia="STKaiti" w:hAnsiTheme="minorHAnsi" w:cstheme="minorHAnsi"/>
          <w:sz w:val="22"/>
          <w:lang w:eastAsia="zh-CN"/>
        </w:rPr>
        <w:t>和</w:t>
      </w:r>
      <w:r w:rsidRPr="006F4953">
        <w:rPr>
          <w:rFonts w:asciiTheme="minorHAnsi" w:eastAsia="STKaiti" w:hAnsiTheme="minorHAnsi" w:cstheme="minorHAnsi"/>
          <w:sz w:val="22"/>
          <w:lang w:eastAsia="zh-CN"/>
        </w:rPr>
        <w:t>18.8-20.2 GHz</w:t>
      </w:r>
      <w:r w:rsidRPr="006F4953">
        <w:rPr>
          <w:rFonts w:asciiTheme="minorHAnsi" w:eastAsia="STKaiti" w:hAnsiTheme="minorHAnsi" w:cstheme="minorHAnsi"/>
          <w:sz w:val="22"/>
          <w:lang w:eastAsia="zh-CN"/>
        </w:rPr>
        <w:t>频段接收的</w:t>
      </w:r>
      <w:r w:rsidRPr="006F4953">
        <w:rPr>
          <w:rFonts w:asciiTheme="minorHAnsi" w:eastAsia="STKaiti" w:hAnsiTheme="minorHAnsi" w:cstheme="minorHAnsi"/>
          <w:sz w:val="22"/>
          <w:lang w:eastAsia="zh-CN"/>
        </w:rPr>
        <w:t>non-GSO ISS</w:t>
      </w:r>
      <w:r w:rsidRPr="006F4953">
        <w:rPr>
          <w:rFonts w:asciiTheme="minorHAnsi" w:eastAsia="STKaiti" w:hAnsiTheme="minorHAnsi" w:cstheme="minorHAnsi"/>
          <w:sz w:val="22"/>
          <w:lang w:eastAsia="zh-CN"/>
        </w:rPr>
        <w:t>空间电台的通知主管部门，须向无线电通信局发送相关的附录</w:t>
      </w:r>
      <w:r w:rsidRPr="006F4953">
        <w:rPr>
          <w:rStyle w:val="Appref"/>
          <w:rFonts w:asciiTheme="minorHAnsi" w:eastAsia="STKaiti" w:hAnsiTheme="minorHAnsi" w:cstheme="minorHAnsi"/>
          <w:b/>
          <w:bCs/>
          <w:color w:val="000000" w:themeColor="text1"/>
          <w:sz w:val="22"/>
          <w:lang w:eastAsia="zh-CN"/>
        </w:rPr>
        <w:t>4</w:t>
      </w:r>
      <w:r w:rsidRPr="006F4953">
        <w:rPr>
          <w:rFonts w:asciiTheme="minorHAnsi" w:eastAsia="STKaiti" w:hAnsiTheme="minorHAnsi" w:cstheme="minorHAnsi"/>
          <w:sz w:val="22"/>
          <w:lang w:eastAsia="zh-CN"/>
        </w:rPr>
        <w:t>提前公布资料（</w:t>
      </w:r>
      <w:r w:rsidRPr="006F4953">
        <w:rPr>
          <w:rFonts w:asciiTheme="minorHAnsi" w:eastAsia="STKaiti" w:hAnsiTheme="minorHAnsi" w:cstheme="minorHAnsi"/>
          <w:sz w:val="22"/>
          <w:lang w:eastAsia="zh-CN"/>
        </w:rPr>
        <w:t>API</w:t>
      </w:r>
      <w:r w:rsidRPr="006F4953">
        <w:rPr>
          <w:rFonts w:asciiTheme="minorHAnsi" w:eastAsia="STKaiti" w:hAnsiTheme="minorHAnsi" w:cstheme="minorHAnsi"/>
          <w:sz w:val="22"/>
          <w:lang w:eastAsia="zh-CN"/>
        </w:rPr>
        <w:t>），其内容包含</w:t>
      </w:r>
      <w:r w:rsidRPr="006F4953">
        <w:rPr>
          <w:rFonts w:asciiTheme="minorHAnsi" w:eastAsia="STKaiti" w:hAnsiTheme="minorHAnsi" w:cstheme="minorHAnsi"/>
          <w:sz w:val="22"/>
          <w:lang w:eastAsia="zh-CN"/>
        </w:rPr>
        <w:t>non-GSO ISS</w:t>
      </w:r>
      <w:r w:rsidRPr="006F4953">
        <w:rPr>
          <w:rFonts w:asciiTheme="minorHAnsi" w:eastAsia="STKaiti" w:hAnsiTheme="minorHAnsi" w:cstheme="minorHAnsi"/>
          <w:sz w:val="22"/>
          <w:lang w:eastAsia="zh-CN"/>
        </w:rPr>
        <w:t>空间电台（</w:t>
      </w:r>
      <w:r w:rsidRPr="00B81638">
        <w:rPr>
          <w:rFonts w:ascii="STKaiti" w:eastAsia="STKaiti" w:hAnsi="STKaiti" w:cstheme="minorHAnsi"/>
          <w:sz w:val="22"/>
          <w:lang w:eastAsia="zh-CN"/>
        </w:rPr>
        <w:t>“低轨道”</w:t>
      </w:r>
      <w:r w:rsidRPr="006F4953">
        <w:rPr>
          <w:rFonts w:asciiTheme="minorHAnsi" w:eastAsia="STKaiti" w:hAnsiTheme="minorHAnsi" w:cstheme="minorHAnsi"/>
          <w:sz w:val="22"/>
          <w:lang w:eastAsia="zh-CN"/>
        </w:rPr>
        <w:t>）的特性以及拟与之通信的相关已通知</w:t>
      </w:r>
      <w:r w:rsidRPr="006F4953">
        <w:rPr>
          <w:rFonts w:asciiTheme="minorHAnsi" w:eastAsia="STKaiti" w:hAnsiTheme="minorHAnsi" w:cstheme="minorHAnsi"/>
          <w:sz w:val="22"/>
          <w:lang w:eastAsia="zh-CN"/>
        </w:rPr>
        <w:t>GSO FSS</w:t>
      </w:r>
      <w:r w:rsidRPr="006F4953">
        <w:rPr>
          <w:rFonts w:asciiTheme="minorHAnsi" w:eastAsia="STKaiti" w:hAnsiTheme="minorHAnsi" w:cstheme="minorHAnsi"/>
          <w:sz w:val="22"/>
          <w:lang w:eastAsia="zh-CN"/>
        </w:rPr>
        <w:t>网络或</w:t>
      </w:r>
      <w:r w:rsidRPr="006F4953">
        <w:rPr>
          <w:rFonts w:asciiTheme="minorHAnsi" w:eastAsia="STKaiti" w:hAnsiTheme="minorHAnsi" w:cstheme="minorHAnsi"/>
          <w:sz w:val="22"/>
          <w:lang w:eastAsia="zh-CN"/>
        </w:rPr>
        <w:t>non-GSO FSS</w:t>
      </w:r>
      <w:r w:rsidRPr="006F4953">
        <w:rPr>
          <w:rFonts w:asciiTheme="minorHAnsi" w:eastAsia="STKaiti" w:hAnsiTheme="minorHAnsi" w:cstheme="minorHAnsi"/>
          <w:sz w:val="22"/>
          <w:lang w:eastAsia="zh-CN"/>
        </w:rPr>
        <w:t>系统（</w:t>
      </w:r>
      <w:r w:rsidRPr="00B81638">
        <w:rPr>
          <w:rFonts w:ascii="STKaiti" w:eastAsia="STKaiti" w:hAnsi="STKaiti" w:cstheme="minorHAnsi"/>
          <w:sz w:val="22"/>
          <w:lang w:eastAsia="zh-CN"/>
        </w:rPr>
        <w:t>“高轨道”</w:t>
      </w:r>
      <w:r w:rsidRPr="006F4953">
        <w:rPr>
          <w:rFonts w:asciiTheme="minorHAnsi" w:eastAsia="STKaiti" w:hAnsiTheme="minorHAnsi" w:cstheme="minorHAnsi"/>
          <w:sz w:val="22"/>
          <w:lang w:eastAsia="zh-CN"/>
        </w:rPr>
        <w:t>）的名称。</w:t>
      </w:r>
    </w:p>
    <w:p w14:paraId="136DD2AA" w14:textId="683E38EB" w:rsidR="00907B57" w:rsidRPr="006F4953" w:rsidRDefault="00907B57" w:rsidP="002F7184">
      <w:pPr>
        <w:spacing w:after="120" w:line="240" w:lineRule="auto"/>
        <w:ind w:firstLineChars="200" w:firstLine="440"/>
        <w:rPr>
          <w:rFonts w:asciiTheme="minorHAnsi" w:eastAsia="STKaiti" w:hAnsiTheme="minorHAnsi" w:cstheme="minorHAnsi"/>
          <w:sz w:val="22"/>
          <w:lang w:eastAsia="zh-CN"/>
        </w:rPr>
      </w:pPr>
      <w:r w:rsidRPr="006F4953">
        <w:rPr>
          <w:rFonts w:asciiTheme="minorHAnsi" w:eastAsia="STKaiti" w:hAnsiTheme="minorHAnsi" w:cstheme="minorHAnsi"/>
          <w:sz w:val="22"/>
          <w:lang w:eastAsia="zh-CN"/>
        </w:rPr>
        <w:t>然而，第</w:t>
      </w:r>
      <w:r w:rsidRPr="006F4953">
        <w:rPr>
          <w:rFonts w:asciiTheme="minorHAnsi" w:eastAsia="STKaiti" w:hAnsiTheme="minorHAnsi" w:cstheme="minorHAnsi"/>
          <w:b/>
          <w:bCs/>
          <w:sz w:val="22"/>
          <w:lang w:eastAsia="zh-CN"/>
        </w:rPr>
        <w:t>679</w:t>
      </w:r>
      <w:r w:rsidRPr="006F4953">
        <w:rPr>
          <w:rFonts w:asciiTheme="minorHAnsi" w:eastAsia="STKaiti" w:hAnsiTheme="minorHAnsi" w:cstheme="minorHAnsi"/>
          <w:sz w:val="22"/>
          <w:lang w:eastAsia="zh-CN"/>
        </w:rPr>
        <w:t>号决议</w:t>
      </w:r>
      <w:r w:rsidRPr="006F4953">
        <w:rPr>
          <w:rFonts w:asciiTheme="minorHAnsi" w:eastAsia="STKaiti" w:hAnsiTheme="minorHAnsi" w:cstheme="minorHAnsi"/>
          <w:b/>
          <w:bCs/>
          <w:sz w:val="22"/>
          <w:lang w:eastAsia="zh-CN"/>
        </w:rPr>
        <w:t>（</w:t>
      </w:r>
      <w:r w:rsidRPr="006F4953">
        <w:rPr>
          <w:rFonts w:asciiTheme="minorHAnsi" w:eastAsia="STKaiti" w:hAnsiTheme="minorHAnsi" w:cstheme="minorHAnsi"/>
          <w:b/>
          <w:bCs/>
          <w:sz w:val="22"/>
          <w:lang w:eastAsia="zh-CN"/>
        </w:rPr>
        <w:t>WRC-23</w:t>
      </w:r>
      <w:r w:rsidRPr="006F4953">
        <w:rPr>
          <w:rFonts w:asciiTheme="minorHAnsi" w:eastAsia="STKaiti" w:hAnsiTheme="minorHAnsi" w:cstheme="minorHAnsi"/>
          <w:b/>
          <w:bCs/>
          <w:sz w:val="22"/>
          <w:lang w:eastAsia="zh-CN"/>
        </w:rPr>
        <w:t>）</w:t>
      </w:r>
      <w:r w:rsidRPr="006F4953">
        <w:rPr>
          <w:rFonts w:asciiTheme="minorHAnsi" w:eastAsia="STKaiti" w:hAnsiTheme="minorHAnsi" w:cstheme="minorHAnsi"/>
          <w:sz w:val="22"/>
          <w:lang w:eastAsia="zh-CN"/>
        </w:rPr>
        <w:t>对相应的</w:t>
      </w:r>
      <w:r w:rsidRPr="006F4953">
        <w:rPr>
          <w:rFonts w:asciiTheme="minorHAnsi" w:eastAsia="STKaiti" w:hAnsiTheme="minorHAnsi" w:cstheme="minorHAnsi"/>
          <w:sz w:val="22"/>
          <w:lang w:eastAsia="zh-CN"/>
        </w:rPr>
        <w:t>GSO</w:t>
      </w:r>
      <w:r w:rsidRPr="006F4953">
        <w:rPr>
          <w:rFonts w:asciiTheme="minorHAnsi" w:eastAsia="STKaiti" w:hAnsiTheme="minorHAnsi" w:cstheme="minorHAnsi"/>
          <w:sz w:val="22"/>
          <w:lang w:eastAsia="zh-CN"/>
        </w:rPr>
        <w:t>卫星网络或</w:t>
      </w:r>
      <w:r w:rsidRPr="006F4953">
        <w:rPr>
          <w:rFonts w:asciiTheme="minorHAnsi" w:eastAsia="STKaiti" w:hAnsiTheme="minorHAnsi" w:cstheme="minorHAnsi"/>
          <w:sz w:val="22"/>
          <w:lang w:eastAsia="zh-CN"/>
        </w:rPr>
        <w:t>non-GSO</w:t>
      </w:r>
      <w:r w:rsidRPr="006F4953">
        <w:rPr>
          <w:rFonts w:asciiTheme="minorHAnsi" w:eastAsia="STKaiti" w:hAnsiTheme="minorHAnsi" w:cstheme="minorHAnsi"/>
          <w:sz w:val="22"/>
          <w:lang w:eastAsia="zh-CN"/>
        </w:rPr>
        <w:t>卫星系统没有类似规定。根据第</w:t>
      </w:r>
      <w:r w:rsidRPr="006F4953">
        <w:rPr>
          <w:rFonts w:asciiTheme="minorHAnsi" w:eastAsia="STKaiti" w:hAnsiTheme="minorHAnsi" w:cstheme="minorHAnsi"/>
          <w:b/>
          <w:bCs/>
          <w:sz w:val="22"/>
          <w:lang w:eastAsia="zh-CN"/>
        </w:rPr>
        <w:t>9.2</w:t>
      </w:r>
      <w:r w:rsidRPr="006F4953">
        <w:rPr>
          <w:rFonts w:asciiTheme="minorHAnsi" w:eastAsia="STKaiti" w:hAnsiTheme="minorHAnsi" w:cstheme="minorHAnsi"/>
          <w:sz w:val="22"/>
          <w:lang w:eastAsia="zh-CN"/>
        </w:rPr>
        <w:t>款（由第</w:t>
      </w:r>
      <w:r w:rsidRPr="006F4953">
        <w:rPr>
          <w:rFonts w:asciiTheme="minorHAnsi" w:eastAsia="STKaiti" w:hAnsiTheme="minorHAnsi" w:cstheme="minorHAnsi"/>
          <w:b/>
          <w:bCs/>
          <w:sz w:val="22"/>
          <w:lang w:eastAsia="zh-CN"/>
        </w:rPr>
        <w:t>9.2.1</w:t>
      </w:r>
      <w:r w:rsidRPr="006F4953">
        <w:rPr>
          <w:rFonts w:asciiTheme="minorHAnsi" w:eastAsia="STKaiti" w:hAnsiTheme="minorHAnsi" w:cstheme="minorHAnsi"/>
          <w:sz w:val="22"/>
          <w:lang w:eastAsia="zh-CN"/>
        </w:rPr>
        <w:t>款补充），在无需按照第</w:t>
      </w:r>
      <w:r w:rsidRPr="006F4953">
        <w:rPr>
          <w:rFonts w:asciiTheme="minorHAnsi" w:eastAsia="STKaiti" w:hAnsiTheme="minorHAnsi" w:cstheme="minorHAnsi"/>
          <w:b/>
          <w:bCs/>
          <w:sz w:val="22"/>
          <w:lang w:eastAsia="zh-CN"/>
        </w:rPr>
        <w:t>9</w:t>
      </w:r>
      <w:r w:rsidRPr="006F4953">
        <w:rPr>
          <w:rFonts w:asciiTheme="minorHAnsi" w:eastAsia="STKaiti" w:hAnsiTheme="minorHAnsi" w:cstheme="minorHAnsi"/>
          <w:sz w:val="22"/>
          <w:lang w:eastAsia="zh-CN"/>
        </w:rPr>
        <w:t>条第</w:t>
      </w:r>
      <w:r w:rsidRPr="006F4953">
        <w:rPr>
          <w:rFonts w:asciiTheme="minorHAnsi" w:eastAsia="STKaiti" w:hAnsiTheme="minorHAnsi" w:cstheme="minorHAnsi"/>
          <w:sz w:val="22"/>
          <w:lang w:eastAsia="zh-CN"/>
        </w:rPr>
        <w:t>II</w:t>
      </w:r>
      <w:r w:rsidRPr="006F4953">
        <w:rPr>
          <w:rFonts w:asciiTheme="minorHAnsi" w:eastAsia="STKaiti" w:hAnsiTheme="minorHAnsi" w:cstheme="minorHAnsi"/>
          <w:sz w:val="22"/>
          <w:lang w:eastAsia="zh-CN"/>
        </w:rPr>
        <w:t>节进行协调的对地静止空间电台和非对地静止空间电台之间使用卫星间链路，需要应用提前公布程序；因此，对于在</w:t>
      </w:r>
      <w:r w:rsidRPr="006F4953">
        <w:rPr>
          <w:rFonts w:asciiTheme="minorHAnsi" w:eastAsia="STKaiti" w:hAnsiTheme="minorHAnsi" w:cstheme="minorHAnsi"/>
          <w:sz w:val="22"/>
          <w:lang w:eastAsia="zh-CN"/>
        </w:rPr>
        <w:t>27.5-30 GHz</w:t>
      </w:r>
      <w:r w:rsidRPr="006F4953">
        <w:rPr>
          <w:rFonts w:asciiTheme="minorHAnsi" w:eastAsia="STKaiti" w:hAnsiTheme="minorHAnsi" w:cstheme="minorHAnsi"/>
          <w:sz w:val="22"/>
          <w:lang w:eastAsia="zh-CN"/>
        </w:rPr>
        <w:t>频段接收的</w:t>
      </w:r>
      <w:r w:rsidRPr="006F4953">
        <w:rPr>
          <w:rFonts w:asciiTheme="minorHAnsi" w:eastAsia="STKaiti" w:hAnsiTheme="minorHAnsi" w:cstheme="minorHAnsi"/>
          <w:sz w:val="22"/>
          <w:lang w:eastAsia="zh-CN"/>
        </w:rPr>
        <w:t>GSO</w:t>
      </w:r>
      <w:r w:rsidRPr="006F4953">
        <w:rPr>
          <w:rFonts w:asciiTheme="minorHAnsi" w:eastAsia="STKaiti" w:hAnsiTheme="minorHAnsi" w:cstheme="minorHAnsi"/>
          <w:sz w:val="22"/>
          <w:lang w:eastAsia="zh-CN"/>
        </w:rPr>
        <w:t>卫星网络或在</w:t>
      </w:r>
      <w:r w:rsidRPr="006F4953">
        <w:rPr>
          <w:rFonts w:asciiTheme="minorHAnsi" w:eastAsia="STKaiti" w:hAnsiTheme="minorHAnsi" w:cstheme="minorHAnsi"/>
          <w:sz w:val="22"/>
          <w:lang w:eastAsia="zh-CN"/>
        </w:rPr>
        <w:t>27.5-29.1 GHz</w:t>
      </w:r>
      <w:r w:rsidRPr="006F4953">
        <w:rPr>
          <w:rFonts w:asciiTheme="minorHAnsi" w:eastAsia="STKaiti" w:hAnsiTheme="minorHAnsi" w:cstheme="minorHAnsi"/>
          <w:sz w:val="22"/>
          <w:lang w:eastAsia="zh-CN"/>
        </w:rPr>
        <w:t>和</w:t>
      </w:r>
      <w:r w:rsidRPr="006F4953">
        <w:rPr>
          <w:rFonts w:asciiTheme="minorHAnsi" w:eastAsia="STKaiti" w:hAnsiTheme="minorHAnsi" w:cstheme="minorHAnsi"/>
          <w:sz w:val="22"/>
          <w:lang w:eastAsia="zh-CN"/>
        </w:rPr>
        <w:t>29.5-30 GHz</w:t>
      </w:r>
      <w:r w:rsidRPr="006F4953">
        <w:rPr>
          <w:rFonts w:asciiTheme="minorHAnsi" w:eastAsia="STKaiti" w:hAnsiTheme="minorHAnsi" w:cstheme="minorHAnsi"/>
          <w:sz w:val="22"/>
          <w:lang w:eastAsia="zh-CN"/>
        </w:rPr>
        <w:t>频段接收并在</w:t>
      </w:r>
      <w:r w:rsidRPr="006F4953">
        <w:rPr>
          <w:rFonts w:asciiTheme="minorHAnsi" w:eastAsia="STKaiti" w:hAnsiTheme="minorHAnsi" w:cstheme="minorHAnsi"/>
          <w:sz w:val="22"/>
          <w:lang w:eastAsia="zh-CN"/>
        </w:rPr>
        <w:t>18.1-18.6 GHz</w:t>
      </w:r>
      <w:r w:rsidRPr="006F4953">
        <w:rPr>
          <w:rFonts w:asciiTheme="minorHAnsi" w:eastAsia="STKaiti" w:hAnsiTheme="minorHAnsi" w:cstheme="minorHAnsi"/>
          <w:sz w:val="22"/>
          <w:lang w:eastAsia="zh-CN"/>
        </w:rPr>
        <w:t>和</w:t>
      </w:r>
      <w:r w:rsidRPr="006F4953">
        <w:rPr>
          <w:rFonts w:asciiTheme="minorHAnsi" w:eastAsia="STKaiti" w:hAnsiTheme="minorHAnsi" w:cstheme="minorHAnsi"/>
          <w:sz w:val="22"/>
          <w:lang w:eastAsia="zh-CN"/>
        </w:rPr>
        <w:t>18.8-20.2 GHz</w:t>
      </w:r>
      <w:r w:rsidRPr="006F4953">
        <w:rPr>
          <w:rFonts w:asciiTheme="minorHAnsi" w:eastAsia="STKaiti" w:hAnsiTheme="minorHAnsi" w:cstheme="minorHAnsi"/>
          <w:sz w:val="22"/>
          <w:lang w:eastAsia="zh-CN"/>
        </w:rPr>
        <w:t>频段发射</w:t>
      </w:r>
      <w:r w:rsidRPr="006F4953">
        <w:rPr>
          <w:rFonts w:asciiTheme="minorHAnsi" w:eastAsia="STKaiti" w:hAnsiTheme="minorHAnsi" w:cstheme="minorHAnsi"/>
          <w:sz w:val="22"/>
          <w:lang w:eastAsia="zh-CN"/>
        </w:rPr>
        <w:t>non-GSO</w:t>
      </w:r>
      <w:r w:rsidRPr="006F4953">
        <w:rPr>
          <w:rFonts w:asciiTheme="minorHAnsi" w:eastAsia="STKaiti" w:hAnsiTheme="minorHAnsi" w:cstheme="minorHAnsi"/>
          <w:sz w:val="22"/>
          <w:lang w:eastAsia="zh-CN"/>
        </w:rPr>
        <w:t>卫星系统（</w:t>
      </w:r>
      <w:r w:rsidRPr="006F4953">
        <w:rPr>
          <w:rFonts w:ascii="STKaiti" w:eastAsia="STKaiti" w:hAnsi="STKaiti" w:cstheme="minorHAnsi"/>
          <w:sz w:val="22"/>
          <w:lang w:eastAsia="zh-CN"/>
        </w:rPr>
        <w:t>“高轨道”</w:t>
      </w:r>
      <w:r w:rsidRPr="006F4953">
        <w:rPr>
          <w:rFonts w:asciiTheme="minorHAnsi" w:eastAsia="STKaiti" w:hAnsiTheme="minorHAnsi" w:cstheme="minorHAnsi"/>
          <w:sz w:val="22"/>
          <w:lang w:eastAsia="zh-CN"/>
        </w:rPr>
        <w:t>），也必须提交与</w:t>
      </w:r>
      <w:r w:rsidRPr="006F4953">
        <w:rPr>
          <w:rFonts w:asciiTheme="minorHAnsi" w:eastAsia="STKaiti" w:hAnsiTheme="minorHAnsi" w:cstheme="minorHAnsi"/>
          <w:sz w:val="22"/>
          <w:lang w:eastAsia="zh-CN"/>
        </w:rPr>
        <w:t>API</w:t>
      </w:r>
      <w:r w:rsidRPr="006F4953">
        <w:rPr>
          <w:rFonts w:asciiTheme="minorHAnsi" w:eastAsia="STKaiti" w:hAnsiTheme="minorHAnsi" w:cstheme="minorHAnsi"/>
          <w:sz w:val="22"/>
          <w:lang w:eastAsia="zh-CN"/>
        </w:rPr>
        <w:t>相关的附录</w:t>
      </w:r>
      <w:r w:rsidRPr="006F4953">
        <w:rPr>
          <w:rFonts w:asciiTheme="minorHAnsi" w:eastAsia="STKaiti" w:hAnsiTheme="minorHAnsi" w:cstheme="minorHAnsi"/>
          <w:b/>
          <w:bCs/>
          <w:sz w:val="22"/>
          <w:lang w:eastAsia="zh-CN"/>
        </w:rPr>
        <w:t>4</w:t>
      </w:r>
      <w:r w:rsidRPr="006F4953">
        <w:rPr>
          <w:rFonts w:asciiTheme="minorHAnsi" w:eastAsia="STKaiti" w:hAnsiTheme="minorHAnsi" w:cstheme="minorHAnsi"/>
          <w:sz w:val="22"/>
          <w:lang w:eastAsia="zh-CN"/>
        </w:rPr>
        <w:t>数据项。</w:t>
      </w:r>
    </w:p>
    <w:p w14:paraId="77378086" w14:textId="3B73C8A8" w:rsidR="00907B57" w:rsidRPr="006F4953" w:rsidRDefault="00907B57" w:rsidP="002F7184">
      <w:pPr>
        <w:spacing w:after="120" w:line="240" w:lineRule="auto"/>
        <w:ind w:firstLineChars="200" w:firstLine="440"/>
        <w:rPr>
          <w:rFonts w:asciiTheme="minorHAnsi" w:eastAsia="SimSun" w:hAnsiTheme="minorHAnsi" w:cstheme="minorHAnsi"/>
          <w:i/>
          <w:iCs/>
          <w:sz w:val="22"/>
          <w:lang w:eastAsia="zh-CN"/>
        </w:rPr>
      </w:pPr>
      <w:r w:rsidRPr="006F4953">
        <w:rPr>
          <w:rFonts w:asciiTheme="minorHAnsi" w:eastAsia="STKaiti" w:hAnsiTheme="minorHAnsi" w:cstheme="minorHAnsi"/>
          <w:sz w:val="22"/>
          <w:lang w:eastAsia="zh-CN"/>
        </w:rPr>
        <w:t>第</w:t>
      </w:r>
      <w:r w:rsidRPr="006F4953">
        <w:rPr>
          <w:rFonts w:asciiTheme="minorHAnsi" w:eastAsia="STKaiti" w:hAnsiTheme="minorHAnsi" w:cstheme="minorHAnsi"/>
          <w:b/>
          <w:bCs/>
          <w:sz w:val="22"/>
          <w:lang w:eastAsia="zh-CN"/>
        </w:rPr>
        <w:t>679</w:t>
      </w:r>
      <w:r w:rsidRPr="006F4953">
        <w:rPr>
          <w:rFonts w:asciiTheme="minorHAnsi" w:eastAsia="STKaiti" w:hAnsiTheme="minorHAnsi" w:cstheme="minorHAnsi"/>
          <w:sz w:val="22"/>
          <w:lang w:eastAsia="zh-CN"/>
        </w:rPr>
        <w:t>号决议</w:t>
      </w:r>
      <w:r w:rsidRPr="006F4953">
        <w:rPr>
          <w:rFonts w:asciiTheme="minorHAnsi" w:eastAsia="STKaiti" w:hAnsiTheme="minorHAnsi" w:cstheme="minorHAnsi"/>
          <w:b/>
          <w:bCs/>
          <w:sz w:val="22"/>
          <w:lang w:eastAsia="zh-CN"/>
        </w:rPr>
        <w:t>（</w:t>
      </w:r>
      <w:r w:rsidRPr="006F4953">
        <w:rPr>
          <w:rFonts w:asciiTheme="minorHAnsi" w:eastAsia="STKaiti" w:hAnsiTheme="minorHAnsi" w:cstheme="minorHAnsi"/>
          <w:b/>
          <w:bCs/>
          <w:sz w:val="22"/>
          <w:lang w:eastAsia="zh-CN"/>
        </w:rPr>
        <w:t>WRC-23</w:t>
      </w:r>
      <w:r w:rsidRPr="006F4953">
        <w:rPr>
          <w:rFonts w:asciiTheme="minorHAnsi" w:eastAsia="STKaiti" w:hAnsiTheme="minorHAnsi" w:cstheme="minorHAnsi"/>
          <w:b/>
          <w:bCs/>
          <w:sz w:val="22"/>
          <w:lang w:eastAsia="zh-CN"/>
        </w:rPr>
        <w:t>）</w:t>
      </w:r>
      <w:r w:rsidRPr="006F4953">
        <w:rPr>
          <w:rFonts w:asciiTheme="minorHAnsi" w:eastAsia="STKaiti" w:hAnsiTheme="minorHAnsi" w:cstheme="minorHAnsi"/>
          <w:sz w:val="22"/>
          <w:lang w:eastAsia="zh-CN"/>
        </w:rPr>
        <w:t>的进一步做出决议</w:t>
      </w:r>
      <w:r w:rsidRPr="006F4953">
        <w:rPr>
          <w:rFonts w:asciiTheme="minorHAnsi" w:eastAsia="STKaiti" w:hAnsiTheme="minorHAnsi" w:cstheme="minorHAnsi"/>
          <w:sz w:val="22"/>
          <w:lang w:eastAsia="zh-CN"/>
        </w:rPr>
        <w:t>5</w:t>
      </w:r>
      <w:r w:rsidRPr="006F4953">
        <w:rPr>
          <w:rFonts w:asciiTheme="minorHAnsi" w:eastAsia="STKaiti" w:hAnsiTheme="minorHAnsi" w:cstheme="minorHAnsi"/>
          <w:sz w:val="22"/>
          <w:lang w:eastAsia="zh-CN"/>
        </w:rPr>
        <w:t>要求无线电通信局，在审查通知主管部门根据进一步做出决议</w:t>
      </w:r>
      <w:r w:rsidRPr="006F4953">
        <w:rPr>
          <w:rFonts w:asciiTheme="minorHAnsi" w:eastAsia="STKaiti" w:hAnsiTheme="minorHAnsi" w:cstheme="minorHAnsi"/>
          <w:sz w:val="22"/>
          <w:lang w:eastAsia="zh-CN"/>
        </w:rPr>
        <w:t>1b</w:t>
      </w:r>
      <w:r w:rsidR="00C27AEC">
        <w:rPr>
          <w:rFonts w:asciiTheme="minorHAnsi" w:eastAsia="STKaiti" w:hAnsiTheme="minorHAnsi" w:cstheme="minorHAnsi"/>
          <w:sz w:val="22"/>
          <w:lang w:eastAsia="zh-CN"/>
        </w:rPr>
        <w:t>)</w:t>
      </w:r>
      <w:r w:rsidRPr="006F4953">
        <w:rPr>
          <w:rFonts w:asciiTheme="minorHAnsi" w:eastAsia="STKaiti" w:hAnsiTheme="minorHAnsi" w:cstheme="minorHAnsi"/>
          <w:sz w:val="22"/>
          <w:lang w:eastAsia="zh-CN"/>
        </w:rPr>
        <w:t>或</w:t>
      </w:r>
      <w:r w:rsidRPr="006F4953">
        <w:rPr>
          <w:rFonts w:asciiTheme="minorHAnsi" w:eastAsia="STKaiti" w:hAnsiTheme="minorHAnsi" w:cstheme="minorHAnsi"/>
          <w:sz w:val="22"/>
          <w:lang w:eastAsia="zh-CN"/>
        </w:rPr>
        <w:t>1c</w:t>
      </w:r>
      <w:r w:rsidR="00C27AEC">
        <w:rPr>
          <w:rFonts w:asciiTheme="minorHAnsi" w:eastAsia="STKaiti" w:hAnsiTheme="minorHAnsi" w:cstheme="minorHAnsi"/>
          <w:sz w:val="22"/>
          <w:lang w:eastAsia="zh-CN"/>
        </w:rPr>
        <w:t>)</w:t>
      </w:r>
      <w:r w:rsidRPr="006F4953">
        <w:rPr>
          <w:rFonts w:asciiTheme="minorHAnsi" w:eastAsia="STKaiti" w:hAnsiTheme="minorHAnsi" w:cstheme="minorHAnsi"/>
          <w:sz w:val="22"/>
          <w:lang w:eastAsia="zh-CN"/>
        </w:rPr>
        <w:t>提交的</w:t>
      </w:r>
      <w:r w:rsidRPr="006F4953">
        <w:rPr>
          <w:rFonts w:asciiTheme="minorHAnsi" w:eastAsia="STKaiti" w:hAnsiTheme="minorHAnsi" w:cstheme="minorHAnsi"/>
          <w:sz w:val="22"/>
          <w:lang w:eastAsia="zh-CN"/>
        </w:rPr>
        <w:t>API</w:t>
      </w:r>
      <w:r w:rsidRPr="006F4953">
        <w:rPr>
          <w:rFonts w:asciiTheme="minorHAnsi" w:eastAsia="STKaiti" w:hAnsiTheme="minorHAnsi" w:cstheme="minorHAnsi"/>
          <w:sz w:val="22"/>
          <w:lang w:eastAsia="zh-CN"/>
        </w:rPr>
        <w:t>附录</w:t>
      </w:r>
      <w:r w:rsidRPr="006F4953">
        <w:rPr>
          <w:rFonts w:asciiTheme="minorHAnsi" w:eastAsia="STKaiti" w:hAnsiTheme="minorHAnsi" w:cstheme="minorHAnsi"/>
          <w:b/>
          <w:bCs/>
          <w:sz w:val="22"/>
          <w:lang w:eastAsia="zh-CN"/>
        </w:rPr>
        <w:t>4</w:t>
      </w:r>
      <w:r w:rsidRPr="006F4953">
        <w:rPr>
          <w:rFonts w:asciiTheme="minorHAnsi" w:eastAsia="STKaiti" w:hAnsiTheme="minorHAnsi" w:cstheme="minorHAnsi"/>
          <w:sz w:val="22"/>
          <w:lang w:eastAsia="zh-CN"/>
        </w:rPr>
        <w:t>数据项时，如果无法为卫星固定业务（</w:t>
      </w:r>
      <w:r w:rsidRPr="006F4953">
        <w:rPr>
          <w:rFonts w:asciiTheme="minorHAnsi" w:eastAsia="STKaiti" w:hAnsiTheme="minorHAnsi" w:cstheme="minorHAnsi"/>
          <w:sz w:val="22"/>
          <w:lang w:eastAsia="zh-CN"/>
        </w:rPr>
        <w:t>FSS</w:t>
      </w:r>
      <w:r w:rsidRPr="006F4953">
        <w:rPr>
          <w:rFonts w:asciiTheme="minorHAnsi" w:eastAsia="STKaiti" w:hAnsiTheme="minorHAnsi" w:cstheme="minorHAnsi"/>
          <w:sz w:val="22"/>
          <w:lang w:eastAsia="zh-CN"/>
        </w:rPr>
        <w:t>）中的相关对地静止卫星网络或非对地静止卫星系统确定相关频段典型地球站的已登记频率指配，则退回相关资料。因此，如果已收到拥有</w:t>
      </w:r>
      <w:r w:rsidRPr="006F4953">
        <w:rPr>
          <w:rFonts w:asciiTheme="minorHAnsi" w:eastAsia="STKaiti" w:hAnsiTheme="minorHAnsi" w:cstheme="minorHAnsi"/>
          <w:sz w:val="22"/>
          <w:lang w:eastAsia="zh-CN"/>
        </w:rPr>
        <w:t>FSS</w:t>
      </w:r>
      <w:r w:rsidRPr="006F4953">
        <w:rPr>
          <w:rFonts w:asciiTheme="minorHAnsi" w:eastAsia="STKaiti" w:hAnsiTheme="minorHAnsi" w:cstheme="minorHAnsi"/>
          <w:sz w:val="22"/>
          <w:lang w:eastAsia="zh-CN"/>
        </w:rPr>
        <w:t>典型地球站的相关对地静止卫星网络或非对地静止卫星系统的通知，但相应频率指配尚未在《国际频率登记总表》中登记，则无线电通信局需根据进一步做出决议</w:t>
      </w:r>
      <w:r w:rsidRPr="006F4953">
        <w:rPr>
          <w:rFonts w:asciiTheme="minorHAnsi" w:eastAsia="STKaiti" w:hAnsiTheme="minorHAnsi" w:cstheme="minorHAnsi"/>
          <w:sz w:val="22"/>
          <w:lang w:eastAsia="zh-CN"/>
        </w:rPr>
        <w:t>1b</w:t>
      </w:r>
      <w:r w:rsidR="003E7F94">
        <w:rPr>
          <w:rFonts w:asciiTheme="minorHAnsi" w:eastAsia="STKaiti" w:hAnsiTheme="minorHAnsi" w:cstheme="minorHAnsi" w:hint="eastAsia"/>
          <w:sz w:val="22"/>
          <w:lang w:eastAsia="zh-CN"/>
        </w:rPr>
        <w:t>)</w:t>
      </w:r>
      <w:r w:rsidRPr="006F4953">
        <w:rPr>
          <w:rFonts w:asciiTheme="minorHAnsi" w:eastAsia="STKaiti" w:hAnsiTheme="minorHAnsi" w:cstheme="minorHAnsi"/>
          <w:sz w:val="22"/>
          <w:lang w:eastAsia="zh-CN"/>
        </w:rPr>
        <w:t>或</w:t>
      </w:r>
      <w:r w:rsidRPr="006F4953">
        <w:rPr>
          <w:rFonts w:asciiTheme="minorHAnsi" w:eastAsia="STKaiti" w:hAnsiTheme="minorHAnsi" w:cstheme="minorHAnsi"/>
          <w:sz w:val="22"/>
          <w:lang w:eastAsia="zh-CN"/>
        </w:rPr>
        <w:t>1c</w:t>
      </w:r>
      <w:r w:rsidR="003E7F94">
        <w:rPr>
          <w:rFonts w:asciiTheme="minorHAnsi" w:eastAsia="STKaiti" w:hAnsiTheme="minorHAnsi" w:cstheme="minorHAnsi" w:hint="eastAsia"/>
          <w:sz w:val="22"/>
          <w:lang w:eastAsia="zh-CN"/>
        </w:rPr>
        <w:t>)</w:t>
      </w:r>
      <w:r w:rsidRPr="006F4953">
        <w:rPr>
          <w:rFonts w:asciiTheme="minorHAnsi" w:eastAsia="STKaiti" w:hAnsiTheme="minorHAnsi" w:cstheme="minorHAnsi"/>
          <w:sz w:val="22"/>
          <w:lang w:eastAsia="zh-CN"/>
        </w:rPr>
        <w:t>，向通知主管部门退回</w:t>
      </w:r>
      <w:r w:rsidRPr="006F4953">
        <w:rPr>
          <w:rFonts w:asciiTheme="minorHAnsi" w:eastAsia="STKaiti" w:hAnsiTheme="minorHAnsi" w:cstheme="minorHAnsi"/>
          <w:sz w:val="22"/>
          <w:lang w:eastAsia="zh-CN"/>
        </w:rPr>
        <w:t>API</w:t>
      </w:r>
      <w:r w:rsidRPr="006F4953">
        <w:rPr>
          <w:rFonts w:asciiTheme="minorHAnsi" w:eastAsia="STKaiti" w:hAnsiTheme="minorHAnsi" w:cstheme="minorHAnsi"/>
          <w:sz w:val="22"/>
          <w:lang w:eastAsia="zh-CN"/>
        </w:rPr>
        <w:t>。</w:t>
      </w:r>
    </w:p>
    <w:p w14:paraId="274A7A6F" w14:textId="4EB55CB2" w:rsidR="00907B57" w:rsidRPr="006F4953" w:rsidRDefault="00907B57" w:rsidP="0080119E">
      <w:pPr>
        <w:tabs>
          <w:tab w:val="clear" w:pos="794"/>
          <w:tab w:val="clear" w:pos="1191"/>
          <w:tab w:val="clear" w:pos="1588"/>
          <w:tab w:val="clear" w:pos="1985"/>
          <w:tab w:val="left" w:pos="1134"/>
          <w:tab w:val="left" w:pos="1871"/>
          <w:tab w:val="left" w:pos="2268"/>
        </w:tabs>
        <w:spacing w:line="240" w:lineRule="auto"/>
        <w:ind w:firstLineChars="200" w:firstLine="440"/>
        <w:rPr>
          <w:rFonts w:asciiTheme="minorHAnsi" w:eastAsia="STKaiti" w:hAnsiTheme="minorHAnsi" w:cstheme="minorHAnsi"/>
          <w:szCs w:val="20"/>
          <w:lang w:eastAsia="zh-CN"/>
        </w:rPr>
      </w:pPr>
      <w:r w:rsidRPr="006F4953">
        <w:rPr>
          <w:rFonts w:asciiTheme="minorHAnsi" w:eastAsia="STKaiti" w:hAnsiTheme="minorHAnsi" w:cstheme="minorHAnsi"/>
          <w:b/>
          <w:bCs/>
          <w:sz w:val="22"/>
          <w:lang w:eastAsia="zh-CN"/>
        </w:rPr>
        <w:t>本规则的生效日期：</w:t>
      </w:r>
      <w:r w:rsidRPr="006F4953">
        <w:rPr>
          <w:rFonts w:asciiTheme="minorHAnsi" w:eastAsia="STKaiti" w:hAnsiTheme="minorHAnsi" w:cstheme="minorHAnsi"/>
          <w:sz w:val="22"/>
          <w:lang w:eastAsia="zh-CN"/>
        </w:rPr>
        <w:t>批准后立即生效。</w:t>
      </w:r>
    </w:p>
    <w:p w14:paraId="6F47C193" w14:textId="77777777" w:rsidR="00907B57" w:rsidRPr="006F4953" w:rsidRDefault="00907B57" w:rsidP="00907B57">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eastAsia="SimSun" w:hAnsiTheme="minorHAnsi" w:cstheme="minorHAnsi"/>
          <w:szCs w:val="20"/>
          <w:lang w:eastAsia="zh-CN"/>
        </w:rPr>
      </w:pPr>
      <w:r w:rsidRPr="006F4953">
        <w:rPr>
          <w:rFonts w:asciiTheme="minorHAnsi" w:eastAsia="SimSun" w:hAnsiTheme="minorHAnsi" w:cstheme="minorHAnsi"/>
          <w:szCs w:val="20"/>
          <w:lang w:eastAsia="zh-CN"/>
        </w:rPr>
        <w:br w:type="page"/>
      </w:r>
    </w:p>
    <w:p w14:paraId="2EDA08A8" w14:textId="18A4C243" w:rsidR="00907B57" w:rsidRPr="006F4953" w:rsidRDefault="00907B57" w:rsidP="00907B57">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eastAsia="SimSun" w:hAnsiTheme="minorHAnsi" w:cstheme="minorHAnsi"/>
          <w:lang w:eastAsia="zh-CN"/>
        </w:rPr>
      </w:pPr>
      <w:r w:rsidRPr="006F4953">
        <w:rPr>
          <w:rFonts w:asciiTheme="minorHAnsi" w:eastAsia="SimSun" w:hAnsiTheme="minorHAnsi" w:cstheme="minorHAnsi"/>
          <w:b/>
          <w:color w:val="000000"/>
          <w:szCs w:val="24"/>
          <w:lang w:eastAsia="zh-CN"/>
        </w:rPr>
        <w:lastRenderedPageBreak/>
        <w:t>附件</w:t>
      </w:r>
      <w:r w:rsidRPr="006F4953">
        <w:rPr>
          <w:rFonts w:asciiTheme="minorHAnsi" w:eastAsia="SimSun" w:hAnsiTheme="minorHAnsi" w:cstheme="minorHAnsi"/>
          <w:b/>
          <w:color w:val="000000"/>
          <w:szCs w:val="24"/>
          <w:lang w:eastAsia="zh-CN"/>
        </w:rPr>
        <w:t>4</w:t>
      </w:r>
    </w:p>
    <w:p w14:paraId="7D8AF05E" w14:textId="77777777" w:rsidR="00907B57" w:rsidRPr="003E7F94" w:rsidRDefault="00907B57" w:rsidP="00907B57">
      <w:pPr>
        <w:keepNext/>
        <w:keepLines/>
        <w:tabs>
          <w:tab w:val="clear" w:pos="794"/>
          <w:tab w:val="clear" w:pos="1191"/>
          <w:tab w:val="clear" w:pos="1588"/>
          <w:tab w:val="clear" w:pos="1985"/>
          <w:tab w:val="left" w:pos="1134"/>
          <w:tab w:val="left" w:pos="1871"/>
        </w:tabs>
        <w:spacing w:before="300"/>
        <w:ind w:left="1134" w:hanging="1134"/>
        <w:jc w:val="center"/>
        <w:outlineLvl w:val="0"/>
        <w:rPr>
          <w:rFonts w:asciiTheme="minorHAnsi" w:eastAsia="SimSun" w:hAnsiTheme="minorHAnsi" w:cstheme="minorHAnsi"/>
          <w:b/>
          <w:color w:val="000000"/>
          <w:sz w:val="28"/>
          <w:szCs w:val="28"/>
          <w:lang w:eastAsia="zh-CN"/>
        </w:rPr>
      </w:pPr>
      <w:r w:rsidRPr="003E7F94">
        <w:rPr>
          <w:rFonts w:asciiTheme="minorHAnsi" w:eastAsia="SimSun" w:hAnsiTheme="minorHAnsi" w:cstheme="minorHAnsi"/>
          <w:sz w:val="28"/>
          <w:szCs w:val="28"/>
          <w:lang w:eastAsia="zh-CN"/>
        </w:rPr>
        <w:t>针对</w:t>
      </w:r>
      <w:r w:rsidRPr="003E7F94">
        <w:rPr>
          <w:rFonts w:asciiTheme="minorHAnsi" w:eastAsia="SimSun" w:hAnsiTheme="minorHAnsi" w:cstheme="minorHAnsi"/>
          <w:b/>
          <w:bCs/>
          <w:sz w:val="28"/>
          <w:szCs w:val="28"/>
          <w:lang w:eastAsia="zh-CN"/>
        </w:rPr>
        <w:t>5.564A</w:t>
      </w:r>
      <w:r w:rsidRPr="003E7F94">
        <w:rPr>
          <w:rFonts w:asciiTheme="minorHAnsi" w:eastAsia="SimSun" w:hAnsiTheme="minorHAnsi" w:cstheme="minorHAnsi"/>
          <w:sz w:val="28"/>
          <w:szCs w:val="28"/>
          <w:lang w:eastAsia="zh-CN"/>
        </w:rPr>
        <w:t>和</w:t>
      </w:r>
      <w:r w:rsidRPr="003E7F94">
        <w:rPr>
          <w:rFonts w:asciiTheme="minorHAnsi" w:eastAsia="SimSun" w:hAnsiTheme="minorHAnsi" w:cstheme="minorHAnsi"/>
          <w:b/>
          <w:bCs/>
          <w:sz w:val="28"/>
          <w:szCs w:val="28"/>
          <w:lang w:eastAsia="zh-CN"/>
        </w:rPr>
        <w:t>5.565</w:t>
      </w:r>
      <w:r w:rsidRPr="003E7F94">
        <w:rPr>
          <w:rFonts w:asciiTheme="minorHAnsi" w:eastAsia="SimSun" w:hAnsiTheme="minorHAnsi" w:cstheme="minorHAnsi"/>
          <w:sz w:val="28"/>
          <w:szCs w:val="28"/>
          <w:lang w:eastAsia="zh-CN"/>
        </w:rPr>
        <w:t>增加新的程序规则</w:t>
      </w:r>
    </w:p>
    <w:p w14:paraId="1C96D5DE" w14:textId="77777777" w:rsidR="003E7F94" w:rsidRDefault="00907B57" w:rsidP="003E7F94">
      <w:pPr>
        <w:keepNext/>
        <w:keepLines/>
        <w:tabs>
          <w:tab w:val="clear" w:pos="794"/>
          <w:tab w:val="clear" w:pos="1191"/>
          <w:tab w:val="clear" w:pos="1588"/>
          <w:tab w:val="clear" w:pos="1985"/>
          <w:tab w:val="left" w:pos="1134"/>
          <w:tab w:val="left" w:pos="1871"/>
        </w:tabs>
        <w:spacing w:before="240"/>
        <w:ind w:left="1134" w:hanging="1134"/>
        <w:jc w:val="center"/>
        <w:outlineLvl w:val="0"/>
        <w:rPr>
          <w:rFonts w:asciiTheme="minorHAnsi" w:eastAsia="SimSun" w:hAnsiTheme="minorHAnsi" w:cstheme="minorHAnsi"/>
          <w:b/>
          <w:bCs/>
          <w:sz w:val="28"/>
          <w:szCs w:val="28"/>
          <w:lang w:eastAsia="zh-CN"/>
        </w:rPr>
      </w:pPr>
      <w:r w:rsidRPr="006F4953">
        <w:rPr>
          <w:rFonts w:asciiTheme="minorHAnsi" w:eastAsia="SimSun" w:hAnsiTheme="minorHAnsi" w:cstheme="minorHAnsi"/>
          <w:b/>
          <w:color w:val="000000"/>
          <w:sz w:val="28"/>
          <w:szCs w:val="28"/>
          <w:lang w:eastAsia="zh-CN"/>
        </w:rPr>
        <w:t>有关</w:t>
      </w:r>
      <w:r w:rsidRPr="006F4953">
        <w:rPr>
          <w:rFonts w:asciiTheme="minorHAnsi" w:eastAsia="SimSun" w:hAnsiTheme="minorHAnsi" w:cstheme="minorHAnsi"/>
          <w:b/>
          <w:bCs/>
          <w:sz w:val="28"/>
          <w:szCs w:val="28"/>
          <w:lang w:eastAsia="zh-CN"/>
        </w:rPr>
        <w:t>《无线电规则》</w:t>
      </w:r>
    </w:p>
    <w:p w14:paraId="195AB2EC" w14:textId="61976AA8" w:rsidR="00907B57" w:rsidRPr="006F4953" w:rsidRDefault="00907B57" w:rsidP="003E7F94">
      <w:pPr>
        <w:keepNext/>
        <w:keepLines/>
        <w:tabs>
          <w:tab w:val="clear" w:pos="794"/>
          <w:tab w:val="clear" w:pos="1191"/>
          <w:tab w:val="clear" w:pos="1588"/>
          <w:tab w:val="clear" w:pos="1985"/>
          <w:tab w:val="left" w:pos="1134"/>
          <w:tab w:val="left" w:pos="1871"/>
        </w:tabs>
        <w:spacing w:before="360"/>
        <w:ind w:left="1134" w:hanging="1134"/>
        <w:jc w:val="center"/>
        <w:outlineLvl w:val="0"/>
        <w:rPr>
          <w:rFonts w:asciiTheme="minorHAnsi" w:eastAsia="SimSun" w:hAnsiTheme="minorHAnsi" w:cstheme="minorHAnsi"/>
          <w:b/>
          <w:bCs/>
          <w:sz w:val="28"/>
          <w:szCs w:val="28"/>
          <w:lang w:eastAsia="zh-CN"/>
        </w:rPr>
      </w:pPr>
      <w:r w:rsidRPr="006F4953">
        <w:rPr>
          <w:rFonts w:asciiTheme="minorHAnsi" w:eastAsia="SimSun" w:hAnsiTheme="minorHAnsi" w:cstheme="minorHAnsi"/>
          <w:b/>
          <w:bCs/>
          <w:sz w:val="28"/>
          <w:szCs w:val="28"/>
          <w:lang w:eastAsia="zh-CN"/>
        </w:rPr>
        <w:t>第</w:t>
      </w:r>
      <w:r w:rsidRPr="006F4953">
        <w:rPr>
          <w:rFonts w:asciiTheme="minorHAnsi" w:eastAsia="SimSun" w:hAnsiTheme="minorHAnsi" w:cstheme="minorHAnsi"/>
          <w:b/>
          <w:bCs/>
          <w:sz w:val="28"/>
          <w:szCs w:val="28"/>
          <w:lang w:eastAsia="zh-CN"/>
        </w:rPr>
        <w:t>5</w:t>
      </w:r>
      <w:r w:rsidRPr="006F4953">
        <w:rPr>
          <w:rFonts w:asciiTheme="minorHAnsi" w:eastAsia="SimSun" w:hAnsiTheme="minorHAnsi" w:cstheme="minorHAnsi"/>
          <w:b/>
          <w:bCs/>
          <w:sz w:val="28"/>
          <w:szCs w:val="28"/>
          <w:lang w:eastAsia="zh-CN"/>
        </w:rPr>
        <w:t>条</w:t>
      </w:r>
      <w:r w:rsidRPr="006F4953">
        <w:rPr>
          <w:rFonts w:asciiTheme="minorHAnsi" w:eastAsia="SimSun" w:hAnsiTheme="minorHAnsi" w:cstheme="minorHAnsi"/>
          <w:b/>
          <w:color w:val="000000"/>
          <w:sz w:val="28"/>
          <w:szCs w:val="28"/>
          <w:lang w:eastAsia="zh-CN"/>
        </w:rPr>
        <w:t>的规则</w:t>
      </w:r>
    </w:p>
    <w:p w14:paraId="478EB810" w14:textId="77777777" w:rsidR="00907B57" w:rsidRPr="006F4953" w:rsidRDefault="00907B57" w:rsidP="00907B57">
      <w:pPr>
        <w:rPr>
          <w:rFonts w:asciiTheme="minorHAnsi" w:eastAsia="SimSun" w:hAnsiTheme="minorHAnsi" w:cstheme="minorHAnsi"/>
          <w:b/>
          <w:bCs/>
          <w:color w:val="000000"/>
          <w:szCs w:val="24"/>
          <w:lang w:eastAsia="zh-CN"/>
        </w:rPr>
      </w:pPr>
      <w:r w:rsidRPr="006F4953">
        <w:rPr>
          <w:rFonts w:asciiTheme="minorHAnsi" w:eastAsia="Times New Roman" w:hAnsiTheme="minorHAnsi" w:cstheme="minorHAnsi"/>
          <w:b/>
          <w:bCs/>
          <w:color w:val="000000"/>
          <w:szCs w:val="24"/>
          <w:lang w:eastAsia="zh-CN"/>
        </w:rPr>
        <w:t>ADD</w:t>
      </w:r>
    </w:p>
    <w:p w14:paraId="49381DB8" w14:textId="77777777" w:rsidR="00907B57" w:rsidRPr="006F4953" w:rsidRDefault="00907B57" w:rsidP="00907B57">
      <w:pPr>
        <w:keepNext/>
        <w:keepLines/>
        <w:pBdr>
          <w:top w:val="double" w:sz="6" w:space="1" w:color="auto"/>
          <w:left w:val="double" w:sz="6" w:space="1" w:color="auto"/>
          <w:bottom w:val="double" w:sz="6" w:space="1" w:color="auto"/>
          <w:right w:val="double" w:sz="6" w:space="1" w:color="auto"/>
        </w:pBdr>
        <w:tabs>
          <w:tab w:val="left" w:pos="1134"/>
          <w:tab w:val="left" w:pos="1871"/>
        </w:tabs>
        <w:ind w:left="85" w:right="7938"/>
        <w:outlineLvl w:val="7"/>
        <w:rPr>
          <w:rFonts w:asciiTheme="minorHAnsi" w:eastAsia="SimSun" w:hAnsiTheme="minorHAnsi" w:cstheme="minorHAnsi"/>
          <w:b/>
          <w:color w:val="000000"/>
          <w:szCs w:val="24"/>
          <w:lang w:eastAsia="zh-CN"/>
        </w:rPr>
      </w:pPr>
      <w:r w:rsidRPr="006F4953">
        <w:rPr>
          <w:rFonts w:asciiTheme="minorHAnsi" w:eastAsia="SimSun" w:hAnsiTheme="minorHAnsi" w:cstheme="minorHAnsi"/>
          <w:b/>
          <w:color w:val="000000"/>
          <w:szCs w:val="24"/>
          <w:lang w:eastAsia="zh-CN"/>
        </w:rPr>
        <w:t>5.564A</w:t>
      </w:r>
      <w:r w:rsidRPr="006F4953">
        <w:rPr>
          <w:rFonts w:asciiTheme="minorHAnsi" w:eastAsia="SimSun" w:hAnsiTheme="minorHAnsi" w:cstheme="minorHAnsi"/>
          <w:b/>
          <w:color w:val="000000"/>
          <w:szCs w:val="24"/>
          <w:lang w:eastAsia="zh-CN"/>
        </w:rPr>
        <w:t>和</w:t>
      </w:r>
      <w:r w:rsidRPr="006F4953">
        <w:rPr>
          <w:rFonts w:asciiTheme="minorHAnsi" w:eastAsia="SimSun" w:hAnsiTheme="minorHAnsi" w:cstheme="minorHAnsi"/>
          <w:b/>
          <w:color w:val="000000"/>
          <w:szCs w:val="24"/>
          <w:lang w:eastAsia="zh-CN"/>
        </w:rPr>
        <w:t>5.565</w:t>
      </w:r>
    </w:p>
    <w:p w14:paraId="0935EB24" w14:textId="6F25AF45" w:rsidR="00907B57" w:rsidRPr="006F4953" w:rsidRDefault="00907B57" w:rsidP="002F7184">
      <w:pPr>
        <w:spacing w:before="360" w:after="120" w:line="240" w:lineRule="auto"/>
        <w:rPr>
          <w:rFonts w:asciiTheme="minorHAnsi" w:eastAsia="SimSun" w:hAnsiTheme="minorHAnsi" w:cstheme="minorHAnsi"/>
          <w:sz w:val="22"/>
          <w:szCs w:val="20"/>
          <w:lang w:eastAsia="zh-CN"/>
        </w:rPr>
      </w:pPr>
      <w:r w:rsidRPr="006F4953">
        <w:rPr>
          <w:rFonts w:asciiTheme="minorHAnsi" w:eastAsia="SimSun" w:hAnsiTheme="minorHAnsi" w:cstheme="minorHAnsi" w:hint="eastAsia"/>
          <w:sz w:val="22"/>
          <w:szCs w:val="20"/>
          <w:lang w:eastAsia="zh-CN"/>
        </w:rPr>
        <w:t>1</w:t>
      </w:r>
      <w:r w:rsidR="00B81638">
        <w:rPr>
          <w:rFonts w:asciiTheme="minorHAnsi" w:eastAsia="SimSun" w:hAnsiTheme="minorHAnsi" w:cstheme="minorHAnsi"/>
          <w:sz w:val="22"/>
          <w:szCs w:val="20"/>
          <w:lang w:eastAsia="zh-CN"/>
        </w:rPr>
        <w:tab/>
      </w:r>
      <w:r w:rsidRPr="006F4953">
        <w:rPr>
          <w:rFonts w:asciiTheme="minorHAnsi" w:eastAsia="SimSun" w:hAnsiTheme="minorHAnsi" w:cstheme="minorHAnsi" w:hint="eastAsia"/>
          <w:sz w:val="22"/>
          <w:szCs w:val="20"/>
          <w:lang w:eastAsia="zh-CN"/>
        </w:rPr>
        <w:t>由于</w:t>
      </w:r>
      <w:r w:rsidRPr="006F4953">
        <w:rPr>
          <w:rFonts w:asciiTheme="minorHAnsi" w:eastAsia="SimSun" w:hAnsiTheme="minorHAnsi" w:cstheme="minorHAnsi" w:hint="eastAsia"/>
          <w:sz w:val="22"/>
          <w:lang w:eastAsia="zh-CN"/>
        </w:rPr>
        <w:t>275-3 000 GHz</w:t>
      </w:r>
      <w:r w:rsidRPr="006F4953">
        <w:rPr>
          <w:rFonts w:asciiTheme="minorHAnsi" w:eastAsia="SimSun" w:hAnsiTheme="minorHAnsi" w:cstheme="minorHAnsi" w:hint="eastAsia"/>
          <w:sz w:val="22"/>
          <w:szCs w:val="20"/>
          <w:lang w:eastAsia="zh-CN"/>
        </w:rPr>
        <w:t>频率范围未划分给任何无线电通信业务，且脚注</w:t>
      </w:r>
      <w:r w:rsidRPr="006F4953">
        <w:rPr>
          <w:rFonts w:asciiTheme="minorHAnsi" w:eastAsia="SimSun" w:hAnsiTheme="minorHAnsi" w:cstheme="minorHAnsi" w:hint="eastAsia"/>
          <w:b/>
          <w:bCs/>
          <w:sz w:val="22"/>
          <w:szCs w:val="20"/>
          <w:lang w:eastAsia="zh-CN"/>
        </w:rPr>
        <w:t>5.564A</w:t>
      </w:r>
      <w:r w:rsidRPr="006F4953">
        <w:rPr>
          <w:rFonts w:asciiTheme="minorHAnsi" w:eastAsia="SimSun" w:hAnsiTheme="minorHAnsi" w:cstheme="minorHAnsi" w:hint="eastAsia"/>
          <w:sz w:val="22"/>
          <w:szCs w:val="20"/>
          <w:lang w:eastAsia="zh-CN"/>
        </w:rPr>
        <w:t>和</w:t>
      </w:r>
      <w:r w:rsidRPr="006F4953">
        <w:rPr>
          <w:rFonts w:asciiTheme="minorHAnsi" w:eastAsia="SimSun" w:hAnsiTheme="minorHAnsi" w:cstheme="minorHAnsi" w:hint="eastAsia"/>
          <w:b/>
          <w:bCs/>
          <w:sz w:val="22"/>
          <w:szCs w:val="20"/>
          <w:lang w:eastAsia="zh-CN"/>
        </w:rPr>
        <w:t>5.565</w:t>
      </w:r>
      <w:r w:rsidRPr="006F4953">
        <w:rPr>
          <w:rFonts w:asciiTheme="minorHAnsi" w:eastAsia="SimSun" w:hAnsiTheme="minorHAnsi" w:cstheme="minorHAnsi" w:hint="eastAsia"/>
          <w:sz w:val="22"/>
          <w:szCs w:val="20"/>
          <w:lang w:eastAsia="zh-CN"/>
        </w:rPr>
        <w:t>并不创建频率划分，因此无线电规则委员会决定，在登记该范围内的频率指配时，依据第</w:t>
      </w:r>
      <w:r w:rsidRPr="006F4953">
        <w:rPr>
          <w:rFonts w:asciiTheme="minorHAnsi" w:eastAsia="SimSun" w:hAnsiTheme="minorHAnsi" w:cstheme="minorHAnsi" w:hint="eastAsia"/>
          <w:b/>
          <w:bCs/>
          <w:sz w:val="22"/>
          <w:szCs w:val="20"/>
          <w:lang w:eastAsia="zh-CN"/>
        </w:rPr>
        <w:t>11.31</w:t>
      </w:r>
      <w:r w:rsidRPr="006F4953">
        <w:rPr>
          <w:rFonts w:asciiTheme="minorHAnsi" w:eastAsia="SimSun" w:hAnsiTheme="minorHAnsi" w:cstheme="minorHAnsi" w:hint="eastAsia"/>
          <w:sz w:val="22"/>
          <w:szCs w:val="20"/>
          <w:lang w:eastAsia="zh-CN"/>
        </w:rPr>
        <w:t>款（符号</w:t>
      </w:r>
      <w:r w:rsidRPr="006F4953">
        <w:rPr>
          <w:rFonts w:asciiTheme="minorHAnsi" w:eastAsia="SimSun" w:hAnsiTheme="minorHAnsi" w:cstheme="minorHAnsi" w:hint="eastAsia"/>
          <w:sz w:val="22"/>
          <w:szCs w:val="20"/>
          <w:lang w:eastAsia="zh-CN"/>
        </w:rPr>
        <w:t>13A1 = N</w:t>
      </w:r>
      <w:r w:rsidRPr="006F4953">
        <w:rPr>
          <w:rFonts w:asciiTheme="minorHAnsi" w:eastAsia="SimSun" w:hAnsiTheme="minorHAnsi" w:cstheme="minorHAnsi" w:hint="eastAsia"/>
          <w:sz w:val="22"/>
          <w:szCs w:val="20"/>
          <w:lang w:eastAsia="zh-CN"/>
        </w:rPr>
        <w:t>），有关其是否符合《无线电规则》的审查结论为不合格且这一结论不受是否符合脚注</w:t>
      </w:r>
      <w:r w:rsidRPr="006F4953">
        <w:rPr>
          <w:rFonts w:asciiTheme="minorHAnsi" w:eastAsia="SimSun" w:hAnsiTheme="minorHAnsi" w:cstheme="minorHAnsi" w:hint="eastAsia"/>
          <w:b/>
          <w:bCs/>
          <w:sz w:val="22"/>
          <w:szCs w:val="20"/>
          <w:lang w:eastAsia="zh-CN"/>
        </w:rPr>
        <w:t>5.564A</w:t>
      </w:r>
      <w:r w:rsidRPr="006F4953">
        <w:rPr>
          <w:rFonts w:asciiTheme="minorHAnsi" w:eastAsia="SimSun" w:hAnsiTheme="minorHAnsi" w:cstheme="minorHAnsi" w:hint="eastAsia"/>
          <w:sz w:val="22"/>
          <w:szCs w:val="20"/>
          <w:lang w:eastAsia="zh-CN"/>
        </w:rPr>
        <w:t>和</w:t>
      </w:r>
      <w:proofErr w:type="gramStart"/>
      <w:r w:rsidRPr="006F4953">
        <w:rPr>
          <w:rFonts w:asciiTheme="minorHAnsi" w:eastAsia="SimSun" w:hAnsiTheme="minorHAnsi" w:cstheme="minorHAnsi" w:hint="eastAsia"/>
          <w:b/>
          <w:bCs/>
          <w:sz w:val="22"/>
          <w:szCs w:val="20"/>
          <w:lang w:eastAsia="zh-CN"/>
        </w:rPr>
        <w:t>5.565</w:t>
      </w:r>
      <w:r w:rsidRPr="006F4953">
        <w:rPr>
          <w:rFonts w:asciiTheme="minorHAnsi" w:eastAsia="SimSun" w:hAnsiTheme="minorHAnsi" w:cstheme="minorHAnsi" w:hint="eastAsia"/>
          <w:sz w:val="22"/>
          <w:szCs w:val="20"/>
          <w:lang w:eastAsia="zh-CN"/>
        </w:rPr>
        <w:t>的影响。未针对第</w:t>
      </w:r>
      <w:proofErr w:type="gramEnd"/>
      <w:r w:rsidRPr="006F4953">
        <w:rPr>
          <w:rFonts w:asciiTheme="minorHAnsi" w:eastAsia="SimSun" w:hAnsiTheme="minorHAnsi" w:cstheme="minorHAnsi" w:hint="eastAsia"/>
          <w:b/>
          <w:bCs/>
          <w:sz w:val="22"/>
          <w:szCs w:val="20"/>
          <w:lang w:eastAsia="zh-CN"/>
        </w:rPr>
        <w:t>11.32</w:t>
      </w:r>
      <w:r w:rsidRPr="006F4953">
        <w:rPr>
          <w:rFonts w:asciiTheme="minorHAnsi" w:eastAsia="SimSun" w:hAnsiTheme="minorHAnsi" w:cstheme="minorHAnsi" w:hint="eastAsia"/>
          <w:sz w:val="22"/>
          <w:szCs w:val="20"/>
          <w:lang w:eastAsia="zh-CN"/>
        </w:rPr>
        <w:t>、</w:t>
      </w:r>
      <w:r w:rsidRPr="006F4953">
        <w:rPr>
          <w:rFonts w:asciiTheme="minorHAnsi" w:eastAsia="SimSun" w:hAnsiTheme="minorHAnsi" w:cstheme="minorHAnsi" w:hint="eastAsia"/>
          <w:b/>
          <w:bCs/>
          <w:sz w:val="22"/>
          <w:szCs w:val="20"/>
          <w:lang w:eastAsia="zh-CN"/>
        </w:rPr>
        <w:t>11.32A</w:t>
      </w:r>
      <w:r w:rsidRPr="006F4953">
        <w:rPr>
          <w:rFonts w:asciiTheme="minorHAnsi" w:eastAsia="SimSun" w:hAnsiTheme="minorHAnsi" w:cstheme="minorHAnsi" w:hint="eastAsia"/>
          <w:sz w:val="22"/>
          <w:szCs w:val="20"/>
          <w:lang w:eastAsia="zh-CN"/>
        </w:rPr>
        <w:t>和</w:t>
      </w:r>
      <w:r w:rsidRPr="006F4953">
        <w:rPr>
          <w:rFonts w:asciiTheme="minorHAnsi" w:eastAsia="SimSun" w:hAnsiTheme="minorHAnsi" w:cstheme="minorHAnsi" w:hint="eastAsia"/>
          <w:b/>
          <w:bCs/>
          <w:sz w:val="22"/>
          <w:szCs w:val="20"/>
          <w:lang w:eastAsia="zh-CN"/>
        </w:rPr>
        <w:t>11.33</w:t>
      </w:r>
      <w:r w:rsidRPr="006F4953">
        <w:rPr>
          <w:rFonts w:asciiTheme="minorHAnsi" w:eastAsia="SimSun" w:hAnsiTheme="minorHAnsi" w:cstheme="minorHAnsi" w:hint="eastAsia"/>
          <w:sz w:val="22"/>
          <w:szCs w:val="20"/>
          <w:lang w:eastAsia="zh-CN"/>
        </w:rPr>
        <w:t>款进行审查，亦没有形成审查结论（因此，频率指配符号</w:t>
      </w:r>
      <w:r w:rsidRPr="006F4953">
        <w:rPr>
          <w:rFonts w:asciiTheme="minorHAnsi" w:eastAsia="SimSun" w:hAnsiTheme="minorHAnsi" w:cstheme="minorHAnsi" w:hint="eastAsia"/>
          <w:sz w:val="22"/>
          <w:szCs w:val="20"/>
          <w:lang w:eastAsia="zh-CN"/>
        </w:rPr>
        <w:t>13A</w:t>
      </w:r>
      <w:r w:rsidRPr="006F4953">
        <w:rPr>
          <w:rFonts w:asciiTheme="minorHAnsi" w:eastAsia="SimSun" w:hAnsiTheme="minorHAnsi" w:cstheme="minorHAnsi" w:hint="eastAsia"/>
          <w:sz w:val="22"/>
          <w:szCs w:val="20"/>
          <w:lang w:eastAsia="zh-CN"/>
        </w:rPr>
        <w:t>为</w:t>
      </w:r>
      <w:r w:rsidRPr="006F4953">
        <w:rPr>
          <w:rFonts w:asciiTheme="minorHAnsi" w:eastAsia="SimSun" w:hAnsiTheme="minorHAnsi" w:cstheme="minorHAnsi" w:hint="eastAsia"/>
          <w:sz w:val="22"/>
          <w:szCs w:val="20"/>
          <w:lang w:eastAsia="zh-CN"/>
        </w:rPr>
        <w:t>N--</w:t>
      </w:r>
      <w:r w:rsidRPr="006F4953">
        <w:rPr>
          <w:rFonts w:asciiTheme="minorHAnsi" w:eastAsia="SimSun" w:hAnsiTheme="minorHAnsi" w:cstheme="minorHAnsi" w:hint="eastAsia"/>
          <w:sz w:val="22"/>
          <w:szCs w:val="20"/>
          <w:lang w:eastAsia="zh-CN"/>
        </w:rPr>
        <w:t>）。</w:t>
      </w:r>
    </w:p>
    <w:p w14:paraId="748A8A48" w14:textId="0FA17DB3" w:rsidR="00907B57" w:rsidRPr="006F4953" w:rsidRDefault="00907B57" w:rsidP="0080119E">
      <w:pPr>
        <w:spacing w:after="120" w:line="240" w:lineRule="auto"/>
        <w:rPr>
          <w:rFonts w:asciiTheme="minorHAnsi" w:eastAsia="SimSun" w:hAnsiTheme="minorHAnsi" w:cstheme="minorHAnsi"/>
          <w:sz w:val="22"/>
          <w:szCs w:val="20"/>
          <w:lang w:eastAsia="zh-CN"/>
        </w:rPr>
      </w:pPr>
      <w:r w:rsidRPr="006F4953">
        <w:rPr>
          <w:rFonts w:asciiTheme="minorHAnsi" w:eastAsia="SimSun" w:hAnsiTheme="minorHAnsi" w:cstheme="minorHAnsi" w:hint="eastAsia"/>
          <w:sz w:val="22"/>
          <w:szCs w:val="20"/>
          <w:lang w:eastAsia="zh-CN"/>
        </w:rPr>
        <w:t>2</w:t>
      </w:r>
      <w:r w:rsidR="00B81638">
        <w:rPr>
          <w:rFonts w:asciiTheme="minorHAnsi" w:eastAsia="SimSun" w:hAnsiTheme="minorHAnsi" w:cstheme="minorHAnsi"/>
          <w:sz w:val="22"/>
          <w:szCs w:val="20"/>
          <w:lang w:eastAsia="zh-CN"/>
        </w:rPr>
        <w:tab/>
      </w:r>
      <w:r w:rsidRPr="006F4953">
        <w:rPr>
          <w:rFonts w:asciiTheme="minorHAnsi" w:eastAsia="SimSun" w:hAnsiTheme="minorHAnsi" w:cstheme="minorHAnsi" w:hint="eastAsia"/>
          <w:sz w:val="22"/>
          <w:szCs w:val="20"/>
          <w:lang w:eastAsia="zh-CN"/>
        </w:rPr>
        <w:t>如果频率指配符合脚注</w:t>
      </w:r>
      <w:r w:rsidRPr="006F4953">
        <w:rPr>
          <w:rFonts w:asciiTheme="minorHAnsi" w:eastAsia="SimSun" w:hAnsiTheme="minorHAnsi" w:cstheme="minorHAnsi" w:hint="eastAsia"/>
          <w:b/>
          <w:bCs/>
          <w:sz w:val="22"/>
          <w:szCs w:val="20"/>
          <w:lang w:eastAsia="zh-CN"/>
        </w:rPr>
        <w:t>5.564A</w:t>
      </w:r>
      <w:r w:rsidRPr="006F4953">
        <w:rPr>
          <w:rFonts w:asciiTheme="minorHAnsi" w:eastAsia="SimSun" w:hAnsiTheme="minorHAnsi" w:cstheme="minorHAnsi" w:hint="eastAsia"/>
          <w:sz w:val="22"/>
          <w:szCs w:val="20"/>
          <w:lang w:eastAsia="zh-CN"/>
        </w:rPr>
        <w:t>和</w:t>
      </w:r>
      <w:r w:rsidRPr="006F4953">
        <w:rPr>
          <w:rFonts w:asciiTheme="minorHAnsi" w:eastAsia="SimSun" w:hAnsiTheme="minorHAnsi" w:cstheme="minorHAnsi" w:hint="eastAsia"/>
          <w:b/>
          <w:bCs/>
          <w:sz w:val="22"/>
          <w:szCs w:val="20"/>
          <w:lang w:eastAsia="zh-CN"/>
        </w:rPr>
        <w:t>5.565</w:t>
      </w:r>
      <w:r w:rsidRPr="006F4953">
        <w:rPr>
          <w:rFonts w:asciiTheme="minorHAnsi" w:eastAsia="SimSun" w:hAnsiTheme="minorHAnsi" w:cstheme="minorHAnsi" w:hint="eastAsia"/>
          <w:sz w:val="22"/>
          <w:szCs w:val="20"/>
          <w:lang w:eastAsia="zh-CN"/>
        </w:rPr>
        <w:t>，则将用以下符号记录：</w:t>
      </w:r>
    </w:p>
    <w:p w14:paraId="01E7F3EE" w14:textId="77777777" w:rsidR="00907B57" w:rsidRPr="00B81638" w:rsidRDefault="00907B57" w:rsidP="0080119E">
      <w:pPr>
        <w:pStyle w:val="ListParagraph"/>
        <w:spacing w:before="160" w:after="120"/>
        <w:ind w:left="812"/>
        <w:rPr>
          <w:rFonts w:asciiTheme="minorHAnsi" w:hAnsiTheme="minorHAnsi" w:cstheme="minorHAnsi"/>
          <w:szCs w:val="20"/>
        </w:rPr>
      </w:pPr>
      <w:r w:rsidRPr="00B81638">
        <w:rPr>
          <w:rFonts w:asciiTheme="minorHAnsi" w:hAnsiTheme="minorHAnsi" w:cstheme="minorHAnsi" w:hint="eastAsia"/>
          <w:szCs w:val="20"/>
        </w:rPr>
        <w:t>在</w:t>
      </w:r>
      <w:r w:rsidRPr="00B81638">
        <w:rPr>
          <w:rFonts w:asciiTheme="minorHAnsi" w:hAnsiTheme="minorHAnsi" w:cstheme="minorHAnsi" w:hint="eastAsia"/>
          <w:szCs w:val="20"/>
        </w:rPr>
        <w:t>13B1</w:t>
      </w:r>
      <w:r w:rsidRPr="00B81638">
        <w:rPr>
          <w:rFonts w:asciiTheme="minorHAnsi" w:hAnsiTheme="minorHAnsi" w:cstheme="minorHAnsi" w:hint="eastAsia"/>
          <w:szCs w:val="20"/>
        </w:rPr>
        <w:t>栏（参照《无线电规则》条款）中使用的符号为“</w:t>
      </w:r>
      <w:r w:rsidRPr="00B81638">
        <w:rPr>
          <w:rFonts w:asciiTheme="minorHAnsi" w:hAnsiTheme="minorHAnsi" w:cstheme="minorHAnsi" w:hint="eastAsia"/>
          <w:szCs w:val="20"/>
        </w:rPr>
        <w:t>5.564A</w:t>
      </w:r>
      <w:r w:rsidRPr="00B81638">
        <w:rPr>
          <w:rFonts w:asciiTheme="minorHAnsi" w:hAnsiTheme="minorHAnsi" w:cstheme="minorHAnsi" w:hint="eastAsia"/>
          <w:szCs w:val="20"/>
        </w:rPr>
        <w:t>”或“</w:t>
      </w:r>
      <w:r w:rsidRPr="00B81638">
        <w:rPr>
          <w:rFonts w:asciiTheme="minorHAnsi" w:hAnsiTheme="minorHAnsi" w:cstheme="minorHAnsi" w:hint="eastAsia"/>
          <w:szCs w:val="20"/>
        </w:rPr>
        <w:t>5.565</w:t>
      </w:r>
      <w:r w:rsidRPr="00B81638">
        <w:rPr>
          <w:rFonts w:asciiTheme="minorHAnsi" w:hAnsiTheme="minorHAnsi" w:cstheme="minorHAnsi" w:hint="eastAsia"/>
          <w:szCs w:val="20"/>
        </w:rPr>
        <w:t>”；</w:t>
      </w:r>
    </w:p>
    <w:p w14:paraId="3A85AA08" w14:textId="77777777" w:rsidR="00907B57" w:rsidRPr="00B81638" w:rsidRDefault="00907B57" w:rsidP="0080119E">
      <w:pPr>
        <w:pStyle w:val="ListParagraph"/>
        <w:spacing w:before="160" w:after="120"/>
        <w:ind w:left="812"/>
        <w:rPr>
          <w:rFonts w:asciiTheme="minorHAnsi" w:hAnsiTheme="minorHAnsi" w:cstheme="minorHAnsi"/>
          <w:szCs w:val="20"/>
        </w:rPr>
      </w:pPr>
      <w:r w:rsidRPr="00B81638">
        <w:rPr>
          <w:rFonts w:asciiTheme="minorHAnsi" w:hAnsiTheme="minorHAnsi" w:cstheme="minorHAnsi" w:hint="eastAsia"/>
          <w:szCs w:val="20"/>
        </w:rPr>
        <w:t>在</w:t>
      </w:r>
      <w:r w:rsidRPr="00B81638">
        <w:rPr>
          <w:rFonts w:asciiTheme="minorHAnsi" w:hAnsiTheme="minorHAnsi" w:cstheme="minorHAnsi" w:hint="eastAsia"/>
          <w:szCs w:val="20"/>
        </w:rPr>
        <w:t>13B2</w:t>
      </w:r>
      <w:r w:rsidRPr="00B81638">
        <w:rPr>
          <w:rFonts w:asciiTheme="minorHAnsi" w:hAnsiTheme="minorHAnsi" w:cstheme="minorHAnsi" w:hint="eastAsia"/>
          <w:szCs w:val="20"/>
        </w:rPr>
        <w:t>栏（有关审查结论的备注）中使用的符号为</w:t>
      </w:r>
      <w:r w:rsidRPr="00B81638">
        <w:rPr>
          <w:rFonts w:asciiTheme="minorHAnsi" w:hAnsiTheme="minorHAnsi" w:cstheme="minorHAnsi" w:hint="eastAsia"/>
          <w:szCs w:val="20"/>
        </w:rPr>
        <w:t>U</w:t>
      </w:r>
      <w:r w:rsidRPr="00B81638">
        <w:rPr>
          <w:rFonts w:asciiTheme="minorHAnsi" w:hAnsiTheme="minorHAnsi" w:cstheme="minorHAnsi" w:hint="eastAsia"/>
          <w:szCs w:val="20"/>
        </w:rPr>
        <w:t>（为此创建的符号，在前言中描述如下：“该频率指配在未根据《无线电规则》第</w:t>
      </w:r>
      <w:r w:rsidRPr="00F7668C">
        <w:rPr>
          <w:rFonts w:asciiTheme="minorHAnsi" w:hAnsiTheme="minorHAnsi" w:cstheme="minorHAnsi" w:hint="eastAsia"/>
          <w:b/>
          <w:bCs/>
          <w:szCs w:val="20"/>
        </w:rPr>
        <w:t>5</w:t>
      </w:r>
      <w:r w:rsidRPr="00B81638">
        <w:rPr>
          <w:rFonts w:asciiTheme="minorHAnsi" w:hAnsiTheme="minorHAnsi" w:cstheme="minorHAnsi" w:hint="eastAsia"/>
          <w:szCs w:val="20"/>
        </w:rPr>
        <w:t>条划分给任何无线电通信业务的频段发出通知后，登记在《国际频率登记总表》（</w:t>
      </w:r>
      <w:r w:rsidRPr="00B81638">
        <w:rPr>
          <w:rFonts w:asciiTheme="minorHAnsi" w:hAnsiTheme="minorHAnsi" w:cstheme="minorHAnsi" w:hint="eastAsia"/>
          <w:szCs w:val="20"/>
        </w:rPr>
        <w:t>MIFR</w:t>
      </w:r>
      <w:r w:rsidRPr="00B81638">
        <w:rPr>
          <w:rFonts w:asciiTheme="minorHAnsi" w:hAnsiTheme="minorHAnsi" w:cstheme="minorHAnsi" w:hint="eastAsia"/>
          <w:szCs w:val="20"/>
        </w:rPr>
        <w:t>）中，仅供参考。但确定用于《无线电规则》脚注</w:t>
      </w:r>
      <w:r w:rsidRPr="00F7668C">
        <w:rPr>
          <w:rFonts w:asciiTheme="minorHAnsi" w:hAnsiTheme="minorHAnsi" w:cstheme="minorHAnsi" w:hint="eastAsia"/>
          <w:b/>
          <w:bCs/>
          <w:szCs w:val="20"/>
        </w:rPr>
        <w:t>5.564A</w:t>
      </w:r>
      <w:r w:rsidRPr="00B81638">
        <w:rPr>
          <w:rFonts w:asciiTheme="minorHAnsi" w:hAnsiTheme="minorHAnsi" w:cstheme="minorHAnsi" w:hint="eastAsia"/>
          <w:szCs w:val="20"/>
        </w:rPr>
        <w:t>或</w:t>
      </w:r>
      <w:r w:rsidRPr="00F7668C">
        <w:rPr>
          <w:rFonts w:asciiTheme="minorHAnsi" w:hAnsiTheme="minorHAnsi" w:cstheme="minorHAnsi" w:hint="eastAsia"/>
          <w:b/>
          <w:bCs/>
          <w:szCs w:val="20"/>
        </w:rPr>
        <w:t>5.565</w:t>
      </w:r>
      <w:r w:rsidRPr="00B81638">
        <w:rPr>
          <w:rFonts w:asciiTheme="minorHAnsi" w:hAnsiTheme="minorHAnsi" w:cstheme="minorHAnsi" w:hint="eastAsia"/>
          <w:szCs w:val="20"/>
        </w:rPr>
        <w:t>中的某些业务应用”）。</w:t>
      </w:r>
    </w:p>
    <w:p w14:paraId="34D8D412" w14:textId="6E43125F" w:rsidR="00907B57" w:rsidRPr="00B81638" w:rsidRDefault="00907B57" w:rsidP="0080119E">
      <w:pPr>
        <w:pStyle w:val="ListParagraph"/>
        <w:spacing w:before="160" w:after="120"/>
        <w:ind w:left="812"/>
        <w:rPr>
          <w:rFonts w:asciiTheme="minorHAnsi" w:hAnsiTheme="minorHAnsi" w:cstheme="minorHAnsi"/>
          <w:szCs w:val="20"/>
        </w:rPr>
      </w:pPr>
      <w:r w:rsidRPr="00B81638">
        <w:rPr>
          <w:rFonts w:asciiTheme="minorHAnsi" w:hAnsiTheme="minorHAnsi" w:cstheme="minorHAnsi" w:hint="eastAsia"/>
          <w:szCs w:val="20"/>
        </w:rPr>
        <w:t>13B3</w:t>
      </w:r>
      <w:r w:rsidRPr="00B81638">
        <w:rPr>
          <w:rFonts w:asciiTheme="minorHAnsi" w:hAnsiTheme="minorHAnsi" w:cstheme="minorHAnsi" w:hint="eastAsia"/>
          <w:szCs w:val="20"/>
        </w:rPr>
        <w:t>栏（与审查相关的日期）将留为空白，因为</w:t>
      </w:r>
      <w:r w:rsidRPr="00B81638">
        <w:rPr>
          <w:rFonts w:asciiTheme="minorHAnsi" w:hAnsiTheme="minorHAnsi" w:cstheme="minorHAnsi" w:hint="eastAsia"/>
          <w:szCs w:val="20"/>
        </w:rPr>
        <w:t>WRC</w:t>
      </w:r>
      <w:r w:rsidRPr="00B81638">
        <w:rPr>
          <w:rFonts w:asciiTheme="minorHAnsi" w:hAnsiTheme="minorHAnsi" w:cstheme="minorHAnsi" w:hint="eastAsia"/>
          <w:szCs w:val="20"/>
        </w:rPr>
        <w:t>尚未确定审查脚注</w:t>
      </w:r>
      <w:r w:rsidRPr="00F7668C">
        <w:rPr>
          <w:rFonts w:asciiTheme="minorHAnsi" w:hAnsiTheme="minorHAnsi" w:cstheme="minorHAnsi" w:hint="eastAsia"/>
          <w:b/>
          <w:bCs/>
          <w:szCs w:val="20"/>
        </w:rPr>
        <w:t>5.564A</w:t>
      </w:r>
      <w:r w:rsidRPr="00B81638">
        <w:rPr>
          <w:rFonts w:asciiTheme="minorHAnsi" w:hAnsiTheme="minorHAnsi" w:cstheme="minorHAnsi" w:hint="eastAsia"/>
          <w:szCs w:val="20"/>
        </w:rPr>
        <w:t>或</w:t>
      </w:r>
      <w:r w:rsidRPr="00F7668C">
        <w:rPr>
          <w:rFonts w:asciiTheme="minorHAnsi" w:hAnsiTheme="minorHAnsi" w:cstheme="minorHAnsi" w:hint="eastAsia"/>
          <w:b/>
          <w:bCs/>
          <w:szCs w:val="20"/>
        </w:rPr>
        <w:t>5.565</w:t>
      </w:r>
      <w:r w:rsidRPr="00B81638">
        <w:rPr>
          <w:rFonts w:asciiTheme="minorHAnsi" w:hAnsiTheme="minorHAnsi" w:cstheme="minorHAnsi" w:hint="eastAsia"/>
          <w:szCs w:val="20"/>
        </w:rPr>
        <w:t>的日期。</w:t>
      </w:r>
    </w:p>
    <w:p w14:paraId="7D4C74E0" w14:textId="179C633D" w:rsidR="00907B57" w:rsidRPr="006F4953" w:rsidRDefault="00907B57" w:rsidP="0080119E">
      <w:pPr>
        <w:spacing w:after="120" w:line="240" w:lineRule="auto"/>
        <w:rPr>
          <w:rFonts w:asciiTheme="minorHAnsi" w:eastAsia="SimSun" w:hAnsiTheme="minorHAnsi" w:cstheme="minorHAnsi"/>
          <w:sz w:val="22"/>
          <w:szCs w:val="20"/>
          <w:lang w:eastAsia="zh-CN"/>
        </w:rPr>
      </w:pPr>
      <w:r w:rsidRPr="006F4953">
        <w:rPr>
          <w:rFonts w:asciiTheme="minorHAnsi" w:eastAsia="SimSun" w:hAnsiTheme="minorHAnsi" w:cstheme="minorHAnsi" w:hint="eastAsia"/>
          <w:sz w:val="22"/>
          <w:szCs w:val="20"/>
          <w:lang w:eastAsia="zh-CN"/>
        </w:rPr>
        <w:t>3</w:t>
      </w:r>
      <w:r w:rsidR="00B81638">
        <w:rPr>
          <w:rFonts w:asciiTheme="minorHAnsi" w:eastAsia="SimSun" w:hAnsiTheme="minorHAnsi" w:cstheme="minorHAnsi"/>
          <w:sz w:val="22"/>
          <w:szCs w:val="20"/>
          <w:lang w:eastAsia="zh-CN"/>
        </w:rPr>
        <w:tab/>
      </w:r>
      <w:r w:rsidRPr="006F4953">
        <w:rPr>
          <w:rFonts w:asciiTheme="minorHAnsi" w:eastAsia="SimSun" w:hAnsiTheme="minorHAnsi" w:cstheme="minorHAnsi" w:hint="eastAsia"/>
          <w:sz w:val="22"/>
          <w:szCs w:val="20"/>
          <w:lang w:eastAsia="zh-CN"/>
        </w:rPr>
        <w:t>如果频率指配不符合任何一个脚注中的适用条件，则该频率指配的审查公式为：</w:t>
      </w:r>
    </w:p>
    <w:p w14:paraId="792CBA5F" w14:textId="03AD4C82" w:rsidR="00907B57" w:rsidRPr="006F4953" w:rsidRDefault="00907B57" w:rsidP="0080119E">
      <w:pPr>
        <w:pStyle w:val="ListParagraph"/>
        <w:spacing w:before="160" w:after="120"/>
        <w:ind w:left="812"/>
        <w:rPr>
          <w:rFonts w:asciiTheme="minorHAnsi" w:hAnsiTheme="minorHAnsi" w:cstheme="minorHAnsi"/>
          <w:szCs w:val="20"/>
        </w:rPr>
      </w:pPr>
      <w:r w:rsidRPr="006F4953">
        <w:rPr>
          <w:rFonts w:asciiTheme="minorHAnsi" w:hAnsiTheme="minorHAnsi" w:cstheme="minorHAnsi" w:hint="eastAsia"/>
          <w:szCs w:val="20"/>
        </w:rPr>
        <w:t>N--</w:t>
      </w:r>
      <w:r w:rsidRPr="006F4953">
        <w:rPr>
          <w:rFonts w:asciiTheme="minorHAnsi" w:hAnsiTheme="minorHAnsi" w:cstheme="minorHAnsi" w:hint="eastAsia"/>
          <w:szCs w:val="20"/>
        </w:rPr>
        <w:t>用于</w:t>
      </w:r>
      <w:r w:rsidRPr="006F4953">
        <w:rPr>
          <w:rFonts w:asciiTheme="minorHAnsi" w:hAnsiTheme="minorHAnsi" w:cstheme="minorHAnsi" w:hint="eastAsia"/>
          <w:szCs w:val="20"/>
        </w:rPr>
        <w:t>13A1</w:t>
      </w:r>
      <w:r w:rsidRPr="006F4953">
        <w:rPr>
          <w:rFonts w:asciiTheme="minorHAnsi" w:hAnsiTheme="minorHAnsi" w:cstheme="minorHAnsi" w:hint="eastAsia"/>
          <w:szCs w:val="20"/>
        </w:rPr>
        <w:t>、</w:t>
      </w:r>
      <w:r w:rsidRPr="006F4953">
        <w:rPr>
          <w:rFonts w:asciiTheme="minorHAnsi" w:hAnsiTheme="minorHAnsi" w:cstheme="minorHAnsi" w:hint="eastAsia"/>
          <w:szCs w:val="20"/>
        </w:rPr>
        <w:t>13A2</w:t>
      </w:r>
      <w:r w:rsidRPr="006F4953">
        <w:rPr>
          <w:rFonts w:asciiTheme="minorHAnsi" w:hAnsiTheme="minorHAnsi" w:cstheme="minorHAnsi" w:hint="eastAsia"/>
          <w:szCs w:val="20"/>
        </w:rPr>
        <w:t>和</w:t>
      </w:r>
      <w:r w:rsidRPr="006F4953">
        <w:rPr>
          <w:rFonts w:asciiTheme="minorHAnsi" w:hAnsiTheme="minorHAnsi" w:cstheme="minorHAnsi" w:hint="eastAsia"/>
          <w:szCs w:val="20"/>
        </w:rPr>
        <w:t>13A3</w:t>
      </w:r>
    </w:p>
    <w:p w14:paraId="43F6B83C" w14:textId="77777777" w:rsidR="00907B57" w:rsidRPr="006F4953" w:rsidRDefault="00907B57" w:rsidP="0080119E">
      <w:pPr>
        <w:spacing w:after="120" w:line="240" w:lineRule="auto"/>
        <w:ind w:left="812"/>
        <w:rPr>
          <w:rFonts w:asciiTheme="minorHAnsi" w:eastAsia="SimSun" w:hAnsiTheme="minorHAnsi" w:cstheme="minorHAnsi"/>
          <w:sz w:val="22"/>
          <w:szCs w:val="20"/>
          <w:lang w:eastAsia="zh-CN"/>
        </w:rPr>
      </w:pPr>
      <w:r w:rsidRPr="006F4953">
        <w:rPr>
          <w:rFonts w:asciiTheme="minorHAnsi" w:eastAsia="SimSun" w:hAnsiTheme="minorHAnsi" w:cstheme="minorHAnsi" w:hint="eastAsia"/>
          <w:sz w:val="22"/>
          <w:szCs w:val="20"/>
          <w:lang w:eastAsia="zh-CN"/>
        </w:rPr>
        <w:t>X/5.564A</w:t>
      </w:r>
      <w:r w:rsidRPr="006F4953">
        <w:rPr>
          <w:rFonts w:asciiTheme="minorHAnsi" w:eastAsia="SimSun" w:hAnsiTheme="minorHAnsi" w:cstheme="minorHAnsi" w:hint="eastAsia"/>
          <w:sz w:val="22"/>
          <w:szCs w:val="20"/>
          <w:lang w:eastAsia="zh-CN"/>
        </w:rPr>
        <w:t>或</w:t>
      </w:r>
      <w:r w:rsidRPr="006F4953">
        <w:rPr>
          <w:rFonts w:asciiTheme="minorHAnsi" w:eastAsia="SimSun" w:hAnsiTheme="minorHAnsi" w:cstheme="minorHAnsi" w:hint="eastAsia"/>
          <w:sz w:val="22"/>
          <w:szCs w:val="20"/>
          <w:lang w:eastAsia="zh-CN"/>
        </w:rPr>
        <w:t>X/5.565</w:t>
      </w:r>
      <w:r w:rsidRPr="006F4953">
        <w:rPr>
          <w:rFonts w:asciiTheme="minorHAnsi" w:eastAsia="SimSun" w:hAnsiTheme="minorHAnsi" w:cstheme="minorHAnsi" w:hint="eastAsia"/>
          <w:sz w:val="22"/>
          <w:szCs w:val="20"/>
          <w:lang w:eastAsia="zh-CN"/>
        </w:rPr>
        <w:t>用于</w:t>
      </w:r>
      <w:r w:rsidRPr="006F4953">
        <w:rPr>
          <w:rFonts w:asciiTheme="minorHAnsi" w:eastAsia="SimSun" w:hAnsiTheme="minorHAnsi" w:cstheme="minorHAnsi" w:hint="eastAsia"/>
          <w:sz w:val="22"/>
          <w:szCs w:val="20"/>
          <w:lang w:eastAsia="zh-CN"/>
        </w:rPr>
        <w:t>13B1</w:t>
      </w:r>
      <w:r w:rsidRPr="006F4953">
        <w:rPr>
          <w:rFonts w:asciiTheme="minorHAnsi" w:eastAsia="SimSun" w:hAnsiTheme="minorHAnsi" w:cstheme="minorHAnsi" w:hint="eastAsia"/>
          <w:sz w:val="22"/>
          <w:szCs w:val="20"/>
          <w:lang w:eastAsia="zh-CN"/>
        </w:rPr>
        <w:t>栏</w:t>
      </w:r>
    </w:p>
    <w:p w14:paraId="6B06BB06" w14:textId="77777777" w:rsidR="00907B57" w:rsidRPr="006F4953" w:rsidRDefault="00907B57" w:rsidP="0080119E">
      <w:pPr>
        <w:spacing w:after="120" w:line="240" w:lineRule="auto"/>
        <w:ind w:left="812"/>
        <w:rPr>
          <w:rFonts w:asciiTheme="minorHAnsi" w:eastAsia="SimSun" w:hAnsiTheme="minorHAnsi" w:cstheme="minorHAnsi"/>
          <w:sz w:val="22"/>
          <w:szCs w:val="20"/>
          <w:lang w:eastAsia="zh-CN"/>
        </w:rPr>
      </w:pPr>
      <w:r w:rsidRPr="006F4953">
        <w:rPr>
          <w:rFonts w:asciiTheme="minorHAnsi" w:eastAsia="SimSun" w:hAnsiTheme="minorHAnsi" w:cstheme="minorHAnsi" w:hint="eastAsia"/>
          <w:sz w:val="22"/>
          <w:szCs w:val="20"/>
          <w:lang w:eastAsia="zh-CN"/>
        </w:rPr>
        <w:t>13C</w:t>
      </w:r>
      <w:proofErr w:type="gramStart"/>
      <w:r w:rsidRPr="006F4953">
        <w:rPr>
          <w:rFonts w:asciiTheme="minorHAnsi" w:eastAsia="SimSun" w:hAnsiTheme="minorHAnsi" w:cstheme="minorHAnsi" w:hint="eastAsia"/>
          <w:sz w:val="22"/>
          <w:szCs w:val="20"/>
          <w:lang w:eastAsia="zh-CN"/>
        </w:rPr>
        <w:t>栏中的审查结论备注为“</w:t>
      </w:r>
      <w:proofErr w:type="gramEnd"/>
      <w:r w:rsidRPr="006F4953">
        <w:rPr>
          <w:rFonts w:asciiTheme="minorHAnsi" w:eastAsia="SimSun" w:hAnsiTheme="minorHAnsi" w:cstheme="minorHAnsi" w:hint="eastAsia"/>
          <w:sz w:val="22"/>
          <w:szCs w:val="20"/>
          <w:lang w:eastAsia="zh-CN"/>
        </w:rPr>
        <w:t>退回</w:t>
      </w:r>
      <w:r w:rsidRPr="006F4953">
        <w:rPr>
          <w:rFonts w:asciiTheme="minorHAnsi" w:eastAsia="SimSun" w:hAnsiTheme="minorHAnsi" w:cstheme="minorHAnsi" w:hint="eastAsia"/>
          <w:sz w:val="22"/>
          <w:szCs w:val="20"/>
          <w:lang w:eastAsia="zh-CN"/>
        </w:rPr>
        <w:t>ADM</w:t>
      </w:r>
      <w:r w:rsidRPr="006F4953">
        <w:rPr>
          <w:rFonts w:asciiTheme="minorHAnsi" w:eastAsia="SimSun" w:hAnsiTheme="minorHAnsi" w:cstheme="minorHAnsi" w:hint="eastAsia"/>
          <w:sz w:val="22"/>
          <w:szCs w:val="20"/>
          <w:lang w:eastAsia="zh-CN"/>
        </w:rPr>
        <w:t>”</w:t>
      </w:r>
    </w:p>
    <w:p w14:paraId="7C41BE3A" w14:textId="5E11146D" w:rsidR="00907B57" w:rsidRPr="006F4953" w:rsidRDefault="00907B57" w:rsidP="0080119E">
      <w:pPr>
        <w:spacing w:after="120" w:line="240" w:lineRule="auto"/>
        <w:ind w:firstLineChars="200" w:firstLine="440"/>
        <w:rPr>
          <w:rFonts w:asciiTheme="minorHAnsi" w:eastAsia="SimSun" w:hAnsiTheme="minorHAnsi" w:cstheme="minorHAnsi"/>
          <w:sz w:val="22"/>
          <w:szCs w:val="20"/>
          <w:lang w:eastAsia="zh-CN"/>
        </w:rPr>
      </w:pPr>
      <w:r w:rsidRPr="006F4953">
        <w:rPr>
          <w:rFonts w:asciiTheme="minorHAnsi" w:eastAsia="SimSun" w:hAnsiTheme="minorHAnsi" w:cstheme="minorHAnsi" w:hint="eastAsia"/>
          <w:sz w:val="22"/>
          <w:szCs w:val="20"/>
          <w:lang w:eastAsia="zh-CN"/>
        </w:rPr>
        <w:t>其将根据第</w:t>
      </w:r>
      <w:r w:rsidRPr="006F4953">
        <w:rPr>
          <w:rFonts w:asciiTheme="minorHAnsi" w:eastAsia="SimSun" w:hAnsiTheme="minorHAnsi" w:cstheme="minorHAnsi" w:hint="eastAsia"/>
          <w:b/>
          <w:bCs/>
          <w:sz w:val="22"/>
          <w:szCs w:val="20"/>
          <w:lang w:eastAsia="zh-CN"/>
        </w:rPr>
        <w:t>11.36</w:t>
      </w:r>
      <w:r w:rsidRPr="006F4953">
        <w:rPr>
          <w:rFonts w:asciiTheme="minorHAnsi" w:eastAsia="SimSun" w:hAnsiTheme="minorHAnsi" w:cstheme="minorHAnsi" w:hint="eastAsia"/>
          <w:sz w:val="22"/>
          <w:szCs w:val="20"/>
          <w:lang w:eastAsia="zh-CN"/>
        </w:rPr>
        <w:t>款退回通知主管部门。</w:t>
      </w:r>
    </w:p>
    <w:p w14:paraId="012BAA64" w14:textId="0C2131EA" w:rsidR="00907B57" w:rsidRPr="006F4953" w:rsidRDefault="00907B57" w:rsidP="0080119E">
      <w:pPr>
        <w:spacing w:after="120" w:line="240" w:lineRule="auto"/>
        <w:rPr>
          <w:rFonts w:asciiTheme="minorHAnsi" w:eastAsia="SimSun" w:hAnsiTheme="minorHAnsi" w:cstheme="minorHAnsi"/>
          <w:sz w:val="22"/>
          <w:szCs w:val="20"/>
          <w:lang w:eastAsia="zh-CN"/>
        </w:rPr>
      </w:pPr>
      <w:r w:rsidRPr="006F4953">
        <w:rPr>
          <w:rFonts w:asciiTheme="minorHAnsi" w:eastAsia="SimSun" w:hAnsiTheme="minorHAnsi" w:cstheme="minorHAnsi" w:hint="eastAsia"/>
          <w:sz w:val="22"/>
          <w:szCs w:val="20"/>
          <w:lang w:eastAsia="zh-CN"/>
        </w:rPr>
        <w:t>4</w:t>
      </w:r>
      <w:r w:rsidR="00B81638">
        <w:rPr>
          <w:rFonts w:asciiTheme="minorHAnsi" w:eastAsia="SimSun" w:hAnsiTheme="minorHAnsi" w:cstheme="minorHAnsi"/>
          <w:sz w:val="22"/>
          <w:szCs w:val="20"/>
          <w:lang w:eastAsia="zh-CN"/>
        </w:rPr>
        <w:tab/>
      </w:r>
      <w:r w:rsidRPr="006F4953">
        <w:rPr>
          <w:rFonts w:asciiTheme="minorHAnsi" w:eastAsia="SimSun" w:hAnsiTheme="minorHAnsi" w:cstheme="minorHAnsi" w:hint="eastAsia"/>
          <w:sz w:val="22"/>
          <w:szCs w:val="20"/>
          <w:lang w:eastAsia="zh-CN"/>
        </w:rPr>
        <w:t>如果通知主管部门坚持要求登记，则将登记为：</w:t>
      </w:r>
    </w:p>
    <w:p w14:paraId="0334606D" w14:textId="504989B1" w:rsidR="00907B57" w:rsidRPr="006F4953" w:rsidRDefault="00907B57" w:rsidP="0080119E">
      <w:pPr>
        <w:spacing w:after="120" w:line="240" w:lineRule="auto"/>
        <w:ind w:left="812"/>
        <w:rPr>
          <w:rFonts w:asciiTheme="minorHAnsi" w:eastAsia="SimSun" w:hAnsiTheme="minorHAnsi" w:cstheme="minorHAnsi"/>
          <w:sz w:val="22"/>
          <w:szCs w:val="20"/>
          <w:lang w:eastAsia="zh-CN"/>
        </w:rPr>
      </w:pPr>
      <w:r w:rsidRPr="006F4953">
        <w:rPr>
          <w:rFonts w:asciiTheme="minorHAnsi" w:eastAsia="SimSun" w:hAnsiTheme="minorHAnsi" w:cstheme="minorHAnsi" w:hint="eastAsia"/>
          <w:sz w:val="22"/>
          <w:szCs w:val="20"/>
          <w:lang w:eastAsia="zh-CN"/>
        </w:rPr>
        <w:t>N--</w:t>
      </w:r>
      <w:r w:rsidRPr="006F4953">
        <w:rPr>
          <w:rFonts w:asciiTheme="minorHAnsi" w:eastAsia="SimSun" w:hAnsiTheme="minorHAnsi" w:cstheme="minorHAnsi" w:hint="eastAsia"/>
          <w:sz w:val="22"/>
          <w:szCs w:val="20"/>
          <w:lang w:eastAsia="zh-CN"/>
        </w:rPr>
        <w:t>，用于</w:t>
      </w:r>
      <w:r w:rsidRPr="006F4953">
        <w:rPr>
          <w:rFonts w:asciiTheme="minorHAnsi" w:eastAsia="SimSun" w:hAnsiTheme="minorHAnsi" w:cstheme="minorHAnsi" w:hint="eastAsia"/>
          <w:sz w:val="22"/>
          <w:szCs w:val="20"/>
          <w:lang w:eastAsia="zh-CN"/>
        </w:rPr>
        <w:t>13A1</w:t>
      </w:r>
      <w:r w:rsidRPr="006F4953">
        <w:rPr>
          <w:rFonts w:asciiTheme="minorHAnsi" w:eastAsia="SimSun" w:hAnsiTheme="minorHAnsi" w:cstheme="minorHAnsi" w:hint="eastAsia"/>
          <w:sz w:val="22"/>
          <w:szCs w:val="20"/>
          <w:lang w:eastAsia="zh-CN"/>
        </w:rPr>
        <w:t>、</w:t>
      </w:r>
      <w:r w:rsidRPr="006F4953">
        <w:rPr>
          <w:rFonts w:asciiTheme="minorHAnsi" w:eastAsia="SimSun" w:hAnsiTheme="minorHAnsi" w:cstheme="minorHAnsi" w:hint="eastAsia"/>
          <w:sz w:val="22"/>
          <w:szCs w:val="20"/>
          <w:lang w:eastAsia="zh-CN"/>
        </w:rPr>
        <w:t>13A2</w:t>
      </w:r>
      <w:r w:rsidRPr="006F4953">
        <w:rPr>
          <w:rFonts w:asciiTheme="minorHAnsi" w:eastAsia="SimSun" w:hAnsiTheme="minorHAnsi" w:cstheme="minorHAnsi" w:hint="eastAsia"/>
          <w:sz w:val="22"/>
          <w:szCs w:val="20"/>
          <w:lang w:eastAsia="zh-CN"/>
        </w:rPr>
        <w:t>和</w:t>
      </w:r>
      <w:r w:rsidRPr="006F4953">
        <w:rPr>
          <w:rFonts w:asciiTheme="minorHAnsi" w:eastAsia="SimSun" w:hAnsiTheme="minorHAnsi" w:cstheme="minorHAnsi" w:hint="eastAsia"/>
          <w:sz w:val="22"/>
          <w:szCs w:val="20"/>
          <w:lang w:eastAsia="zh-CN"/>
        </w:rPr>
        <w:t>13A3</w:t>
      </w:r>
      <w:r w:rsidRPr="006F4953">
        <w:rPr>
          <w:rFonts w:asciiTheme="minorHAnsi" w:eastAsia="SimSun" w:hAnsiTheme="minorHAnsi" w:cstheme="minorHAnsi" w:hint="eastAsia"/>
          <w:sz w:val="22"/>
          <w:szCs w:val="20"/>
          <w:lang w:eastAsia="zh-CN"/>
        </w:rPr>
        <w:t>，</w:t>
      </w:r>
    </w:p>
    <w:p w14:paraId="0B63DB84" w14:textId="2BC7D173" w:rsidR="00907B57" w:rsidRPr="006F4953" w:rsidRDefault="00907B57" w:rsidP="0080119E">
      <w:pPr>
        <w:spacing w:after="120" w:line="240" w:lineRule="auto"/>
        <w:ind w:left="812"/>
        <w:rPr>
          <w:rFonts w:asciiTheme="minorHAnsi" w:eastAsia="SimSun" w:hAnsiTheme="minorHAnsi" w:cstheme="minorHAnsi"/>
          <w:sz w:val="22"/>
          <w:szCs w:val="20"/>
          <w:lang w:eastAsia="zh-CN"/>
        </w:rPr>
      </w:pPr>
      <w:r w:rsidRPr="006F4953">
        <w:rPr>
          <w:rFonts w:asciiTheme="minorHAnsi" w:eastAsia="SimSun" w:hAnsiTheme="minorHAnsi" w:cstheme="minorHAnsi" w:hint="eastAsia"/>
          <w:sz w:val="22"/>
          <w:szCs w:val="20"/>
          <w:lang w:eastAsia="zh-CN"/>
        </w:rPr>
        <w:t>13B1</w:t>
      </w:r>
      <w:proofErr w:type="gramStart"/>
      <w:r w:rsidRPr="006F4953">
        <w:rPr>
          <w:rFonts w:asciiTheme="minorHAnsi" w:eastAsia="SimSun" w:hAnsiTheme="minorHAnsi" w:cstheme="minorHAnsi" w:hint="eastAsia"/>
          <w:sz w:val="22"/>
          <w:szCs w:val="20"/>
          <w:lang w:eastAsia="zh-CN"/>
        </w:rPr>
        <w:t>栏为“</w:t>
      </w:r>
      <w:proofErr w:type="gramEnd"/>
      <w:r w:rsidRPr="006F4953">
        <w:rPr>
          <w:rFonts w:asciiTheme="minorHAnsi" w:eastAsia="SimSun" w:hAnsiTheme="minorHAnsi" w:cstheme="minorHAnsi" w:hint="eastAsia"/>
          <w:sz w:val="22"/>
          <w:szCs w:val="20"/>
          <w:lang w:eastAsia="zh-CN"/>
        </w:rPr>
        <w:t>X/5.564</w:t>
      </w:r>
      <w:proofErr w:type="gramStart"/>
      <w:r w:rsidRPr="006F4953">
        <w:rPr>
          <w:rFonts w:asciiTheme="minorHAnsi" w:eastAsia="SimSun" w:hAnsiTheme="minorHAnsi" w:cstheme="minorHAnsi" w:hint="eastAsia"/>
          <w:sz w:val="22"/>
          <w:szCs w:val="20"/>
          <w:lang w:eastAsia="zh-CN"/>
        </w:rPr>
        <w:t>A</w:t>
      </w:r>
      <w:r w:rsidRPr="006F4953">
        <w:rPr>
          <w:rFonts w:asciiTheme="minorHAnsi" w:eastAsia="SimSun" w:hAnsiTheme="minorHAnsi" w:cstheme="minorHAnsi" w:hint="eastAsia"/>
          <w:sz w:val="22"/>
          <w:szCs w:val="20"/>
          <w:lang w:eastAsia="zh-CN"/>
        </w:rPr>
        <w:t>”或</w:t>
      </w:r>
      <w:proofErr w:type="gramEnd"/>
      <w:r w:rsidRPr="006F4953">
        <w:rPr>
          <w:rFonts w:asciiTheme="minorHAnsi" w:eastAsia="SimSun" w:hAnsiTheme="minorHAnsi" w:cstheme="minorHAnsi" w:hint="eastAsia"/>
          <w:sz w:val="22"/>
          <w:szCs w:val="20"/>
          <w:lang w:eastAsia="zh-CN"/>
        </w:rPr>
        <w:t>“</w:t>
      </w:r>
      <w:r w:rsidRPr="006F4953">
        <w:rPr>
          <w:rFonts w:asciiTheme="minorHAnsi" w:eastAsia="SimSun" w:hAnsiTheme="minorHAnsi" w:cstheme="minorHAnsi" w:hint="eastAsia"/>
          <w:sz w:val="22"/>
          <w:szCs w:val="20"/>
          <w:lang w:eastAsia="zh-CN"/>
        </w:rPr>
        <w:t>X/5.</w:t>
      </w:r>
      <w:proofErr w:type="gramStart"/>
      <w:r w:rsidRPr="006F4953">
        <w:rPr>
          <w:rFonts w:asciiTheme="minorHAnsi" w:eastAsia="SimSun" w:hAnsiTheme="minorHAnsi" w:cstheme="minorHAnsi" w:hint="eastAsia"/>
          <w:sz w:val="22"/>
          <w:szCs w:val="20"/>
          <w:lang w:eastAsia="zh-CN"/>
        </w:rPr>
        <w:t>565</w:t>
      </w:r>
      <w:r w:rsidRPr="006F4953">
        <w:rPr>
          <w:rFonts w:asciiTheme="minorHAnsi" w:eastAsia="SimSun" w:hAnsiTheme="minorHAnsi" w:cstheme="minorHAnsi" w:hint="eastAsia"/>
          <w:sz w:val="22"/>
          <w:szCs w:val="20"/>
          <w:lang w:eastAsia="zh-CN"/>
        </w:rPr>
        <w:t>”，</w:t>
      </w:r>
      <w:proofErr w:type="gramEnd"/>
    </w:p>
    <w:p w14:paraId="10E9127C" w14:textId="77777777" w:rsidR="00907B57" w:rsidRPr="006F4953" w:rsidRDefault="00907B57" w:rsidP="0080119E">
      <w:pPr>
        <w:spacing w:after="120" w:line="240" w:lineRule="auto"/>
        <w:ind w:firstLine="720"/>
        <w:rPr>
          <w:rFonts w:asciiTheme="minorHAnsi" w:eastAsia="SimSun" w:hAnsiTheme="minorHAnsi" w:cstheme="minorHAnsi"/>
          <w:sz w:val="22"/>
          <w:lang w:eastAsia="zh-CN"/>
        </w:rPr>
      </w:pPr>
      <w:r w:rsidRPr="006F4953">
        <w:rPr>
          <w:rFonts w:asciiTheme="minorHAnsi" w:eastAsia="SimSun" w:hAnsiTheme="minorHAnsi" w:cstheme="minorHAnsi" w:hint="eastAsia"/>
          <w:sz w:val="22"/>
          <w:lang w:eastAsia="zh-CN"/>
        </w:rPr>
        <w:t>13B2</w:t>
      </w:r>
      <w:r w:rsidRPr="006F4953">
        <w:rPr>
          <w:rFonts w:asciiTheme="minorHAnsi" w:eastAsia="SimSun" w:hAnsiTheme="minorHAnsi" w:cstheme="minorHAnsi" w:hint="eastAsia"/>
          <w:sz w:val="22"/>
          <w:lang w:eastAsia="zh-CN"/>
        </w:rPr>
        <w:t>栏为</w:t>
      </w:r>
      <w:r w:rsidRPr="006F4953">
        <w:rPr>
          <w:rFonts w:asciiTheme="minorHAnsi" w:eastAsia="SimSun" w:hAnsiTheme="minorHAnsi" w:cstheme="minorHAnsi" w:hint="eastAsia"/>
          <w:sz w:val="22"/>
          <w:lang w:eastAsia="zh-CN"/>
        </w:rPr>
        <w:t>W</w:t>
      </w:r>
      <w:r w:rsidRPr="006F4953">
        <w:rPr>
          <w:rFonts w:asciiTheme="minorHAnsi" w:eastAsia="SimSun" w:hAnsiTheme="minorHAnsi" w:cstheme="minorHAnsi" w:hint="eastAsia"/>
          <w:sz w:val="22"/>
          <w:lang w:eastAsia="zh-CN"/>
        </w:rPr>
        <w:t>（</w:t>
      </w:r>
      <w:proofErr w:type="spellStart"/>
      <w:r w:rsidRPr="006F4953">
        <w:rPr>
          <w:rFonts w:asciiTheme="minorHAnsi" w:eastAsia="SimSun" w:hAnsiTheme="minorHAnsi" w:cstheme="minorHAnsi" w:hint="eastAsia"/>
          <w:sz w:val="22"/>
          <w:lang w:eastAsia="zh-CN"/>
        </w:rPr>
        <w:t>W</w:t>
      </w:r>
      <w:proofErr w:type="spellEnd"/>
      <w:r w:rsidRPr="006F4953">
        <w:rPr>
          <w:rFonts w:asciiTheme="minorHAnsi" w:eastAsia="SimSun" w:hAnsiTheme="minorHAnsi" w:cstheme="minorHAnsi" w:hint="eastAsia"/>
          <w:sz w:val="22"/>
          <w:lang w:eastAsia="zh-CN"/>
        </w:rPr>
        <w:t>为此创建的符号，在前言中描述如下</w:t>
      </w:r>
      <w:proofErr w:type="gramStart"/>
      <w:r w:rsidRPr="006F4953">
        <w:rPr>
          <w:rFonts w:asciiTheme="minorHAnsi" w:eastAsia="SimSun" w:hAnsiTheme="minorHAnsi" w:cstheme="minorHAnsi" w:hint="eastAsia"/>
          <w:sz w:val="22"/>
          <w:lang w:eastAsia="zh-CN"/>
        </w:rPr>
        <w:t>：“</w:t>
      </w:r>
      <w:proofErr w:type="gramEnd"/>
      <w:r w:rsidRPr="006F4953">
        <w:rPr>
          <w:rFonts w:asciiTheme="minorHAnsi" w:eastAsia="SimSun" w:hAnsiTheme="minorHAnsi" w:cstheme="minorHAnsi" w:hint="eastAsia"/>
          <w:sz w:val="22"/>
          <w:szCs w:val="20"/>
          <w:lang w:eastAsia="zh-CN"/>
        </w:rPr>
        <w:t>该频率指配在未根据《无线电规则》第</w:t>
      </w:r>
      <w:r w:rsidRPr="006F4953">
        <w:rPr>
          <w:rFonts w:asciiTheme="minorHAnsi" w:eastAsia="SimSun" w:hAnsiTheme="minorHAnsi" w:cstheme="minorHAnsi" w:hint="eastAsia"/>
          <w:b/>
          <w:bCs/>
          <w:sz w:val="22"/>
          <w:szCs w:val="20"/>
          <w:lang w:eastAsia="zh-CN"/>
        </w:rPr>
        <w:t>5</w:t>
      </w:r>
      <w:r w:rsidRPr="006F4953">
        <w:rPr>
          <w:rFonts w:asciiTheme="minorHAnsi" w:eastAsia="SimSun" w:hAnsiTheme="minorHAnsi" w:cstheme="minorHAnsi" w:hint="eastAsia"/>
          <w:sz w:val="22"/>
          <w:szCs w:val="20"/>
          <w:lang w:eastAsia="zh-CN"/>
        </w:rPr>
        <w:t>条划分给任何无线电通信业务且</w:t>
      </w:r>
      <w:r w:rsidRPr="006F4953">
        <w:rPr>
          <w:rFonts w:asciiTheme="minorHAnsi" w:eastAsia="SimSun" w:hAnsiTheme="minorHAnsi" w:cstheme="minorHAnsi" w:hint="eastAsia"/>
          <w:sz w:val="22"/>
          <w:lang w:eastAsia="zh-CN"/>
        </w:rPr>
        <w:t>亦未在</w:t>
      </w:r>
      <w:r w:rsidRPr="006F4953">
        <w:rPr>
          <w:rFonts w:asciiTheme="minorHAnsi" w:eastAsia="SimSun" w:hAnsiTheme="minorHAnsi" w:cstheme="minorHAnsi" w:hint="eastAsia"/>
          <w:sz w:val="22"/>
          <w:szCs w:val="20"/>
          <w:lang w:eastAsia="zh-CN"/>
        </w:rPr>
        <w:t>脚注</w:t>
      </w:r>
      <w:r w:rsidRPr="006F4953">
        <w:rPr>
          <w:rFonts w:asciiTheme="minorHAnsi" w:eastAsia="SimSun" w:hAnsiTheme="minorHAnsi" w:cstheme="minorHAnsi" w:hint="eastAsia"/>
          <w:b/>
          <w:bCs/>
          <w:sz w:val="22"/>
          <w:szCs w:val="20"/>
          <w:lang w:eastAsia="zh-CN"/>
        </w:rPr>
        <w:t>5.564A</w:t>
      </w:r>
      <w:r w:rsidRPr="006F4953">
        <w:rPr>
          <w:rFonts w:asciiTheme="minorHAnsi" w:eastAsia="SimSun" w:hAnsiTheme="minorHAnsi" w:cstheme="minorHAnsi" w:hint="eastAsia"/>
          <w:sz w:val="22"/>
          <w:szCs w:val="20"/>
          <w:lang w:eastAsia="zh-CN"/>
        </w:rPr>
        <w:t>或</w:t>
      </w:r>
      <w:r w:rsidRPr="006F4953">
        <w:rPr>
          <w:rFonts w:asciiTheme="minorHAnsi" w:eastAsia="SimSun" w:hAnsiTheme="minorHAnsi" w:cstheme="minorHAnsi" w:hint="eastAsia"/>
          <w:b/>
          <w:bCs/>
          <w:sz w:val="22"/>
          <w:szCs w:val="20"/>
          <w:lang w:eastAsia="zh-CN"/>
        </w:rPr>
        <w:t>5.565</w:t>
      </w:r>
      <w:r w:rsidRPr="006F4953">
        <w:rPr>
          <w:rFonts w:asciiTheme="minorHAnsi" w:eastAsia="SimSun" w:hAnsiTheme="minorHAnsi" w:cstheme="minorHAnsi" w:hint="eastAsia"/>
          <w:sz w:val="22"/>
          <w:lang w:eastAsia="zh-CN"/>
        </w:rPr>
        <w:t>中确定</w:t>
      </w:r>
      <w:r w:rsidRPr="006F4953">
        <w:rPr>
          <w:rFonts w:asciiTheme="minorHAnsi" w:eastAsia="SimSun" w:hAnsiTheme="minorHAnsi" w:cstheme="minorHAnsi" w:hint="eastAsia"/>
          <w:sz w:val="22"/>
          <w:szCs w:val="20"/>
          <w:lang w:eastAsia="zh-CN"/>
        </w:rPr>
        <w:t>的频段发出通知后，在《国际频率登记总表》（</w:t>
      </w:r>
      <w:r w:rsidRPr="006F4953">
        <w:rPr>
          <w:rFonts w:asciiTheme="minorHAnsi" w:eastAsia="SimSun" w:hAnsiTheme="minorHAnsi" w:cstheme="minorHAnsi" w:hint="eastAsia"/>
          <w:sz w:val="22"/>
          <w:szCs w:val="20"/>
          <w:lang w:eastAsia="zh-CN"/>
        </w:rPr>
        <w:t>MIFR</w:t>
      </w:r>
      <w:r w:rsidRPr="006F4953">
        <w:rPr>
          <w:rFonts w:asciiTheme="minorHAnsi" w:eastAsia="SimSun" w:hAnsiTheme="minorHAnsi" w:cstheme="minorHAnsi" w:hint="eastAsia"/>
          <w:sz w:val="22"/>
          <w:szCs w:val="20"/>
          <w:lang w:eastAsia="zh-CN"/>
        </w:rPr>
        <w:t>）内登记</w:t>
      </w:r>
      <w:r w:rsidRPr="006F4953">
        <w:rPr>
          <w:rFonts w:asciiTheme="minorHAnsi" w:eastAsia="SimSun" w:hAnsiTheme="minorHAnsi" w:cstheme="minorHAnsi" w:hint="eastAsia"/>
          <w:sz w:val="22"/>
          <w:lang w:eastAsia="zh-CN"/>
        </w:rPr>
        <w:t>，仅供参考</w:t>
      </w:r>
      <w:proofErr w:type="gramStart"/>
      <w:r w:rsidRPr="006F4953">
        <w:rPr>
          <w:rFonts w:asciiTheme="minorHAnsi" w:eastAsia="SimSun" w:hAnsiTheme="minorHAnsi" w:cstheme="minorHAnsi" w:hint="eastAsia"/>
          <w:sz w:val="22"/>
          <w:lang w:eastAsia="zh-CN"/>
        </w:rPr>
        <w:t>。”）</w:t>
      </w:r>
      <w:proofErr w:type="gramEnd"/>
    </w:p>
    <w:p w14:paraId="5876DABC" w14:textId="7084A556" w:rsidR="00907B57" w:rsidRPr="006F4953" w:rsidRDefault="00907B57" w:rsidP="0080119E">
      <w:pPr>
        <w:spacing w:after="120" w:line="240" w:lineRule="auto"/>
        <w:ind w:left="812"/>
        <w:rPr>
          <w:rFonts w:asciiTheme="minorHAnsi" w:eastAsia="SimSun" w:hAnsiTheme="minorHAnsi" w:cstheme="minorHAnsi"/>
          <w:sz w:val="22"/>
          <w:lang w:eastAsia="zh-CN"/>
        </w:rPr>
      </w:pPr>
      <w:r w:rsidRPr="006F4953">
        <w:rPr>
          <w:rFonts w:asciiTheme="minorHAnsi" w:eastAsia="SimSun" w:hAnsiTheme="minorHAnsi" w:cstheme="minorHAnsi" w:hint="eastAsia"/>
          <w:sz w:val="22"/>
          <w:lang w:eastAsia="zh-CN"/>
        </w:rPr>
        <w:t>13B3</w:t>
      </w:r>
      <w:r w:rsidRPr="006F4953">
        <w:rPr>
          <w:rFonts w:asciiTheme="minorHAnsi" w:eastAsia="SimSun" w:hAnsiTheme="minorHAnsi" w:cstheme="minorHAnsi" w:hint="eastAsia"/>
          <w:sz w:val="22"/>
          <w:lang w:eastAsia="zh-CN"/>
        </w:rPr>
        <w:t>栏将留为空白。</w:t>
      </w:r>
    </w:p>
    <w:p w14:paraId="62B24E2A" w14:textId="4442334B" w:rsidR="00907B57" w:rsidRPr="006F4953" w:rsidRDefault="00907B57" w:rsidP="0080119E">
      <w:pPr>
        <w:spacing w:after="120" w:line="240" w:lineRule="auto"/>
        <w:ind w:firstLine="720"/>
        <w:rPr>
          <w:rFonts w:asciiTheme="minorHAnsi" w:eastAsia="SimSun" w:hAnsiTheme="minorHAnsi" w:cstheme="minorHAnsi"/>
          <w:b/>
          <w:bCs/>
          <w:sz w:val="22"/>
          <w:u w:val="single"/>
          <w:lang w:eastAsia="zh-CN"/>
        </w:rPr>
      </w:pPr>
      <w:r w:rsidRPr="006F4953">
        <w:rPr>
          <w:rFonts w:asciiTheme="minorHAnsi" w:eastAsia="SimSun" w:hAnsiTheme="minorHAnsi" w:cstheme="minorHAnsi" w:hint="eastAsia"/>
          <w:b/>
          <w:bCs/>
          <w:sz w:val="22"/>
          <w:u w:val="single"/>
          <w:lang w:eastAsia="zh-CN"/>
        </w:rPr>
        <w:t>示例：</w:t>
      </w:r>
    </w:p>
    <w:p w14:paraId="6D6D825D" w14:textId="3DA2D8A0" w:rsidR="00907B57" w:rsidRPr="006F4953" w:rsidRDefault="00907B57" w:rsidP="0080119E">
      <w:pPr>
        <w:spacing w:after="120" w:line="240" w:lineRule="auto"/>
        <w:ind w:firstLineChars="200" w:firstLine="440"/>
        <w:rPr>
          <w:rFonts w:asciiTheme="minorHAnsi" w:eastAsia="SimSun" w:hAnsiTheme="minorHAnsi" w:cstheme="minorHAnsi"/>
          <w:sz w:val="22"/>
          <w:lang w:eastAsia="zh-CN"/>
        </w:rPr>
      </w:pPr>
      <w:r w:rsidRPr="006F4953">
        <w:rPr>
          <w:rFonts w:asciiTheme="minorHAnsi" w:eastAsia="SimSun" w:hAnsiTheme="minorHAnsi" w:cstheme="minorHAnsi" w:hint="eastAsia"/>
          <w:sz w:val="22"/>
          <w:lang w:eastAsia="zh-CN"/>
        </w:rPr>
        <w:t>固定或陆地移动业务电台的频率指配完全在确定用于以下业务的</w:t>
      </w:r>
      <w:r w:rsidRPr="006F4953">
        <w:rPr>
          <w:rFonts w:asciiTheme="minorHAnsi" w:eastAsia="SimSun" w:hAnsiTheme="minorHAnsi" w:cstheme="minorHAnsi" w:hint="eastAsia"/>
          <w:sz w:val="22"/>
          <w:lang w:eastAsia="zh-CN"/>
        </w:rPr>
        <w:t>275-296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306-313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318-333 GHz</w:t>
      </w:r>
      <w:r w:rsidRPr="006F4953">
        <w:rPr>
          <w:rFonts w:asciiTheme="minorHAnsi" w:eastAsia="SimSun" w:hAnsiTheme="minorHAnsi" w:cstheme="minorHAnsi" w:hint="eastAsia"/>
          <w:sz w:val="22"/>
          <w:lang w:eastAsia="zh-CN"/>
        </w:rPr>
        <w:t>和</w:t>
      </w:r>
      <w:r w:rsidRPr="006F4953">
        <w:rPr>
          <w:rFonts w:asciiTheme="minorHAnsi" w:eastAsia="SimSun" w:hAnsiTheme="minorHAnsi" w:cstheme="minorHAnsi" w:hint="eastAsia"/>
          <w:sz w:val="22"/>
          <w:lang w:eastAsia="zh-CN"/>
        </w:rPr>
        <w:t>356-450 GHz</w:t>
      </w:r>
      <w:r w:rsidRPr="006F4953">
        <w:rPr>
          <w:rFonts w:asciiTheme="minorHAnsi" w:eastAsia="SimSun" w:hAnsiTheme="minorHAnsi" w:cstheme="minorHAnsi" w:hint="eastAsia"/>
          <w:sz w:val="22"/>
          <w:lang w:eastAsia="zh-CN"/>
        </w:rPr>
        <w:t>频段内：</w:t>
      </w:r>
    </w:p>
    <w:p w14:paraId="1D2F1336" w14:textId="4DEA5309" w:rsidR="00907B57" w:rsidRPr="006F4953" w:rsidRDefault="00907B57" w:rsidP="0080119E">
      <w:pPr>
        <w:spacing w:after="120" w:line="240" w:lineRule="auto"/>
        <w:ind w:left="812"/>
        <w:rPr>
          <w:rFonts w:asciiTheme="minorHAnsi" w:eastAsia="SimSun" w:hAnsiTheme="minorHAnsi" w:cstheme="minorHAnsi"/>
          <w:sz w:val="22"/>
          <w:lang w:eastAsia="zh-CN"/>
        </w:rPr>
      </w:pPr>
      <w:r w:rsidRPr="006F4953">
        <w:rPr>
          <w:rFonts w:asciiTheme="minorHAnsi" w:eastAsia="SimSun" w:hAnsiTheme="minorHAnsi" w:cstheme="minorHAnsi" w:hint="eastAsia"/>
          <w:sz w:val="22"/>
          <w:lang w:eastAsia="zh-CN"/>
        </w:rPr>
        <w:t>登记的审查结论如下：</w:t>
      </w:r>
      <w:r w:rsidRPr="006F4953">
        <w:rPr>
          <w:rFonts w:asciiTheme="minorHAnsi" w:eastAsia="SimSun" w:hAnsiTheme="minorHAnsi" w:cstheme="minorHAnsi" w:hint="eastAsia"/>
          <w:b/>
          <w:bCs/>
          <w:i/>
          <w:iCs/>
          <w:sz w:val="22"/>
          <w:lang w:eastAsia="zh-CN"/>
        </w:rPr>
        <w:t>13A</w:t>
      </w:r>
      <w:r w:rsidRPr="006F4953">
        <w:rPr>
          <w:rFonts w:asciiTheme="minorHAnsi" w:eastAsia="SimSun" w:hAnsiTheme="minorHAnsi" w:cstheme="minorHAnsi" w:hint="eastAsia"/>
          <w:b/>
          <w:bCs/>
          <w:i/>
          <w:iCs/>
          <w:sz w:val="22"/>
          <w:lang w:eastAsia="zh-CN"/>
        </w:rPr>
        <w:t>：</w:t>
      </w:r>
      <w:r w:rsidRPr="006F4953">
        <w:rPr>
          <w:rFonts w:asciiTheme="minorHAnsi" w:eastAsia="SimSun" w:hAnsiTheme="minorHAnsi" w:cstheme="minorHAnsi" w:hint="eastAsia"/>
          <w:sz w:val="22"/>
          <w:lang w:eastAsia="zh-CN"/>
        </w:rPr>
        <w:t>N--</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b/>
          <w:bCs/>
          <w:i/>
          <w:iCs/>
          <w:sz w:val="22"/>
          <w:lang w:eastAsia="zh-CN"/>
        </w:rPr>
        <w:t>13B1</w:t>
      </w:r>
      <w:r w:rsidRPr="006F4953">
        <w:rPr>
          <w:rFonts w:asciiTheme="minorHAnsi" w:eastAsia="SimSun" w:hAnsiTheme="minorHAnsi" w:cstheme="minorHAnsi" w:hint="eastAsia"/>
          <w:b/>
          <w:bCs/>
          <w:i/>
          <w:iCs/>
          <w:sz w:val="22"/>
          <w:lang w:eastAsia="zh-CN"/>
        </w:rPr>
        <w:t>：</w:t>
      </w:r>
      <w:r w:rsidRPr="006F4953">
        <w:rPr>
          <w:rFonts w:asciiTheme="minorHAnsi" w:eastAsia="SimSun" w:hAnsiTheme="minorHAnsi" w:cstheme="minorHAnsi" w:hint="eastAsia"/>
          <w:sz w:val="22"/>
          <w:lang w:eastAsia="zh-CN"/>
        </w:rPr>
        <w:t>5.564A</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b/>
          <w:bCs/>
          <w:i/>
          <w:iCs/>
          <w:sz w:val="22"/>
          <w:lang w:eastAsia="zh-CN"/>
        </w:rPr>
        <w:t>13B2</w:t>
      </w:r>
      <w:r w:rsidRPr="006F4953">
        <w:rPr>
          <w:rFonts w:asciiTheme="minorHAnsi" w:eastAsia="SimSun" w:hAnsiTheme="minorHAnsi" w:cstheme="minorHAnsi" w:hint="eastAsia"/>
          <w:b/>
          <w:bCs/>
          <w:i/>
          <w:iCs/>
          <w:sz w:val="22"/>
          <w:lang w:eastAsia="zh-CN"/>
        </w:rPr>
        <w:t>：</w:t>
      </w:r>
      <w:r w:rsidRPr="006F4953">
        <w:rPr>
          <w:rFonts w:asciiTheme="minorHAnsi" w:eastAsia="SimSun" w:hAnsiTheme="minorHAnsi" w:cstheme="minorHAnsi" w:hint="eastAsia"/>
          <w:sz w:val="22"/>
          <w:lang w:eastAsia="zh-CN"/>
        </w:rPr>
        <w:t>U</w:t>
      </w:r>
    </w:p>
    <w:p w14:paraId="3200C7F9" w14:textId="59FAB956" w:rsidR="00907B57" w:rsidRPr="006F4953" w:rsidRDefault="00907B57" w:rsidP="0080119E">
      <w:pPr>
        <w:spacing w:after="120" w:line="240" w:lineRule="auto"/>
        <w:ind w:firstLineChars="200" w:firstLine="440"/>
        <w:rPr>
          <w:rFonts w:asciiTheme="minorHAnsi" w:eastAsia="SimSun" w:hAnsiTheme="minorHAnsi" w:cstheme="minorHAnsi"/>
          <w:sz w:val="22"/>
          <w:lang w:eastAsia="zh-CN"/>
        </w:rPr>
      </w:pPr>
      <w:r w:rsidRPr="006F4953">
        <w:rPr>
          <w:rFonts w:asciiTheme="minorHAnsi" w:eastAsia="SimSun" w:hAnsiTheme="minorHAnsi" w:cstheme="minorHAnsi" w:hint="eastAsia"/>
          <w:sz w:val="22"/>
          <w:lang w:eastAsia="zh-CN"/>
        </w:rPr>
        <w:lastRenderedPageBreak/>
        <w:t>固定或陆地移动业务电台的频率指配全部或部分在</w:t>
      </w:r>
      <w:r w:rsidRPr="006F4953">
        <w:rPr>
          <w:rFonts w:asciiTheme="minorHAnsi" w:eastAsia="SimSun" w:hAnsiTheme="minorHAnsi" w:cstheme="minorHAnsi" w:hint="eastAsia"/>
          <w:sz w:val="22"/>
          <w:lang w:eastAsia="zh-CN"/>
        </w:rPr>
        <w:t>296-306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313-318 GHz</w:t>
      </w:r>
      <w:r w:rsidRPr="006F4953">
        <w:rPr>
          <w:rFonts w:asciiTheme="minorHAnsi" w:eastAsia="SimSun" w:hAnsiTheme="minorHAnsi" w:cstheme="minorHAnsi" w:hint="eastAsia"/>
          <w:sz w:val="22"/>
          <w:lang w:eastAsia="zh-CN"/>
        </w:rPr>
        <w:t>和</w:t>
      </w:r>
      <w:r w:rsidRPr="006F4953">
        <w:rPr>
          <w:rFonts w:asciiTheme="minorHAnsi" w:eastAsia="SimSun" w:hAnsiTheme="minorHAnsi" w:cstheme="minorHAnsi" w:hint="eastAsia"/>
          <w:sz w:val="22"/>
          <w:lang w:eastAsia="zh-CN"/>
        </w:rPr>
        <w:t>333-356 GHz</w:t>
      </w:r>
      <w:r w:rsidRPr="006F4953">
        <w:rPr>
          <w:rFonts w:asciiTheme="minorHAnsi" w:eastAsia="SimSun" w:hAnsiTheme="minorHAnsi" w:cstheme="minorHAnsi" w:hint="eastAsia"/>
          <w:sz w:val="22"/>
          <w:lang w:eastAsia="zh-CN"/>
        </w:rPr>
        <w:t>频段内，这些频段未确定用于这些业务：</w:t>
      </w:r>
    </w:p>
    <w:p w14:paraId="63046EA0" w14:textId="18C8D2B3" w:rsidR="00907B57" w:rsidRPr="006F4953" w:rsidRDefault="00907B57" w:rsidP="0080119E">
      <w:pPr>
        <w:tabs>
          <w:tab w:val="clear" w:pos="794"/>
          <w:tab w:val="left" w:pos="812"/>
        </w:tabs>
        <w:snapToGrid w:val="0"/>
        <w:spacing w:after="120" w:line="240" w:lineRule="auto"/>
        <w:ind w:left="811"/>
        <w:rPr>
          <w:rFonts w:asciiTheme="minorHAnsi" w:eastAsia="SimSun" w:hAnsiTheme="minorHAnsi" w:cstheme="minorHAnsi"/>
          <w:sz w:val="22"/>
          <w:lang w:eastAsia="zh-CN"/>
        </w:rPr>
      </w:pPr>
      <w:r w:rsidRPr="006F4953">
        <w:rPr>
          <w:rFonts w:asciiTheme="minorHAnsi" w:eastAsia="SimSun" w:hAnsiTheme="minorHAnsi" w:cstheme="minorHAnsi" w:hint="eastAsia"/>
          <w:sz w:val="22"/>
          <w:lang w:eastAsia="zh-CN"/>
        </w:rPr>
        <w:t>退回通知主管部门并附上以下审查结论：</w:t>
      </w:r>
      <w:r w:rsidRPr="006F4953">
        <w:rPr>
          <w:rFonts w:asciiTheme="minorHAnsi" w:eastAsia="SimSun" w:hAnsiTheme="minorHAnsi" w:cstheme="minorHAnsi" w:hint="eastAsia"/>
          <w:b/>
          <w:bCs/>
          <w:i/>
          <w:iCs/>
          <w:sz w:val="22"/>
          <w:lang w:eastAsia="zh-CN"/>
        </w:rPr>
        <w:t>13A</w:t>
      </w:r>
      <w:r w:rsidRPr="006F4953">
        <w:rPr>
          <w:rFonts w:asciiTheme="minorHAnsi" w:eastAsia="SimSun" w:hAnsiTheme="minorHAnsi" w:cstheme="minorHAnsi" w:hint="eastAsia"/>
          <w:b/>
          <w:bCs/>
          <w:i/>
          <w:iCs/>
          <w:sz w:val="22"/>
          <w:lang w:eastAsia="zh-CN"/>
        </w:rPr>
        <w:t>：</w:t>
      </w:r>
      <w:r w:rsidRPr="006F4953">
        <w:rPr>
          <w:rFonts w:asciiTheme="minorHAnsi" w:eastAsia="SimSun" w:hAnsiTheme="minorHAnsi" w:cstheme="minorHAnsi" w:hint="eastAsia"/>
          <w:i/>
          <w:iCs/>
          <w:sz w:val="22"/>
          <w:lang w:eastAsia="zh-CN"/>
        </w:rPr>
        <w:t xml:space="preserve">N - - </w:t>
      </w:r>
      <w:r w:rsidRPr="006F4953">
        <w:rPr>
          <w:rFonts w:asciiTheme="minorHAnsi" w:eastAsia="SimSun" w:hAnsiTheme="minorHAnsi" w:cstheme="minorHAnsi" w:hint="eastAsia"/>
          <w:i/>
          <w:iCs/>
          <w:sz w:val="22"/>
          <w:lang w:eastAsia="zh-CN"/>
        </w:rPr>
        <w:t>；</w:t>
      </w:r>
      <w:r w:rsidRPr="006F4953">
        <w:rPr>
          <w:rFonts w:asciiTheme="minorHAnsi" w:eastAsia="SimSun" w:hAnsiTheme="minorHAnsi" w:cstheme="minorHAnsi" w:hint="eastAsia"/>
          <w:b/>
          <w:bCs/>
          <w:i/>
          <w:iCs/>
          <w:sz w:val="22"/>
          <w:lang w:eastAsia="zh-CN"/>
        </w:rPr>
        <w:t>13B1</w:t>
      </w:r>
      <w:r w:rsidRPr="006F4953">
        <w:rPr>
          <w:rFonts w:asciiTheme="minorHAnsi" w:eastAsia="SimSun" w:hAnsiTheme="minorHAnsi" w:cstheme="minorHAnsi" w:hint="eastAsia"/>
          <w:b/>
          <w:bCs/>
          <w:i/>
          <w:iCs/>
          <w:sz w:val="22"/>
          <w:lang w:eastAsia="zh-CN"/>
        </w:rPr>
        <w:t>：</w:t>
      </w:r>
      <w:r w:rsidRPr="006F4953">
        <w:rPr>
          <w:rFonts w:asciiTheme="minorHAnsi" w:eastAsia="SimSun" w:hAnsiTheme="minorHAnsi" w:cstheme="minorHAnsi" w:hint="eastAsia"/>
          <w:i/>
          <w:iCs/>
          <w:sz w:val="22"/>
          <w:lang w:eastAsia="zh-CN"/>
        </w:rPr>
        <w:t>X/5.564A</w:t>
      </w:r>
      <w:r w:rsidRPr="006F4953">
        <w:rPr>
          <w:rFonts w:asciiTheme="minorHAnsi" w:eastAsia="SimSun" w:hAnsiTheme="minorHAnsi" w:cstheme="minorHAnsi" w:hint="eastAsia"/>
          <w:i/>
          <w:iCs/>
          <w:sz w:val="22"/>
          <w:lang w:eastAsia="zh-CN"/>
        </w:rPr>
        <w:t>；</w:t>
      </w:r>
      <w:r w:rsidRPr="006F4953">
        <w:rPr>
          <w:rFonts w:asciiTheme="minorHAnsi" w:eastAsia="SimSun" w:hAnsiTheme="minorHAnsi" w:cstheme="minorHAnsi" w:hint="eastAsia"/>
          <w:b/>
          <w:bCs/>
          <w:i/>
          <w:iCs/>
          <w:sz w:val="22"/>
          <w:lang w:eastAsia="zh-CN"/>
        </w:rPr>
        <w:t>13B2</w:t>
      </w:r>
      <w:r w:rsidRPr="006F4953">
        <w:rPr>
          <w:rFonts w:asciiTheme="minorHAnsi" w:eastAsia="SimSun" w:hAnsiTheme="minorHAnsi" w:cstheme="minorHAnsi" w:hint="eastAsia"/>
          <w:i/>
          <w:iCs/>
          <w:sz w:val="22"/>
          <w:lang w:eastAsia="zh-CN"/>
        </w:rPr>
        <w:t>：</w:t>
      </w:r>
      <w:r w:rsidRPr="006F4953">
        <w:rPr>
          <w:rFonts w:asciiTheme="minorHAnsi" w:eastAsia="SimSun" w:hAnsiTheme="minorHAnsi" w:cstheme="minorHAnsi" w:hint="eastAsia"/>
          <w:i/>
          <w:iCs/>
          <w:sz w:val="22"/>
          <w:lang w:eastAsia="zh-CN"/>
        </w:rPr>
        <w:t>-</w:t>
      </w:r>
      <w:r w:rsidRPr="006F4953">
        <w:rPr>
          <w:rFonts w:asciiTheme="minorHAnsi" w:eastAsia="SimSun" w:hAnsiTheme="minorHAnsi" w:cstheme="minorHAnsi" w:hint="eastAsia"/>
          <w:i/>
          <w:iCs/>
          <w:sz w:val="22"/>
          <w:lang w:eastAsia="zh-CN"/>
        </w:rPr>
        <w:t>：</w:t>
      </w:r>
      <w:r w:rsidRPr="006F4953">
        <w:rPr>
          <w:rFonts w:asciiTheme="minorHAnsi" w:eastAsia="SimSun" w:hAnsiTheme="minorHAnsi" w:cstheme="minorHAnsi" w:hint="eastAsia"/>
          <w:b/>
          <w:bCs/>
          <w:i/>
          <w:iCs/>
          <w:sz w:val="22"/>
          <w:lang w:eastAsia="zh-CN"/>
        </w:rPr>
        <w:t>13C</w:t>
      </w:r>
      <w:r w:rsidRPr="006F4953">
        <w:rPr>
          <w:rFonts w:asciiTheme="minorHAnsi" w:eastAsia="SimSun" w:hAnsiTheme="minorHAnsi" w:cstheme="minorHAnsi" w:hint="eastAsia"/>
          <w:b/>
          <w:bCs/>
          <w:i/>
          <w:iCs/>
          <w:sz w:val="22"/>
          <w:lang w:eastAsia="zh-CN"/>
        </w:rPr>
        <w:t>：</w:t>
      </w:r>
      <w:r w:rsidRPr="00B81638">
        <w:rPr>
          <w:rFonts w:ascii="STKaiti" w:eastAsia="STKaiti" w:hAnsi="STKaiti" w:cstheme="minorHAnsi" w:hint="eastAsia"/>
          <w:sz w:val="22"/>
          <w:lang w:eastAsia="zh-CN"/>
        </w:rPr>
        <w:t>退回</w:t>
      </w:r>
      <w:r w:rsidRPr="006F4953">
        <w:rPr>
          <w:rFonts w:asciiTheme="minorHAnsi" w:eastAsia="SimSun" w:hAnsiTheme="minorHAnsi" w:cstheme="minorHAnsi" w:hint="eastAsia"/>
          <w:i/>
          <w:iCs/>
          <w:sz w:val="22"/>
          <w:lang w:eastAsia="zh-CN"/>
        </w:rPr>
        <w:t>ADM</w:t>
      </w:r>
    </w:p>
    <w:p w14:paraId="3C14E1CB" w14:textId="77777777" w:rsidR="00907B57" w:rsidRPr="006F4953" w:rsidRDefault="00907B57" w:rsidP="0080119E">
      <w:pPr>
        <w:spacing w:after="120" w:line="240" w:lineRule="auto"/>
        <w:ind w:firstLineChars="200" w:firstLine="440"/>
        <w:rPr>
          <w:rFonts w:asciiTheme="minorHAnsi" w:eastAsia="SimSun" w:hAnsiTheme="minorHAnsi" w:cstheme="minorHAnsi"/>
          <w:sz w:val="22"/>
          <w:lang w:eastAsia="zh-CN"/>
        </w:rPr>
      </w:pPr>
      <w:r w:rsidRPr="006F4953">
        <w:rPr>
          <w:rFonts w:asciiTheme="minorHAnsi" w:eastAsia="SimSun" w:hAnsiTheme="minorHAnsi" w:cstheme="minorHAnsi" w:hint="eastAsia"/>
          <w:sz w:val="22"/>
          <w:lang w:eastAsia="zh-CN"/>
        </w:rPr>
        <w:t>如果通知主管部门为在</w:t>
      </w:r>
      <w:r w:rsidRPr="006F4953">
        <w:rPr>
          <w:rFonts w:asciiTheme="minorHAnsi" w:eastAsia="SimSun" w:hAnsiTheme="minorHAnsi" w:cstheme="minorHAnsi" w:hint="eastAsia"/>
          <w:sz w:val="22"/>
          <w:lang w:eastAsia="zh-CN"/>
        </w:rPr>
        <w:t>MIFR</w:t>
      </w:r>
      <w:r w:rsidRPr="006F4953">
        <w:rPr>
          <w:rFonts w:asciiTheme="minorHAnsi" w:eastAsia="SimSun" w:hAnsiTheme="minorHAnsi" w:cstheme="minorHAnsi" w:hint="eastAsia"/>
          <w:sz w:val="22"/>
          <w:lang w:eastAsia="zh-CN"/>
        </w:rPr>
        <w:t>中登记而重新提交通知（仅用于情况通报）：</w:t>
      </w:r>
    </w:p>
    <w:p w14:paraId="0826F148" w14:textId="2B4B33A7" w:rsidR="00907B57" w:rsidRPr="006F4953" w:rsidRDefault="00907B57" w:rsidP="0080119E">
      <w:pPr>
        <w:spacing w:after="120" w:line="240" w:lineRule="auto"/>
        <w:ind w:left="812"/>
        <w:rPr>
          <w:rFonts w:asciiTheme="minorHAnsi" w:eastAsia="SimSun" w:hAnsiTheme="minorHAnsi" w:cstheme="minorHAnsi"/>
          <w:sz w:val="22"/>
          <w:lang w:eastAsia="zh-CN"/>
        </w:rPr>
      </w:pPr>
      <w:r w:rsidRPr="006F4953">
        <w:rPr>
          <w:rFonts w:asciiTheme="minorHAnsi" w:eastAsia="SimSun" w:hAnsiTheme="minorHAnsi" w:cstheme="minorHAnsi" w:hint="eastAsia"/>
          <w:sz w:val="22"/>
          <w:lang w:eastAsia="zh-CN"/>
        </w:rPr>
        <w:t>登记的审查结论如下：</w:t>
      </w:r>
      <w:r w:rsidRPr="006F4953">
        <w:rPr>
          <w:rFonts w:asciiTheme="minorHAnsi" w:eastAsia="SimSun" w:hAnsiTheme="minorHAnsi" w:cstheme="minorHAnsi" w:hint="eastAsia"/>
          <w:b/>
          <w:bCs/>
          <w:i/>
          <w:iCs/>
          <w:sz w:val="22"/>
          <w:lang w:eastAsia="zh-CN"/>
        </w:rPr>
        <w:t>13A</w:t>
      </w:r>
      <w:r w:rsidRPr="006F4953">
        <w:rPr>
          <w:rFonts w:asciiTheme="minorHAnsi" w:eastAsia="SimSun" w:hAnsiTheme="minorHAnsi" w:cstheme="minorHAnsi" w:hint="eastAsia"/>
          <w:b/>
          <w:bCs/>
          <w:i/>
          <w:iCs/>
          <w:sz w:val="22"/>
          <w:lang w:eastAsia="zh-CN"/>
        </w:rPr>
        <w:t>：</w:t>
      </w:r>
      <w:r w:rsidRPr="006F4953">
        <w:rPr>
          <w:rFonts w:asciiTheme="minorHAnsi" w:eastAsia="SimSun" w:hAnsiTheme="minorHAnsi" w:cstheme="minorHAnsi" w:hint="eastAsia"/>
          <w:i/>
          <w:iCs/>
          <w:sz w:val="22"/>
          <w:lang w:eastAsia="zh-CN"/>
        </w:rPr>
        <w:t>N--</w:t>
      </w:r>
      <w:r w:rsidRPr="006F4953">
        <w:rPr>
          <w:rFonts w:asciiTheme="minorHAnsi" w:eastAsia="SimSun" w:hAnsiTheme="minorHAnsi" w:cstheme="minorHAnsi" w:hint="eastAsia"/>
          <w:i/>
          <w:iCs/>
          <w:sz w:val="22"/>
          <w:lang w:eastAsia="zh-CN"/>
        </w:rPr>
        <w:t>；</w:t>
      </w:r>
      <w:r w:rsidRPr="006F4953">
        <w:rPr>
          <w:rFonts w:asciiTheme="minorHAnsi" w:eastAsia="SimSun" w:hAnsiTheme="minorHAnsi" w:cstheme="minorHAnsi" w:hint="eastAsia"/>
          <w:b/>
          <w:bCs/>
          <w:i/>
          <w:iCs/>
          <w:sz w:val="22"/>
          <w:lang w:eastAsia="zh-CN"/>
        </w:rPr>
        <w:t>13B1</w:t>
      </w:r>
      <w:r w:rsidRPr="006F4953">
        <w:rPr>
          <w:rFonts w:asciiTheme="minorHAnsi" w:eastAsia="SimSun" w:hAnsiTheme="minorHAnsi" w:cstheme="minorHAnsi" w:hint="eastAsia"/>
          <w:b/>
          <w:bCs/>
          <w:i/>
          <w:iCs/>
          <w:sz w:val="22"/>
          <w:lang w:eastAsia="zh-CN"/>
        </w:rPr>
        <w:t>：</w:t>
      </w:r>
      <w:r w:rsidRPr="006F4953">
        <w:rPr>
          <w:rFonts w:asciiTheme="minorHAnsi" w:eastAsia="SimSun" w:hAnsiTheme="minorHAnsi" w:cstheme="minorHAnsi" w:hint="eastAsia"/>
          <w:i/>
          <w:iCs/>
          <w:sz w:val="22"/>
          <w:lang w:eastAsia="zh-CN"/>
        </w:rPr>
        <w:t>X/5.564A</w:t>
      </w:r>
      <w:r w:rsidRPr="006F4953">
        <w:rPr>
          <w:rFonts w:asciiTheme="minorHAnsi" w:eastAsia="SimSun" w:hAnsiTheme="minorHAnsi" w:cstheme="minorHAnsi" w:hint="eastAsia"/>
          <w:i/>
          <w:iCs/>
          <w:sz w:val="22"/>
          <w:lang w:eastAsia="zh-CN"/>
        </w:rPr>
        <w:t>、</w:t>
      </w:r>
      <w:r w:rsidRPr="006F4953">
        <w:rPr>
          <w:rFonts w:asciiTheme="minorHAnsi" w:eastAsia="SimSun" w:hAnsiTheme="minorHAnsi" w:cstheme="minorHAnsi" w:hint="eastAsia"/>
          <w:b/>
          <w:bCs/>
          <w:i/>
          <w:iCs/>
          <w:sz w:val="22"/>
          <w:lang w:eastAsia="zh-CN"/>
        </w:rPr>
        <w:t>13B2</w:t>
      </w:r>
      <w:r w:rsidRPr="006F4953">
        <w:rPr>
          <w:rFonts w:asciiTheme="minorHAnsi" w:eastAsia="SimSun" w:hAnsiTheme="minorHAnsi" w:cstheme="minorHAnsi" w:hint="eastAsia"/>
          <w:b/>
          <w:bCs/>
          <w:i/>
          <w:iCs/>
          <w:sz w:val="22"/>
          <w:lang w:eastAsia="zh-CN"/>
        </w:rPr>
        <w:t>：</w:t>
      </w:r>
      <w:r w:rsidRPr="006F4953">
        <w:rPr>
          <w:rFonts w:asciiTheme="minorHAnsi" w:eastAsia="SimSun" w:hAnsiTheme="minorHAnsi" w:cstheme="minorHAnsi" w:hint="eastAsia"/>
          <w:i/>
          <w:iCs/>
          <w:sz w:val="22"/>
          <w:lang w:eastAsia="zh-CN"/>
        </w:rPr>
        <w:t>W</w:t>
      </w:r>
    </w:p>
    <w:p w14:paraId="59030409" w14:textId="03E4FF82" w:rsidR="00907B57" w:rsidRPr="006F4953" w:rsidRDefault="00907B57" w:rsidP="0080119E">
      <w:pPr>
        <w:spacing w:after="120" w:line="240" w:lineRule="auto"/>
        <w:ind w:firstLineChars="200" w:firstLine="440"/>
        <w:rPr>
          <w:rFonts w:asciiTheme="minorHAnsi" w:eastAsia="SimSun" w:hAnsiTheme="minorHAnsi" w:cstheme="minorHAnsi"/>
          <w:sz w:val="22"/>
          <w:lang w:eastAsia="zh-CN"/>
        </w:rPr>
      </w:pPr>
      <w:r w:rsidRPr="006F4953">
        <w:rPr>
          <w:rFonts w:asciiTheme="minorHAnsi" w:eastAsia="SimSun" w:hAnsiTheme="minorHAnsi" w:cstheme="minorHAnsi" w:hint="eastAsia"/>
          <w:sz w:val="22"/>
          <w:lang w:eastAsia="zh-CN"/>
        </w:rPr>
        <w:t>完全在</w:t>
      </w:r>
      <w:r w:rsidRPr="006F4953">
        <w:rPr>
          <w:rFonts w:asciiTheme="minorHAnsi" w:eastAsia="SimSun" w:hAnsiTheme="minorHAnsi" w:cstheme="minorHAnsi" w:hint="eastAsia"/>
          <w:sz w:val="22"/>
          <w:lang w:eastAsia="zh-CN"/>
        </w:rPr>
        <w:t>275-323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327-371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388-424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426-442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453-510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623-711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795-909 GHz</w:t>
      </w:r>
      <w:r w:rsidRPr="006F4953">
        <w:rPr>
          <w:rFonts w:asciiTheme="minorHAnsi" w:eastAsia="SimSun" w:hAnsiTheme="minorHAnsi" w:cstheme="minorHAnsi" w:hint="eastAsia"/>
          <w:sz w:val="22"/>
          <w:lang w:eastAsia="zh-CN"/>
        </w:rPr>
        <w:t>和</w:t>
      </w:r>
      <w:r w:rsidRPr="006F4953">
        <w:rPr>
          <w:rFonts w:asciiTheme="minorHAnsi" w:eastAsia="SimSun" w:hAnsiTheme="minorHAnsi" w:cstheme="minorHAnsi" w:hint="eastAsia"/>
          <w:sz w:val="22"/>
          <w:lang w:eastAsia="zh-CN"/>
        </w:rPr>
        <w:t>926-945 GHz</w:t>
      </w:r>
      <w:r w:rsidRPr="006F4953">
        <w:rPr>
          <w:rFonts w:asciiTheme="minorHAnsi" w:eastAsia="SimSun" w:hAnsiTheme="minorHAnsi" w:cstheme="minorHAnsi" w:hint="eastAsia"/>
          <w:sz w:val="22"/>
          <w:lang w:eastAsia="zh-CN"/>
        </w:rPr>
        <w:t>频段内的射电天文业务电台的频率指配：</w:t>
      </w:r>
    </w:p>
    <w:p w14:paraId="63BEC5E7" w14:textId="3A73266E" w:rsidR="00907B57" w:rsidRPr="006F4953" w:rsidRDefault="00907B57" w:rsidP="0080119E">
      <w:pPr>
        <w:spacing w:after="120" w:line="240" w:lineRule="auto"/>
        <w:ind w:left="812"/>
        <w:rPr>
          <w:rFonts w:asciiTheme="minorHAnsi" w:eastAsia="SimSun" w:hAnsiTheme="minorHAnsi" w:cstheme="minorHAnsi"/>
          <w:i/>
          <w:iCs/>
          <w:sz w:val="22"/>
          <w:lang w:eastAsia="zh-CN"/>
        </w:rPr>
      </w:pPr>
      <w:r w:rsidRPr="006F4953">
        <w:rPr>
          <w:rFonts w:asciiTheme="minorHAnsi" w:eastAsia="SimSun" w:hAnsiTheme="minorHAnsi" w:cstheme="minorHAnsi" w:hint="eastAsia"/>
          <w:sz w:val="22"/>
          <w:lang w:eastAsia="zh-CN"/>
        </w:rPr>
        <w:t>登记的审查结论如下：</w:t>
      </w:r>
      <w:r w:rsidRPr="006F4953">
        <w:rPr>
          <w:rFonts w:asciiTheme="minorHAnsi" w:eastAsia="SimSun" w:hAnsiTheme="minorHAnsi" w:cstheme="minorHAnsi" w:hint="eastAsia"/>
          <w:b/>
          <w:bCs/>
          <w:i/>
          <w:iCs/>
          <w:sz w:val="22"/>
          <w:lang w:eastAsia="zh-CN"/>
        </w:rPr>
        <w:t>13A</w:t>
      </w:r>
      <w:r w:rsidRPr="006F4953">
        <w:rPr>
          <w:rFonts w:asciiTheme="minorHAnsi" w:eastAsia="SimSun" w:hAnsiTheme="minorHAnsi" w:cstheme="minorHAnsi" w:hint="eastAsia"/>
          <w:b/>
          <w:bCs/>
          <w:i/>
          <w:iCs/>
          <w:sz w:val="22"/>
          <w:lang w:eastAsia="zh-CN"/>
        </w:rPr>
        <w:t>：</w:t>
      </w:r>
      <w:r w:rsidRPr="006F4953">
        <w:rPr>
          <w:rFonts w:asciiTheme="minorHAnsi" w:eastAsia="SimSun" w:hAnsiTheme="minorHAnsi" w:cstheme="minorHAnsi" w:hint="eastAsia"/>
          <w:i/>
          <w:iCs/>
          <w:sz w:val="22"/>
          <w:lang w:eastAsia="zh-CN"/>
        </w:rPr>
        <w:t>N--</w:t>
      </w:r>
      <w:r w:rsidRPr="006F4953">
        <w:rPr>
          <w:rFonts w:asciiTheme="minorHAnsi" w:eastAsia="SimSun" w:hAnsiTheme="minorHAnsi" w:cstheme="minorHAnsi" w:hint="eastAsia"/>
          <w:i/>
          <w:iCs/>
          <w:sz w:val="22"/>
          <w:lang w:eastAsia="zh-CN"/>
        </w:rPr>
        <w:t>；</w:t>
      </w:r>
      <w:r w:rsidRPr="006F4953">
        <w:rPr>
          <w:rFonts w:asciiTheme="minorHAnsi" w:eastAsia="SimSun" w:hAnsiTheme="minorHAnsi" w:cstheme="minorHAnsi" w:hint="eastAsia"/>
          <w:b/>
          <w:bCs/>
          <w:i/>
          <w:iCs/>
          <w:sz w:val="22"/>
          <w:lang w:eastAsia="zh-CN"/>
        </w:rPr>
        <w:t>13B1</w:t>
      </w:r>
      <w:r w:rsidRPr="006F4953">
        <w:rPr>
          <w:rFonts w:asciiTheme="minorHAnsi" w:eastAsia="SimSun" w:hAnsiTheme="minorHAnsi" w:cstheme="minorHAnsi" w:hint="eastAsia"/>
          <w:b/>
          <w:bCs/>
          <w:i/>
          <w:iCs/>
          <w:sz w:val="22"/>
          <w:lang w:eastAsia="zh-CN"/>
        </w:rPr>
        <w:t>：</w:t>
      </w:r>
      <w:r w:rsidRPr="006F4953">
        <w:rPr>
          <w:rFonts w:asciiTheme="minorHAnsi" w:eastAsia="SimSun" w:hAnsiTheme="minorHAnsi" w:cstheme="minorHAnsi" w:hint="eastAsia"/>
          <w:i/>
          <w:iCs/>
          <w:sz w:val="22"/>
          <w:lang w:eastAsia="zh-CN"/>
        </w:rPr>
        <w:t>5.565</w:t>
      </w:r>
      <w:r w:rsidRPr="006F4953">
        <w:rPr>
          <w:rFonts w:asciiTheme="minorHAnsi" w:eastAsia="SimSun" w:hAnsiTheme="minorHAnsi" w:cstheme="minorHAnsi" w:hint="eastAsia"/>
          <w:i/>
          <w:iCs/>
          <w:sz w:val="22"/>
          <w:lang w:eastAsia="zh-CN"/>
        </w:rPr>
        <w:t>；</w:t>
      </w:r>
      <w:r w:rsidRPr="006F4953">
        <w:rPr>
          <w:rFonts w:asciiTheme="minorHAnsi" w:eastAsia="SimSun" w:hAnsiTheme="minorHAnsi" w:cstheme="minorHAnsi" w:hint="eastAsia"/>
          <w:b/>
          <w:bCs/>
          <w:i/>
          <w:iCs/>
          <w:sz w:val="22"/>
          <w:lang w:eastAsia="zh-CN"/>
        </w:rPr>
        <w:t>13B2</w:t>
      </w:r>
      <w:r w:rsidRPr="006F4953">
        <w:rPr>
          <w:rFonts w:asciiTheme="minorHAnsi" w:eastAsia="SimSun" w:hAnsiTheme="minorHAnsi" w:cstheme="minorHAnsi" w:hint="eastAsia"/>
          <w:b/>
          <w:bCs/>
          <w:i/>
          <w:iCs/>
          <w:sz w:val="22"/>
          <w:lang w:eastAsia="zh-CN"/>
        </w:rPr>
        <w:t>：</w:t>
      </w:r>
      <w:r w:rsidRPr="006F4953">
        <w:rPr>
          <w:rFonts w:asciiTheme="minorHAnsi" w:eastAsia="SimSun" w:hAnsiTheme="minorHAnsi" w:cstheme="minorHAnsi" w:hint="eastAsia"/>
          <w:i/>
          <w:iCs/>
          <w:sz w:val="22"/>
          <w:lang w:eastAsia="zh-CN"/>
        </w:rPr>
        <w:t>U</w:t>
      </w:r>
    </w:p>
    <w:p w14:paraId="28BB19B1" w14:textId="452ACA87" w:rsidR="00907B57" w:rsidRPr="006F4953" w:rsidRDefault="00907B57" w:rsidP="0080119E">
      <w:pPr>
        <w:spacing w:after="120" w:line="240" w:lineRule="auto"/>
        <w:ind w:firstLineChars="200" w:firstLine="440"/>
        <w:rPr>
          <w:rFonts w:asciiTheme="minorHAnsi" w:eastAsia="SimSun" w:hAnsiTheme="minorHAnsi" w:cstheme="minorHAnsi"/>
          <w:sz w:val="22"/>
          <w:lang w:eastAsia="zh-CN"/>
        </w:rPr>
      </w:pPr>
      <w:r w:rsidRPr="006F4953">
        <w:rPr>
          <w:rFonts w:asciiTheme="minorHAnsi" w:eastAsia="SimSun" w:hAnsiTheme="minorHAnsi" w:cstheme="minorHAnsi" w:hint="eastAsia"/>
          <w:sz w:val="22"/>
          <w:lang w:eastAsia="zh-CN"/>
        </w:rPr>
        <w:t>卫星地球探测业务（无源）或空间研究业务（无源）电台的频率指配完全在</w:t>
      </w:r>
      <w:r w:rsidRPr="006F4953">
        <w:rPr>
          <w:rFonts w:asciiTheme="minorHAnsi" w:eastAsia="SimSun" w:hAnsiTheme="minorHAnsi" w:cstheme="minorHAnsi" w:hint="eastAsia"/>
          <w:sz w:val="22"/>
          <w:lang w:eastAsia="zh-CN"/>
        </w:rPr>
        <w:t>275-286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296-306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313-356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361-365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369-392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397</w:t>
      </w:r>
      <w:r w:rsidR="00726BCB">
        <w:rPr>
          <w:rFonts w:asciiTheme="minorHAnsi" w:eastAsia="SimSun" w:hAnsiTheme="minorHAnsi" w:cstheme="minorHAnsi"/>
          <w:sz w:val="22"/>
          <w:lang w:eastAsia="zh-CN"/>
        </w:rPr>
        <w:t>-</w:t>
      </w:r>
      <w:r w:rsidRPr="006F4953">
        <w:rPr>
          <w:rFonts w:asciiTheme="minorHAnsi" w:eastAsia="SimSun" w:hAnsiTheme="minorHAnsi" w:cstheme="minorHAnsi" w:hint="eastAsia"/>
          <w:sz w:val="22"/>
          <w:lang w:eastAsia="zh-CN"/>
        </w:rPr>
        <w:t>399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409-411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416</w:t>
      </w:r>
      <w:r w:rsidR="00726BCB">
        <w:rPr>
          <w:rFonts w:asciiTheme="minorHAnsi" w:eastAsia="SimSun" w:hAnsiTheme="minorHAnsi" w:cstheme="minorHAnsi"/>
          <w:sz w:val="22"/>
          <w:lang w:eastAsia="zh-CN"/>
        </w:rPr>
        <w:t>-</w:t>
      </w:r>
      <w:r w:rsidRPr="006F4953">
        <w:rPr>
          <w:rFonts w:asciiTheme="minorHAnsi" w:eastAsia="SimSun" w:hAnsiTheme="minorHAnsi" w:cstheme="minorHAnsi" w:hint="eastAsia"/>
          <w:sz w:val="22"/>
          <w:lang w:eastAsia="zh-CN"/>
        </w:rPr>
        <w:t>434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439-467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477-502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523</w:t>
      </w:r>
      <w:r w:rsidR="002F7184">
        <w:rPr>
          <w:rFonts w:asciiTheme="minorHAnsi" w:eastAsia="SimSun" w:hAnsiTheme="minorHAnsi" w:cstheme="minorHAnsi"/>
          <w:sz w:val="22"/>
          <w:lang w:eastAsia="zh-CN"/>
        </w:rPr>
        <w:t>-</w:t>
      </w:r>
      <w:r w:rsidRPr="006F4953">
        <w:rPr>
          <w:rFonts w:asciiTheme="minorHAnsi" w:eastAsia="SimSun" w:hAnsiTheme="minorHAnsi" w:cstheme="minorHAnsi" w:hint="eastAsia"/>
          <w:sz w:val="22"/>
          <w:lang w:eastAsia="zh-CN"/>
        </w:rPr>
        <w:t>527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538-581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611-630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634</w:t>
      </w:r>
      <w:r w:rsidR="002F7184">
        <w:rPr>
          <w:rFonts w:asciiTheme="minorHAnsi" w:eastAsia="SimSun" w:hAnsiTheme="minorHAnsi" w:cstheme="minorHAnsi"/>
          <w:sz w:val="22"/>
          <w:lang w:eastAsia="zh-CN"/>
        </w:rPr>
        <w:t>-</w:t>
      </w:r>
      <w:r w:rsidRPr="006F4953">
        <w:rPr>
          <w:rFonts w:asciiTheme="minorHAnsi" w:eastAsia="SimSun" w:hAnsiTheme="minorHAnsi" w:cstheme="minorHAnsi" w:hint="eastAsia"/>
          <w:sz w:val="22"/>
          <w:lang w:eastAsia="zh-CN"/>
        </w:rPr>
        <w:t>654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657-692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713</w:t>
      </w:r>
      <w:r w:rsidR="002F7184">
        <w:rPr>
          <w:rFonts w:asciiTheme="minorHAnsi" w:eastAsia="SimSun" w:hAnsiTheme="minorHAnsi" w:cstheme="minorHAnsi"/>
          <w:sz w:val="22"/>
          <w:lang w:eastAsia="zh-CN"/>
        </w:rPr>
        <w:t>-</w:t>
      </w:r>
      <w:r w:rsidRPr="006F4953">
        <w:rPr>
          <w:rFonts w:asciiTheme="minorHAnsi" w:eastAsia="SimSun" w:hAnsiTheme="minorHAnsi" w:cstheme="minorHAnsi" w:hint="eastAsia"/>
          <w:sz w:val="22"/>
          <w:lang w:eastAsia="zh-CN"/>
        </w:rPr>
        <w:t>718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729-733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750-754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771-776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823</w:t>
      </w:r>
      <w:r w:rsidR="002F7184">
        <w:rPr>
          <w:rFonts w:asciiTheme="minorHAnsi" w:eastAsia="SimSun" w:hAnsiTheme="minorHAnsi" w:cstheme="minorHAnsi"/>
          <w:sz w:val="22"/>
          <w:lang w:eastAsia="zh-CN"/>
        </w:rPr>
        <w:t>-</w:t>
      </w:r>
      <w:r w:rsidRPr="006F4953">
        <w:rPr>
          <w:rFonts w:asciiTheme="minorHAnsi" w:eastAsia="SimSun" w:hAnsiTheme="minorHAnsi" w:cstheme="minorHAnsi" w:hint="eastAsia"/>
          <w:sz w:val="22"/>
          <w:lang w:eastAsia="zh-CN"/>
        </w:rPr>
        <w:t>846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850</w:t>
      </w:r>
      <w:r w:rsidR="002F7184">
        <w:rPr>
          <w:rFonts w:asciiTheme="minorHAnsi" w:eastAsia="SimSun" w:hAnsiTheme="minorHAnsi" w:cstheme="minorHAnsi"/>
          <w:sz w:val="22"/>
          <w:lang w:eastAsia="zh-CN"/>
        </w:rPr>
        <w:t>-</w:t>
      </w:r>
      <w:r w:rsidRPr="006F4953">
        <w:rPr>
          <w:rFonts w:asciiTheme="minorHAnsi" w:eastAsia="SimSun" w:hAnsiTheme="minorHAnsi" w:cstheme="minorHAnsi" w:hint="eastAsia"/>
          <w:sz w:val="22"/>
          <w:lang w:eastAsia="zh-CN"/>
        </w:rPr>
        <w:t>854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857-862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866-882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905-928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951-956 GHz</w:t>
      </w:r>
      <w:r w:rsidRPr="006F4953">
        <w:rPr>
          <w:rFonts w:asciiTheme="minorHAnsi" w:eastAsia="SimSun" w:hAnsiTheme="minorHAnsi" w:cstheme="minorHAnsi" w:hint="eastAsia"/>
          <w:sz w:val="22"/>
          <w:lang w:eastAsia="zh-CN"/>
        </w:rPr>
        <w:t>、</w:t>
      </w:r>
      <w:r w:rsidRPr="006F4953">
        <w:rPr>
          <w:rFonts w:asciiTheme="minorHAnsi" w:eastAsia="SimSun" w:hAnsiTheme="minorHAnsi" w:cstheme="minorHAnsi" w:hint="eastAsia"/>
          <w:sz w:val="22"/>
          <w:lang w:eastAsia="zh-CN"/>
        </w:rPr>
        <w:t>968</w:t>
      </w:r>
      <w:r w:rsidR="002F7184">
        <w:rPr>
          <w:rFonts w:asciiTheme="minorHAnsi" w:eastAsia="SimSun" w:hAnsiTheme="minorHAnsi" w:cstheme="minorHAnsi"/>
          <w:sz w:val="22"/>
          <w:lang w:eastAsia="zh-CN"/>
        </w:rPr>
        <w:t>-</w:t>
      </w:r>
      <w:r w:rsidRPr="006F4953">
        <w:rPr>
          <w:rFonts w:asciiTheme="minorHAnsi" w:eastAsia="SimSun" w:hAnsiTheme="minorHAnsi" w:cstheme="minorHAnsi" w:hint="eastAsia"/>
          <w:sz w:val="22"/>
          <w:lang w:eastAsia="zh-CN"/>
        </w:rPr>
        <w:t>973 GHz</w:t>
      </w:r>
      <w:r w:rsidRPr="006F4953">
        <w:rPr>
          <w:rFonts w:asciiTheme="minorHAnsi" w:eastAsia="SimSun" w:hAnsiTheme="minorHAnsi" w:cstheme="minorHAnsi" w:hint="eastAsia"/>
          <w:sz w:val="22"/>
          <w:lang w:eastAsia="zh-CN"/>
        </w:rPr>
        <w:t>和</w:t>
      </w:r>
      <w:r w:rsidRPr="006F4953">
        <w:rPr>
          <w:rFonts w:asciiTheme="minorHAnsi" w:eastAsia="SimSun" w:hAnsiTheme="minorHAnsi" w:cstheme="minorHAnsi" w:hint="eastAsia"/>
          <w:sz w:val="22"/>
          <w:lang w:eastAsia="zh-CN"/>
        </w:rPr>
        <w:t>985-990 GHz</w:t>
      </w:r>
      <w:r w:rsidRPr="006F4953">
        <w:rPr>
          <w:rFonts w:asciiTheme="minorHAnsi" w:eastAsia="SimSun" w:hAnsiTheme="minorHAnsi" w:cstheme="minorHAnsi" w:hint="eastAsia"/>
          <w:sz w:val="22"/>
          <w:lang w:eastAsia="zh-CN"/>
        </w:rPr>
        <w:t>频段内（其被确定用于这些业务）：</w:t>
      </w:r>
    </w:p>
    <w:p w14:paraId="2CD56EEC" w14:textId="219B4F1C" w:rsidR="00907B57" w:rsidRPr="006F4953" w:rsidRDefault="00907B57" w:rsidP="0080119E">
      <w:pPr>
        <w:spacing w:after="120" w:line="240" w:lineRule="auto"/>
        <w:ind w:left="812"/>
        <w:rPr>
          <w:rFonts w:asciiTheme="minorHAnsi" w:eastAsia="SimSun" w:hAnsiTheme="minorHAnsi" w:cstheme="minorHAnsi"/>
          <w:i/>
          <w:iCs/>
          <w:sz w:val="22"/>
          <w:lang w:eastAsia="zh-CN"/>
        </w:rPr>
      </w:pPr>
      <w:r w:rsidRPr="006F4953">
        <w:rPr>
          <w:rFonts w:asciiTheme="minorHAnsi" w:eastAsia="SimSun" w:hAnsiTheme="minorHAnsi" w:cstheme="minorHAnsi" w:hint="eastAsia"/>
          <w:sz w:val="22"/>
          <w:lang w:eastAsia="zh-CN"/>
        </w:rPr>
        <w:t>登记的审查结论如下：</w:t>
      </w:r>
      <w:r w:rsidRPr="006F4953">
        <w:rPr>
          <w:rFonts w:asciiTheme="minorHAnsi" w:eastAsia="SimSun" w:hAnsiTheme="minorHAnsi" w:cstheme="minorHAnsi" w:hint="eastAsia"/>
          <w:b/>
          <w:bCs/>
          <w:i/>
          <w:iCs/>
          <w:sz w:val="22"/>
          <w:lang w:eastAsia="zh-CN"/>
        </w:rPr>
        <w:t>13A</w:t>
      </w:r>
      <w:r w:rsidRPr="006F4953">
        <w:rPr>
          <w:rFonts w:asciiTheme="minorHAnsi" w:eastAsia="SimSun" w:hAnsiTheme="minorHAnsi" w:cstheme="minorHAnsi" w:hint="eastAsia"/>
          <w:b/>
          <w:bCs/>
          <w:i/>
          <w:iCs/>
          <w:sz w:val="22"/>
          <w:lang w:eastAsia="zh-CN"/>
        </w:rPr>
        <w:t>：</w:t>
      </w:r>
      <w:r w:rsidRPr="006F4953">
        <w:rPr>
          <w:rFonts w:asciiTheme="minorHAnsi" w:eastAsia="SimSun" w:hAnsiTheme="minorHAnsi" w:cstheme="minorHAnsi" w:hint="eastAsia"/>
          <w:i/>
          <w:iCs/>
          <w:sz w:val="22"/>
          <w:lang w:eastAsia="zh-CN"/>
        </w:rPr>
        <w:t>N--</w:t>
      </w:r>
      <w:r w:rsidRPr="006F4953">
        <w:rPr>
          <w:rFonts w:asciiTheme="minorHAnsi" w:eastAsia="SimSun" w:hAnsiTheme="minorHAnsi" w:cstheme="minorHAnsi" w:hint="eastAsia"/>
          <w:i/>
          <w:iCs/>
          <w:sz w:val="22"/>
          <w:lang w:eastAsia="zh-CN"/>
        </w:rPr>
        <w:t>；</w:t>
      </w:r>
      <w:r w:rsidRPr="006F4953">
        <w:rPr>
          <w:rFonts w:asciiTheme="minorHAnsi" w:eastAsia="SimSun" w:hAnsiTheme="minorHAnsi" w:cstheme="minorHAnsi" w:hint="eastAsia"/>
          <w:b/>
          <w:bCs/>
          <w:i/>
          <w:iCs/>
          <w:sz w:val="22"/>
          <w:lang w:eastAsia="zh-CN"/>
        </w:rPr>
        <w:t>13B1</w:t>
      </w:r>
      <w:r w:rsidRPr="006F4953">
        <w:rPr>
          <w:rFonts w:asciiTheme="minorHAnsi" w:eastAsia="SimSun" w:hAnsiTheme="minorHAnsi" w:cstheme="minorHAnsi" w:hint="eastAsia"/>
          <w:b/>
          <w:bCs/>
          <w:i/>
          <w:iCs/>
          <w:sz w:val="22"/>
          <w:lang w:eastAsia="zh-CN"/>
        </w:rPr>
        <w:t>：</w:t>
      </w:r>
      <w:r w:rsidRPr="006F4953">
        <w:rPr>
          <w:rFonts w:asciiTheme="minorHAnsi" w:eastAsia="SimSun" w:hAnsiTheme="minorHAnsi" w:cstheme="minorHAnsi" w:hint="eastAsia"/>
          <w:i/>
          <w:iCs/>
          <w:sz w:val="22"/>
          <w:lang w:eastAsia="zh-CN"/>
        </w:rPr>
        <w:t>5.565</w:t>
      </w:r>
      <w:r w:rsidRPr="006F4953">
        <w:rPr>
          <w:rFonts w:asciiTheme="minorHAnsi" w:eastAsia="SimSun" w:hAnsiTheme="minorHAnsi" w:cstheme="minorHAnsi" w:hint="eastAsia"/>
          <w:i/>
          <w:iCs/>
          <w:sz w:val="22"/>
          <w:lang w:eastAsia="zh-CN"/>
        </w:rPr>
        <w:t>；</w:t>
      </w:r>
      <w:r w:rsidRPr="006F4953">
        <w:rPr>
          <w:rFonts w:asciiTheme="minorHAnsi" w:eastAsia="SimSun" w:hAnsiTheme="minorHAnsi" w:cstheme="minorHAnsi" w:hint="eastAsia"/>
          <w:b/>
          <w:bCs/>
          <w:i/>
          <w:iCs/>
          <w:sz w:val="22"/>
          <w:lang w:eastAsia="zh-CN"/>
        </w:rPr>
        <w:t>13B2</w:t>
      </w:r>
      <w:r w:rsidRPr="006F4953">
        <w:rPr>
          <w:rFonts w:asciiTheme="minorHAnsi" w:eastAsia="SimSun" w:hAnsiTheme="minorHAnsi" w:cstheme="minorHAnsi" w:hint="eastAsia"/>
          <w:b/>
          <w:bCs/>
          <w:i/>
          <w:iCs/>
          <w:sz w:val="22"/>
          <w:lang w:eastAsia="zh-CN"/>
        </w:rPr>
        <w:t>：</w:t>
      </w:r>
      <w:r w:rsidRPr="006F4953">
        <w:rPr>
          <w:rFonts w:asciiTheme="minorHAnsi" w:eastAsia="SimSun" w:hAnsiTheme="minorHAnsi" w:cstheme="minorHAnsi" w:hint="eastAsia"/>
          <w:i/>
          <w:iCs/>
          <w:sz w:val="22"/>
          <w:lang w:eastAsia="zh-CN"/>
        </w:rPr>
        <w:t>U</w:t>
      </w:r>
    </w:p>
    <w:p w14:paraId="130D227D" w14:textId="0B4B7CE2" w:rsidR="00907B57" w:rsidRPr="006F4953" w:rsidRDefault="00907B57" w:rsidP="0080119E">
      <w:pPr>
        <w:spacing w:after="120" w:line="240" w:lineRule="auto"/>
        <w:ind w:firstLineChars="200" w:firstLine="440"/>
        <w:rPr>
          <w:rFonts w:asciiTheme="minorHAnsi" w:eastAsia="SimSun" w:hAnsiTheme="minorHAnsi" w:cstheme="minorHAnsi"/>
          <w:sz w:val="22"/>
          <w:lang w:eastAsia="zh-CN"/>
        </w:rPr>
      </w:pPr>
      <w:r w:rsidRPr="006F4953">
        <w:rPr>
          <w:rFonts w:asciiTheme="minorHAnsi" w:eastAsia="SimSun" w:hAnsiTheme="minorHAnsi" w:cstheme="minorHAnsi" w:hint="eastAsia"/>
          <w:sz w:val="22"/>
          <w:lang w:eastAsia="zh-CN"/>
        </w:rPr>
        <w:t>所有其他情况：</w:t>
      </w:r>
    </w:p>
    <w:p w14:paraId="79F0C536" w14:textId="244553B6" w:rsidR="00907B57" w:rsidRPr="006F4953" w:rsidRDefault="00907B57" w:rsidP="0080119E">
      <w:pPr>
        <w:spacing w:after="120" w:line="240" w:lineRule="auto"/>
        <w:ind w:left="812"/>
        <w:rPr>
          <w:rFonts w:asciiTheme="minorHAnsi" w:eastAsia="SimSun" w:hAnsiTheme="minorHAnsi" w:cstheme="minorHAnsi"/>
          <w:sz w:val="22"/>
          <w:lang w:eastAsia="zh-CN"/>
        </w:rPr>
      </w:pPr>
      <w:r w:rsidRPr="006F4953">
        <w:rPr>
          <w:rFonts w:asciiTheme="minorHAnsi" w:eastAsia="SimSun" w:hAnsiTheme="minorHAnsi" w:cstheme="minorHAnsi" w:hint="eastAsia"/>
          <w:sz w:val="22"/>
          <w:lang w:eastAsia="zh-CN"/>
        </w:rPr>
        <w:t>退回通知主管部门并附上以下审查结论：</w:t>
      </w:r>
      <w:r w:rsidRPr="006F4953">
        <w:rPr>
          <w:rFonts w:asciiTheme="minorHAnsi" w:eastAsia="SimSun" w:hAnsiTheme="minorHAnsi" w:cstheme="minorHAnsi" w:hint="eastAsia"/>
          <w:b/>
          <w:bCs/>
          <w:i/>
          <w:iCs/>
          <w:sz w:val="22"/>
          <w:lang w:eastAsia="zh-CN"/>
        </w:rPr>
        <w:t>13A</w:t>
      </w:r>
      <w:r w:rsidRPr="006F4953">
        <w:rPr>
          <w:rFonts w:asciiTheme="minorHAnsi" w:eastAsia="SimSun" w:hAnsiTheme="minorHAnsi" w:cstheme="minorHAnsi" w:hint="eastAsia"/>
          <w:b/>
          <w:bCs/>
          <w:i/>
          <w:iCs/>
          <w:sz w:val="22"/>
          <w:lang w:eastAsia="zh-CN"/>
        </w:rPr>
        <w:t>：</w:t>
      </w:r>
      <w:r w:rsidRPr="006F4953">
        <w:rPr>
          <w:rFonts w:asciiTheme="minorHAnsi" w:eastAsia="SimSun" w:hAnsiTheme="minorHAnsi" w:cstheme="minorHAnsi" w:hint="eastAsia"/>
          <w:i/>
          <w:iCs/>
          <w:sz w:val="22"/>
          <w:lang w:eastAsia="zh-CN"/>
        </w:rPr>
        <w:t>N--</w:t>
      </w:r>
      <w:r w:rsidRPr="006F4953">
        <w:rPr>
          <w:rFonts w:asciiTheme="minorHAnsi" w:eastAsia="SimSun" w:hAnsiTheme="minorHAnsi" w:cstheme="minorHAnsi" w:hint="eastAsia"/>
          <w:i/>
          <w:iCs/>
          <w:sz w:val="22"/>
          <w:lang w:eastAsia="zh-CN"/>
        </w:rPr>
        <w:t>；</w:t>
      </w:r>
      <w:r w:rsidRPr="006F4953">
        <w:rPr>
          <w:rFonts w:asciiTheme="minorHAnsi" w:eastAsia="SimSun" w:hAnsiTheme="minorHAnsi" w:cstheme="minorHAnsi" w:hint="eastAsia"/>
          <w:b/>
          <w:bCs/>
          <w:i/>
          <w:iCs/>
          <w:sz w:val="22"/>
          <w:lang w:eastAsia="zh-CN"/>
        </w:rPr>
        <w:t>13B1</w:t>
      </w:r>
      <w:r w:rsidRPr="006F4953">
        <w:rPr>
          <w:rFonts w:asciiTheme="minorHAnsi" w:eastAsia="SimSun" w:hAnsiTheme="minorHAnsi" w:cstheme="minorHAnsi" w:hint="eastAsia"/>
          <w:b/>
          <w:bCs/>
          <w:i/>
          <w:iCs/>
          <w:sz w:val="22"/>
          <w:lang w:eastAsia="zh-CN"/>
        </w:rPr>
        <w:t>：</w:t>
      </w:r>
      <w:r w:rsidRPr="006F4953">
        <w:rPr>
          <w:rFonts w:asciiTheme="minorHAnsi" w:eastAsia="SimSun" w:hAnsiTheme="minorHAnsi" w:cstheme="minorHAnsi" w:hint="eastAsia"/>
          <w:i/>
          <w:iCs/>
          <w:sz w:val="22"/>
          <w:lang w:eastAsia="zh-CN"/>
        </w:rPr>
        <w:t>X/5.565</w:t>
      </w:r>
      <w:r w:rsidRPr="006F4953">
        <w:rPr>
          <w:rFonts w:asciiTheme="minorHAnsi" w:eastAsia="SimSun" w:hAnsiTheme="minorHAnsi" w:cstheme="minorHAnsi" w:hint="eastAsia"/>
          <w:i/>
          <w:iCs/>
          <w:sz w:val="22"/>
          <w:lang w:eastAsia="zh-CN"/>
        </w:rPr>
        <w:t>；</w:t>
      </w:r>
      <w:r w:rsidRPr="006F4953">
        <w:rPr>
          <w:rFonts w:asciiTheme="minorHAnsi" w:eastAsia="SimSun" w:hAnsiTheme="minorHAnsi" w:cstheme="minorHAnsi" w:hint="eastAsia"/>
          <w:b/>
          <w:bCs/>
          <w:i/>
          <w:iCs/>
          <w:sz w:val="22"/>
          <w:lang w:eastAsia="zh-CN"/>
        </w:rPr>
        <w:t>13B2</w:t>
      </w:r>
      <w:r w:rsidRPr="006F4953">
        <w:rPr>
          <w:rFonts w:asciiTheme="minorHAnsi" w:eastAsia="SimSun" w:hAnsiTheme="minorHAnsi" w:cstheme="minorHAnsi" w:hint="eastAsia"/>
          <w:i/>
          <w:iCs/>
          <w:sz w:val="22"/>
          <w:lang w:eastAsia="zh-CN"/>
        </w:rPr>
        <w:t>：</w:t>
      </w:r>
      <w:r w:rsidRPr="006F4953">
        <w:rPr>
          <w:rFonts w:asciiTheme="minorHAnsi" w:eastAsia="SimSun" w:hAnsiTheme="minorHAnsi" w:cstheme="minorHAnsi" w:hint="eastAsia"/>
          <w:i/>
          <w:iCs/>
          <w:sz w:val="22"/>
          <w:lang w:eastAsia="zh-CN"/>
        </w:rPr>
        <w:t>-</w:t>
      </w:r>
      <w:r w:rsidRPr="006F4953">
        <w:rPr>
          <w:rFonts w:asciiTheme="minorHAnsi" w:eastAsia="SimSun" w:hAnsiTheme="minorHAnsi" w:cstheme="minorHAnsi" w:hint="eastAsia"/>
          <w:i/>
          <w:iCs/>
          <w:sz w:val="22"/>
          <w:lang w:eastAsia="zh-CN"/>
        </w:rPr>
        <w:t>：</w:t>
      </w:r>
      <w:r w:rsidRPr="006F4953">
        <w:rPr>
          <w:rFonts w:asciiTheme="minorHAnsi" w:eastAsia="SimSun" w:hAnsiTheme="minorHAnsi" w:cstheme="minorHAnsi" w:hint="eastAsia"/>
          <w:b/>
          <w:bCs/>
          <w:i/>
          <w:iCs/>
          <w:sz w:val="22"/>
          <w:lang w:eastAsia="zh-CN"/>
        </w:rPr>
        <w:t>13C</w:t>
      </w:r>
      <w:r w:rsidRPr="006F4953">
        <w:rPr>
          <w:rFonts w:asciiTheme="minorHAnsi" w:eastAsia="SimSun" w:hAnsiTheme="minorHAnsi" w:cstheme="minorHAnsi" w:hint="eastAsia"/>
          <w:b/>
          <w:bCs/>
          <w:i/>
          <w:iCs/>
          <w:sz w:val="22"/>
          <w:lang w:eastAsia="zh-CN"/>
        </w:rPr>
        <w:t>：</w:t>
      </w:r>
      <w:r w:rsidRPr="00B81638">
        <w:rPr>
          <w:rFonts w:ascii="STKaiti" w:eastAsia="STKaiti" w:hAnsi="STKaiti" w:cstheme="minorHAnsi" w:hint="eastAsia"/>
          <w:sz w:val="22"/>
          <w:lang w:eastAsia="zh-CN"/>
        </w:rPr>
        <w:t>退回</w:t>
      </w:r>
      <w:r w:rsidRPr="006F4953">
        <w:rPr>
          <w:rFonts w:asciiTheme="minorHAnsi" w:eastAsia="SimSun" w:hAnsiTheme="minorHAnsi" w:cstheme="minorHAnsi" w:hint="eastAsia"/>
          <w:i/>
          <w:iCs/>
          <w:sz w:val="22"/>
          <w:lang w:eastAsia="zh-CN"/>
        </w:rPr>
        <w:t>ADM</w:t>
      </w:r>
      <w:r w:rsidRPr="006F4953">
        <w:rPr>
          <w:rFonts w:asciiTheme="minorHAnsi" w:eastAsia="SimSun" w:hAnsiTheme="minorHAnsi" w:cstheme="minorHAnsi" w:hint="eastAsia"/>
          <w:i/>
          <w:iCs/>
          <w:sz w:val="22"/>
          <w:lang w:eastAsia="zh-CN"/>
        </w:rPr>
        <w:t>。</w:t>
      </w:r>
    </w:p>
    <w:p w14:paraId="24CAA47A" w14:textId="7CC33FE1" w:rsidR="00907B57" w:rsidRPr="006F4953" w:rsidRDefault="00907B57" w:rsidP="0080119E">
      <w:pPr>
        <w:tabs>
          <w:tab w:val="clear" w:pos="794"/>
          <w:tab w:val="clear" w:pos="1191"/>
          <w:tab w:val="clear" w:pos="1588"/>
          <w:tab w:val="clear" w:pos="1985"/>
          <w:tab w:val="left" w:pos="1134"/>
          <w:tab w:val="left" w:pos="1871"/>
          <w:tab w:val="left" w:pos="2268"/>
        </w:tabs>
        <w:spacing w:line="240" w:lineRule="auto"/>
        <w:rPr>
          <w:rFonts w:asciiTheme="minorHAnsi" w:eastAsia="STKaiti" w:hAnsiTheme="minorHAnsi" w:cstheme="minorHAnsi"/>
          <w:b/>
          <w:bCs/>
          <w:sz w:val="22"/>
          <w:lang w:eastAsia="zh-CN"/>
        </w:rPr>
      </w:pPr>
      <w:r w:rsidRPr="006F4953">
        <w:rPr>
          <w:rFonts w:asciiTheme="minorHAnsi" w:eastAsia="STKaiti" w:hAnsiTheme="minorHAnsi" w:cstheme="minorHAnsi" w:hint="eastAsia"/>
          <w:b/>
          <w:bCs/>
          <w:color w:val="000000"/>
          <w:sz w:val="22"/>
          <w:lang w:eastAsia="zh-CN"/>
        </w:rPr>
        <w:t>理由</w:t>
      </w:r>
      <w:r w:rsidRPr="006F4953">
        <w:rPr>
          <w:rFonts w:asciiTheme="minorHAnsi" w:eastAsia="STKaiti" w:hAnsiTheme="minorHAnsi" w:cstheme="minorHAnsi" w:hint="eastAsia"/>
          <w:color w:val="000000"/>
          <w:sz w:val="22"/>
          <w:lang w:eastAsia="zh-CN"/>
        </w:rPr>
        <w:t>：</w:t>
      </w:r>
      <w:r w:rsidRPr="006F4953">
        <w:rPr>
          <w:rFonts w:asciiTheme="minorHAnsi" w:eastAsia="STKaiti" w:hAnsiTheme="minorHAnsi" w:cstheme="minorHAnsi" w:hint="eastAsia"/>
          <w:color w:val="000000"/>
          <w:sz w:val="22"/>
          <w:lang w:eastAsia="zh-CN"/>
        </w:rPr>
        <w:t>275-3 000 GHz</w:t>
      </w:r>
      <w:r w:rsidRPr="006F4953">
        <w:rPr>
          <w:rFonts w:asciiTheme="minorHAnsi" w:eastAsia="STKaiti" w:hAnsiTheme="minorHAnsi" w:cstheme="minorHAnsi" w:hint="eastAsia"/>
          <w:color w:val="000000"/>
          <w:sz w:val="22"/>
          <w:lang w:eastAsia="zh-CN"/>
        </w:rPr>
        <w:t>频率范围未划分给任何无线电通信业务，并且脚注</w:t>
      </w:r>
      <w:r w:rsidRPr="006F4953">
        <w:rPr>
          <w:rFonts w:asciiTheme="minorHAnsi" w:eastAsia="STKaiti" w:hAnsiTheme="minorHAnsi" w:cstheme="minorHAnsi" w:hint="eastAsia"/>
          <w:b/>
          <w:bCs/>
          <w:color w:val="000000"/>
          <w:sz w:val="22"/>
          <w:lang w:eastAsia="zh-CN"/>
        </w:rPr>
        <w:t>5.564A</w:t>
      </w:r>
      <w:r w:rsidRPr="006F4953">
        <w:rPr>
          <w:rFonts w:asciiTheme="minorHAnsi" w:eastAsia="STKaiti" w:hAnsiTheme="minorHAnsi" w:cstheme="minorHAnsi" w:hint="eastAsia"/>
          <w:color w:val="000000"/>
          <w:sz w:val="22"/>
          <w:lang w:eastAsia="zh-CN"/>
        </w:rPr>
        <w:t>和</w:t>
      </w:r>
      <w:r w:rsidRPr="006F4953">
        <w:rPr>
          <w:rFonts w:asciiTheme="minorHAnsi" w:eastAsia="STKaiti" w:hAnsiTheme="minorHAnsi" w:cstheme="minorHAnsi" w:hint="eastAsia"/>
          <w:b/>
          <w:bCs/>
          <w:color w:val="000000"/>
          <w:sz w:val="22"/>
          <w:lang w:eastAsia="zh-CN"/>
        </w:rPr>
        <w:t>5.565</w:t>
      </w:r>
      <w:r w:rsidRPr="006F4953">
        <w:rPr>
          <w:rFonts w:asciiTheme="minorHAnsi" w:eastAsia="STKaiti" w:hAnsiTheme="minorHAnsi" w:cstheme="minorHAnsi" w:hint="eastAsia"/>
          <w:color w:val="000000"/>
          <w:sz w:val="22"/>
          <w:lang w:eastAsia="zh-CN"/>
        </w:rPr>
        <w:t>不创建频率划分。因此，拟议的程序规则描述了无线电通信局在处理</w:t>
      </w:r>
      <w:r w:rsidRPr="006F4953">
        <w:rPr>
          <w:rFonts w:asciiTheme="minorHAnsi" w:eastAsia="STKaiti" w:hAnsiTheme="minorHAnsi" w:cstheme="minorHAnsi" w:hint="eastAsia"/>
          <w:color w:val="000000"/>
          <w:sz w:val="22"/>
          <w:lang w:eastAsia="zh-CN"/>
        </w:rPr>
        <w:t>275 GHz</w:t>
      </w:r>
      <w:r w:rsidRPr="006F4953">
        <w:rPr>
          <w:rFonts w:asciiTheme="minorHAnsi" w:eastAsia="STKaiti" w:hAnsiTheme="minorHAnsi" w:cstheme="minorHAnsi" w:hint="eastAsia"/>
          <w:color w:val="000000"/>
          <w:sz w:val="22"/>
          <w:lang w:eastAsia="zh-CN"/>
        </w:rPr>
        <w:t>以上频率指配时采取的行动。</w:t>
      </w:r>
    </w:p>
    <w:p w14:paraId="0D14998A" w14:textId="51FAF577" w:rsidR="00907B57" w:rsidRPr="006F4953" w:rsidRDefault="00907B57" w:rsidP="0080119E">
      <w:pPr>
        <w:tabs>
          <w:tab w:val="clear" w:pos="794"/>
          <w:tab w:val="clear" w:pos="1191"/>
          <w:tab w:val="clear" w:pos="1588"/>
          <w:tab w:val="clear" w:pos="1985"/>
          <w:tab w:val="left" w:pos="1134"/>
          <w:tab w:val="left" w:pos="1871"/>
          <w:tab w:val="left" w:pos="2268"/>
        </w:tabs>
        <w:spacing w:line="240" w:lineRule="auto"/>
        <w:rPr>
          <w:rFonts w:asciiTheme="minorHAnsi" w:eastAsia="STKaiti" w:hAnsiTheme="minorHAnsi" w:cstheme="minorHAnsi"/>
          <w:szCs w:val="20"/>
          <w:lang w:eastAsia="zh-CN"/>
        </w:rPr>
      </w:pPr>
      <w:r w:rsidRPr="006F4953">
        <w:rPr>
          <w:rFonts w:asciiTheme="minorHAnsi" w:eastAsia="STKaiti" w:hAnsiTheme="minorHAnsi" w:cstheme="minorHAnsi" w:hint="eastAsia"/>
          <w:b/>
          <w:bCs/>
          <w:sz w:val="22"/>
          <w:lang w:eastAsia="zh-CN"/>
        </w:rPr>
        <w:t>本规则的生效日期：</w:t>
      </w:r>
      <w:r w:rsidRPr="006F4953">
        <w:rPr>
          <w:rFonts w:asciiTheme="minorHAnsi" w:eastAsia="STKaiti" w:hAnsiTheme="minorHAnsi" w:cstheme="minorHAnsi" w:hint="eastAsia"/>
          <w:sz w:val="22"/>
          <w:lang w:eastAsia="zh-CN"/>
        </w:rPr>
        <w:t>批准后立即生效。</w:t>
      </w:r>
    </w:p>
    <w:p w14:paraId="27ED7888" w14:textId="77777777" w:rsidR="00B81638" w:rsidRDefault="00B81638" w:rsidP="00F7668C">
      <w:pPr>
        <w:spacing w:before="240"/>
        <w:jc w:val="center"/>
      </w:pPr>
      <w:r>
        <w:t>______________</w:t>
      </w:r>
    </w:p>
    <w:sectPr w:rsidR="00B81638" w:rsidSect="00907B57">
      <w:headerReference w:type="even" r:id="rId14"/>
      <w:headerReference w:type="default" r:id="rId15"/>
      <w:footerReference w:type="even" r:id="rId16"/>
      <w:footerReference w:type="default" r:id="rId17"/>
      <w:headerReference w:type="first" r:id="rId18"/>
      <w:footerReference w:type="first" r:id="rId19"/>
      <w:pgSz w:w="11907" w:h="16834" w:code="9"/>
      <w:pgMar w:top="1134" w:right="1134" w:bottom="993" w:left="1134" w:header="567"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1EA4D" w14:textId="77777777" w:rsidR="00CD56A5" w:rsidRDefault="00CD56A5">
      <w:r>
        <w:separator/>
      </w:r>
    </w:p>
  </w:endnote>
  <w:endnote w:type="continuationSeparator" w:id="0">
    <w:p w14:paraId="6EF231E9" w14:textId="77777777" w:rsidR="00CD56A5" w:rsidRDefault="00CD5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11346" w14:textId="77777777" w:rsidR="00907B57" w:rsidRPr="0085059D" w:rsidRDefault="00907B57" w:rsidP="00BF1212">
    <w:pPr>
      <w:pStyle w:val="FirstFooter"/>
      <w:spacing w:line="240" w:lineRule="auto"/>
      <w:ind w:left="-397" w:right="-397"/>
      <w:jc w:val="center"/>
      <w:rPr>
        <w:color w:val="4F81BD" w:themeColor="accent1"/>
        <w:sz w:val="19"/>
        <w:szCs w:val="19"/>
      </w:rPr>
    </w:pPr>
    <w:r w:rsidRPr="00E73AE8">
      <w:rPr>
        <w:color w:val="4F81BD" w:themeColor="accent1"/>
        <w:sz w:val="19"/>
        <w:szCs w:val="19"/>
      </w:rPr>
      <w:t>International Telecommunication Union • Place des Nations, CH</w:t>
    </w:r>
    <w:r w:rsidRPr="00E73AE8">
      <w:rPr>
        <w:color w:val="4F81BD" w:themeColor="accent1"/>
        <w:sz w:val="19"/>
        <w:szCs w:val="19"/>
      </w:rPr>
      <w:noBreakHyphen/>
      <w:t>1211 Geneva 20, Switzerland</w:t>
    </w:r>
    <w:r w:rsidRPr="00E73AE8">
      <w:rPr>
        <w:color w:val="4F81BD" w:themeColor="accent1"/>
        <w:sz w:val="19"/>
        <w:szCs w:val="19"/>
      </w:rPr>
      <w:br/>
      <w:t xml:space="preserve">Tel: +41 22 730 5111 • E-mail: </w:t>
    </w:r>
    <w:hyperlink r:id="rId1" w:history="1">
      <w:r w:rsidRPr="002645B8">
        <w:rPr>
          <w:rStyle w:val="Hyperlink"/>
          <w:sz w:val="19"/>
          <w:szCs w:val="19"/>
        </w:rPr>
        <w:t>brmail@itu.int</w:t>
      </w:r>
    </w:hyperlink>
    <w:r w:rsidRPr="00E73AE8">
      <w:rPr>
        <w:color w:val="4F81BD" w:themeColor="accent1"/>
        <w:sz w:val="19"/>
        <w:szCs w:val="19"/>
      </w:rPr>
      <w:t xml:space="preserve"> </w:t>
    </w:r>
    <w:r w:rsidRPr="00E73AE8">
      <w:rPr>
        <w:color w:val="4F81BD"/>
        <w:sz w:val="19"/>
        <w:szCs w:val="19"/>
      </w:rPr>
      <w:t xml:space="preserve">• Fax: +41 22 733 7256 • </w:t>
    </w:r>
    <w:hyperlink r:id="rId2" w:history="1">
      <w:r w:rsidRPr="00E73AE8">
        <w:rPr>
          <w:rStyle w:val="Hyperlink"/>
          <w:sz w:val="19"/>
          <w:szCs w:val="19"/>
        </w:rPr>
        <w:t>www.itu.int</w:t>
      </w:r>
    </w:hyperlink>
  </w:p>
  <w:p w14:paraId="002D3462" w14:textId="77777777" w:rsidR="00907B57" w:rsidRPr="0085059D" w:rsidRDefault="00907B57" w:rsidP="0085059D">
    <w:pPr>
      <w:pStyle w:val="FirstFooter"/>
      <w:spacing w:line="240" w:lineRule="auto"/>
      <w:ind w:left="-397" w:right="-397"/>
      <w:jc w:val="center"/>
      <w:rPr>
        <w:color w:val="4F81BD" w:themeColor="accent1"/>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728B4" w14:textId="77777777" w:rsidR="00907B57" w:rsidRPr="00E754DC" w:rsidRDefault="00907B57" w:rsidP="00F70FE7">
    <w:pPr>
      <w:pStyle w:val="Footer"/>
      <w:jc w:val="center"/>
    </w:pPr>
    <w:proofErr w:type="spellStart"/>
    <w:r w:rsidRPr="00A942EA">
      <w:rPr>
        <w:rFonts w:eastAsia="SimSun"/>
        <w:color w:val="4F81BD"/>
        <w:sz w:val="19"/>
        <w:szCs w:val="19"/>
      </w:rPr>
      <w:t>国际电信联盟</w:t>
    </w:r>
    <w:proofErr w:type="spellEnd"/>
    <w:r w:rsidRPr="00A942EA">
      <w:rPr>
        <w:rFonts w:eastAsia="SimSun"/>
        <w:color w:val="4F81BD"/>
        <w:sz w:val="19"/>
        <w:szCs w:val="19"/>
      </w:rPr>
      <w:t xml:space="preserve"> • Place des Nations</w:t>
    </w:r>
    <w:r w:rsidRPr="00A942EA">
      <w:rPr>
        <w:rFonts w:eastAsia="SimSun"/>
        <w:color w:val="4F81BD"/>
        <w:sz w:val="19"/>
        <w:szCs w:val="19"/>
      </w:rPr>
      <w:t>，</w:t>
    </w:r>
    <w:r w:rsidRPr="00A942EA">
      <w:rPr>
        <w:rFonts w:eastAsia="SimSun"/>
        <w:color w:val="4F81BD"/>
        <w:sz w:val="19"/>
        <w:szCs w:val="19"/>
      </w:rPr>
      <w:t xml:space="preserve"> CH1211 Geneva 20</w:t>
    </w:r>
    <w:r w:rsidRPr="00A942EA">
      <w:rPr>
        <w:rFonts w:eastAsia="SimSun"/>
        <w:color w:val="4F81BD"/>
        <w:sz w:val="19"/>
        <w:szCs w:val="19"/>
      </w:rPr>
      <w:t>，</w:t>
    </w:r>
    <w:r w:rsidRPr="00A942EA">
      <w:rPr>
        <w:rFonts w:eastAsia="SimSun"/>
        <w:color w:val="4F81BD"/>
        <w:sz w:val="19"/>
        <w:szCs w:val="19"/>
      </w:rPr>
      <w:t xml:space="preserve"> Switzerland • </w:t>
    </w:r>
    <w:r w:rsidRPr="00A942EA">
      <w:rPr>
        <w:color w:val="4F81BD"/>
        <w:sz w:val="19"/>
        <w:szCs w:val="19"/>
      </w:rPr>
      <w:br/>
    </w:r>
    <w:proofErr w:type="spellStart"/>
    <w:r w:rsidRPr="00A942EA">
      <w:rPr>
        <w:rFonts w:eastAsia="SimSun"/>
        <w:color w:val="4F81BD"/>
        <w:sz w:val="19"/>
        <w:szCs w:val="19"/>
      </w:rPr>
      <w:t>电话</w:t>
    </w:r>
    <w:proofErr w:type="spellEnd"/>
    <w:r w:rsidRPr="00A942EA">
      <w:rPr>
        <w:rFonts w:eastAsia="SimSun"/>
        <w:color w:val="4F81BD"/>
        <w:sz w:val="19"/>
        <w:szCs w:val="19"/>
      </w:rPr>
      <w:t>：</w:t>
    </w:r>
    <w:r w:rsidRPr="00A942EA">
      <w:rPr>
        <w:rFonts w:eastAsia="SimSun"/>
        <w:color w:val="4F81BD"/>
        <w:sz w:val="19"/>
        <w:szCs w:val="19"/>
      </w:rPr>
      <w:t xml:space="preserve"> +41 22 730 5111 • </w:t>
    </w:r>
    <w:proofErr w:type="spellStart"/>
    <w:r w:rsidRPr="00A942EA">
      <w:rPr>
        <w:rFonts w:eastAsia="SimSun"/>
        <w:color w:val="4F81BD"/>
        <w:sz w:val="19"/>
        <w:szCs w:val="19"/>
      </w:rPr>
      <w:t>电子邮件</w:t>
    </w:r>
    <w:proofErr w:type="spellEnd"/>
    <w:r w:rsidRPr="00A942EA">
      <w:rPr>
        <w:rFonts w:eastAsia="SimSun"/>
        <w:color w:val="4F81BD"/>
        <w:sz w:val="19"/>
        <w:szCs w:val="19"/>
      </w:rPr>
      <w:t>：</w:t>
    </w:r>
    <w:r w:rsidRPr="00A942EA">
      <w:rPr>
        <w:rFonts w:eastAsia="SimSun"/>
        <w:color w:val="4F81BD"/>
        <w:sz w:val="19"/>
        <w:szCs w:val="19"/>
      </w:rPr>
      <w:t xml:space="preserve"> </w:t>
    </w:r>
    <w:hyperlink r:id="rId1" w:history="1">
      <w:r w:rsidRPr="00E754DC">
        <w:rPr>
          <w:color w:val="0000FF"/>
          <w:sz w:val="19"/>
          <w:szCs w:val="19"/>
          <w:u w:val="single"/>
        </w:rPr>
        <w:t>itumail@itu.int</w:t>
      </w:r>
    </w:hyperlink>
    <w:r w:rsidRPr="00A942EA">
      <w:rPr>
        <w:color w:val="4F81BD"/>
        <w:sz w:val="19"/>
        <w:szCs w:val="19"/>
      </w:rPr>
      <w:t xml:space="preserve"> • </w:t>
    </w:r>
    <w:proofErr w:type="spellStart"/>
    <w:r w:rsidRPr="00E754DC">
      <w:rPr>
        <w:rFonts w:eastAsia="SimSun"/>
        <w:color w:val="3E8EDE"/>
        <w:sz w:val="18"/>
        <w:szCs w:val="18"/>
      </w:rPr>
      <w:t>传真</w:t>
    </w:r>
    <w:proofErr w:type="spellEnd"/>
    <w:r w:rsidRPr="00E754DC">
      <w:rPr>
        <w:rFonts w:eastAsia="SimSun"/>
        <w:color w:val="3E8EDE"/>
        <w:sz w:val="18"/>
        <w:szCs w:val="18"/>
      </w:rPr>
      <w:t>：</w:t>
    </w:r>
    <w:r w:rsidRPr="00E754DC">
      <w:rPr>
        <w:rFonts w:eastAsia="SimSun"/>
        <w:color w:val="3E8EDE"/>
        <w:sz w:val="18"/>
        <w:szCs w:val="18"/>
      </w:rPr>
      <w:t xml:space="preserve"> +41 22 733 7256 </w:t>
    </w:r>
    <w:r w:rsidRPr="00A942EA">
      <w:rPr>
        <w:color w:val="4F81BD"/>
        <w:sz w:val="19"/>
        <w:szCs w:val="19"/>
      </w:rPr>
      <w:t>• www.itu.int</w:t>
    </w:r>
  </w:p>
  <w:p w14:paraId="4BE15D41" w14:textId="77777777" w:rsidR="00907B57" w:rsidRDefault="00907B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B4DF" w14:textId="77777777" w:rsidR="00F420BF" w:rsidRDefault="00F420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716DD" w14:textId="77777777" w:rsidR="00F420BF" w:rsidRDefault="00F420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C4344" w14:textId="4D925B3F" w:rsidR="00924E6D" w:rsidRPr="00E2225D" w:rsidRDefault="00924E6D" w:rsidP="00924E6D">
    <w:pPr>
      <w:pStyle w:val="FirstFooter"/>
      <w:spacing w:line="240" w:lineRule="auto"/>
      <w:ind w:left="-397" w:right="-397"/>
      <w:jc w:val="center"/>
      <w:rPr>
        <w:color w:val="4F81BD" w:themeColor="accent1"/>
        <w:sz w:val="19"/>
        <w:szCs w:val="19"/>
      </w:rPr>
    </w:pPr>
    <w:r w:rsidRPr="00E2225D">
      <w:rPr>
        <w:color w:val="4F81BD" w:themeColor="accent1"/>
        <w:sz w:val="19"/>
        <w:szCs w:val="19"/>
      </w:rPr>
      <w:t>International Telecommunication Union • Place des Nations, CH</w:t>
    </w:r>
    <w:r w:rsidRPr="00E2225D">
      <w:rPr>
        <w:color w:val="4F81BD" w:themeColor="accent1"/>
        <w:sz w:val="19"/>
        <w:szCs w:val="19"/>
      </w:rPr>
      <w:noBreakHyphen/>
      <w:t>1211 Geneva 20, Switzerland</w:t>
    </w:r>
    <w:r w:rsidRPr="00E2225D">
      <w:rPr>
        <w:color w:val="4F81BD" w:themeColor="accent1"/>
        <w:sz w:val="19"/>
        <w:szCs w:val="19"/>
      </w:rPr>
      <w:br/>
      <w:t xml:space="preserve">Tel.: +41 22 730 5111 • E-mail: </w:t>
    </w:r>
    <w:hyperlink r:id="rId1" w:history="1">
      <w:r w:rsidR="00E2225D" w:rsidRPr="006D799F">
        <w:rPr>
          <w:rStyle w:val="Hyperlink"/>
          <w:sz w:val="19"/>
          <w:szCs w:val="19"/>
        </w:rPr>
        <w:t>brmail@itu.int</w:t>
      </w:r>
    </w:hyperlink>
    <w:r w:rsidRPr="00E2225D">
      <w:rPr>
        <w:color w:val="4F81BD" w:themeColor="accent1"/>
        <w:sz w:val="19"/>
        <w:szCs w:val="19"/>
      </w:rPr>
      <w:t xml:space="preserve"> </w:t>
    </w:r>
    <w:r w:rsidRPr="00E2225D">
      <w:rPr>
        <w:color w:val="4F81BD"/>
        <w:sz w:val="19"/>
        <w:szCs w:val="19"/>
      </w:rPr>
      <w:t xml:space="preserve">• Fax: +41 22 733 7256 • </w:t>
    </w:r>
    <w:hyperlink r:id="rId2" w:history="1">
      <w:r w:rsidRPr="00E2225D">
        <w:rPr>
          <w:rStyle w:val="Hyperlink"/>
          <w:sz w:val="19"/>
          <w:szCs w:val="19"/>
        </w:rPr>
        <w:t>www.itu.int</w:t>
      </w:r>
    </w:hyperlink>
  </w:p>
  <w:p w14:paraId="1E7C7F19" w14:textId="77777777" w:rsidR="00ED20E1" w:rsidRPr="00F420BF" w:rsidRDefault="00ED20E1" w:rsidP="00F42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4DEC6" w14:textId="77777777" w:rsidR="00CD56A5" w:rsidRDefault="00CD56A5">
      <w:r>
        <w:t>____________________</w:t>
      </w:r>
    </w:p>
  </w:footnote>
  <w:footnote w:type="continuationSeparator" w:id="0">
    <w:p w14:paraId="76406D62" w14:textId="77777777" w:rsidR="00CD56A5" w:rsidRDefault="00CD5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9" w:type="dxa"/>
      <w:tblInd w:w="-142" w:type="dxa"/>
      <w:tblLayout w:type="fixed"/>
      <w:tblLook w:val="04A0" w:firstRow="1" w:lastRow="0" w:firstColumn="1" w:lastColumn="0" w:noHBand="0" w:noVBand="1"/>
    </w:tblPr>
    <w:tblGrid>
      <w:gridCol w:w="9889"/>
    </w:tblGrid>
    <w:tr w:rsidR="00907B57" w:rsidRPr="00BA5DDE" w14:paraId="3864D5AD" w14:textId="77777777" w:rsidTr="00D833CA">
      <w:tc>
        <w:tcPr>
          <w:tcW w:w="9889" w:type="dxa"/>
        </w:tcPr>
        <w:tbl>
          <w:tblPr>
            <w:tblStyle w:val="TableGrid"/>
            <w:tblW w:w="9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0"/>
            <w:gridCol w:w="5131"/>
          </w:tblGrid>
          <w:tr w:rsidR="00907B57" w:rsidRPr="00BA5DDE" w14:paraId="64D5689E" w14:textId="77777777" w:rsidTr="00D833CA">
            <w:tc>
              <w:tcPr>
                <w:tcW w:w="4800" w:type="dxa"/>
                <w:noWrap/>
                <w:tcMar>
                  <w:left w:w="0" w:type="dxa"/>
                </w:tcMar>
              </w:tcPr>
              <w:tbl>
                <w:tblPr>
                  <w:tblStyle w:val="TableGrid"/>
                  <w:tblW w:w="10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0"/>
                  <w:gridCol w:w="1072"/>
                </w:tblGrid>
                <w:tr w:rsidR="00907B57" w14:paraId="6EF140E7" w14:textId="77777777" w:rsidTr="00C03300">
                  <w:tc>
                    <w:tcPr>
                      <w:tcW w:w="9690" w:type="dxa"/>
                      <w:noWrap/>
                      <w:tcMar>
                        <w:left w:w="0" w:type="dxa"/>
                      </w:tcMar>
                    </w:tcPr>
                    <w:tbl>
                      <w:tblPr>
                        <w:tblStyle w:val="TableGrid"/>
                        <w:tblW w:w="14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0"/>
                      </w:tblGrid>
                      <w:tr w:rsidR="00907B57" w:rsidRPr="00BA4D13" w14:paraId="6D30673F" w14:textId="77777777" w:rsidTr="00C03300">
                        <w:tc>
                          <w:tcPr>
                            <w:tcW w:w="9810" w:type="dxa"/>
                            <w:hideMark/>
                          </w:tcPr>
                          <w:p w14:paraId="5F94DEB3" w14:textId="010FE145" w:rsidR="00907B57" w:rsidRPr="00BA4D13" w:rsidRDefault="00907B57" w:rsidP="0085059D">
                            <w:pPr>
                              <w:pStyle w:val="Header"/>
                              <w:spacing w:line="360" w:lineRule="auto"/>
                            </w:pPr>
                            <w:r w:rsidRPr="00BA4D13">
                              <w:rPr>
                                <w:noProof/>
                              </w:rPr>
                              <w:drawing>
                                <wp:inline distT="0" distB="0" distL="0" distR="0" wp14:anchorId="60F7FB0A" wp14:editId="24669643">
                                  <wp:extent cx="895350" cy="895350"/>
                                  <wp:effectExtent l="0" t="0" r="0" b="0"/>
                                  <wp:docPr id="1542775585" name="Picture 4" descr="带有黑色背景的蓝色徽标&#10;&#10;描述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bl>
                    <w:p w14:paraId="74F5BD24" w14:textId="77777777" w:rsidR="00907B57" w:rsidRDefault="00907B57" w:rsidP="0085059D">
                      <w:pPr>
                        <w:pStyle w:val="Header"/>
                        <w:spacing w:before="120" w:line="360" w:lineRule="auto"/>
                        <w:jc w:val="center"/>
                      </w:pPr>
                    </w:p>
                  </w:tc>
                  <w:tc>
                    <w:tcPr>
                      <w:tcW w:w="1072" w:type="dxa"/>
                      <w:noWrap/>
                    </w:tcPr>
                    <w:p w14:paraId="12660598" w14:textId="77777777" w:rsidR="00907B57" w:rsidRDefault="00907B57" w:rsidP="0085059D">
                      <w:pPr>
                        <w:pStyle w:val="Header"/>
                        <w:spacing w:before="240" w:line="360" w:lineRule="auto"/>
                        <w:ind w:left="4100"/>
                        <w:jc w:val="right"/>
                      </w:pPr>
                    </w:p>
                  </w:tc>
                </w:tr>
              </w:tbl>
              <w:p w14:paraId="3853CFF6" w14:textId="77777777" w:rsidR="00907B57" w:rsidRPr="006F1D31" w:rsidRDefault="00907B57" w:rsidP="001920A3">
                <w:pPr>
                  <w:pStyle w:val="Header"/>
                  <w:tabs>
                    <w:tab w:val="clear" w:pos="794"/>
                    <w:tab w:val="clear" w:pos="4820"/>
                    <w:tab w:val="clear" w:pos="9639"/>
                  </w:tabs>
                  <w:spacing w:line="360" w:lineRule="auto"/>
                  <w:ind w:left="567"/>
                </w:pPr>
              </w:p>
            </w:tc>
            <w:tc>
              <w:tcPr>
                <w:tcW w:w="5131" w:type="dxa"/>
                <w:noWrap/>
              </w:tcPr>
              <w:p w14:paraId="025DD588" w14:textId="7AB94BE9" w:rsidR="00907B57" w:rsidRPr="006F1D31" w:rsidRDefault="001E66C1" w:rsidP="001920A3">
                <w:pPr>
                  <w:pStyle w:val="Header"/>
                  <w:spacing w:line="360" w:lineRule="auto"/>
                  <w:jc w:val="right"/>
                </w:pPr>
                <w:r w:rsidRPr="00BA4D13">
                  <w:rPr>
                    <w:noProof/>
                  </w:rPr>
                  <w:drawing>
                    <wp:inline distT="0" distB="0" distL="0" distR="0" wp14:anchorId="31A21565" wp14:editId="321B7EF6">
                      <wp:extent cx="847725" cy="895350"/>
                      <wp:effectExtent l="0" t="0" r="9525" b="0"/>
                      <wp:docPr id="2068719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6A1B67AA" w14:textId="77777777" w:rsidR="00907B57" w:rsidRPr="00BA5DDE" w:rsidRDefault="00907B57" w:rsidP="001920A3">
          <w:pPr>
            <w:spacing w:before="0"/>
            <w:jc w:val="left"/>
            <w:rPr>
              <w:rFonts w:cs="Times New Roman Bold"/>
              <w:b/>
              <w:bCs/>
              <w:color w:val="808080"/>
              <w:sz w:val="28"/>
              <w:szCs w:val="28"/>
            </w:rPr>
          </w:pPr>
        </w:p>
      </w:tc>
    </w:tr>
  </w:tbl>
  <w:p w14:paraId="0F661D6D" w14:textId="77777777" w:rsidR="00907B57" w:rsidRDefault="00907B57" w:rsidP="001920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FC87C" w14:textId="77777777" w:rsidR="00907B57" w:rsidRDefault="00907B57">
    <w:r>
      <w:rPr>
        <w:noProof/>
      </w:rPr>
      <w:drawing>
        <wp:anchor distT="0" distB="0" distL="0" distR="0" simplePos="0" relativeHeight="251659264" behindDoc="0" locked="0" layoutInCell="1" allowOverlap="1" wp14:anchorId="25FF6D91" wp14:editId="531B1F81">
          <wp:simplePos x="0" y="0"/>
          <wp:positionH relativeFrom="page">
            <wp:posOffset>0</wp:posOffset>
          </wp:positionH>
          <wp:positionV relativeFrom="page">
            <wp:posOffset>0</wp:posOffset>
          </wp:positionV>
          <wp:extent cx="5731200" cy="1000685"/>
          <wp:effectExtent l="0" t="0" r="0" b="0"/>
          <wp:wrapNone/>
          <wp:docPr id="252293880" name="Watermark"/>
          <wp:cNvGraphicFramePr/>
          <a:graphic xmlns:a="http://schemas.openxmlformats.org/drawingml/2006/main">
            <a:graphicData uri="http://schemas.openxmlformats.org/drawingml/2006/picture">
              <pic:pic xmlns:pic="http://schemas.openxmlformats.org/drawingml/2006/picture">
                <pic:nvPicPr>
                  <pic:cNvPr id="0" name="Watermark"/>
                  <pic:cNvPicPr>
                    <a:picLocks noChangeAspect="1"/>
                  </pic:cNvPicPr>
                </pic:nvPicPr>
                <pic:blipFill>
                  <a:blip r:embed="rId1"/>
                  <a:stretch>
                    <a:fillRect/>
                  </a:stretch>
                </pic:blipFill>
                <pic:spPr>
                  <a:xfrm rot="-45000000">
                    <a:off x="0" y="0"/>
                    <a:ext cx="5731200" cy="1000685"/>
                  </a:xfrm>
                  <a:prstGeom prst="rect">
                    <a:avLst/>
                  </a:prstGeom>
                </pic:spPr>
              </pic:pic>
            </a:graphicData>
          </a:graphic>
        </wp:anchor>
      </w:drawing>
    </w:r>
  </w:p>
  <w:p w14:paraId="0B3B0E93" w14:textId="77777777" w:rsidR="00907B57" w:rsidRDefault="00907B57"/>
  <w:sdt>
    <w:sdtPr>
      <w:id w:val="1192655482"/>
      <w:docPartObj>
        <w:docPartGallery w:val="Page Numbers (Top of Page)"/>
        <w:docPartUnique/>
      </w:docPartObj>
    </w:sdtPr>
    <w:sdtEndPr>
      <w:rPr>
        <w:noProof/>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907B57" w14:paraId="4B383FAD" w14:textId="77777777" w:rsidTr="00BA0067">
          <w:tc>
            <w:tcPr>
              <w:tcW w:w="4814" w:type="dxa"/>
            </w:tcPr>
            <w:p w14:paraId="73AAC27D" w14:textId="77777777" w:rsidR="00907B57" w:rsidRDefault="00907B57" w:rsidP="00BA0067">
              <w:pPr>
                <w:pStyle w:val="Header"/>
                <w:spacing w:before="960"/>
              </w:pPr>
              <w:r w:rsidRPr="008E52B1">
                <w:rPr>
                  <w:noProof/>
                  <w:color w:val="3399FF"/>
                </w:rPr>
                <w:drawing>
                  <wp:inline distT="0" distB="0" distL="0" distR="0" wp14:anchorId="52946ACF" wp14:editId="22D263F6">
                    <wp:extent cx="838200" cy="838200"/>
                    <wp:effectExtent l="0" t="0" r="0" b="0"/>
                    <wp:docPr id="1723505001" name="Picture 1723505001" descr="C：\Users\comas\AppData\Local\Temp\Rar$DRa0.735\jpg\国际电联 官方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as\AppData\Local\Temp\Rar$DRa0.735\jpg\ITU official logo_blue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4815" w:type="dxa"/>
            </w:tcPr>
            <w:p w14:paraId="78F4323D" w14:textId="77777777" w:rsidR="00907B57" w:rsidRDefault="00907B57" w:rsidP="00BA0067">
              <w:pPr>
                <w:pStyle w:val="Header"/>
                <w:spacing w:before="960"/>
                <w:jc w:val="right"/>
              </w:pPr>
              <w:r>
                <w:rPr>
                  <w:noProof/>
                </w:rPr>
                <w:drawing>
                  <wp:inline distT="0" distB="0" distL="0" distR="0" wp14:anchorId="7C51A942" wp14:editId="63D74176">
                    <wp:extent cx="1262050" cy="756000"/>
                    <wp:effectExtent l="0" t="0" r="0" b="6350"/>
                    <wp:docPr id="119817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01367" name="Picture 1816201367"/>
                            <pic:cNvPicPr/>
                          </pic:nvPicPr>
                          <pic:blipFill>
                            <a:blip r:embed="rId3">
                              <a:extLst>
                                <a:ext uri="{28A0092B-C50C-407E-A947-70E740481C1C}">
                                  <a14:useLocalDpi xmlns:a14="http://schemas.microsoft.com/office/drawing/2010/main" val="0"/>
                                </a:ext>
                              </a:extLst>
                            </a:blip>
                            <a:stretch>
                              <a:fillRect/>
                            </a:stretch>
                          </pic:blipFill>
                          <pic:spPr>
                            <a:xfrm>
                              <a:off x="0" y="0"/>
                              <a:ext cx="1262050" cy="756000"/>
                            </a:xfrm>
                            <a:prstGeom prst="rect">
                              <a:avLst/>
                            </a:prstGeom>
                          </pic:spPr>
                        </pic:pic>
                      </a:graphicData>
                    </a:graphic>
                  </wp:inline>
                </w:drawing>
              </w:r>
            </w:p>
          </w:tc>
        </w:tr>
      </w:tbl>
      <w:p w14:paraId="47EFB0E1" w14:textId="77777777" w:rsidR="00907B57" w:rsidRDefault="002078B9" w:rsidP="005B5F17">
        <w:pPr>
          <w:pStyle w:val="Header"/>
          <w:jc w:val="cent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6F2E" w14:textId="77777777" w:rsidR="00E915AF" w:rsidRPr="00AC1F2B" w:rsidRDefault="00E915AF" w:rsidP="000F00B0">
    <w:pPr>
      <w:pStyle w:val="Header"/>
      <w:rPr>
        <w:sz w:val="20"/>
        <w:szCs w:val="18"/>
      </w:rPr>
    </w:pPr>
    <w:r w:rsidRPr="00AC1F2B">
      <w:rPr>
        <w:sz w:val="20"/>
        <w:szCs w:val="18"/>
      </w:rPr>
      <w:tab/>
    </w:r>
    <w:r w:rsidRPr="00AC1F2B">
      <w:rPr>
        <w:sz w:val="20"/>
        <w:szCs w:val="18"/>
      </w:rPr>
      <w:tab/>
    </w:r>
    <w:r w:rsidR="00AF051D">
      <w:rPr>
        <w:sz w:val="20"/>
        <w:szCs w:val="18"/>
      </w:rPr>
      <w:t xml:space="preserve">- </w:t>
    </w:r>
    <w:r w:rsidR="001B42C9" w:rsidRPr="00AC1F2B">
      <w:rPr>
        <w:rStyle w:val="PageNumber"/>
        <w:sz w:val="20"/>
        <w:szCs w:val="18"/>
      </w:rPr>
      <w:fldChar w:fldCharType="begin"/>
    </w:r>
    <w:r w:rsidRPr="00AC1F2B">
      <w:rPr>
        <w:rStyle w:val="PageNumber"/>
        <w:sz w:val="20"/>
        <w:szCs w:val="18"/>
      </w:rPr>
      <w:instrText xml:space="preserve"> PAGE </w:instrText>
    </w:r>
    <w:r w:rsidR="001B42C9" w:rsidRPr="00AC1F2B">
      <w:rPr>
        <w:rStyle w:val="PageNumber"/>
        <w:sz w:val="20"/>
        <w:szCs w:val="18"/>
      </w:rPr>
      <w:fldChar w:fldCharType="separate"/>
    </w:r>
    <w:r w:rsidR="00AF051D">
      <w:rPr>
        <w:rStyle w:val="PageNumber"/>
        <w:noProof/>
        <w:sz w:val="20"/>
        <w:szCs w:val="18"/>
      </w:rPr>
      <w:t>2</w:t>
    </w:r>
    <w:r w:rsidR="001B42C9" w:rsidRPr="00AC1F2B">
      <w:rPr>
        <w:rStyle w:val="PageNumber"/>
        <w:sz w:val="20"/>
        <w:szCs w:val="18"/>
      </w:rPr>
      <w:fldChar w:fldCharType="end"/>
    </w:r>
    <w:r w:rsidR="00AF051D">
      <w:rPr>
        <w:rStyle w:val="PageNumber"/>
        <w:sz w:val="20"/>
        <w:szCs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CCE5" w14:textId="77777777" w:rsidR="00E915AF" w:rsidRPr="001C2B54" w:rsidRDefault="00E915AF">
    <w:pPr>
      <w:pStyle w:val="Header"/>
      <w:rPr>
        <w:iCs/>
        <w:sz w:val="18"/>
        <w:szCs w:val="18"/>
      </w:rPr>
    </w:pPr>
    <w:r>
      <w:tab/>
    </w:r>
    <w:r>
      <w:tab/>
    </w:r>
    <w:r w:rsidR="001B42C9" w:rsidRPr="001C2B54">
      <w:rPr>
        <w:iCs/>
        <w:sz w:val="18"/>
        <w:szCs w:val="18"/>
      </w:rPr>
      <w:fldChar w:fldCharType="begin"/>
    </w:r>
    <w:r w:rsidRPr="001C2B54">
      <w:rPr>
        <w:iCs/>
        <w:sz w:val="18"/>
        <w:szCs w:val="18"/>
      </w:rPr>
      <w:instrText xml:space="preserve"> PAGE  \* MERGEFORMAT </w:instrText>
    </w:r>
    <w:r w:rsidR="001B42C9" w:rsidRPr="001C2B54">
      <w:rPr>
        <w:iCs/>
        <w:sz w:val="18"/>
        <w:szCs w:val="18"/>
      </w:rPr>
      <w:fldChar w:fldCharType="separate"/>
    </w:r>
    <w:r w:rsidR="00EE03A0" w:rsidRPr="001C2B54">
      <w:rPr>
        <w:iCs/>
        <w:noProof/>
        <w:sz w:val="18"/>
        <w:szCs w:val="18"/>
      </w:rPr>
      <w:t>3</w:t>
    </w:r>
    <w:r w:rsidR="001B42C9" w:rsidRPr="001C2B54">
      <w:rPr>
        <w:iCs/>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7757" w14:textId="77777777" w:rsidR="00E915AF" w:rsidRPr="00295CFA" w:rsidRDefault="00E915AF" w:rsidP="00295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5935906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22050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TSD/FMD">
    <w15:presenceInfo w15:providerId="None" w15:userId="BR/TSD/FMD"/>
  </w15:person>
  <w15:person w15:author="Ling-C(X)1">
    <w15:presenceInfo w15:providerId="None" w15:userId="Ling-C(X)1"/>
  </w15:person>
  <w15:person w15:author="LING-C(JYL)">
    <w15:presenceInfo w15:providerId="None" w15:userId="LING-C(JYL)"/>
  </w15:person>
  <w15:person w15:author="Klyucharev, Alexander">
    <w15:presenceInfo w15:providerId="AD" w15:userId="S::alexander.klyucharev@itu.int::e662d669-524a-43aa-bd61-6f8fe95c96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Start w:val="3"/>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F420BF"/>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86D03"/>
    <w:rsid w:val="00091DF4"/>
    <w:rsid w:val="000A096A"/>
    <w:rsid w:val="000A375E"/>
    <w:rsid w:val="000A7051"/>
    <w:rsid w:val="000B0AF6"/>
    <w:rsid w:val="000B0E9B"/>
    <w:rsid w:val="000B2CAE"/>
    <w:rsid w:val="000C03C7"/>
    <w:rsid w:val="000C2AD0"/>
    <w:rsid w:val="000E3DEE"/>
    <w:rsid w:val="000F00B0"/>
    <w:rsid w:val="00100B72"/>
    <w:rsid w:val="00101F7D"/>
    <w:rsid w:val="00103C76"/>
    <w:rsid w:val="0011265F"/>
    <w:rsid w:val="00117282"/>
    <w:rsid w:val="00117389"/>
    <w:rsid w:val="00121C2D"/>
    <w:rsid w:val="00134404"/>
    <w:rsid w:val="00141AC7"/>
    <w:rsid w:val="00144DFB"/>
    <w:rsid w:val="00164B62"/>
    <w:rsid w:val="00187CA3"/>
    <w:rsid w:val="00196710"/>
    <w:rsid w:val="00196770"/>
    <w:rsid w:val="00197324"/>
    <w:rsid w:val="001B351B"/>
    <w:rsid w:val="001B42C9"/>
    <w:rsid w:val="001C06DB"/>
    <w:rsid w:val="001C2B54"/>
    <w:rsid w:val="001C6971"/>
    <w:rsid w:val="001D2785"/>
    <w:rsid w:val="001D7070"/>
    <w:rsid w:val="001E66C1"/>
    <w:rsid w:val="001F2170"/>
    <w:rsid w:val="001F3948"/>
    <w:rsid w:val="001F5A49"/>
    <w:rsid w:val="00201097"/>
    <w:rsid w:val="00201B6E"/>
    <w:rsid w:val="002078B9"/>
    <w:rsid w:val="002302B3"/>
    <w:rsid w:val="00230C66"/>
    <w:rsid w:val="00235A29"/>
    <w:rsid w:val="00241526"/>
    <w:rsid w:val="002443A2"/>
    <w:rsid w:val="00266E74"/>
    <w:rsid w:val="00283C3B"/>
    <w:rsid w:val="002861E6"/>
    <w:rsid w:val="00287D18"/>
    <w:rsid w:val="00295CFA"/>
    <w:rsid w:val="002A2618"/>
    <w:rsid w:val="002A5DD7"/>
    <w:rsid w:val="002B0CAC"/>
    <w:rsid w:val="002D5A15"/>
    <w:rsid w:val="002D5BDD"/>
    <w:rsid w:val="002E0DC8"/>
    <w:rsid w:val="002E3D27"/>
    <w:rsid w:val="002F0890"/>
    <w:rsid w:val="002F2531"/>
    <w:rsid w:val="002F4967"/>
    <w:rsid w:val="002F7184"/>
    <w:rsid w:val="00316935"/>
    <w:rsid w:val="003266ED"/>
    <w:rsid w:val="00326C68"/>
    <w:rsid w:val="00334544"/>
    <w:rsid w:val="003370B8"/>
    <w:rsid w:val="00345D38"/>
    <w:rsid w:val="00352097"/>
    <w:rsid w:val="003666FF"/>
    <w:rsid w:val="0037309C"/>
    <w:rsid w:val="00380A6E"/>
    <w:rsid w:val="003836D4"/>
    <w:rsid w:val="003A1F49"/>
    <w:rsid w:val="003A55ED"/>
    <w:rsid w:val="003A5D52"/>
    <w:rsid w:val="003B2BDA"/>
    <w:rsid w:val="003B55EC"/>
    <w:rsid w:val="003C2EA7"/>
    <w:rsid w:val="003C4471"/>
    <w:rsid w:val="003C7D41"/>
    <w:rsid w:val="003D4A69"/>
    <w:rsid w:val="003E504F"/>
    <w:rsid w:val="003E78D6"/>
    <w:rsid w:val="003E7F94"/>
    <w:rsid w:val="00400573"/>
    <w:rsid w:val="004007A3"/>
    <w:rsid w:val="00406D71"/>
    <w:rsid w:val="00410DCA"/>
    <w:rsid w:val="004326DB"/>
    <w:rsid w:val="0043682E"/>
    <w:rsid w:val="00447ECB"/>
    <w:rsid w:val="004623F7"/>
    <w:rsid w:val="00480F51"/>
    <w:rsid w:val="00481124"/>
    <w:rsid w:val="004815EB"/>
    <w:rsid w:val="00487569"/>
    <w:rsid w:val="00496864"/>
    <w:rsid w:val="00496920"/>
    <w:rsid w:val="004A4496"/>
    <w:rsid w:val="004B11AB"/>
    <w:rsid w:val="004B4895"/>
    <w:rsid w:val="004B7C9A"/>
    <w:rsid w:val="004C6779"/>
    <w:rsid w:val="004C68C5"/>
    <w:rsid w:val="004D733B"/>
    <w:rsid w:val="004E0DC4"/>
    <w:rsid w:val="004E0FB5"/>
    <w:rsid w:val="004E43BB"/>
    <w:rsid w:val="004E460D"/>
    <w:rsid w:val="004F178E"/>
    <w:rsid w:val="004F4543"/>
    <w:rsid w:val="004F57BB"/>
    <w:rsid w:val="00505309"/>
    <w:rsid w:val="0050789B"/>
    <w:rsid w:val="005224A1"/>
    <w:rsid w:val="00534372"/>
    <w:rsid w:val="00543DF8"/>
    <w:rsid w:val="00546101"/>
    <w:rsid w:val="00553DD7"/>
    <w:rsid w:val="005638CF"/>
    <w:rsid w:val="0056741E"/>
    <w:rsid w:val="0057325A"/>
    <w:rsid w:val="0057469A"/>
    <w:rsid w:val="00580814"/>
    <w:rsid w:val="00583A0B"/>
    <w:rsid w:val="005A03A3"/>
    <w:rsid w:val="005A2B92"/>
    <w:rsid w:val="005A3F66"/>
    <w:rsid w:val="005A79E9"/>
    <w:rsid w:val="005B214C"/>
    <w:rsid w:val="005B4CDA"/>
    <w:rsid w:val="005D3669"/>
    <w:rsid w:val="005E5C29"/>
    <w:rsid w:val="005E5EB3"/>
    <w:rsid w:val="005F3CB6"/>
    <w:rsid w:val="005F657C"/>
    <w:rsid w:val="00602D53"/>
    <w:rsid w:val="006047E5"/>
    <w:rsid w:val="0064371D"/>
    <w:rsid w:val="00650543"/>
    <w:rsid w:val="00650B2A"/>
    <w:rsid w:val="00651777"/>
    <w:rsid w:val="006550F8"/>
    <w:rsid w:val="006829F3"/>
    <w:rsid w:val="006A518B"/>
    <w:rsid w:val="006B0590"/>
    <w:rsid w:val="006B49DA"/>
    <w:rsid w:val="006C53F8"/>
    <w:rsid w:val="006C7CDE"/>
    <w:rsid w:val="006F4953"/>
    <w:rsid w:val="007234B1"/>
    <w:rsid w:val="00723D08"/>
    <w:rsid w:val="007253AF"/>
    <w:rsid w:val="00725FDA"/>
    <w:rsid w:val="00726BCB"/>
    <w:rsid w:val="00727816"/>
    <w:rsid w:val="00730B9A"/>
    <w:rsid w:val="00750CFA"/>
    <w:rsid w:val="007553DA"/>
    <w:rsid w:val="007616E7"/>
    <w:rsid w:val="00775DB8"/>
    <w:rsid w:val="00782354"/>
    <w:rsid w:val="007921A7"/>
    <w:rsid w:val="00796CD6"/>
    <w:rsid w:val="007B3DB1"/>
    <w:rsid w:val="007D183E"/>
    <w:rsid w:val="007D43D0"/>
    <w:rsid w:val="007E1833"/>
    <w:rsid w:val="007E3F13"/>
    <w:rsid w:val="007F751A"/>
    <w:rsid w:val="00800012"/>
    <w:rsid w:val="0080119E"/>
    <w:rsid w:val="0080261F"/>
    <w:rsid w:val="00806160"/>
    <w:rsid w:val="008143A4"/>
    <w:rsid w:val="0081513E"/>
    <w:rsid w:val="00854131"/>
    <w:rsid w:val="0085652D"/>
    <w:rsid w:val="00857953"/>
    <w:rsid w:val="0087694B"/>
    <w:rsid w:val="00880F4D"/>
    <w:rsid w:val="008B35A3"/>
    <w:rsid w:val="008B37E1"/>
    <w:rsid w:val="008B45F8"/>
    <w:rsid w:val="008B5976"/>
    <w:rsid w:val="008C2E74"/>
    <w:rsid w:val="008D5409"/>
    <w:rsid w:val="008E006D"/>
    <w:rsid w:val="008E38B4"/>
    <w:rsid w:val="008F3888"/>
    <w:rsid w:val="008F4F21"/>
    <w:rsid w:val="00904D4A"/>
    <w:rsid w:val="009076D7"/>
    <w:rsid w:val="00907B57"/>
    <w:rsid w:val="009151BA"/>
    <w:rsid w:val="0091560C"/>
    <w:rsid w:val="00922B27"/>
    <w:rsid w:val="00924E6D"/>
    <w:rsid w:val="00925023"/>
    <w:rsid w:val="009277BC"/>
    <w:rsid w:val="00927D57"/>
    <w:rsid w:val="00931A51"/>
    <w:rsid w:val="00936E1F"/>
    <w:rsid w:val="00947185"/>
    <w:rsid w:val="009518B3"/>
    <w:rsid w:val="00963D9D"/>
    <w:rsid w:val="0098013E"/>
    <w:rsid w:val="00981B54"/>
    <w:rsid w:val="009842C3"/>
    <w:rsid w:val="009A009A"/>
    <w:rsid w:val="009A6BB6"/>
    <w:rsid w:val="009B3F43"/>
    <w:rsid w:val="009B5CFA"/>
    <w:rsid w:val="009C161F"/>
    <w:rsid w:val="009C56B4"/>
    <w:rsid w:val="009C6A12"/>
    <w:rsid w:val="009D51A2"/>
    <w:rsid w:val="009E04A8"/>
    <w:rsid w:val="009E4AEC"/>
    <w:rsid w:val="009E5BD8"/>
    <w:rsid w:val="009E681E"/>
    <w:rsid w:val="00A119E6"/>
    <w:rsid w:val="00A20FBC"/>
    <w:rsid w:val="00A31370"/>
    <w:rsid w:val="00A34D6F"/>
    <w:rsid w:val="00A41F91"/>
    <w:rsid w:val="00A63355"/>
    <w:rsid w:val="00A7596D"/>
    <w:rsid w:val="00A963DF"/>
    <w:rsid w:val="00AC0C22"/>
    <w:rsid w:val="00AC1F2B"/>
    <w:rsid w:val="00AC2CB4"/>
    <w:rsid w:val="00AC3896"/>
    <w:rsid w:val="00AD2CF2"/>
    <w:rsid w:val="00AE2D88"/>
    <w:rsid w:val="00AE6F6F"/>
    <w:rsid w:val="00AF051D"/>
    <w:rsid w:val="00AF3325"/>
    <w:rsid w:val="00AF34D9"/>
    <w:rsid w:val="00AF70DA"/>
    <w:rsid w:val="00B019D3"/>
    <w:rsid w:val="00B06B90"/>
    <w:rsid w:val="00B34CF9"/>
    <w:rsid w:val="00B37559"/>
    <w:rsid w:val="00B4054B"/>
    <w:rsid w:val="00B579B0"/>
    <w:rsid w:val="00B57D11"/>
    <w:rsid w:val="00B649D7"/>
    <w:rsid w:val="00B81638"/>
    <w:rsid w:val="00B81C2F"/>
    <w:rsid w:val="00B90743"/>
    <w:rsid w:val="00B90C45"/>
    <w:rsid w:val="00B933BE"/>
    <w:rsid w:val="00BD6738"/>
    <w:rsid w:val="00BD7E5E"/>
    <w:rsid w:val="00BE63DB"/>
    <w:rsid w:val="00BE6574"/>
    <w:rsid w:val="00BF7A0B"/>
    <w:rsid w:val="00C02639"/>
    <w:rsid w:val="00C07319"/>
    <w:rsid w:val="00C16FD2"/>
    <w:rsid w:val="00C27AEC"/>
    <w:rsid w:val="00C4395E"/>
    <w:rsid w:val="00C47FFD"/>
    <w:rsid w:val="00C51E92"/>
    <w:rsid w:val="00C57E2C"/>
    <w:rsid w:val="00C608B7"/>
    <w:rsid w:val="00C66F24"/>
    <w:rsid w:val="00C76D7F"/>
    <w:rsid w:val="00C813AA"/>
    <w:rsid w:val="00C9291E"/>
    <w:rsid w:val="00CA3F44"/>
    <w:rsid w:val="00CA4E58"/>
    <w:rsid w:val="00CB3771"/>
    <w:rsid w:val="00CB44BF"/>
    <w:rsid w:val="00CB5153"/>
    <w:rsid w:val="00CC2D9A"/>
    <w:rsid w:val="00CD56A5"/>
    <w:rsid w:val="00CE076A"/>
    <w:rsid w:val="00CE463D"/>
    <w:rsid w:val="00D10BA0"/>
    <w:rsid w:val="00D21694"/>
    <w:rsid w:val="00D24EB5"/>
    <w:rsid w:val="00D34BDC"/>
    <w:rsid w:val="00D35AB9"/>
    <w:rsid w:val="00D41571"/>
    <w:rsid w:val="00D416A0"/>
    <w:rsid w:val="00D47672"/>
    <w:rsid w:val="00D5123C"/>
    <w:rsid w:val="00D55560"/>
    <w:rsid w:val="00D61C5A"/>
    <w:rsid w:val="00D631CE"/>
    <w:rsid w:val="00D6790C"/>
    <w:rsid w:val="00D73277"/>
    <w:rsid w:val="00D76586"/>
    <w:rsid w:val="00D82657"/>
    <w:rsid w:val="00D87E20"/>
    <w:rsid w:val="00D90B01"/>
    <w:rsid w:val="00D9747E"/>
    <w:rsid w:val="00DA16E6"/>
    <w:rsid w:val="00DA4037"/>
    <w:rsid w:val="00DA4711"/>
    <w:rsid w:val="00DC0936"/>
    <w:rsid w:val="00DD5062"/>
    <w:rsid w:val="00DE66A5"/>
    <w:rsid w:val="00DF2B50"/>
    <w:rsid w:val="00E01059"/>
    <w:rsid w:val="00E04C86"/>
    <w:rsid w:val="00E17344"/>
    <w:rsid w:val="00E20F30"/>
    <w:rsid w:val="00E2189C"/>
    <w:rsid w:val="00E2225D"/>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B2358"/>
    <w:rsid w:val="00EB3EB8"/>
    <w:rsid w:val="00EC00EF"/>
    <w:rsid w:val="00EC02FE"/>
    <w:rsid w:val="00EC4A96"/>
    <w:rsid w:val="00ED20E1"/>
    <w:rsid w:val="00EE03A0"/>
    <w:rsid w:val="00F420BF"/>
    <w:rsid w:val="00F424BF"/>
    <w:rsid w:val="00F44FC3"/>
    <w:rsid w:val="00F46107"/>
    <w:rsid w:val="00F468C5"/>
    <w:rsid w:val="00F52F39"/>
    <w:rsid w:val="00F55884"/>
    <w:rsid w:val="00F572D3"/>
    <w:rsid w:val="00F6184F"/>
    <w:rsid w:val="00F7668C"/>
    <w:rsid w:val="00F8310E"/>
    <w:rsid w:val="00F914DD"/>
    <w:rsid w:val="00FA2358"/>
    <w:rsid w:val="00FB2592"/>
    <w:rsid w:val="00FB2810"/>
    <w:rsid w:val="00FB7A2C"/>
    <w:rsid w:val="00FC2947"/>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375A72"/>
  <w15:docId w15:val="{102D4159-4D44-4790-8317-0FE6B696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link w:val="enumlev1Char"/>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D20E1"/>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Page No Char,header odd Char,header odd1 Char,header odd2 Char,header Char,he Char"/>
    <w:link w:val="Header"/>
    <w:rsid w:val="00295CFA"/>
    <w:rPr>
      <w:sz w:val="24"/>
      <w:szCs w:val="22"/>
      <w:lang w:val="en-US" w:eastAsia="en-US"/>
    </w:rPr>
  </w:style>
  <w:style w:type="character" w:styleId="UnresolvedMention">
    <w:name w:val="Unresolved Mention"/>
    <w:basedOn w:val="DefaultParagraphFont"/>
    <w:uiPriority w:val="99"/>
    <w:semiHidden/>
    <w:unhideWhenUsed/>
    <w:rsid w:val="00E2225D"/>
    <w:rPr>
      <w:color w:val="605E5C"/>
      <w:shd w:val="clear" w:color="auto" w:fill="E1DFDD"/>
    </w:rPr>
  </w:style>
  <w:style w:type="character" w:customStyle="1" w:styleId="FooterChar">
    <w:name w:val="Footer Char"/>
    <w:basedOn w:val="DefaultParagraphFont"/>
    <w:link w:val="Footer"/>
    <w:rsid w:val="00907B57"/>
    <w:rPr>
      <w:sz w:val="24"/>
      <w:szCs w:val="22"/>
      <w:lang w:val="en-US" w:eastAsia="en-US"/>
    </w:rPr>
  </w:style>
  <w:style w:type="character" w:customStyle="1" w:styleId="Appref">
    <w:name w:val="App_ref"/>
    <w:basedOn w:val="DefaultParagraphFont"/>
    <w:rsid w:val="00907B57"/>
    <w:rPr>
      <w:color w:val="3366FF"/>
    </w:rPr>
  </w:style>
  <w:style w:type="character" w:customStyle="1" w:styleId="enumlev1Char">
    <w:name w:val="enumlev1 Char"/>
    <w:link w:val="enumlev1"/>
    <w:locked/>
    <w:rsid w:val="00907B57"/>
    <w:rPr>
      <w:sz w:val="24"/>
      <w:szCs w:val="22"/>
      <w:lang w:val="en-US" w:eastAsia="en-US"/>
    </w:rPr>
  </w:style>
  <w:style w:type="character" w:customStyle="1" w:styleId="ListParagraphChar">
    <w:name w:val="List Paragraph Char"/>
    <w:basedOn w:val="DefaultParagraphFont"/>
    <w:link w:val="ListParagraph"/>
    <w:uiPriority w:val="34"/>
    <w:locked/>
    <w:rsid w:val="00907B57"/>
    <w:rPr>
      <w:rFonts w:eastAsia="SimSun" w:cs="Times New Roman"/>
      <w:sz w:val="22"/>
      <w:szCs w:val="22"/>
      <w:lang w:val="en-US"/>
    </w:rPr>
  </w:style>
  <w:style w:type="paragraph" w:customStyle="1" w:styleId="Headingb0">
    <w:name w:val="Heading b"/>
    <w:basedOn w:val="Heading3"/>
    <w:rsid w:val="00907B57"/>
    <w:pPr>
      <w:tabs>
        <w:tab w:val="clear" w:pos="794"/>
        <w:tab w:val="clear" w:pos="1191"/>
        <w:tab w:val="clear" w:pos="1588"/>
        <w:tab w:val="clear" w:pos="1985"/>
        <w:tab w:val="left" w:pos="1134"/>
        <w:tab w:val="left" w:pos="1871"/>
      </w:tabs>
      <w:spacing w:before="400" w:line="240" w:lineRule="auto"/>
      <w:ind w:left="0" w:firstLine="0"/>
      <w:outlineLvl w:val="9"/>
    </w:pPr>
    <w:rPr>
      <w:rFonts w:ascii="Times New Roman" w:hAnsi="Times New Roman" w:cs="Times New Roman"/>
      <w:szCs w:val="20"/>
      <w:lang w:val="en-GB"/>
    </w:rPr>
  </w:style>
  <w:style w:type="paragraph" w:customStyle="1" w:styleId="Reasons">
    <w:name w:val="Reasons"/>
    <w:basedOn w:val="Normal"/>
    <w:qFormat/>
    <w:rsid w:val="00B81638"/>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imes New Roman" w:hAnsi="Times New Roman" w:cs="Times New Roman"/>
      <w:szCs w:val="20"/>
    </w:rPr>
  </w:style>
  <w:style w:type="paragraph" w:styleId="Revision">
    <w:name w:val="Revision"/>
    <w:hidden/>
    <w:uiPriority w:val="99"/>
    <w:semiHidden/>
    <w:rsid w:val="00D9747E"/>
    <w:rPr>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843931034">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26-RRB26.2-C-0001/en" TargetMode="Externa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rrb@itu.int" TargetMode="External"/><Relationship Id="rId14" Type="http://schemas.openxmlformats.org/officeDocument/2006/relationships/header" Target="head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tumail@itu.int"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A47A-B8C3-4D76-AC1E-22C4D9E9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4067</Words>
  <Characters>1772</Characters>
  <Application>Microsoft Office Word</Application>
  <DocSecurity>0</DocSecurity>
  <Lines>14</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5828</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Panoussopoulos, Sonia</cp:lastModifiedBy>
  <cp:revision>3</cp:revision>
  <cp:lastPrinted>2013-03-08T10:15:00Z</cp:lastPrinted>
  <dcterms:created xsi:type="dcterms:W3CDTF">2026-04-16T14:48:00Z</dcterms:created>
  <dcterms:modified xsi:type="dcterms:W3CDTF">2026-04-17T08:21:00Z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