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pPr w:leftFromText="180" w:rightFromText="180" w:vertAnchor="text" w:tblpXSpec="center" w:tblpY="1"/>
        <w:tblOverlap w:val="never"/>
        <w:bidiVisual/>
        <w:tblW w:w="5000" w:type="pct"/>
        <w:tblLayout w:type="fixed"/>
        <w:tblLook w:val="04A0" w:firstRow="1" w:lastRow="0" w:firstColumn="1" w:lastColumn="0" w:noHBand="0" w:noVBand="1"/>
      </w:tblPr>
      <w:tblGrid>
        <w:gridCol w:w="1348"/>
        <w:gridCol w:w="3871"/>
        <w:gridCol w:w="4420"/>
      </w:tblGrid>
      <w:tr w:rsidR="000F7BBE" w:rsidRPr="000F7BBE" w14:paraId="2CE2700B" w14:textId="77777777" w:rsidTr="00153E23">
        <w:tc>
          <w:tcPr>
            <w:tcW w:w="5000" w:type="pct"/>
            <w:gridSpan w:val="3"/>
          </w:tcPr>
          <w:p w14:paraId="0BE7CBAF" w14:textId="77777777" w:rsidR="000F7BBE" w:rsidRPr="000F7BBE" w:rsidRDefault="000F7BBE" w:rsidP="00F16820">
            <w:pPr>
              <w:spacing w:before="240" w:line="340" w:lineRule="exact"/>
              <w:rPr>
                <w:b/>
                <w:bCs/>
                <w:color w:val="808080" w:themeColor="background1" w:themeShade="80"/>
                <w:sz w:val="28"/>
                <w:szCs w:val="28"/>
                <w:rtl/>
                <w:lang w:bidi="ar-EG"/>
              </w:rPr>
            </w:pPr>
            <w:r w:rsidRPr="000F7BBE">
              <w:rPr>
                <w:b/>
                <w:bCs/>
                <w:color w:val="808080" w:themeColor="background1" w:themeShade="80"/>
                <w:sz w:val="28"/>
                <w:szCs w:val="28"/>
                <w:rtl/>
              </w:rPr>
              <w:t>مكتب</w:t>
            </w:r>
            <w:r w:rsidRPr="000F7BBE">
              <w:rPr>
                <w:rFonts w:hint="cs"/>
                <w:b/>
                <w:bCs/>
                <w:color w:val="808080" w:themeColor="background1" w:themeShade="80"/>
                <w:sz w:val="28"/>
                <w:szCs w:val="28"/>
                <w:rtl/>
              </w:rPr>
              <w:t xml:space="preserve"> </w:t>
            </w:r>
            <w:r w:rsidRPr="000F7BBE">
              <w:rPr>
                <w:b/>
                <w:bCs/>
                <w:color w:val="808080" w:themeColor="background1" w:themeShade="80"/>
                <w:sz w:val="28"/>
                <w:szCs w:val="28"/>
                <w:rtl/>
              </w:rPr>
              <w:t>الاتصالات</w:t>
            </w:r>
            <w:r w:rsidRPr="000F7BBE">
              <w:rPr>
                <w:rFonts w:hint="cs"/>
                <w:b/>
                <w:bCs/>
                <w:color w:val="808080" w:themeColor="background1" w:themeShade="80"/>
                <w:sz w:val="28"/>
                <w:szCs w:val="28"/>
                <w:rtl/>
              </w:rPr>
              <w:t xml:space="preserve"> </w:t>
            </w:r>
            <w:r w:rsidRPr="000F7BBE">
              <w:rPr>
                <w:b/>
                <w:bCs/>
                <w:color w:val="808080" w:themeColor="background1" w:themeShade="80"/>
                <w:sz w:val="28"/>
                <w:szCs w:val="28"/>
                <w:rtl/>
              </w:rPr>
              <w:t>الراديوية</w:t>
            </w:r>
            <w:r w:rsidRPr="000F7BBE">
              <w:rPr>
                <w:rFonts w:hint="cs"/>
                <w:b/>
                <w:bCs/>
                <w:color w:val="808080" w:themeColor="background1" w:themeShade="80"/>
                <w:sz w:val="28"/>
                <w:szCs w:val="28"/>
                <w:rtl/>
              </w:rPr>
              <w:t xml:space="preserve"> </w:t>
            </w:r>
            <w:r w:rsidRPr="000F7BBE">
              <w:rPr>
                <w:b/>
                <w:bCs/>
                <w:color w:val="808080" w:themeColor="background1" w:themeShade="80"/>
                <w:sz w:val="28"/>
                <w:szCs w:val="28"/>
                <w:lang w:bidi="ar-EG"/>
              </w:rPr>
              <w:t>(BR)</w:t>
            </w:r>
          </w:p>
          <w:p w14:paraId="567DA2FC" w14:textId="77777777" w:rsidR="000F7BBE" w:rsidRPr="000F7BBE" w:rsidRDefault="000F7BBE" w:rsidP="000F7BBE">
            <w:pPr>
              <w:rPr>
                <w:b/>
                <w:bCs/>
                <w:rtl/>
                <w:lang w:bidi="ar-EG"/>
              </w:rPr>
            </w:pPr>
          </w:p>
        </w:tc>
      </w:tr>
      <w:tr w:rsidR="005B002E" w:rsidRPr="00670462" w14:paraId="3F8E295C" w14:textId="77777777" w:rsidTr="00153E23">
        <w:tc>
          <w:tcPr>
            <w:tcW w:w="2707" w:type="pct"/>
            <w:gridSpan w:val="2"/>
          </w:tcPr>
          <w:p w14:paraId="05F12F51" w14:textId="43D58631" w:rsidR="005C1AFA" w:rsidRPr="00670462" w:rsidRDefault="005C1AFA" w:rsidP="005C1AFA">
            <w:pPr>
              <w:spacing w:before="60" w:line="260" w:lineRule="exact"/>
              <w:jc w:val="left"/>
              <w:rPr>
                <w:sz w:val="24"/>
                <w:szCs w:val="24"/>
                <w:lang w:bidi="ar-AE"/>
              </w:rPr>
            </w:pPr>
            <w:r w:rsidRPr="00670462">
              <w:rPr>
                <w:rFonts w:hint="cs"/>
                <w:sz w:val="24"/>
                <w:szCs w:val="24"/>
                <w:rtl/>
                <w:lang w:bidi="ar-AE"/>
              </w:rPr>
              <w:t>الرسالة المعممة</w:t>
            </w:r>
          </w:p>
          <w:p w14:paraId="10B0D753" w14:textId="3ED746CB" w:rsidR="005B002E" w:rsidRPr="00670462" w:rsidRDefault="005C1AFA" w:rsidP="005C1AFA">
            <w:pPr>
              <w:spacing w:before="0" w:after="60" w:line="300" w:lineRule="exact"/>
              <w:rPr>
                <w:position w:val="2"/>
                <w:sz w:val="24"/>
                <w:szCs w:val="24"/>
                <w:rtl/>
                <w:lang w:bidi="ar-SY"/>
              </w:rPr>
            </w:pPr>
            <w:r w:rsidRPr="00670462">
              <w:rPr>
                <w:b/>
                <w:bCs/>
                <w:sz w:val="24"/>
                <w:szCs w:val="24"/>
                <w:lang w:bidi="ar-AE"/>
              </w:rPr>
              <w:t>CCRR/</w:t>
            </w:r>
            <w:r w:rsidR="00B11E41" w:rsidRPr="00670462">
              <w:rPr>
                <w:b/>
                <w:bCs/>
                <w:sz w:val="24"/>
                <w:szCs w:val="24"/>
                <w:lang w:bidi="ar-AE"/>
              </w:rPr>
              <w:t>81</w:t>
            </w:r>
          </w:p>
        </w:tc>
        <w:tc>
          <w:tcPr>
            <w:tcW w:w="2293" w:type="pct"/>
          </w:tcPr>
          <w:p w14:paraId="6B4134A9" w14:textId="78F7571A" w:rsidR="005B002E" w:rsidRPr="00670462" w:rsidRDefault="00B11E41" w:rsidP="005B002E">
            <w:pPr>
              <w:spacing w:before="80" w:after="60" w:line="300" w:lineRule="exact"/>
              <w:jc w:val="right"/>
              <w:rPr>
                <w:position w:val="2"/>
                <w:sz w:val="24"/>
                <w:szCs w:val="24"/>
                <w:rtl/>
                <w:lang w:bidi="ar-EG"/>
              </w:rPr>
            </w:pPr>
            <w:r w:rsidRPr="00670462">
              <w:rPr>
                <w:sz w:val="24"/>
                <w:szCs w:val="24"/>
                <w:lang w:val="fr-FR" w:bidi="ar-SY"/>
              </w:rPr>
              <w:t>17</w:t>
            </w:r>
            <w:r w:rsidR="005C1AFA" w:rsidRPr="00670462">
              <w:rPr>
                <w:rFonts w:hint="cs"/>
                <w:sz w:val="24"/>
                <w:szCs w:val="24"/>
                <w:rtl/>
                <w:lang w:val="fr-FR" w:bidi="ar-EG"/>
              </w:rPr>
              <w:t xml:space="preserve"> </w:t>
            </w:r>
            <w:r w:rsidRPr="00670462">
              <w:rPr>
                <w:rFonts w:hint="cs"/>
                <w:sz w:val="24"/>
                <w:szCs w:val="24"/>
                <w:rtl/>
                <w:lang w:bidi="ar-EG"/>
              </w:rPr>
              <w:t>أبريل</w:t>
            </w:r>
            <w:r w:rsidR="005C1AFA" w:rsidRPr="00670462">
              <w:rPr>
                <w:rFonts w:hint="cs"/>
                <w:sz w:val="24"/>
                <w:szCs w:val="24"/>
                <w:rtl/>
                <w:lang w:bidi="ar-EG"/>
              </w:rPr>
              <w:t xml:space="preserve"> </w:t>
            </w:r>
            <w:r w:rsidR="005C1AFA" w:rsidRPr="00670462">
              <w:rPr>
                <w:sz w:val="24"/>
                <w:szCs w:val="24"/>
                <w:lang w:bidi="ar-EG"/>
              </w:rPr>
              <w:t>2026</w:t>
            </w:r>
          </w:p>
        </w:tc>
      </w:tr>
      <w:tr w:rsidR="000F7BBE" w:rsidRPr="00670462" w14:paraId="5B7171A5" w14:textId="77777777" w:rsidTr="00153E23">
        <w:tc>
          <w:tcPr>
            <w:tcW w:w="5000" w:type="pct"/>
            <w:gridSpan w:val="3"/>
          </w:tcPr>
          <w:p w14:paraId="4BD592E6" w14:textId="77777777" w:rsidR="000F7BBE" w:rsidRPr="00670462" w:rsidRDefault="000F7BBE" w:rsidP="00AE1AD3">
            <w:pPr>
              <w:spacing w:before="40" w:after="40" w:line="220" w:lineRule="exact"/>
              <w:rPr>
                <w:position w:val="2"/>
                <w:sz w:val="24"/>
                <w:szCs w:val="24"/>
                <w:rtl/>
                <w:lang w:bidi="ar-SY"/>
              </w:rPr>
            </w:pPr>
          </w:p>
        </w:tc>
      </w:tr>
      <w:tr w:rsidR="000F7BBE" w:rsidRPr="00670462" w14:paraId="6B5AB9B3" w14:textId="77777777" w:rsidTr="00153E23">
        <w:tc>
          <w:tcPr>
            <w:tcW w:w="5000" w:type="pct"/>
            <w:gridSpan w:val="3"/>
          </w:tcPr>
          <w:p w14:paraId="2A21BCF5" w14:textId="77777777" w:rsidR="000F7BBE" w:rsidRPr="00670462" w:rsidRDefault="000F7BBE" w:rsidP="00AE1AD3">
            <w:pPr>
              <w:spacing w:before="40" w:after="40" w:line="220" w:lineRule="exact"/>
              <w:rPr>
                <w:position w:val="2"/>
                <w:sz w:val="24"/>
                <w:szCs w:val="24"/>
                <w:rtl/>
                <w:lang w:bidi="ar-SY"/>
              </w:rPr>
            </w:pPr>
          </w:p>
        </w:tc>
      </w:tr>
      <w:tr w:rsidR="000F7BBE" w:rsidRPr="00670462" w14:paraId="2B5F6BD3" w14:textId="77777777" w:rsidTr="00153E23">
        <w:tc>
          <w:tcPr>
            <w:tcW w:w="5000" w:type="pct"/>
            <w:gridSpan w:val="3"/>
          </w:tcPr>
          <w:p w14:paraId="1292F8CC" w14:textId="657CD6C8" w:rsidR="000F7BBE" w:rsidRPr="00670462" w:rsidRDefault="005B002E" w:rsidP="005B002E">
            <w:pPr>
              <w:spacing w:before="80" w:after="60" w:line="300" w:lineRule="exact"/>
              <w:jc w:val="left"/>
              <w:rPr>
                <w:b/>
                <w:bCs/>
                <w:position w:val="2"/>
                <w:sz w:val="24"/>
                <w:szCs w:val="24"/>
                <w:lang w:bidi="ar-EG"/>
              </w:rPr>
            </w:pPr>
            <w:r w:rsidRPr="00670462">
              <w:rPr>
                <w:b/>
                <w:bCs/>
                <w:w w:val="115"/>
                <w:position w:val="2"/>
                <w:sz w:val="24"/>
                <w:szCs w:val="24"/>
                <w:rtl/>
              </w:rPr>
              <w:t>إلى إدارات الدول الأعضاء في الاتحاد</w:t>
            </w:r>
          </w:p>
        </w:tc>
      </w:tr>
      <w:tr w:rsidR="000F7BBE" w:rsidRPr="00670462" w14:paraId="64F95CDF" w14:textId="77777777" w:rsidTr="00153E23">
        <w:tc>
          <w:tcPr>
            <w:tcW w:w="5000" w:type="pct"/>
            <w:gridSpan w:val="3"/>
          </w:tcPr>
          <w:p w14:paraId="06B83C99" w14:textId="77777777" w:rsidR="000F7BBE" w:rsidRPr="00670462" w:rsidRDefault="000F7BBE" w:rsidP="00AE1AD3">
            <w:pPr>
              <w:spacing w:before="40" w:after="40" w:line="220" w:lineRule="exact"/>
              <w:rPr>
                <w:position w:val="2"/>
                <w:sz w:val="24"/>
                <w:szCs w:val="24"/>
                <w:rtl/>
                <w:lang w:bidi="ar-SY"/>
              </w:rPr>
            </w:pPr>
          </w:p>
        </w:tc>
      </w:tr>
      <w:tr w:rsidR="000F7BBE" w:rsidRPr="00670462" w14:paraId="60F6E844" w14:textId="77777777" w:rsidTr="00153E23">
        <w:tc>
          <w:tcPr>
            <w:tcW w:w="5000" w:type="pct"/>
            <w:gridSpan w:val="3"/>
          </w:tcPr>
          <w:p w14:paraId="4D6CC60E" w14:textId="77777777" w:rsidR="000F7BBE" w:rsidRPr="00670462" w:rsidRDefault="000F7BBE" w:rsidP="00AE1AD3">
            <w:pPr>
              <w:spacing w:before="40" w:after="40" w:line="220" w:lineRule="exact"/>
              <w:rPr>
                <w:position w:val="2"/>
                <w:sz w:val="24"/>
                <w:szCs w:val="24"/>
                <w:rtl/>
                <w:lang w:bidi="ar-SY"/>
              </w:rPr>
            </w:pPr>
          </w:p>
        </w:tc>
      </w:tr>
      <w:tr w:rsidR="000F7BBE" w:rsidRPr="00670462" w14:paraId="229A4324" w14:textId="77777777" w:rsidTr="00153E23">
        <w:trPr>
          <w:trHeight w:val="452"/>
        </w:trPr>
        <w:tc>
          <w:tcPr>
            <w:tcW w:w="699" w:type="pct"/>
          </w:tcPr>
          <w:p w14:paraId="7B396918" w14:textId="77777777" w:rsidR="000F7BBE" w:rsidRPr="00670462" w:rsidRDefault="000F7BBE" w:rsidP="00D62937">
            <w:pPr>
              <w:spacing w:before="60" w:after="60" w:line="300" w:lineRule="exact"/>
              <w:rPr>
                <w:position w:val="2"/>
                <w:sz w:val="24"/>
                <w:szCs w:val="24"/>
                <w:lang w:val="fr-FR" w:bidi="ar-EG"/>
              </w:rPr>
            </w:pPr>
            <w:r w:rsidRPr="00670462">
              <w:rPr>
                <w:position w:val="2"/>
                <w:sz w:val="24"/>
                <w:szCs w:val="24"/>
                <w:rtl/>
              </w:rPr>
              <w:t>الموضوع</w:t>
            </w:r>
            <w:r w:rsidRPr="00670462">
              <w:rPr>
                <w:position w:val="2"/>
                <w:sz w:val="24"/>
                <w:szCs w:val="24"/>
                <w:lang w:val="en-GB" w:bidi="ar-EG"/>
              </w:rPr>
              <w:t>:</w:t>
            </w:r>
          </w:p>
        </w:tc>
        <w:tc>
          <w:tcPr>
            <w:tcW w:w="4301" w:type="pct"/>
            <w:gridSpan w:val="2"/>
          </w:tcPr>
          <w:p w14:paraId="74169D37" w14:textId="58AA32D3" w:rsidR="000F7BBE" w:rsidRPr="00670462" w:rsidRDefault="00B11E41" w:rsidP="00B11E41">
            <w:pPr>
              <w:tabs>
                <w:tab w:val="clear" w:pos="794"/>
                <w:tab w:val="left" w:pos="385"/>
              </w:tabs>
              <w:spacing w:before="60" w:after="60" w:line="300" w:lineRule="exact"/>
              <w:ind w:left="385" w:hanging="385"/>
              <w:rPr>
                <w:b/>
                <w:bCs/>
                <w:position w:val="2"/>
                <w:sz w:val="24"/>
                <w:szCs w:val="24"/>
                <w:lang w:bidi="ar-EG"/>
              </w:rPr>
            </w:pPr>
            <w:r w:rsidRPr="00670462">
              <w:rPr>
                <w:b/>
                <w:bCs/>
                <w:position w:val="2"/>
                <w:sz w:val="24"/>
                <w:szCs w:val="24"/>
                <w:rtl/>
              </w:rPr>
              <w:t>مشاريع القواعد الإجرائية</w:t>
            </w:r>
          </w:p>
        </w:tc>
      </w:tr>
    </w:tbl>
    <w:p w14:paraId="130E6ECF" w14:textId="77777777" w:rsidR="005B002E" w:rsidRPr="00670462" w:rsidRDefault="005B002E" w:rsidP="00670462">
      <w:pPr>
        <w:spacing w:before="840" w:line="276" w:lineRule="auto"/>
        <w:rPr>
          <w:sz w:val="24"/>
          <w:szCs w:val="24"/>
          <w:rtl/>
          <w:lang w:bidi="ar-EG"/>
        </w:rPr>
      </w:pPr>
      <w:r w:rsidRPr="00670462">
        <w:rPr>
          <w:rFonts w:hint="cs"/>
          <w:sz w:val="24"/>
          <w:szCs w:val="24"/>
          <w:rtl/>
          <w:lang w:bidi="ar-EG"/>
        </w:rPr>
        <w:t>تحية طيبة وبعد،</w:t>
      </w:r>
    </w:p>
    <w:p w14:paraId="0773B5F0" w14:textId="37B2F93C" w:rsidR="00B11E41" w:rsidRPr="00670462" w:rsidRDefault="00B11E41" w:rsidP="00670462">
      <w:pPr>
        <w:spacing w:line="276" w:lineRule="auto"/>
        <w:rPr>
          <w:sz w:val="24"/>
          <w:szCs w:val="24"/>
          <w:lang w:val="fr-CH" w:bidi="ar-EG"/>
        </w:rPr>
      </w:pPr>
      <w:r w:rsidRPr="00670462">
        <w:rPr>
          <w:sz w:val="24"/>
          <w:szCs w:val="24"/>
          <w:rtl/>
        </w:rPr>
        <w:t>في اجتماعها الواحد بعد المائة، وافقت لجنة لوائح الراديو (</w:t>
      </w:r>
      <w:r w:rsidRPr="00670462">
        <w:rPr>
          <w:sz w:val="24"/>
          <w:szCs w:val="24"/>
          <w:lang w:val="fr-CH" w:bidi="ar-EG"/>
        </w:rPr>
        <w:t>RRB</w:t>
      </w:r>
      <w:r w:rsidRPr="00670462">
        <w:rPr>
          <w:sz w:val="24"/>
          <w:szCs w:val="24"/>
          <w:rtl/>
        </w:rPr>
        <w:t xml:space="preserve">) على الجدول الزمني للموافقة على مشاريع القواعد الإجرائية الجديدة والمعدلة الواردة في </w:t>
      </w:r>
      <w:hyperlink r:id="rId8" w:history="1">
        <w:r w:rsidRPr="00670462">
          <w:rPr>
            <w:rStyle w:val="Hyperlink"/>
            <w:sz w:val="24"/>
            <w:szCs w:val="24"/>
            <w:rtl/>
          </w:rPr>
          <w:t xml:space="preserve">الوثيقة </w:t>
        </w:r>
        <w:r w:rsidRPr="00670462">
          <w:rPr>
            <w:rStyle w:val="Hyperlink"/>
            <w:sz w:val="24"/>
            <w:szCs w:val="24"/>
            <w:lang w:val="fr-CH" w:bidi="ar-EG"/>
          </w:rPr>
          <w:t>RRB26-2/1</w:t>
        </w:r>
      </w:hyperlink>
      <w:r w:rsidRPr="00670462">
        <w:rPr>
          <w:sz w:val="24"/>
          <w:szCs w:val="24"/>
          <w:rtl/>
        </w:rPr>
        <w:t>. ووفقاً لذلك، أعد المكتب مجموعة من مشاريع القواعد الإجرائية الجديدة أو</w:t>
      </w:r>
      <w:r w:rsidR="00B75842" w:rsidRPr="00670462">
        <w:rPr>
          <w:rFonts w:hint="eastAsia"/>
          <w:sz w:val="24"/>
          <w:szCs w:val="24"/>
          <w:rtl/>
          <w:lang w:bidi="ar-EG"/>
        </w:rPr>
        <w:t> </w:t>
      </w:r>
      <w:r w:rsidRPr="00670462">
        <w:rPr>
          <w:sz w:val="24"/>
          <w:szCs w:val="24"/>
          <w:rtl/>
        </w:rPr>
        <w:t>المعدلة الملحقة بهذه الرسالة المعممة:</w:t>
      </w:r>
    </w:p>
    <w:p w14:paraId="7D176A03" w14:textId="77777777" w:rsidR="00B11E41" w:rsidRPr="00670462" w:rsidRDefault="00B11E41" w:rsidP="00670462">
      <w:pPr>
        <w:pStyle w:val="enumlev1"/>
        <w:spacing w:line="276" w:lineRule="auto"/>
        <w:rPr>
          <w:sz w:val="24"/>
          <w:szCs w:val="24"/>
          <w:rtl/>
          <w:lang w:bidi="ar-EG"/>
        </w:rPr>
      </w:pPr>
      <w:bookmarkStart w:id="0" w:name="_Hlk172802793"/>
      <w:r w:rsidRPr="00670462">
        <w:rPr>
          <w:sz w:val="24"/>
          <w:szCs w:val="24"/>
          <w:lang w:val="fr-CH" w:bidi="ar-EG"/>
        </w:rPr>
        <w:t>–</w:t>
      </w:r>
      <w:r w:rsidRPr="00670462">
        <w:rPr>
          <w:sz w:val="24"/>
          <w:szCs w:val="24"/>
          <w:lang w:val="fr-CH" w:bidi="ar-EG"/>
        </w:rPr>
        <w:tab/>
      </w:r>
      <w:bookmarkEnd w:id="0"/>
      <w:r w:rsidRPr="00670462">
        <w:rPr>
          <w:b/>
          <w:bCs/>
          <w:sz w:val="24"/>
          <w:szCs w:val="24"/>
          <w:rtl/>
        </w:rPr>
        <w:t xml:space="preserve">الملحق </w:t>
      </w:r>
      <w:proofErr w:type="gramStart"/>
      <w:r w:rsidRPr="00670462">
        <w:rPr>
          <w:b/>
          <w:bCs/>
          <w:sz w:val="24"/>
          <w:szCs w:val="24"/>
          <w:rtl/>
        </w:rPr>
        <w:t>1:</w:t>
      </w:r>
      <w:proofErr w:type="gramEnd"/>
      <w:r w:rsidRPr="00670462">
        <w:rPr>
          <w:sz w:val="24"/>
          <w:szCs w:val="24"/>
          <w:rtl/>
        </w:rPr>
        <w:t xml:space="preserve"> إضافة قواعد إجرائية جديدة بشأن رقم </w:t>
      </w:r>
      <w:r w:rsidRPr="00670462">
        <w:rPr>
          <w:b/>
          <w:bCs/>
          <w:sz w:val="24"/>
          <w:szCs w:val="24"/>
          <w:rtl/>
        </w:rPr>
        <w:t>1.28.11</w:t>
      </w:r>
      <w:r w:rsidRPr="00670462">
        <w:rPr>
          <w:sz w:val="24"/>
          <w:szCs w:val="24"/>
          <w:rtl/>
        </w:rPr>
        <w:t xml:space="preserve"> وما يترتب على ذلك من تعديل على القواعد الإجرائية الحالية بشأن الرقم </w:t>
      </w:r>
      <w:r w:rsidRPr="00670462">
        <w:rPr>
          <w:b/>
          <w:bCs/>
          <w:sz w:val="24"/>
          <w:szCs w:val="24"/>
          <w:lang w:val="fr-CH" w:bidi="ar-EG"/>
        </w:rPr>
        <w:t>43A.11</w:t>
      </w:r>
      <w:r w:rsidRPr="00670462">
        <w:rPr>
          <w:sz w:val="24"/>
          <w:szCs w:val="24"/>
          <w:rtl/>
        </w:rPr>
        <w:t>؛</w:t>
      </w:r>
    </w:p>
    <w:p w14:paraId="064AED47" w14:textId="77777777" w:rsidR="00B11E41" w:rsidRPr="00670462" w:rsidRDefault="00B11E41" w:rsidP="00670462">
      <w:pPr>
        <w:pStyle w:val="enumlev1"/>
        <w:spacing w:line="276" w:lineRule="auto"/>
        <w:rPr>
          <w:sz w:val="24"/>
          <w:szCs w:val="24"/>
          <w:rtl/>
          <w:lang w:bidi="ar-EG"/>
        </w:rPr>
      </w:pPr>
      <w:r w:rsidRPr="00670462">
        <w:rPr>
          <w:sz w:val="24"/>
          <w:szCs w:val="24"/>
          <w:lang w:val="en-CA" w:bidi="ar-EG"/>
        </w:rPr>
        <w:t>–</w:t>
      </w:r>
      <w:r w:rsidRPr="00670462">
        <w:rPr>
          <w:sz w:val="24"/>
          <w:szCs w:val="24"/>
          <w:lang w:val="en-CA" w:bidi="ar-EG"/>
        </w:rPr>
        <w:tab/>
      </w:r>
      <w:r w:rsidRPr="00670462">
        <w:rPr>
          <w:b/>
          <w:bCs/>
          <w:sz w:val="24"/>
          <w:szCs w:val="24"/>
          <w:rtl/>
        </w:rPr>
        <w:t>الملحق 2:</w:t>
      </w:r>
      <w:r w:rsidRPr="00670462">
        <w:rPr>
          <w:sz w:val="24"/>
          <w:szCs w:val="24"/>
          <w:rtl/>
        </w:rPr>
        <w:t xml:space="preserve"> تعديل على القواعد الإجرائية الحالية بشأن الرقم </w:t>
      </w:r>
      <w:proofErr w:type="gramStart"/>
      <w:r w:rsidRPr="00670462">
        <w:rPr>
          <w:b/>
          <w:bCs/>
          <w:sz w:val="24"/>
          <w:szCs w:val="24"/>
          <w:lang w:val="fr-CH" w:bidi="ar-EG"/>
        </w:rPr>
        <w:t>16.21</w:t>
      </w:r>
      <w:r w:rsidRPr="00670462">
        <w:rPr>
          <w:sz w:val="24"/>
          <w:szCs w:val="24"/>
          <w:rtl/>
        </w:rPr>
        <w:t>؛</w:t>
      </w:r>
      <w:proofErr w:type="gramEnd"/>
    </w:p>
    <w:p w14:paraId="037D7DC3" w14:textId="77777777" w:rsidR="00B11E41" w:rsidRPr="00670462" w:rsidRDefault="00B11E41" w:rsidP="00670462">
      <w:pPr>
        <w:pStyle w:val="enumlev1"/>
        <w:spacing w:line="276" w:lineRule="auto"/>
        <w:rPr>
          <w:sz w:val="24"/>
          <w:szCs w:val="24"/>
          <w:rtl/>
          <w:lang w:bidi="ar-EG"/>
        </w:rPr>
      </w:pPr>
      <w:r w:rsidRPr="00670462">
        <w:rPr>
          <w:sz w:val="24"/>
          <w:szCs w:val="24"/>
          <w:lang w:val="en-CA" w:bidi="ar-EG"/>
        </w:rPr>
        <w:t>–</w:t>
      </w:r>
      <w:r w:rsidRPr="00670462">
        <w:rPr>
          <w:sz w:val="24"/>
          <w:szCs w:val="24"/>
          <w:lang w:val="en-CA" w:bidi="ar-EG"/>
        </w:rPr>
        <w:tab/>
      </w:r>
      <w:r w:rsidRPr="00670462">
        <w:rPr>
          <w:b/>
          <w:bCs/>
          <w:sz w:val="24"/>
          <w:szCs w:val="24"/>
          <w:rtl/>
        </w:rPr>
        <w:t>الملحق 3:</w:t>
      </w:r>
      <w:r w:rsidRPr="00670462">
        <w:rPr>
          <w:sz w:val="24"/>
          <w:szCs w:val="24"/>
          <w:rtl/>
        </w:rPr>
        <w:t xml:space="preserve"> إضافة قواعد إجرائية جديدة بشأن القرار </w:t>
      </w:r>
      <w:r w:rsidRPr="00670462">
        <w:rPr>
          <w:b/>
          <w:bCs/>
          <w:sz w:val="24"/>
          <w:szCs w:val="24"/>
          <w:lang w:val="en-CA" w:bidi="ar-EG"/>
        </w:rPr>
        <w:t>679 (WRC</w:t>
      </w:r>
      <w:r w:rsidRPr="00670462">
        <w:rPr>
          <w:b/>
          <w:bCs/>
          <w:sz w:val="24"/>
          <w:szCs w:val="24"/>
          <w:lang w:val="en-CA" w:bidi="ar-EG"/>
        </w:rPr>
        <w:noBreakHyphen/>
      </w:r>
      <w:proofErr w:type="gramStart"/>
      <w:r w:rsidRPr="00670462">
        <w:rPr>
          <w:b/>
          <w:bCs/>
          <w:sz w:val="24"/>
          <w:szCs w:val="24"/>
          <w:lang w:val="en-CA" w:bidi="ar-EG"/>
        </w:rPr>
        <w:t>23)</w:t>
      </w:r>
      <w:r w:rsidRPr="00670462">
        <w:rPr>
          <w:sz w:val="24"/>
          <w:szCs w:val="24"/>
          <w:rtl/>
        </w:rPr>
        <w:t>؛</w:t>
      </w:r>
      <w:proofErr w:type="gramEnd"/>
    </w:p>
    <w:p w14:paraId="004E4177" w14:textId="77777777" w:rsidR="00B11E41" w:rsidRPr="00670462" w:rsidRDefault="00B11E41" w:rsidP="00670462">
      <w:pPr>
        <w:pStyle w:val="enumlev1"/>
        <w:spacing w:line="276" w:lineRule="auto"/>
        <w:rPr>
          <w:sz w:val="24"/>
          <w:szCs w:val="24"/>
          <w:lang w:val="en-CA" w:bidi="ar-EG"/>
        </w:rPr>
      </w:pPr>
      <w:r w:rsidRPr="00670462">
        <w:rPr>
          <w:sz w:val="24"/>
          <w:szCs w:val="24"/>
          <w:lang w:val="en-CA" w:bidi="ar-EG"/>
        </w:rPr>
        <w:t>–</w:t>
      </w:r>
      <w:r w:rsidRPr="00670462">
        <w:rPr>
          <w:sz w:val="24"/>
          <w:szCs w:val="24"/>
          <w:lang w:val="en-CA" w:bidi="ar-EG"/>
        </w:rPr>
        <w:tab/>
      </w:r>
      <w:r w:rsidRPr="00670462">
        <w:rPr>
          <w:b/>
          <w:bCs/>
          <w:sz w:val="24"/>
          <w:szCs w:val="24"/>
          <w:rtl/>
        </w:rPr>
        <w:t>الملحق 4:</w:t>
      </w:r>
      <w:r w:rsidRPr="00670462">
        <w:rPr>
          <w:sz w:val="24"/>
          <w:szCs w:val="24"/>
          <w:rtl/>
        </w:rPr>
        <w:t xml:space="preserve"> إضافة قواعد إجرائية جديدة بشأن الرقمين </w:t>
      </w:r>
      <w:r w:rsidRPr="00670462">
        <w:rPr>
          <w:b/>
          <w:bCs/>
          <w:sz w:val="24"/>
          <w:szCs w:val="24"/>
          <w:lang w:val="en-CA" w:bidi="ar-EG"/>
        </w:rPr>
        <w:t>564A.5</w:t>
      </w:r>
      <w:r w:rsidRPr="00670462">
        <w:rPr>
          <w:sz w:val="24"/>
          <w:szCs w:val="24"/>
          <w:rtl/>
        </w:rPr>
        <w:t xml:space="preserve"> و</w:t>
      </w:r>
      <w:r w:rsidRPr="00670462">
        <w:rPr>
          <w:b/>
          <w:bCs/>
          <w:sz w:val="24"/>
          <w:szCs w:val="24"/>
          <w:lang w:val="en-CA" w:bidi="ar-EG"/>
        </w:rPr>
        <w:t>565.5</w:t>
      </w:r>
      <w:r w:rsidRPr="00670462">
        <w:rPr>
          <w:sz w:val="24"/>
          <w:szCs w:val="24"/>
          <w:rtl/>
        </w:rPr>
        <w:t>.</w:t>
      </w:r>
    </w:p>
    <w:p w14:paraId="5532185E" w14:textId="0A830AF9" w:rsidR="00670462" w:rsidRDefault="00B11E41" w:rsidP="00670462">
      <w:pPr>
        <w:spacing w:line="276" w:lineRule="auto"/>
        <w:rPr>
          <w:sz w:val="24"/>
          <w:szCs w:val="24"/>
          <w:rtl/>
        </w:rPr>
      </w:pPr>
      <w:r w:rsidRPr="00670462">
        <w:rPr>
          <w:sz w:val="24"/>
          <w:szCs w:val="24"/>
          <w:rtl/>
        </w:rPr>
        <w:t xml:space="preserve">ووفقاً لأحكام الرقم </w:t>
      </w:r>
      <w:r w:rsidRPr="00670462">
        <w:rPr>
          <w:b/>
          <w:bCs/>
          <w:sz w:val="24"/>
          <w:szCs w:val="24"/>
          <w:rtl/>
        </w:rPr>
        <w:t>17.13</w:t>
      </w:r>
      <w:r w:rsidRPr="00670462">
        <w:rPr>
          <w:sz w:val="24"/>
          <w:szCs w:val="24"/>
          <w:rtl/>
        </w:rPr>
        <w:t xml:space="preserve"> من لوائح الراديو، تُعرض مشاريع القواعد الإجرائية هذه على الإدارات للتعليق عليها قبل تقديمها إلى</w:t>
      </w:r>
      <w:r w:rsidR="00B75842" w:rsidRPr="00670462">
        <w:rPr>
          <w:rFonts w:hint="cs"/>
          <w:sz w:val="24"/>
          <w:szCs w:val="24"/>
          <w:rtl/>
        </w:rPr>
        <w:t> </w:t>
      </w:r>
      <w:r w:rsidRPr="00670462">
        <w:rPr>
          <w:sz w:val="24"/>
          <w:szCs w:val="24"/>
          <w:rtl/>
        </w:rPr>
        <w:t xml:space="preserve">لجنة لوائح الراديو عملاً بالرقم </w:t>
      </w:r>
      <w:r w:rsidRPr="00670462">
        <w:rPr>
          <w:b/>
          <w:bCs/>
          <w:sz w:val="24"/>
          <w:szCs w:val="24"/>
          <w:rtl/>
        </w:rPr>
        <w:t>14.13</w:t>
      </w:r>
      <w:r w:rsidRPr="00670462">
        <w:rPr>
          <w:sz w:val="24"/>
          <w:szCs w:val="24"/>
          <w:rtl/>
        </w:rPr>
        <w:t xml:space="preserve">. وكما هو موضح في الرقم </w:t>
      </w:r>
      <w:r w:rsidRPr="00670462">
        <w:rPr>
          <w:b/>
          <w:bCs/>
          <w:sz w:val="24"/>
          <w:szCs w:val="24"/>
          <w:lang w:val="en-CA" w:bidi="ar-EG"/>
        </w:rPr>
        <w:t>12A.13</w:t>
      </w:r>
      <w:r w:rsidRPr="00670462">
        <w:rPr>
          <w:b/>
          <w:bCs/>
          <w:sz w:val="24"/>
          <w:szCs w:val="24"/>
          <w:rtl/>
        </w:rPr>
        <w:t xml:space="preserve"> د)</w:t>
      </w:r>
      <w:r w:rsidRPr="00670462">
        <w:rPr>
          <w:sz w:val="24"/>
          <w:szCs w:val="24"/>
          <w:rtl/>
        </w:rPr>
        <w:t xml:space="preserve"> من لوائح الراديو، يجب أن تصل أي تعليقات ترغبون في تقديمها إلى المكتب في موعد أقصاه</w:t>
      </w:r>
      <w:r w:rsidRPr="00670462">
        <w:rPr>
          <w:b/>
          <w:bCs/>
          <w:sz w:val="24"/>
          <w:szCs w:val="24"/>
          <w:rtl/>
        </w:rPr>
        <w:t xml:space="preserve"> 1 يونيو 2026، الساعة 16:00 بالتوقيت العالمي المنسق</w:t>
      </w:r>
      <w:r w:rsidRPr="00670462">
        <w:rPr>
          <w:sz w:val="24"/>
          <w:szCs w:val="24"/>
          <w:rtl/>
        </w:rPr>
        <w:t>، ل</w:t>
      </w:r>
      <w:r w:rsidRPr="00670462">
        <w:rPr>
          <w:sz w:val="24"/>
          <w:szCs w:val="24"/>
          <w:rtl/>
          <w:lang w:bidi="ar-EG"/>
        </w:rPr>
        <w:t xml:space="preserve">كي </w:t>
      </w:r>
      <w:r w:rsidRPr="00670462">
        <w:rPr>
          <w:sz w:val="24"/>
          <w:szCs w:val="24"/>
          <w:rtl/>
        </w:rPr>
        <w:t xml:space="preserve">يتم النظر فيها في الاجتماع الثاني بعد المائة للجنة لوائح الراديو، المقرر عقده في الفترة من 29 يونيو إلى 3 يوليو 2026. ‏وينبغي إرسال التعليقات بالبريد الإلكتروني إلى العنوان: </w:t>
      </w:r>
      <w:r w:rsidR="00DA430D" w:rsidRPr="00670462">
        <w:rPr>
          <w:sz w:val="24"/>
          <w:szCs w:val="24"/>
        </w:rPr>
        <w:fldChar w:fldCharType="begin"/>
      </w:r>
      <w:r w:rsidR="00DA430D" w:rsidRPr="00670462">
        <w:rPr>
          <w:sz w:val="24"/>
          <w:szCs w:val="24"/>
        </w:rPr>
        <w:instrText>HYPERLINK "mailto:rrb@itu.int"</w:instrText>
      </w:r>
      <w:r w:rsidR="00DA430D" w:rsidRPr="00670462">
        <w:rPr>
          <w:sz w:val="24"/>
          <w:szCs w:val="24"/>
        </w:rPr>
      </w:r>
      <w:r w:rsidR="00DA430D" w:rsidRPr="00670462">
        <w:rPr>
          <w:sz w:val="24"/>
          <w:szCs w:val="24"/>
        </w:rPr>
        <w:fldChar w:fldCharType="separate"/>
      </w:r>
      <w:r w:rsidR="00DA430D" w:rsidRPr="00670462">
        <w:rPr>
          <w:color w:val="0000FF"/>
          <w:sz w:val="24"/>
          <w:szCs w:val="24"/>
          <w:u w:val="single"/>
        </w:rPr>
        <w:t>rrb@itu.int</w:t>
      </w:r>
      <w:r w:rsidR="00DA430D" w:rsidRPr="00670462">
        <w:rPr>
          <w:sz w:val="24"/>
          <w:szCs w:val="24"/>
        </w:rPr>
        <w:fldChar w:fldCharType="end"/>
      </w:r>
      <w:r w:rsidR="00640CCC" w:rsidRPr="00670462">
        <w:rPr>
          <w:rFonts w:hint="cs"/>
          <w:sz w:val="24"/>
          <w:szCs w:val="24"/>
          <w:rtl/>
        </w:rPr>
        <w:t>.</w:t>
      </w:r>
      <w:r w:rsidR="00670462">
        <w:rPr>
          <w:sz w:val="24"/>
          <w:szCs w:val="24"/>
          <w:rtl/>
        </w:rPr>
        <w:br w:type="page"/>
      </w:r>
    </w:p>
    <w:p w14:paraId="6048A495" w14:textId="77777777" w:rsidR="00B11E41" w:rsidRPr="00670462" w:rsidRDefault="00B11E41" w:rsidP="00670462">
      <w:pPr>
        <w:spacing w:line="276" w:lineRule="auto"/>
        <w:rPr>
          <w:sz w:val="24"/>
          <w:szCs w:val="24"/>
          <w:rtl/>
        </w:rPr>
      </w:pPr>
    </w:p>
    <w:p w14:paraId="7DDDB972" w14:textId="77777777" w:rsidR="00B11E41" w:rsidRPr="00670462" w:rsidRDefault="00B11E41" w:rsidP="00670462">
      <w:pPr>
        <w:spacing w:line="276" w:lineRule="auto"/>
        <w:rPr>
          <w:sz w:val="24"/>
          <w:szCs w:val="24"/>
          <w:rtl/>
        </w:rPr>
      </w:pPr>
      <w:r w:rsidRPr="00670462">
        <w:rPr>
          <w:sz w:val="24"/>
          <w:szCs w:val="24"/>
          <w:rtl/>
        </w:rPr>
        <w:t>ويبقى مكتب الاتصالات الراديوية على استعداد لتزويد إدارتكم بأي توضيحات قد تحتاجون إليها.</w:t>
      </w:r>
    </w:p>
    <w:p w14:paraId="282AE67A" w14:textId="77777777" w:rsidR="005B002E" w:rsidRPr="00670462" w:rsidRDefault="005B002E" w:rsidP="00AE1AD3">
      <w:pPr>
        <w:rPr>
          <w:sz w:val="24"/>
          <w:szCs w:val="24"/>
          <w:rtl/>
          <w:lang w:bidi="ar-EG"/>
        </w:rPr>
      </w:pPr>
      <w:r w:rsidRPr="00670462">
        <w:rPr>
          <w:rFonts w:hint="cs"/>
          <w:sz w:val="24"/>
          <w:szCs w:val="24"/>
          <w:rtl/>
          <w:lang w:bidi="ar-EG"/>
        </w:rPr>
        <w:t>وتفضلوا بقبول فائق التقدير والاحترام.</w:t>
      </w:r>
    </w:p>
    <w:p w14:paraId="10D8AB71" w14:textId="77777777" w:rsidR="005B002E" w:rsidRPr="00670462" w:rsidRDefault="005B002E" w:rsidP="00670462">
      <w:pPr>
        <w:spacing w:before="1440"/>
        <w:jc w:val="left"/>
        <w:rPr>
          <w:sz w:val="24"/>
          <w:szCs w:val="24"/>
          <w:rtl/>
        </w:rPr>
      </w:pPr>
      <w:r w:rsidRPr="00670462">
        <w:rPr>
          <w:sz w:val="24"/>
          <w:szCs w:val="24"/>
          <w:rtl/>
        </w:rPr>
        <w:t>ماريو مانيفيتش</w:t>
      </w:r>
      <w:r w:rsidRPr="00670462">
        <w:rPr>
          <w:sz w:val="24"/>
          <w:szCs w:val="24"/>
          <w:rtl/>
        </w:rPr>
        <w:br/>
      </w:r>
      <w:r w:rsidRPr="00670462">
        <w:rPr>
          <w:rFonts w:hint="cs"/>
          <w:sz w:val="24"/>
          <w:szCs w:val="24"/>
          <w:rtl/>
        </w:rPr>
        <w:t>المدير</w:t>
      </w:r>
    </w:p>
    <w:p w14:paraId="6335CEB6" w14:textId="3E151713" w:rsidR="005B002E" w:rsidRPr="00670462" w:rsidRDefault="005B002E" w:rsidP="00DE2F5F">
      <w:pPr>
        <w:tabs>
          <w:tab w:val="clear" w:pos="794"/>
          <w:tab w:val="left" w:pos="1134"/>
        </w:tabs>
        <w:spacing w:before="2040"/>
        <w:rPr>
          <w:b/>
          <w:bCs/>
          <w:sz w:val="24"/>
          <w:szCs w:val="24"/>
          <w:rtl/>
          <w:lang w:bidi="ar-EG"/>
        </w:rPr>
      </w:pPr>
      <w:r w:rsidRPr="00670462">
        <w:rPr>
          <w:rFonts w:hint="cs"/>
          <w:b/>
          <w:bCs/>
          <w:sz w:val="24"/>
          <w:szCs w:val="24"/>
          <w:rtl/>
          <w:lang w:bidi="ar-EG"/>
        </w:rPr>
        <w:t>الملحق</w:t>
      </w:r>
      <w:r w:rsidR="0057366E" w:rsidRPr="00670462">
        <w:rPr>
          <w:rFonts w:hint="cs"/>
          <w:b/>
          <w:bCs/>
          <w:sz w:val="24"/>
          <w:szCs w:val="24"/>
          <w:rtl/>
          <w:lang w:bidi="ar-EG"/>
        </w:rPr>
        <w:t>ات</w:t>
      </w:r>
      <w:r w:rsidRPr="00670462">
        <w:rPr>
          <w:b/>
          <w:bCs/>
          <w:sz w:val="24"/>
          <w:szCs w:val="24"/>
          <w:rtl/>
          <w:lang w:bidi="ar-EG"/>
        </w:rPr>
        <w:t>:</w:t>
      </w:r>
      <w:r w:rsidR="00640CCC" w:rsidRPr="00670462">
        <w:rPr>
          <w:b/>
          <w:bCs/>
          <w:sz w:val="24"/>
          <w:szCs w:val="24"/>
          <w:rtl/>
          <w:lang w:bidi="ar-EG"/>
        </w:rPr>
        <w:tab/>
      </w:r>
      <w:r w:rsidR="00B11E41" w:rsidRPr="00670462">
        <w:rPr>
          <w:b/>
          <w:bCs/>
          <w:sz w:val="24"/>
          <w:szCs w:val="24"/>
        </w:rPr>
        <w:t>4</w:t>
      </w:r>
    </w:p>
    <w:p w14:paraId="420BF7A0" w14:textId="4508D06D" w:rsidR="00FC09E8" w:rsidRPr="00640CCC" w:rsidRDefault="00B75842" w:rsidP="00B75842">
      <w:pPr>
        <w:rPr>
          <w:sz w:val="18"/>
          <w:szCs w:val="18"/>
          <w:rtl/>
        </w:rPr>
      </w:pPr>
      <w:r w:rsidRPr="00640CCC">
        <w:rPr>
          <w:sz w:val="18"/>
          <w:szCs w:val="18"/>
          <w:u w:val="single"/>
          <w:rtl/>
          <w:lang w:bidi="ar-EG"/>
        </w:rPr>
        <w:t>التوزيع</w:t>
      </w:r>
      <w:r w:rsidRPr="00640CCC">
        <w:rPr>
          <w:sz w:val="18"/>
          <w:szCs w:val="18"/>
          <w:rtl/>
          <w:lang w:bidi="ar-EG"/>
        </w:rPr>
        <w:t>:</w:t>
      </w:r>
      <w:r w:rsidRPr="00640CCC">
        <w:rPr>
          <w:sz w:val="18"/>
          <w:szCs w:val="18"/>
          <w:u w:val="single"/>
          <w:rtl/>
          <w:lang w:bidi="ar-EG"/>
        </w:rPr>
        <w:br/>
      </w:r>
      <w:r w:rsidR="005B002E" w:rsidRPr="00640CCC">
        <w:rPr>
          <w:sz w:val="18"/>
          <w:szCs w:val="18"/>
          <w:rtl/>
          <w:lang w:bidi="ar-EG"/>
        </w:rPr>
        <w:t>-</w:t>
      </w:r>
      <w:r w:rsidR="005B002E" w:rsidRPr="00640CCC">
        <w:rPr>
          <w:sz w:val="18"/>
          <w:szCs w:val="18"/>
          <w:rtl/>
          <w:lang w:bidi="ar-EG"/>
        </w:rPr>
        <w:tab/>
      </w:r>
      <w:r w:rsidR="00B11E41" w:rsidRPr="00640CCC">
        <w:rPr>
          <w:sz w:val="18"/>
          <w:szCs w:val="18"/>
          <w:rtl/>
        </w:rPr>
        <w:t>إدارات الدول الأعضاء في الاتحاد</w:t>
      </w:r>
      <w:r w:rsidRPr="00640CCC">
        <w:rPr>
          <w:sz w:val="18"/>
          <w:szCs w:val="18"/>
          <w:rtl/>
        </w:rPr>
        <w:tab/>
      </w:r>
      <w:r w:rsidRPr="00640CCC">
        <w:rPr>
          <w:sz w:val="18"/>
          <w:szCs w:val="18"/>
          <w:rtl/>
        </w:rPr>
        <w:br/>
      </w:r>
      <w:r w:rsidR="005B002E" w:rsidRPr="00640CCC">
        <w:rPr>
          <w:sz w:val="18"/>
          <w:szCs w:val="18"/>
          <w:rtl/>
        </w:rPr>
        <w:t>-</w:t>
      </w:r>
      <w:r w:rsidR="005B002E" w:rsidRPr="00640CCC">
        <w:rPr>
          <w:sz w:val="18"/>
          <w:szCs w:val="18"/>
          <w:rtl/>
        </w:rPr>
        <w:tab/>
      </w:r>
      <w:r w:rsidR="00B11E41" w:rsidRPr="00640CCC">
        <w:rPr>
          <w:sz w:val="18"/>
          <w:szCs w:val="18"/>
          <w:rtl/>
        </w:rPr>
        <w:t>أعضاء لجنة لوائح الراديو</w:t>
      </w:r>
      <w:r w:rsidR="00FC09E8" w:rsidRPr="00640CCC">
        <w:rPr>
          <w:sz w:val="18"/>
          <w:szCs w:val="18"/>
          <w:rtl/>
        </w:rPr>
        <w:br w:type="page"/>
      </w:r>
    </w:p>
    <w:p w14:paraId="6B08AFDB" w14:textId="09196DC4" w:rsidR="005B002E" w:rsidRPr="00C76A7A" w:rsidRDefault="005B002E" w:rsidP="00C76A7A">
      <w:pPr>
        <w:pStyle w:val="AnnexNo"/>
        <w:rPr>
          <w:b/>
          <w:bCs/>
          <w:rtl/>
        </w:rPr>
      </w:pPr>
      <w:r w:rsidRPr="00C76A7A">
        <w:rPr>
          <w:rFonts w:hint="eastAsia"/>
          <w:b/>
          <w:bCs/>
          <w:rtl/>
        </w:rPr>
        <w:lastRenderedPageBreak/>
        <w:t>الملحق</w:t>
      </w:r>
      <w:r w:rsidRPr="00C76A7A">
        <w:rPr>
          <w:rFonts w:hint="cs"/>
          <w:b/>
          <w:bCs/>
          <w:rtl/>
        </w:rPr>
        <w:t> </w:t>
      </w:r>
      <w:r w:rsidRPr="00C76A7A">
        <w:rPr>
          <w:b/>
          <w:bCs/>
          <w:lang w:bidi="ar-SA"/>
        </w:rPr>
        <w:t>1</w:t>
      </w:r>
    </w:p>
    <w:p w14:paraId="474F4285" w14:textId="6C3D2C11" w:rsidR="005B002E" w:rsidRPr="00640CCC" w:rsidRDefault="00B11E41" w:rsidP="00640CCC">
      <w:pPr>
        <w:pStyle w:val="Annextitle"/>
        <w:rPr>
          <w:b w:val="0"/>
          <w:bCs w:val="0"/>
          <w:rtl/>
        </w:rPr>
      </w:pPr>
      <w:r w:rsidRPr="00640CCC">
        <w:rPr>
          <w:b w:val="0"/>
          <w:bCs w:val="0"/>
          <w:rtl/>
        </w:rPr>
        <w:t xml:space="preserve">إضافة قواعد إجرائية جديدة بشأن </w:t>
      </w:r>
      <w:r w:rsidR="00640CCC">
        <w:rPr>
          <w:rFonts w:hint="cs"/>
          <w:b w:val="0"/>
          <w:bCs w:val="0"/>
          <w:rtl/>
        </w:rPr>
        <w:t>ال</w:t>
      </w:r>
      <w:r w:rsidRPr="00640CCC">
        <w:rPr>
          <w:b w:val="0"/>
          <w:bCs w:val="0"/>
          <w:rtl/>
        </w:rPr>
        <w:t xml:space="preserve">رقم </w:t>
      </w:r>
      <w:r w:rsidRPr="00640CCC">
        <w:rPr>
          <w:rtl/>
        </w:rPr>
        <w:t>1.28.11</w:t>
      </w:r>
      <w:r w:rsidRPr="00640CCC">
        <w:rPr>
          <w:b w:val="0"/>
          <w:bCs w:val="0"/>
          <w:rtl/>
        </w:rPr>
        <w:t xml:space="preserve"> وما يترتب على ذلك من تعديل على القواعد الإجرائية الحالية بشأن</w:t>
      </w:r>
      <w:r w:rsidR="009515B6" w:rsidRPr="00640CCC">
        <w:rPr>
          <w:rFonts w:hint="cs"/>
          <w:b w:val="0"/>
          <w:bCs w:val="0"/>
          <w:rtl/>
        </w:rPr>
        <w:t> </w:t>
      </w:r>
      <w:r w:rsidRPr="00640CCC">
        <w:rPr>
          <w:b w:val="0"/>
          <w:bCs w:val="0"/>
          <w:rtl/>
        </w:rPr>
        <w:t>الرقم</w:t>
      </w:r>
      <w:r w:rsidR="009515B6" w:rsidRPr="00640CCC">
        <w:rPr>
          <w:rFonts w:hint="eastAsia"/>
          <w:b w:val="0"/>
          <w:bCs w:val="0"/>
          <w:rtl/>
          <w:lang w:bidi="ar-EG"/>
        </w:rPr>
        <w:t> </w:t>
      </w:r>
      <w:r w:rsidRPr="00640CCC">
        <w:rPr>
          <w:lang w:val="fr-CH"/>
        </w:rPr>
        <w:t>43A.11</w:t>
      </w:r>
    </w:p>
    <w:p w14:paraId="46B7B9C3" w14:textId="71964CA5" w:rsidR="005B002E" w:rsidRPr="00AE1AD3" w:rsidRDefault="00B11E41" w:rsidP="00AE1AD3">
      <w:pPr>
        <w:pStyle w:val="Articletitle"/>
        <w:rPr>
          <w:rtl/>
        </w:rPr>
      </w:pPr>
      <w:r w:rsidRPr="00AE1AD3">
        <w:rPr>
          <w:rtl/>
        </w:rPr>
        <w:t>القواعد المتعلقة</w:t>
      </w:r>
    </w:p>
    <w:p w14:paraId="775AEBC9" w14:textId="77777777" w:rsidR="00B11E41" w:rsidRPr="00B11E41" w:rsidRDefault="00B11E41" w:rsidP="00AE1AD3">
      <w:pPr>
        <w:pStyle w:val="Articletitle"/>
        <w:rPr>
          <w:rtl/>
          <w:lang w:val="ar-SA" w:eastAsia="zh-TW"/>
        </w:rPr>
      </w:pPr>
      <w:r w:rsidRPr="00B11E41">
        <w:rPr>
          <w:rtl/>
          <w:lang w:val="fr-CH"/>
        </w:rPr>
        <w:t>بالمادة من 11 لوائح الراديو</w:t>
      </w:r>
    </w:p>
    <w:p w14:paraId="76146F75" w14:textId="77777777" w:rsidR="00B11E41" w:rsidRPr="00B11E41" w:rsidRDefault="00B11E41" w:rsidP="00B11E41">
      <w:pPr>
        <w:tabs>
          <w:tab w:val="left" w:pos="1191"/>
          <w:tab w:val="left" w:pos="1588"/>
          <w:tab w:val="left" w:pos="1985"/>
        </w:tabs>
        <w:overflowPunct w:val="0"/>
        <w:autoSpaceDE w:val="0"/>
        <w:autoSpaceDN w:val="0"/>
        <w:adjustRightInd w:val="0"/>
        <w:spacing w:before="240"/>
        <w:textDirection w:val="tbRlV"/>
        <w:textAlignment w:val="baseline"/>
        <w:rPr>
          <w:rFonts w:eastAsia="SimSun"/>
          <w:b/>
          <w:bCs/>
          <w:color w:val="000000"/>
          <w:lang w:val="en-CA" w:eastAsia="zh-TW"/>
        </w:rPr>
      </w:pPr>
      <w:r w:rsidRPr="00B11E41">
        <w:rPr>
          <w:rFonts w:eastAsia="SimSun"/>
          <w:b/>
          <w:bCs/>
          <w:lang w:val="en-CA"/>
        </w:rPr>
        <w:t>ADD</w:t>
      </w:r>
    </w:p>
    <w:p w14:paraId="0904DC02" w14:textId="77777777" w:rsidR="00B11E41" w:rsidRPr="00B11E41" w:rsidRDefault="00B11E41" w:rsidP="00B11E41">
      <w:pPr>
        <w:keepNext/>
        <w:keepLines/>
        <w:pBdr>
          <w:top w:val="double" w:sz="6" w:space="1" w:color="auto"/>
          <w:left w:val="double" w:sz="6" w:space="1" w:color="auto"/>
          <w:bottom w:val="double" w:sz="6" w:space="1" w:color="auto"/>
          <w:right w:val="double" w:sz="6" w:space="1" w:color="auto"/>
        </w:pBdr>
        <w:tabs>
          <w:tab w:val="left" w:pos="1134"/>
          <w:tab w:val="left" w:pos="1191"/>
          <w:tab w:val="left" w:pos="1588"/>
          <w:tab w:val="left" w:pos="1871"/>
          <w:tab w:val="left" w:pos="1985"/>
        </w:tabs>
        <w:overflowPunct w:val="0"/>
        <w:autoSpaceDE w:val="0"/>
        <w:autoSpaceDN w:val="0"/>
        <w:adjustRightInd w:val="0"/>
        <w:spacing w:before="240"/>
        <w:ind w:left="85" w:right="7938"/>
        <w:textAlignment w:val="baseline"/>
        <w:outlineLvl w:val="7"/>
        <w:rPr>
          <w:rFonts w:eastAsia="SimSun"/>
          <w:b/>
          <w:bCs/>
          <w:color w:val="000000"/>
          <w:lang w:val="en-CA"/>
        </w:rPr>
      </w:pPr>
      <w:r w:rsidRPr="00B11E41">
        <w:rPr>
          <w:rFonts w:eastAsia="SimSun"/>
          <w:b/>
          <w:bCs/>
          <w:color w:val="000000"/>
          <w:rtl/>
          <w:lang w:val="en-CA"/>
        </w:rPr>
        <w:t>1.28.11</w:t>
      </w:r>
    </w:p>
    <w:p w14:paraId="1A78FFFC" w14:textId="14A9EECE" w:rsidR="00B11E41" w:rsidRPr="00B11E41" w:rsidRDefault="00B11E41" w:rsidP="009515B6">
      <w:pPr>
        <w:tabs>
          <w:tab w:val="left" w:pos="1191"/>
          <w:tab w:val="left" w:pos="1588"/>
          <w:tab w:val="left" w:pos="1985"/>
        </w:tabs>
        <w:overflowPunct w:val="0"/>
        <w:autoSpaceDE w:val="0"/>
        <w:autoSpaceDN w:val="0"/>
        <w:adjustRightInd w:val="0"/>
        <w:textAlignment w:val="baseline"/>
        <w:rPr>
          <w:rFonts w:eastAsia="SimSun"/>
          <w:color w:val="000000"/>
          <w:lang w:val="en-CA"/>
        </w:rPr>
      </w:pPr>
      <w:r w:rsidRPr="00B11E41">
        <w:rPr>
          <w:rFonts w:eastAsia="SimSun"/>
          <w:color w:val="000000"/>
          <w:rtl/>
          <w:lang w:val="en-CA"/>
        </w:rPr>
        <w:t xml:space="preserve">يهدف هذا الحكم إلى تمكين الإدارات من التشاور فيما بينها في حال تضمنت بطاقة تبليغ عن نظام ساتلي غير خاضع للتنسيق بموجب القسم </w:t>
      </w:r>
      <w:r w:rsidRPr="00B11E41">
        <w:rPr>
          <w:rFonts w:eastAsia="SimSun"/>
          <w:color w:val="000000"/>
          <w:lang w:val="en-CA"/>
        </w:rPr>
        <w:t>II</w:t>
      </w:r>
      <w:r w:rsidRPr="00B11E41">
        <w:rPr>
          <w:rFonts w:eastAsia="SimSun"/>
          <w:color w:val="000000"/>
          <w:rtl/>
          <w:lang w:val="en-CA"/>
        </w:rPr>
        <w:t xml:space="preserve"> من المادة </w:t>
      </w:r>
      <w:r w:rsidRPr="00B11E41">
        <w:rPr>
          <w:rFonts w:eastAsia="SimSun"/>
          <w:b/>
          <w:bCs/>
          <w:color w:val="000000"/>
          <w:rtl/>
          <w:lang w:val="en-CA"/>
        </w:rPr>
        <w:t>9</w:t>
      </w:r>
      <w:r w:rsidRPr="00B11E41">
        <w:rPr>
          <w:rFonts w:eastAsia="SimSun"/>
          <w:color w:val="000000"/>
          <w:rtl/>
          <w:lang w:val="en-CA"/>
        </w:rPr>
        <w:t xml:space="preserve"> تغييرات على الخصائص المقدمة مبدئياً في النشر المسبق للمعلومات. غير أن هذا الحكم لا</w:t>
      </w:r>
      <w:r w:rsidR="00DA430D">
        <w:rPr>
          <w:rFonts w:eastAsia="SimSun" w:hint="cs"/>
          <w:color w:val="000000"/>
          <w:rtl/>
          <w:lang w:val="en-CA"/>
        </w:rPr>
        <w:t> </w:t>
      </w:r>
      <w:r w:rsidRPr="00B11E41">
        <w:rPr>
          <w:rFonts w:eastAsia="SimSun"/>
          <w:color w:val="000000"/>
          <w:rtl/>
          <w:lang w:val="en-CA"/>
        </w:rPr>
        <w:t xml:space="preserve">يتناول التعديلات المقدمة بموجب </w:t>
      </w:r>
      <w:r w:rsidRPr="00B11E41">
        <w:rPr>
          <w:rFonts w:eastAsia="SimSun"/>
          <w:rtl/>
          <w:lang w:val="en-CA"/>
        </w:rPr>
        <w:t xml:space="preserve">الرقم </w:t>
      </w:r>
      <w:r w:rsidRPr="00B11E41">
        <w:rPr>
          <w:rFonts w:eastAsia="SimSun"/>
          <w:b/>
          <w:bCs/>
          <w:rtl/>
          <w:lang w:val="fr-CH"/>
        </w:rPr>
        <w:t>43</w:t>
      </w:r>
      <w:r w:rsidRPr="00B11E41">
        <w:rPr>
          <w:rFonts w:eastAsia="SimSun"/>
          <w:b/>
          <w:bCs/>
          <w:lang w:val="fr-CH"/>
        </w:rPr>
        <w:t>A.11</w:t>
      </w:r>
      <w:r w:rsidRPr="00B11E41">
        <w:rPr>
          <w:rFonts w:eastAsia="SimSun"/>
          <w:color w:val="000000"/>
          <w:rtl/>
          <w:lang w:val="en-CA"/>
        </w:rPr>
        <w:t xml:space="preserve"> على الخصائص المُبلغ عنها لهذا النظام.</w:t>
      </w:r>
    </w:p>
    <w:p w14:paraId="2F01366C" w14:textId="2ADD8B94" w:rsidR="00B11E41" w:rsidRPr="00B11E41" w:rsidRDefault="00B11E41" w:rsidP="009515B6">
      <w:pPr>
        <w:tabs>
          <w:tab w:val="left" w:pos="1191"/>
          <w:tab w:val="left" w:pos="1588"/>
          <w:tab w:val="left" w:pos="1985"/>
        </w:tabs>
        <w:overflowPunct w:val="0"/>
        <w:autoSpaceDE w:val="0"/>
        <w:autoSpaceDN w:val="0"/>
        <w:adjustRightInd w:val="0"/>
        <w:textAlignment w:val="baseline"/>
        <w:rPr>
          <w:rFonts w:eastAsia="SimSun"/>
          <w:color w:val="000000"/>
          <w:lang w:val="en-CA"/>
        </w:rPr>
      </w:pPr>
      <w:r w:rsidRPr="00B11E41">
        <w:rPr>
          <w:rFonts w:eastAsia="SimSun"/>
          <w:color w:val="000000"/>
          <w:rtl/>
          <w:lang w:val="en-CA"/>
        </w:rPr>
        <w:t xml:space="preserve">ولذلك، قررت اللجنة أنه في حال قيام إدارة ترى أن التعديلات المقدمة بموجب </w:t>
      </w:r>
      <w:r w:rsidRPr="00B11E41">
        <w:rPr>
          <w:rFonts w:eastAsia="SimSun"/>
          <w:rtl/>
          <w:lang w:val="en-CA"/>
        </w:rPr>
        <w:t xml:space="preserve">الرقم </w:t>
      </w:r>
      <w:r w:rsidRPr="00B11E41">
        <w:rPr>
          <w:rFonts w:eastAsia="SimSun"/>
          <w:b/>
          <w:bCs/>
          <w:rtl/>
          <w:lang w:val="fr-CH"/>
        </w:rPr>
        <w:t>43</w:t>
      </w:r>
      <w:r w:rsidRPr="00670462">
        <w:rPr>
          <w:rFonts w:eastAsia="SimSun"/>
          <w:b/>
          <w:bCs/>
          <w:lang w:val="en-CA"/>
        </w:rPr>
        <w:t>A.11</w:t>
      </w:r>
      <w:r w:rsidRPr="00B11E41">
        <w:rPr>
          <w:rFonts w:eastAsia="SimSun"/>
          <w:color w:val="000000"/>
          <w:rtl/>
          <w:lang w:val="en-CA"/>
        </w:rPr>
        <w:t xml:space="preserve"> على الخصائص المسجلة بالفعل للشبكات أو الأنظمة الساتلية غير الخاضعة لإجراء التنسيق بموجب القسم </w:t>
      </w:r>
      <w:r w:rsidRPr="00B11E41">
        <w:rPr>
          <w:rFonts w:eastAsia="SimSun"/>
          <w:color w:val="000000"/>
          <w:lang w:val="en-CA"/>
        </w:rPr>
        <w:t>II</w:t>
      </w:r>
      <w:r w:rsidRPr="00B11E41">
        <w:rPr>
          <w:rFonts w:eastAsia="SimSun"/>
          <w:color w:val="000000"/>
          <w:rtl/>
          <w:lang w:val="en-CA"/>
        </w:rPr>
        <w:t xml:space="preserve"> من المادة </w:t>
      </w:r>
      <w:r w:rsidRPr="00B11E41">
        <w:rPr>
          <w:rFonts w:eastAsia="SimSun"/>
          <w:b/>
          <w:bCs/>
          <w:color w:val="000000"/>
          <w:rtl/>
          <w:lang w:val="en-CA"/>
        </w:rPr>
        <w:t>9</w:t>
      </w:r>
      <w:r w:rsidRPr="00B11E41">
        <w:rPr>
          <w:rFonts w:eastAsia="SimSun"/>
          <w:color w:val="000000"/>
          <w:rtl/>
          <w:lang w:val="en-CA"/>
        </w:rPr>
        <w:t xml:space="preserve"> قد تُسبب تداخلاً غير مقبول في</w:t>
      </w:r>
      <w:r w:rsidR="00DA430D">
        <w:rPr>
          <w:rFonts w:eastAsia="SimSun" w:hint="cs"/>
          <w:color w:val="000000"/>
          <w:rtl/>
          <w:lang w:val="en-CA"/>
        </w:rPr>
        <w:t> </w:t>
      </w:r>
      <w:r w:rsidRPr="00B11E41">
        <w:rPr>
          <w:rFonts w:eastAsia="SimSun"/>
          <w:color w:val="000000"/>
          <w:rtl/>
          <w:lang w:val="en-CA"/>
        </w:rPr>
        <w:t>شبكاتها أو أنظمتها الفضائية القائمة أو المُخطط لها، بتقديم تعليقات إلى الإدارة المُبلغة مع نسخة منها إلى المكتب، يقوم المكتب بنشر أي تعليقات من هذا القبيل على موقعه الإلكتروني. كما أشارت اللجنة إلى أن الإدارتين ستتعاونان بعد ذلك لحل أي صعوبات.</w:t>
      </w:r>
    </w:p>
    <w:p w14:paraId="5C9198D6" w14:textId="77777777" w:rsidR="00B11E41" w:rsidRPr="00B11E41" w:rsidRDefault="00B11E41" w:rsidP="00B11E41">
      <w:pPr>
        <w:tabs>
          <w:tab w:val="left" w:pos="1191"/>
          <w:tab w:val="left" w:pos="1588"/>
          <w:tab w:val="left" w:pos="1985"/>
        </w:tabs>
        <w:overflowPunct w:val="0"/>
        <w:autoSpaceDE w:val="0"/>
        <w:autoSpaceDN w:val="0"/>
        <w:adjustRightInd w:val="0"/>
        <w:spacing w:before="240"/>
        <w:textDirection w:val="tbRlV"/>
        <w:textAlignment w:val="baseline"/>
        <w:rPr>
          <w:rFonts w:eastAsia="SimSun"/>
          <w:b/>
          <w:bCs/>
          <w:color w:val="000000"/>
          <w:lang w:val="en-CA" w:eastAsia="zh-TW"/>
        </w:rPr>
      </w:pPr>
      <w:r w:rsidRPr="00B11E41">
        <w:rPr>
          <w:rFonts w:eastAsia="SimSun"/>
          <w:b/>
          <w:bCs/>
          <w:lang w:val="en-CA"/>
        </w:rPr>
        <w:t>MOD</w:t>
      </w:r>
    </w:p>
    <w:p w14:paraId="58A12E25" w14:textId="77777777" w:rsidR="00B11E41" w:rsidRPr="00B11E41" w:rsidRDefault="00B11E41" w:rsidP="00B11E41">
      <w:pPr>
        <w:keepNext/>
        <w:keepLines/>
        <w:pBdr>
          <w:top w:val="double" w:sz="6" w:space="1" w:color="auto"/>
          <w:left w:val="double" w:sz="6" w:space="1" w:color="auto"/>
          <w:bottom w:val="double" w:sz="6" w:space="1" w:color="auto"/>
          <w:right w:val="double" w:sz="6" w:space="1" w:color="auto"/>
        </w:pBdr>
        <w:tabs>
          <w:tab w:val="left" w:pos="1134"/>
          <w:tab w:val="left" w:pos="1191"/>
          <w:tab w:val="left" w:pos="1588"/>
          <w:tab w:val="left" w:pos="1871"/>
          <w:tab w:val="left" w:pos="1985"/>
        </w:tabs>
        <w:overflowPunct w:val="0"/>
        <w:autoSpaceDE w:val="0"/>
        <w:autoSpaceDN w:val="0"/>
        <w:adjustRightInd w:val="0"/>
        <w:spacing w:before="240"/>
        <w:ind w:left="85" w:right="7938"/>
        <w:textDirection w:val="tbRlV"/>
        <w:textAlignment w:val="baseline"/>
        <w:outlineLvl w:val="7"/>
        <w:rPr>
          <w:rFonts w:eastAsia="SimSun"/>
          <w:b/>
          <w:bCs/>
          <w:color w:val="000000"/>
          <w:lang w:val="en-CA" w:eastAsia="zh-TW"/>
        </w:rPr>
      </w:pPr>
      <w:r w:rsidRPr="00B11E41">
        <w:rPr>
          <w:rFonts w:eastAsia="SimSun"/>
          <w:b/>
          <w:bCs/>
          <w:rtl/>
          <w:lang w:val="fr-CH"/>
        </w:rPr>
        <w:t>43A.11</w:t>
      </w:r>
    </w:p>
    <w:p w14:paraId="3A742A91" w14:textId="77777777" w:rsidR="00B11E41" w:rsidRPr="00B11E41" w:rsidRDefault="00B11E41" w:rsidP="00B11E41">
      <w:pPr>
        <w:tabs>
          <w:tab w:val="left" w:pos="1191"/>
          <w:tab w:val="left" w:pos="1588"/>
          <w:tab w:val="left" w:pos="1985"/>
        </w:tabs>
        <w:overflowPunct w:val="0"/>
        <w:autoSpaceDE w:val="0"/>
        <w:autoSpaceDN w:val="0"/>
        <w:adjustRightInd w:val="0"/>
        <w:spacing w:before="240"/>
        <w:textAlignment w:val="baseline"/>
        <w:rPr>
          <w:rFonts w:eastAsia="SimSun"/>
          <w:color w:val="000000"/>
          <w:lang w:val="en-CA"/>
        </w:rPr>
      </w:pPr>
      <w:r w:rsidRPr="00B11E41">
        <w:rPr>
          <w:rFonts w:eastAsia="SimSun"/>
          <w:b/>
          <w:bCs/>
          <w:color w:val="000000"/>
          <w:lang w:val="en-CA"/>
        </w:rPr>
        <w:t>NOC 1 - 6</w:t>
      </w:r>
    </w:p>
    <w:p w14:paraId="1591D073" w14:textId="04694C81" w:rsidR="00B11E41" w:rsidRPr="00B11E41" w:rsidRDefault="00DA430D" w:rsidP="009515B6">
      <w:pPr>
        <w:tabs>
          <w:tab w:val="left" w:pos="1191"/>
          <w:tab w:val="left" w:pos="1588"/>
          <w:tab w:val="left" w:pos="1985"/>
        </w:tabs>
        <w:overflowPunct w:val="0"/>
        <w:autoSpaceDE w:val="0"/>
        <w:autoSpaceDN w:val="0"/>
        <w:adjustRightInd w:val="0"/>
        <w:textDirection w:val="tbRlV"/>
        <w:textAlignment w:val="baseline"/>
        <w:rPr>
          <w:rFonts w:eastAsia="SimSun"/>
          <w:color w:val="000000"/>
          <w:lang w:val="en-CA"/>
        </w:rPr>
      </w:pPr>
      <w:ins w:id="1" w:author="Elkenany, Hagar" w:date="2026-04-16T15:32:00Z">
        <w:r w:rsidRPr="00B11E41">
          <w:rPr>
            <w:rFonts w:eastAsia="SimSun"/>
            <w:color w:val="000000"/>
            <w:rtl/>
            <w:lang w:val="en-CA"/>
          </w:rPr>
          <w:t>7</w:t>
        </w:r>
        <w:r w:rsidRPr="00B11E41">
          <w:rPr>
            <w:rFonts w:eastAsia="SimSun"/>
            <w:color w:val="000000"/>
            <w:rtl/>
            <w:lang w:val="en-CA"/>
          </w:rPr>
          <w:tab/>
          <w:t xml:space="preserve">بالنسبة للشبكات أو الأنظمة الساتلية غير الخاضعة للقسم </w:t>
        </w:r>
        <w:r w:rsidRPr="00B11E41">
          <w:rPr>
            <w:rFonts w:eastAsia="SimSun"/>
            <w:color w:val="000000"/>
            <w:lang w:val="en-CA"/>
          </w:rPr>
          <w:t>II</w:t>
        </w:r>
        <w:r w:rsidRPr="00B11E41">
          <w:rPr>
            <w:rFonts w:eastAsia="SimSun"/>
            <w:color w:val="000000"/>
            <w:rtl/>
            <w:lang w:val="en-CA"/>
          </w:rPr>
          <w:t xml:space="preserve"> من المادة </w:t>
        </w:r>
        <w:r w:rsidRPr="00B11E41">
          <w:rPr>
            <w:rFonts w:eastAsia="SimSun"/>
            <w:b/>
            <w:bCs/>
            <w:color w:val="000000"/>
            <w:rtl/>
            <w:lang w:val="en-CA"/>
          </w:rPr>
          <w:t>9</w:t>
        </w:r>
        <w:r w:rsidRPr="00B11E41">
          <w:rPr>
            <w:rFonts w:eastAsia="SimSun"/>
            <w:color w:val="000000"/>
            <w:rtl/>
            <w:lang w:val="en-CA"/>
          </w:rPr>
          <w:t>، انظر أيضاً القواعد الإجرائية بشأن الرقم</w:t>
        </w:r>
      </w:ins>
      <w:ins w:id="2" w:author="Elkenany, Hagar" w:date="2026-04-16T15:33:00Z">
        <w:r>
          <w:rPr>
            <w:rFonts w:eastAsia="SimSun" w:hint="cs"/>
            <w:color w:val="000000"/>
            <w:rtl/>
            <w:lang w:val="en-CA"/>
          </w:rPr>
          <w:t> </w:t>
        </w:r>
      </w:ins>
      <w:ins w:id="3" w:author="Elkenany, Hagar" w:date="2026-04-16T15:32:00Z">
        <w:r w:rsidRPr="00B11E41">
          <w:rPr>
            <w:rFonts w:eastAsia="SimSun"/>
            <w:b/>
            <w:bCs/>
            <w:color w:val="000000"/>
            <w:rtl/>
            <w:lang w:val="en-CA"/>
          </w:rPr>
          <w:t>1.28.11</w:t>
        </w:r>
        <w:r w:rsidRPr="00B11E41">
          <w:rPr>
            <w:rFonts w:eastAsia="SimSun"/>
            <w:color w:val="000000"/>
            <w:rtl/>
            <w:lang w:val="en-CA"/>
          </w:rPr>
          <w:t>.</w:t>
        </w:r>
      </w:ins>
    </w:p>
    <w:p w14:paraId="15F6821A" w14:textId="6329F910" w:rsidR="00B11E41" w:rsidRPr="00B11E41" w:rsidRDefault="00B11E41" w:rsidP="009515B6">
      <w:pPr>
        <w:tabs>
          <w:tab w:val="left" w:pos="1191"/>
          <w:tab w:val="left" w:pos="1588"/>
          <w:tab w:val="left" w:pos="1985"/>
        </w:tabs>
        <w:overflowPunct w:val="0"/>
        <w:autoSpaceDE w:val="0"/>
        <w:autoSpaceDN w:val="0"/>
        <w:adjustRightInd w:val="0"/>
        <w:textAlignment w:val="baseline"/>
        <w:rPr>
          <w:rFonts w:eastAsia="SimSun"/>
          <w:i/>
          <w:iCs/>
          <w:color w:val="000000"/>
          <w:lang w:val="en-CA"/>
        </w:rPr>
      </w:pPr>
      <w:r w:rsidRPr="00B11E41">
        <w:rPr>
          <w:rFonts w:eastAsia="SimSun"/>
          <w:b/>
          <w:bCs/>
          <w:i/>
          <w:iCs/>
          <w:color w:val="000000"/>
          <w:rtl/>
          <w:lang w:val="en-CA"/>
        </w:rPr>
        <w:t>الأسباب:</w:t>
      </w:r>
      <w:r w:rsidR="00640CCC">
        <w:rPr>
          <w:rFonts w:eastAsia="SimSun"/>
          <w:i/>
          <w:iCs/>
          <w:color w:val="000000"/>
          <w:rtl/>
          <w:lang w:val="en-CA"/>
        </w:rPr>
        <w:tab/>
      </w:r>
      <w:r w:rsidRPr="00B11E41">
        <w:rPr>
          <w:rFonts w:eastAsia="SimSun"/>
          <w:i/>
          <w:iCs/>
          <w:color w:val="000000"/>
          <w:rtl/>
          <w:lang w:val="en-CA"/>
        </w:rPr>
        <w:t xml:space="preserve">إن الغرض من الرقم </w:t>
      </w:r>
      <w:r w:rsidRPr="00B11E41">
        <w:rPr>
          <w:rFonts w:eastAsia="SimSun"/>
          <w:b/>
          <w:bCs/>
          <w:i/>
          <w:iCs/>
          <w:rtl/>
          <w:lang w:val="en-CA"/>
        </w:rPr>
        <w:t>1.28.11</w:t>
      </w:r>
      <w:r w:rsidRPr="00B11E41">
        <w:rPr>
          <w:rFonts w:eastAsia="SimSun"/>
          <w:i/>
          <w:iCs/>
          <w:rtl/>
          <w:lang w:val="en-CA"/>
        </w:rPr>
        <w:t xml:space="preserve"> </w:t>
      </w:r>
      <w:r w:rsidRPr="00B11E41">
        <w:rPr>
          <w:rFonts w:eastAsia="SimSun"/>
          <w:i/>
          <w:iCs/>
          <w:color w:val="000000"/>
          <w:rtl/>
          <w:lang w:val="en-CA"/>
        </w:rPr>
        <w:t xml:space="preserve">هو السماح للإدارات بالتعليق عندما ترى أن التعديلات التي أُجريت عند التبليغ عن خصائص الشبكات أو الأنظمة الساتلية التابعة لإدارة أخرى (والتي تختلف عن تلك المنشورة في البداية في معلومات النشر المسبق </w:t>
      </w:r>
      <w:r w:rsidRPr="00B11E41">
        <w:rPr>
          <w:rFonts w:eastAsia="SimSun"/>
          <w:i/>
          <w:iCs/>
          <w:color w:val="000000"/>
          <w:lang w:val="en-CA"/>
        </w:rPr>
        <w:t>(API)</w:t>
      </w:r>
      <w:r w:rsidRPr="00B11E41">
        <w:rPr>
          <w:rFonts w:eastAsia="SimSun"/>
          <w:i/>
          <w:iCs/>
          <w:color w:val="000000"/>
          <w:rtl/>
          <w:lang w:val="en-CA"/>
        </w:rPr>
        <w:t>) قد تتسبب في حدوث تداخل غير مقبول في الشبكات أو الأنظمة الساتلية الحالية الخاصة بها.</w:t>
      </w:r>
    </w:p>
    <w:p w14:paraId="2CE9ED5F" w14:textId="37F9A6E4" w:rsidR="00B11E41" w:rsidRPr="00B11E41" w:rsidRDefault="00B11E41" w:rsidP="009515B6">
      <w:pPr>
        <w:tabs>
          <w:tab w:val="left" w:pos="1191"/>
          <w:tab w:val="left" w:pos="1588"/>
          <w:tab w:val="left" w:pos="1985"/>
        </w:tabs>
        <w:overflowPunct w:val="0"/>
        <w:autoSpaceDE w:val="0"/>
        <w:autoSpaceDN w:val="0"/>
        <w:adjustRightInd w:val="0"/>
        <w:textAlignment w:val="baseline"/>
        <w:rPr>
          <w:rFonts w:eastAsia="SimSun"/>
          <w:i/>
          <w:iCs/>
          <w:color w:val="000000"/>
          <w:lang w:val="en-CA"/>
        </w:rPr>
      </w:pPr>
      <w:r w:rsidRPr="00B11E41">
        <w:rPr>
          <w:rFonts w:eastAsia="SimSun"/>
          <w:i/>
          <w:iCs/>
          <w:color w:val="000000"/>
          <w:rtl/>
          <w:lang w:val="en-CA"/>
        </w:rPr>
        <w:t xml:space="preserve">وباستثناء التعديلات المنصوص عليها في الرقم </w:t>
      </w:r>
      <w:r w:rsidRPr="00B11E41">
        <w:rPr>
          <w:rFonts w:eastAsia="SimSun"/>
          <w:b/>
          <w:bCs/>
          <w:i/>
          <w:iCs/>
          <w:color w:val="000000"/>
          <w:rtl/>
          <w:lang w:val="en-CA"/>
        </w:rPr>
        <w:t>2.9</w:t>
      </w:r>
      <w:r w:rsidRPr="00B11E41">
        <w:rPr>
          <w:rFonts w:eastAsia="SimSun"/>
          <w:i/>
          <w:iCs/>
          <w:color w:val="000000"/>
          <w:rtl/>
          <w:lang w:val="en-CA"/>
        </w:rPr>
        <w:t>، يمكن تعديل التخصيصات المسجلة بالفعل في السجل الأساسي الدولي للترددات (</w:t>
      </w:r>
      <w:r w:rsidRPr="00B11E41">
        <w:rPr>
          <w:rFonts w:eastAsia="SimSun"/>
          <w:i/>
          <w:iCs/>
          <w:color w:val="000000"/>
          <w:lang w:val="en-CA"/>
        </w:rPr>
        <w:t>MIFR</w:t>
      </w:r>
      <w:r w:rsidRPr="00B11E41">
        <w:rPr>
          <w:rFonts w:eastAsia="SimSun"/>
          <w:i/>
          <w:iCs/>
          <w:color w:val="000000"/>
          <w:rtl/>
          <w:lang w:val="en-CA"/>
        </w:rPr>
        <w:t xml:space="preserve">) بموجب الرقم </w:t>
      </w:r>
      <w:r w:rsidR="00640CCC">
        <w:rPr>
          <w:rFonts w:eastAsia="SimSun"/>
          <w:b/>
          <w:bCs/>
          <w:i/>
          <w:iCs/>
          <w:color w:val="000000"/>
          <w:lang w:val="en-CA"/>
        </w:rPr>
        <w:t>4</w:t>
      </w:r>
      <w:r w:rsidR="00640CCC">
        <w:rPr>
          <w:rFonts w:eastAsia="SimSun"/>
          <w:b/>
          <w:bCs/>
          <w:i/>
          <w:iCs/>
          <w:color w:val="000000"/>
        </w:rPr>
        <w:t>3</w:t>
      </w:r>
      <w:r w:rsidR="00640CCC">
        <w:rPr>
          <w:rFonts w:eastAsia="SimSun"/>
          <w:b/>
          <w:bCs/>
          <w:i/>
          <w:iCs/>
          <w:color w:val="000000"/>
          <w:lang w:val="en-CA"/>
        </w:rPr>
        <w:t>A.11</w:t>
      </w:r>
      <w:r w:rsidRPr="00B11E41">
        <w:rPr>
          <w:rFonts w:eastAsia="SimSun"/>
          <w:i/>
          <w:iCs/>
          <w:color w:val="000000"/>
          <w:rtl/>
          <w:lang w:val="en-CA"/>
        </w:rPr>
        <w:t xml:space="preserve"> دون الحاجة إلى اتباع الإجراء الوارد في الرقم </w:t>
      </w:r>
      <w:r w:rsidRPr="00B11E41">
        <w:rPr>
          <w:rFonts w:eastAsia="SimSun"/>
          <w:b/>
          <w:bCs/>
          <w:i/>
          <w:iCs/>
          <w:color w:val="000000"/>
          <w:rtl/>
          <w:lang w:val="en-CA"/>
        </w:rPr>
        <w:t>1.9</w:t>
      </w:r>
      <w:r w:rsidRPr="00B11E41">
        <w:rPr>
          <w:rFonts w:eastAsia="SimSun"/>
          <w:i/>
          <w:iCs/>
          <w:color w:val="000000"/>
          <w:rtl/>
          <w:lang w:val="en-CA"/>
        </w:rPr>
        <w:t>. وهذا يعني أن أي تعديل على</w:t>
      </w:r>
      <w:r w:rsidR="009515B6">
        <w:rPr>
          <w:rFonts w:eastAsia="SimSun" w:hint="eastAsia"/>
          <w:i/>
          <w:iCs/>
          <w:color w:val="000000"/>
          <w:rtl/>
          <w:lang w:val="en-CA"/>
        </w:rPr>
        <w:t> </w:t>
      </w:r>
      <w:r w:rsidRPr="00B11E41">
        <w:rPr>
          <w:rFonts w:eastAsia="SimSun"/>
          <w:i/>
          <w:iCs/>
          <w:color w:val="000000"/>
          <w:rtl/>
          <w:lang w:val="en-CA"/>
        </w:rPr>
        <w:t xml:space="preserve">خصائص التخصيصات المسجلة بالفعل لن يكون مفتوحاً أمام الإدارات الأخرى للتعليق عليه بموجب الرقم </w:t>
      </w:r>
      <w:r w:rsidRPr="00B11E41">
        <w:rPr>
          <w:rFonts w:eastAsia="SimSun"/>
          <w:b/>
          <w:bCs/>
          <w:i/>
          <w:iCs/>
          <w:color w:val="000000"/>
          <w:rtl/>
          <w:lang w:val="en-CA"/>
        </w:rPr>
        <w:t>3.9</w:t>
      </w:r>
      <w:r w:rsidRPr="00B11E41">
        <w:rPr>
          <w:rFonts w:eastAsia="SimSun"/>
          <w:i/>
          <w:iCs/>
          <w:color w:val="000000"/>
          <w:rtl/>
          <w:lang w:val="en-CA"/>
        </w:rPr>
        <w:t xml:space="preserve"> أو</w:t>
      </w:r>
      <w:r w:rsidR="009515B6">
        <w:rPr>
          <w:rFonts w:eastAsia="SimSun" w:hint="cs"/>
          <w:i/>
          <w:iCs/>
          <w:color w:val="000000"/>
          <w:rtl/>
          <w:lang w:val="en-CA"/>
        </w:rPr>
        <w:t> </w:t>
      </w:r>
      <w:r w:rsidRPr="00B11E41">
        <w:rPr>
          <w:rFonts w:eastAsia="SimSun"/>
          <w:i/>
          <w:iCs/>
          <w:color w:val="000000"/>
          <w:rtl/>
          <w:lang w:val="en-CA"/>
        </w:rPr>
        <w:t>الرقم</w:t>
      </w:r>
      <w:r w:rsidR="009515B6">
        <w:rPr>
          <w:rFonts w:eastAsia="SimSun" w:hint="cs"/>
          <w:i/>
          <w:iCs/>
          <w:color w:val="000000"/>
          <w:rtl/>
          <w:lang w:val="en-CA"/>
        </w:rPr>
        <w:t> </w:t>
      </w:r>
      <w:r w:rsidRPr="00B11E41">
        <w:rPr>
          <w:rFonts w:eastAsia="SimSun"/>
          <w:b/>
          <w:bCs/>
          <w:i/>
          <w:iCs/>
          <w:rtl/>
          <w:lang w:val="en-CA"/>
        </w:rPr>
        <w:t>1.28.11</w:t>
      </w:r>
      <w:r w:rsidRPr="00B11E41">
        <w:rPr>
          <w:rFonts w:eastAsia="SimSun"/>
          <w:i/>
          <w:iCs/>
          <w:rtl/>
          <w:lang w:val="en-CA"/>
        </w:rPr>
        <w:t>،</w:t>
      </w:r>
      <w:r w:rsidRPr="00B11E41">
        <w:rPr>
          <w:rFonts w:eastAsia="SimSun"/>
          <w:i/>
          <w:iCs/>
          <w:color w:val="000000"/>
          <w:rtl/>
          <w:lang w:val="en-CA"/>
        </w:rPr>
        <w:t xml:space="preserve"> حتى لو رأت الإدارات الأخرى أن التعديل قد يتسبب في تداخل غير مقبول في شبكاتها أو أنظمتها الساتلية الحالية أو المخطط لها.</w:t>
      </w:r>
    </w:p>
    <w:p w14:paraId="25442BC2" w14:textId="77777777" w:rsidR="00B11E41" w:rsidRPr="00B11E41" w:rsidRDefault="00B11E41" w:rsidP="009515B6">
      <w:pPr>
        <w:tabs>
          <w:tab w:val="left" w:pos="1191"/>
          <w:tab w:val="left" w:pos="1588"/>
          <w:tab w:val="left" w:pos="1985"/>
        </w:tabs>
        <w:overflowPunct w:val="0"/>
        <w:autoSpaceDE w:val="0"/>
        <w:autoSpaceDN w:val="0"/>
        <w:adjustRightInd w:val="0"/>
        <w:textAlignment w:val="baseline"/>
        <w:rPr>
          <w:rFonts w:eastAsia="SimSun"/>
          <w:i/>
          <w:iCs/>
          <w:lang w:val="en-CA"/>
        </w:rPr>
      </w:pPr>
      <w:r w:rsidRPr="00B11E41">
        <w:rPr>
          <w:rFonts w:eastAsia="SimSun"/>
          <w:i/>
          <w:iCs/>
          <w:color w:val="000000"/>
          <w:rtl/>
          <w:lang w:val="en-CA"/>
        </w:rPr>
        <w:t>وتهدف القواعد الإجرائية المقترحة إلى تمكين الإدارات من تقديم تعليقات (يتم إرسال نسخ منها إلى المكتب) على التعديلات على التخصيصات المسجلة بالفعل للشبكات أو الأنظمة الساتلية التابعة لإدارة أخرى.</w:t>
      </w:r>
    </w:p>
    <w:p w14:paraId="0CFAE70C" w14:textId="77777777" w:rsidR="009515B6" w:rsidRDefault="00B11E41" w:rsidP="009515B6">
      <w:pPr>
        <w:tabs>
          <w:tab w:val="left" w:pos="1191"/>
          <w:tab w:val="left" w:pos="1588"/>
          <w:tab w:val="left" w:pos="1985"/>
          <w:tab w:val="left" w:pos="3402"/>
        </w:tabs>
        <w:overflowPunct w:val="0"/>
        <w:autoSpaceDE w:val="0"/>
        <w:autoSpaceDN w:val="0"/>
        <w:adjustRightInd w:val="0"/>
        <w:textDirection w:val="tbRlV"/>
        <w:textAlignment w:val="baseline"/>
        <w:rPr>
          <w:rFonts w:eastAsia="SimSun"/>
          <w:i/>
          <w:iCs/>
          <w:rtl/>
          <w:lang w:val="fr-CH"/>
        </w:rPr>
      </w:pPr>
      <w:r w:rsidRPr="00B11E41">
        <w:rPr>
          <w:rFonts w:eastAsia="SimSun"/>
          <w:b/>
          <w:bCs/>
          <w:i/>
          <w:iCs/>
          <w:rtl/>
          <w:lang w:val="fr-CH"/>
        </w:rPr>
        <w:t>تاريخ بدء سريان هذه القاعدة:</w:t>
      </w:r>
      <w:r w:rsidRPr="00B11E41">
        <w:rPr>
          <w:rFonts w:eastAsia="SimSun"/>
          <w:i/>
          <w:iCs/>
          <w:rtl/>
          <w:lang w:val="fr-CH"/>
        </w:rPr>
        <w:t xml:space="preserve"> بعد الموافقة عليها مباشرة</w:t>
      </w:r>
    </w:p>
    <w:p w14:paraId="434F6793" w14:textId="18B25887" w:rsidR="00DA430D" w:rsidRDefault="00DA430D" w:rsidP="009515B6">
      <w:pPr>
        <w:tabs>
          <w:tab w:val="left" w:pos="1191"/>
          <w:tab w:val="left" w:pos="1588"/>
          <w:tab w:val="left" w:pos="1985"/>
          <w:tab w:val="left" w:pos="3402"/>
        </w:tabs>
        <w:overflowPunct w:val="0"/>
        <w:autoSpaceDE w:val="0"/>
        <w:autoSpaceDN w:val="0"/>
        <w:adjustRightInd w:val="0"/>
        <w:textDirection w:val="tbRlV"/>
        <w:textAlignment w:val="baseline"/>
        <w:rPr>
          <w:rFonts w:eastAsia="SimSun"/>
          <w:i/>
          <w:iCs/>
          <w:rtl/>
          <w:lang w:val="fr-CH"/>
        </w:rPr>
      </w:pPr>
      <w:r>
        <w:rPr>
          <w:rFonts w:eastAsia="SimSun"/>
          <w:i/>
          <w:iCs/>
          <w:rtl/>
          <w:lang w:val="fr-CH"/>
        </w:rPr>
        <w:br w:type="page"/>
      </w:r>
    </w:p>
    <w:p w14:paraId="584551C9" w14:textId="77777777" w:rsidR="00B11E41" w:rsidRPr="00DA430D" w:rsidRDefault="00B11E41" w:rsidP="00DA430D">
      <w:pPr>
        <w:pStyle w:val="AnnexNo"/>
        <w:rPr>
          <w:b/>
          <w:bCs/>
          <w:color w:val="000000"/>
          <w:lang w:val="en-CA"/>
        </w:rPr>
      </w:pPr>
      <w:r w:rsidRPr="00DA430D">
        <w:rPr>
          <w:b/>
          <w:bCs/>
          <w:rtl/>
          <w:lang w:val="en-CA"/>
        </w:rPr>
        <w:lastRenderedPageBreak/>
        <w:t>الملحق 2</w:t>
      </w:r>
    </w:p>
    <w:p w14:paraId="765F6E9F" w14:textId="77777777" w:rsidR="00B11E41" w:rsidRPr="00640CCC" w:rsidRDefault="00B11E41" w:rsidP="00640CCC">
      <w:pPr>
        <w:pStyle w:val="Annextitle"/>
        <w:rPr>
          <w:b w:val="0"/>
          <w:bCs w:val="0"/>
          <w:color w:val="000000"/>
          <w:lang w:val="en-CA"/>
        </w:rPr>
      </w:pPr>
      <w:r w:rsidRPr="00640CCC">
        <w:rPr>
          <w:b w:val="0"/>
          <w:bCs w:val="0"/>
          <w:rtl/>
          <w:lang w:val="en-CA"/>
        </w:rPr>
        <w:t xml:space="preserve">تعديل على القواعد الإجرائية الحالية بشأن الرقم </w:t>
      </w:r>
      <w:r w:rsidRPr="00640CCC">
        <w:rPr>
          <w:rtl/>
          <w:lang w:val="fr-CH"/>
        </w:rPr>
        <w:t>16.21</w:t>
      </w:r>
    </w:p>
    <w:p w14:paraId="4623CB76" w14:textId="77777777" w:rsidR="00B11E41" w:rsidRPr="00552B7F" w:rsidRDefault="00B11E41" w:rsidP="00552B7F">
      <w:pPr>
        <w:pStyle w:val="Articletitle"/>
        <w:spacing w:before="120"/>
        <w:rPr>
          <w:rtl/>
          <w:lang w:val="fr-CH"/>
        </w:rPr>
      </w:pPr>
      <w:r w:rsidRPr="00B11E41">
        <w:rPr>
          <w:rtl/>
          <w:lang w:val="fr-CH"/>
        </w:rPr>
        <w:t>القواعد المتعلقة</w:t>
      </w:r>
    </w:p>
    <w:p w14:paraId="73D5A07D" w14:textId="77777777" w:rsidR="00B11E41" w:rsidRPr="009515B6" w:rsidRDefault="00B11E41" w:rsidP="009515B6">
      <w:pPr>
        <w:pStyle w:val="Articletitle"/>
        <w:spacing w:before="120"/>
        <w:textDirection w:val="tbRlV"/>
        <w:rPr>
          <w:rtl/>
          <w:lang w:val="fr-CH"/>
        </w:rPr>
      </w:pPr>
      <w:r w:rsidRPr="009515B6">
        <w:rPr>
          <w:rtl/>
          <w:lang w:val="fr-CH"/>
        </w:rPr>
        <w:t>بالمادة من 11 لوائح الراديو</w:t>
      </w:r>
    </w:p>
    <w:p w14:paraId="657AD35E" w14:textId="77777777" w:rsidR="00B11E41" w:rsidRPr="00B11E41" w:rsidRDefault="00B11E41" w:rsidP="00B11E41">
      <w:pPr>
        <w:tabs>
          <w:tab w:val="left" w:pos="1191"/>
          <w:tab w:val="left" w:pos="1588"/>
          <w:tab w:val="left" w:pos="1985"/>
        </w:tabs>
        <w:overflowPunct w:val="0"/>
        <w:autoSpaceDE w:val="0"/>
        <w:autoSpaceDN w:val="0"/>
        <w:adjustRightInd w:val="0"/>
        <w:spacing w:before="240"/>
        <w:textDirection w:val="tbRlV"/>
        <w:textAlignment w:val="baseline"/>
        <w:rPr>
          <w:rFonts w:eastAsia="SimSun"/>
          <w:b/>
          <w:bCs/>
          <w:color w:val="000000"/>
          <w:rtl/>
          <w:lang w:val="ar-SA" w:eastAsia="zh-TW"/>
        </w:rPr>
      </w:pPr>
      <w:r w:rsidRPr="00B11E41">
        <w:rPr>
          <w:rFonts w:eastAsia="SimSun"/>
          <w:b/>
          <w:bCs/>
          <w:lang w:val="fr-CH"/>
        </w:rPr>
        <w:t>MOD</w:t>
      </w:r>
    </w:p>
    <w:p w14:paraId="340BB602" w14:textId="363F9EF9" w:rsidR="00B11E41" w:rsidRPr="00B11E41" w:rsidRDefault="009515B6" w:rsidP="00B11E41">
      <w:pPr>
        <w:keepNext/>
        <w:keepLines/>
        <w:pBdr>
          <w:top w:val="double" w:sz="6" w:space="1" w:color="auto"/>
          <w:left w:val="double" w:sz="6" w:space="1" w:color="auto"/>
          <w:bottom w:val="double" w:sz="6" w:space="1" w:color="auto"/>
          <w:right w:val="double" w:sz="6" w:space="1" w:color="auto"/>
        </w:pBdr>
        <w:tabs>
          <w:tab w:val="left" w:pos="1134"/>
          <w:tab w:val="left" w:pos="1191"/>
          <w:tab w:val="left" w:pos="1588"/>
          <w:tab w:val="left" w:pos="1871"/>
          <w:tab w:val="left" w:pos="1985"/>
        </w:tabs>
        <w:overflowPunct w:val="0"/>
        <w:autoSpaceDE w:val="0"/>
        <w:autoSpaceDN w:val="0"/>
        <w:adjustRightInd w:val="0"/>
        <w:spacing w:before="240"/>
        <w:ind w:left="85" w:right="7938"/>
        <w:textDirection w:val="tbRlV"/>
        <w:textAlignment w:val="baseline"/>
        <w:outlineLvl w:val="7"/>
        <w:rPr>
          <w:rFonts w:eastAsia="SimSun"/>
          <w:b/>
          <w:bCs/>
          <w:color w:val="000000"/>
          <w:rtl/>
          <w:lang w:val="ar-SA" w:eastAsia="zh-TW"/>
        </w:rPr>
      </w:pPr>
      <w:r>
        <w:rPr>
          <w:rFonts w:eastAsia="SimSun"/>
          <w:b/>
          <w:bCs/>
          <w:lang w:val="fr-CH"/>
        </w:rPr>
        <w:t>16.21</w:t>
      </w:r>
    </w:p>
    <w:p w14:paraId="4052440B" w14:textId="77777777" w:rsidR="00B11E41" w:rsidRPr="00B11E41" w:rsidRDefault="00B11E41" w:rsidP="00BB06DE">
      <w:pPr>
        <w:pStyle w:val="Headingb"/>
        <w:rPr>
          <w:rtl/>
          <w:lang w:val="ar-SA" w:eastAsia="zh-TW"/>
        </w:rPr>
      </w:pPr>
      <w:r w:rsidRPr="00B11E41">
        <w:rPr>
          <w:rtl/>
          <w:lang w:val="fr-CH"/>
        </w:rPr>
        <w:t>تطبيق حدود كثافة تدفق القدرة (</w:t>
      </w:r>
      <w:r w:rsidRPr="00B11E41">
        <w:rPr>
          <w:lang w:val="fr-CH"/>
        </w:rPr>
        <w:t>PFD</w:t>
      </w:r>
      <w:r w:rsidRPr="00B11E41">
        <w:rPr>
          <w:rtl/>
          <w:lang w:val="fr-CH"/>
        </w:rPr>
        <w:t>) على الحزم القابلة للتوجيه</w:t>
      </w:r>
    </w:p>
    <w:p w14:paraId="2F092141" w14:textId="77777777" w:rsidR="00B11E41" w:rsidRPr="00B11E41" w:rsidRDefault="00B11E41" w:rsidP="00B11E41">
      <w:pPr>
        <w:tabs>
          <w:tab w:val="left" w:pos="1191"/>
          <w:tab w:val="left" w:pos="1588"/>
          <w:tab w:val="left" w:pos="1985"/>
        </w:tabs>
        <w:overflowPunct w:val="0"/>
        <w:autoSpaceDE w:val="0"/>
        <w:autoSpaceDN w:val="0"/>
        <w:adjustRightInd w:val="0"/>
        <w:spacing w:before="240"/>
        <w:textAlignment w:val="baseline"/>
        <w:rPr>
          <w:rFonts w:eastAsia="SimSun"/>
          <w:b/>
          <w:bCs/>
          <w:color w:val="000000"/>
          <w:lang w:val="en-CA"/>
        </w:rPr>
      </w:pPr>
      <w:r w:rsidRPr="00B11E41">
        <w:rPr>
          <w:rFonts w:eastAsia="SimSun"/>
          <w:b/>
          <w:bCs/>
          <w:color w:val="000000"/>
          <w:lang w:val="en-CA"/>
        </w:rPr>
        <w:t>NOC 1 – 3</w:t>
      </w:r>
    </w:p>
    <w:p w14:paraId="15C6A904" w14:textId="62EBA523" w:rsidR="00B11E41" w:rsidRDefault="00DA430D" w:rsidP="00BB06DE">
      <w:pPr>
        <w:rPr>
          <w:ins w:id="4" w:author="Elkenany, Hagar" w:date="2026-04-16T15:35:00Z"/>
          <w:rtl/>
          <w:lang w:val="fr-CH"/>
        </w:rPr>
      </w:pPr>
      <w:ins w:id="5" w:author="Elkenany, Hagar" w:date="2026-04-16T15:35:00Z">
        <w:r w:rsidRPr="00B11E41">
          <w:rPr>
            <w:rtl/>
            <w:lang w:val="fr-CH"/>
          </w:rPr>
          <w:t>4</w:t>
        </w:r>
        <w:r w:rsidRPr="00B11E41">
          <w:rPr>
            <w:rtl/>
            <w:lang w:val="fr-CH"/>
          </w:rPr>
          <w:tab/>
          <w:t>بالإضافة إلى الفقرة 3 أعلاه، إذا تجاوزت تخصيصات الترددات للشبكات أو الأنظمة الساتلية غير المستقرة بالنسبة إلى</w:t>
        </w:r>
      </w:ins>
      <w:r w:rsidR="00BB06DE">
        <w:rPr>
          <w:rFonts w:hint="eastAsia"/>
          <w:rtl/>
          <w:lang w:val="fr-CH" w:bidi="ar-EG"/>
        </w:rPr>
        <w:t> </w:t>
      </w:r>
      <w:ins w:id="6" w:author="Elkenany, Hagar" w:date="2026-04-16T15:35:00Z">
        <w:r w:rsidRPr="00B11E41">
          <w:rPr>
            <w:rtl/>
            <w:lang w:val="fr-CH"/>
          </w:rPr>
          <w:t xml:space="preserve">الأرض العاملة في </w:t>
        </w:r>
      </w:ins>
      <w:ins w:id="7" w:author="GE" w:date="2026-04-16T17:48:00Z">
        <w:r w:rsidR="00640CCC">
          <w:rPr>
            <w:rFonts w:hint="cs"/>
            <w:rtl/>
            <w:lang w:val="fr-CH"/>
          </w:rPr>
          <w:t>ال</w:t>
        </w:r>
      </w:ins>
      <w:ins w:id="8" w:author="Elkenany, Hagar" w:date="2026-04-16T15:35:00Z">
        <w:r w:rsidRPr="00B11E41">
          <w:rPr>
            <w:rtl/>
            <w:lang w:val="fr-CH"/>
          </w:rPr>
          <w:t>خدمة الساتلية المتنقلة (فضاء-أرض) في نطاق التردد</w:t>
        </w:r>
      </w:ins>
      <w:ins w:id="9" w:author="GE" w:date="2026-04-16T17:48:00Z">
        <w:r w:rsidR="00640CCC">
          <w:rPr>
            <w:rFonts w:hint="cs"/>
            <w:rtl/>
            <w:lang w:val="fr-CH"/>
          </w:rPr>
          <w:t>ات</w:t>
        </w:r>
      </w:ins>
      <w:ins w:id="10" w:author="Elkenany, Hagar" w:date="2026-04-16T15:35:00Z">
        <w:r w:rsidRPr="00B11E41">
          <w:rPr>
            <w:rtl/>
            <w:lang w:val="fr-CH"/>
          </w:rPr>
          <w:t xml:space="preserve"> </w:t>
        </w:r>
        <w:r w:rsidRPr="00B11E41">
          <w:rPr>
            <w:lang w:val="fr-CH"/>
          </w:rPr>
          <w:t>MHz 1 525</w:t>
        </w:r>
        <w:r w:rsidRPr="00B11E41">
          <w:rPr>
            <w:lang w:val="fr-CH"/>
          </w:rPr>
          <w:noBreakHyphen/>
          <w:t>1 518</w:t>
        </w:r>
        <w:r w:rsidRPr="00B11E41">
          <w:rPr>
            <w:rtl/>
            <w:lang w:val="fr-CH"/>
          </w:rPr>
          <w:t xml:space="preserve"> حدود كثافة تدفق القدرة للمادة </w:t>
        </w:r>
        <w:r w:rsidRPr="00B11E41">
          <w:rPr>
            <w:b/>
            <w:bCs/>
            <w:rtl/>
            <w:lang w:val="fr-CH"/>
          </w:rPr>
          <w:t>21</w:t>
        </w:r>
        <w:r w:rsidRPr="00B11E41">
          <w:rPr>
            <w:rtl/>
            <w:lang w:val="fr-CH"/>
          </w:rPr>
          <w:t xml:space="preserve"> التي تنطبق على أراضي الولايات المتحدة في الإقليم 2 بين خطي الطول 71 درجة غرباً و125 درجة غرباً، فإن المكتب سيصدر نتيجة مؤاتية فقط إذا قدمت الإدارة المُبلغة التزاماً بأن محطة الفضاء لن تقوم بالإرسال في نطاق التردد</w:t>
        </w:r>
      </w:ins>
      <w:ins w:id="11" w:author="GE" w:date="2026-04-16T17:53:00Z">
        <w:r w:rsidR="00640CCC">
          <w:rPr>
            <w:rFonts w:hint="cs"/>
            <w:rtl/>
            <w:lang w:val="fr-CH"/>
          </w:rPr>
          <w:t>ات</w:t>
        </w:r>
      </w:ins>
      <w:ins w:id="12" w:author="Elkenany, Hagar" w:date="2026-04-16T15:35:00Z">
        <w:r w:rsidRPr="00B11E41">
          <w:rPr>
            <w:rtl/>
            <w:lang w:val="fr-CH"/>
          </w:rPr>
          <w:t xml:space="preserve"> هذا كلما كانت مرئية من أي مكان داخل أراضي الولايات المتحدة المذكورة أعلاه، أو إذا ذكرت أنه سيتم الوفاء بحدود كثافة تدفق القدرة المعمول بها من خلال تطبيق طريقة يتم تقديم وصف لها إلى المكتب.</w:t>
        </w:r>
      </w:ins>
    </w:p>
    <w:p w14:paraId="6F4AB006" w14:textId="52735B48" w:rsidR="00DA430D" w:rsidRDefault="00DA430D" w:rsidP="009515B6">
      <w:pPr>
        <w:keepNext/>
        <w:keepLines/>
        <w:tabs>
          <w:tab w:val="clear" w:pos="794"/>
          <w:tab w:val="left" w:pos="1134"/>
          <w:tab w:val="left" w:pos="1871"/>
        </w:tabs>
        <w:overflowPunct w:val="0"/>
        <w:autoSpaceDE w:val="0"/>
        <w:autoSpaceDN w:val="0"/>
        <w:adjustRightInd w:val="0"/>
        <w:textDirection w:val="tbRlV"/>
        <w:textAlignment w:val="baseline"/>
        <w:rPr>
          <w:ins w:id="13" w:author="Elkenany, Hagar" w:date="2026-04-16T15:35:00Z"/>
          <w:rFonts w:eastAsia="SimSun"/>
          <w:rtl/>
          <w:lang w:val="fr-CH"/>
        </w:rPr>
      </w:pPr>
      <w:ins w:id="14" w:author="Elkenany, Hagar" w:date="2026-04-16T15:35:00Z">
        <w:r w:rsidRPr="00B11E41">
          <w:rPr>
            <w:rFonts w:eastAsia="SimSun"/>
            <w:rtl/>
            <w:lang w:val="fr-CH"/>
          </w:rPr>
          <w:t>(…)</w:t>
        </w:r>
      </w:ins>
    </w:p>
    <w:p w14:paraId="014EBC7F" w14:textId="668FD016" w:rsidR="00B11E41" w:rsidRPr="00B11E41" w:rsidRDefault="00B11E41" w:rsidP="009515B6">
      <w:pPr>
        <w:tabs>
          <w:tab w:val="clear" w:pos="794"/>
          <w:tab w:val="left" w:pos="1134"/>
          <w:tab w:val="left" w:pos="1871"/>
          <w:tab w:val="left" w:pos="2268"/>
        </w:tabs>
        <w:overflowPunct w:val="0"/>
        <w:autoSpaceDE w:val="0"/>
        <w:autoSpaceDN w:val="0"/>
        <w:adjustRightInd w:val="0"/>
        <w:textAlignment w:val="baseline"/>
        <w:rPr>
          <w:rFonts w:eastAsia="SimSun"/>
          <w:i/>
          <w:iCs/>
          <w:color w:val="000000"/>
          <w:lang w:val="en-CA"/>
        </w:rPr>
      </w:pPr>
      <w:r w:rsidRPr="00B11E41">
        <w:rPr>
          <w:rFonts w:eastAsia="SimSun"/>
          <w:b/>
          <w:bCs/>
          <w:i/>
          <w:iCs/>
          <w:color w:val="000000"/>
          <w:rtl/>
          <w:lang w:val="en-CA"/>
        </w:rPr>
        <w:t>الأسباب:</w:t>
      </w:r>
      <w:r w:rsidR="00640CCC">
        <w:rPr>
          <w:rFonts w:eastAsia="SimSun"/>
          <w:i/>
          <w:iCs/>
          <w:color w:val="000000"/>
          <w:rtl/>
          <w:lang w:val="en-CA"/>
        </w:rPr>
        <w:tab/>
      </w:r>
      <w:r w:rsidRPr="00B11E41">
        <w:rPr>
          <w:rFonts w:eastAsia="SimSun"/>
          <w:i/>
          <w:iCs/>
          <w:color w:val="000000"/>
          <w:rtl/>
          <w:lang w:val="en-CA"/>
        </w:rPr>
        <w:t>بالنسبة للشبكات أو الأنظمة الساتلية غير المستقرة بالنسبة إلى الأرض العاملة في الخدمة المتنقلة الساتلية</w:t>
      </w:r>
      <w:r w:rsidR="00640CCC">
        <w:rPr>
          <w:rFonts w:eastAsia="SimSun" w:hint="cs"/>
          <w:i/>
          <w:iCs/>
          <w:color w:val="000000"/>
          <w:rtl/>
          <w:lang w:val="en-CA"/>
        </w:rPr>
        <w:t> </w:t>
      </w:r>
      <w:r w:rsidRPr="00B11E41">
        <w:rPr>
          <w:rFonts w:eastAsia="SimSun"/>
          <w:i/>
          <w:iCs/>
          <w:color w:val="000000"/>
          <w:rtl/>
          <w:lang w:val="en-CA"/>
        </w:rPr>
        <w:t>(</w:t>
      </w:r>
      <w:r w:rsidRPr="00B11E41">
        <w:rPr>
          <w:rFonts w:eastAsia="SimSun"/>
          <w:i/>
          <w:iCs/>
          <w:color w:val="000000"/>
          <w:lang w:val="en-CA"/>
        </w:rPr>
        <w:t>MSS</w:t>
      </w:r>
      <w:r w:rsidRPr="00B11E41">
        <w:rPr>
          <w:rFonts w:eastAsia="SimSun"/>
          <w:i/>
          <w:iCs/>
          <w:color w:val="000000"/>
          <w:rtl/>
          <w:lang w:val="en-CA"/>
        </w:rPr>
        <w:t xml:space="preserve">) (فضاء-أرض) في </w:t>
      </w:r>
      <w:r w:rsidRPr="00B11E41">
        <w:rPr>
          <w:rFonts w:eastAsia="SimSun"/>
          <w:i/>
          <w:iCs/>
          <w:rtl/>
          <w:lang w:val="fr-CH"/>
        </w:rPr>
        <w:t>نطاق التردد</w:t>
      </w:r>
      <w:r w:rsidR="00640CCC">
        <w:rPr>
          <w:rFonts w:eastAsia="SimSun" w:hint="cs"/>
          <w:i/>
          <w:iCs/>
          <w:rtl/>
          <w:lang w:val="fr-CH"/>
        </w:rPr>
        <w:t>ات</w:t>
      </w:r>
      <w:r w:rsidRPr="00B11E41">
        <w:rPr>
          <w:rFonts w:eastAsia="SimSun"/>
          <w:i/>
          <w:iCs/>
          <w:rtl/>
          <w:lang w:val="fr-CH"/>
        </w:rPr>
        <w:t xml:space="preserve"> </w:t>
      </w:r>
      <w:r w:rsidRPr="00B11E41">
        <w:rPr>
          <w:rFonts w:eastAsia="SimSun"/>
          <w:i/>
          <w:iCs/>
          <w:lang w:val="fr-CH"/>
        </w:rPr>
        <w:t>MHz 1 525</w:t>
      </w:r>
      <w:r w:rsidRPr="00B11E41">
        <w:rPr>
          <w:rFonts w:eastAsia="SimSun"/>
          <w:i/>
          <w:iCs/>
          <w:lang w:val="fr-CH"/>
        </w:rPr>
        <w:noBreakHyphen/>
        <w:t>1 518</w:t>
      </w:r>
      <w:r w:rsidRPr="00B11E41">
        <w:rPr>
          <w:rFonts w:eastAsia="SimSun"/>
          <w:i/>
          <w:iCs/>
          <w:color w:val="000000"/>
          <w:rtl/>
          <w:lang w:val="en-CA"/>
        </w:rPr>
        <w:t xml:space="preserve">، تُطبق مجموعتان مختلفتان من حدود المادة 21: واحدة على أراضي الولايات المتحدة في الإقليم 2 </w:t>
      </w:r>
      <w:r w:rsidRPr="00B11E41">
        <w:rPr>
          <w:rFonts w:eastAsia="SimSun"/>
          <w:b/>
          <w:i/>
          <w:iCs/>
          <w:rtl/>
          <w:lang w:val="fr-CH"/>
        </w:rPr>
        <w:t>بين خطي الطول 71 درجة غرباً و125 درجة غرباً</w:t>
      </w:r>
      <w:r w:rsidRPr="00B11E41">
        <w:rPr>
          <w:rFonts w:eastAsia="SimSun"/>
          <w:i/>
          <w:iCs/>
          <w:color w:val="000000"/>
          <w:rtl/>
          <w:lang w:val="en-CA"/>
        </w:rPr>
        <w:t>، والثانية على جميع أراضي الولايات المتحدة الأخرى في الإقليم 2. وتُعدّ المجموعة الأولى أكثر صرامة بكثير مقارنة</w:t>
      </w:r>
      <w:r w:rsidR="00BB06DE">
        <w:rPr>
          <w:rFonts w:eastAsia="SimSun" w:hint="cs"/>
          <w:i/>
          <w:iCs/>
          <w:color w:val="000000"/>
          <w:rtl/>
          <w:lang w:val="en-CA"/>
        </w:rPr>
        <w:t>ً</w:t>
      </w:r>
      <w:r w:rsidRPr="00B11E41">
        <w:rPr>
          <w:rFonts w:eastAsia="SimSun"/>
          <w:i/>
          <w:iCs/>
          <w:color w:val="000000"/>
          <w:rtl/>
          <w:lang w:val="en-CA"/>
        </w:rPr>
        <w:t xml:space="preserve"> بالحدود في نطاقات التردد</w:t>
      </w:r>
      <w:r w:rsidR="00640CCC">
        <w:rPr>
          <w:rFonts w:eastAsia="SimSun" w:hint="cs"/>
          <w:i/>
          <w:iCs/>
          <w:color w:val="000000"/>
          <w:rtl/>
          <w:lang w:val="en-CA"/>
        </w:rPr>
        <w:t>ات</w:t>
      </w:r>
      <w:r w:rsidRPr="00B11E41">
        <w:rPr>
          <w:rFonts w:eastAsia="SimSun"/>
          <w:i/>
          <w:iCs/>
          <w:color w:val="000000"/>
          <w:rtl/>
          <w:lang w:val="en-CA"/>
        </w:rPr>
        <w:t xml:space="preserve"> المجاورة. وقد لاحظ المكتب زيادة في النتائج غير المؤاتية في هذا النطاق بسبب عدم الامتثال للحد الأكثر صرامة. وحتى عند الأخذ في الاعتبار التوزيع البديل بموجب الرقم </w:t>
      </w:r>
      <w:r w:rsidRPr="00B11E41">
        <w:rPr>
          <w:rFonts w:eastAsia="SimSun"/>
          <w:b/>
          <w:bCs/>
          <w:i/>
          <w:iCs/>
          <w:color w:val="000000"/>
          <w:rtl/>
          <w:lang w:val="en-CA"/>
        </w:rPr>
        <w:t>344.5</w:t>
      </w:r>
      <w:r w:rsidRPr="00B11E41">
        <w:rPr>
          <w:rFonts w:eastAsia="SimSun"/>
          <w:i/>
          <w:iCs/>
          <w:color w:val="000000"/>
          <w:rtl/>
          <w:lang w:val="en-CA"/>
        </w:rPr>
        <w:t>، والذي يستبعد تلك المناطق من منطقة خدمة الأنظمة الساتلية في الخدمة المتنقلة الساتلية غير المستقرة بالنسبة إلى الأرض، فإنه لا يزال من الصعب تقنياً على هذه الأنظمة الامتثال للحد عندما يتم توجيه الهوائيات القابلة للتوجيه إلى الأراضي المجاورة، لأنه ليس من الممكن عملياً توفير توهين كاف للفص الخلفي للهوائي المُرسل باتجاه النقاط داخل هذه الأراضي.</w:t>
      </w:r>
    </w:p>
    <w:p w14:paraId="44A216E6" w14:textId="38B47A61" w:rsidR="00B11E41" w:rsidRPr="00B11E41" w:rsidRDefault="00B11E41" w:rsidP="009515B6">
      <w:pPr>
        <w:tabs>
          <w:tab w:val="clear" w:pos="794"/>
          <w:tab w:val="left" w:pos="1134"/>
          <w:tab w:val="left" w:pos="1871"/>
          <w:tab w:val="left" w:pos="2268"/>
        </w:tabs>
        <w:overflowPunct w:val="0"/>
        <w:autoSpaceDE w:val="0"/>
        <w:autoSpaceDN w:val="0"/>
        <w:adjustRightInd w:val="0"/>
        <w:textAlignment w:val="baseline"/>
        <w:rPr>
          <w:rFonts w:eastAsia="SimSun"/>
          <w:i/>
          <w:iCs/>
          <w:color w:val="000000"/>
          <w:lang w:val="en-CA"/>
        </w:rPr>
      </w:pPr>
      <w:r w:rsidRPr="00B11E41">
        <w:rPr>
          <w:rFonts w:eastAsia="SimSun"/>
          <w:i/>
          <w:iCs/>
          <w:color w:val="000000"/>
          <w:rtl/>
          <w:lang w:val="en-CA"/>
        </w:rPr>
        <w:t xml:space="preserve">ولذلك، ولضمان الالتزام بهذا الحد، يقبل المكتب بيانات من الإدارة المُبلغة تفيد بأن محطة الفضاء لن تقوم بالإرسال في </w:t>
      </w:r>
      <w:r w:rsidRPr="00B11E41">
        <w:rPr>
          <w:rFonts w:eastAsia="SimSun"/>
          <w:i/>
          <w:iCs/>
          <w:rtl/>
          <w:lang w:val="fr-CH"/>
        </w:rPr>
        <w:t>نطاق التردد</w:t>
      </w:r>
      <w:r w:rsidR="00640CCC">
        <w:rPr>
          <w:rFonts w:eastAsia="SimSun" w:hint="cs"/>
          <w:i/>
          <w:iCs/>
          <w:rtl/>
          <w:lang w:val="fr-CH"/>
        </w:rPr>
        <w:t>ات</w:t>
      </w:r>
      <w:r w:rsidRPr="00B11E41">
        <w:rPr>
          <w:rFonts w:eastAsia="SimSun"/>
          <w:i/>
          <w:iCs/>
          <w:rtl/>
          <w:lang w:val="fr-CH"/>
        </w:rPr>
        <w:t xml:space="preserve"> </w:t>
      </w:r>
      <w:r w:rsidRPr="00670462">
        <w:rPr>
          <w:rFonts w:eastAsia="SimSun"/>
          <w:i/>
          <w:iCs/>
          <w:lang w:val="en-CA"/>
        </w:rPr>
        <w:t>MHz 1 525</w:t>
      </w:r>
      <w:r w:rsidRPr="00670462">
        <w:rPr>
          <w:rFonts w:eastAsia="SimSun"/>
          <w:i/>
          <w:iCs/>
          <w:lang w:val="en-CA"/>
        </w:rPr>
        <w:noBreakHyphen/>
        <w:t>1 518</w:t>
      </w:r>
      <w:r w:rsidRPr="00B11E41">
        <w:rPr>
          <w:rFonts w:eastAsia="SimSun"/>
          <w:i/>
          <w:iCs/>
          <w:color w:val="000000"/>
          <w:rtl/>
          <w:lang w:val="en-CA"/>
        </w:rPr>
        <w:t xml:space="preserve">عندما تكون مرئية من أي نقطة في أراضي الولايات المتحدة في الإقليم 2 </w:t>
      </w:r>
      <w:r w:rsidRPr="00B11E41">
        <w:rPr>
          <w:rFonts w:eastAsia="SimSun"/>
          <w:b/>
          <w:i/>
          <w:iCs/>
          <w:rtl/>
          <w:lang w:val="fr-CH"/>
        </w:rPr>
        <w:t>بين خطي الطول 71 درجة غرباً و125 درجة غرباً</w:t>
      </w:r>
      <w:r w:rsidRPr="00B11E41">
        <w:rPr>
          <w:rFonts w:eastAsia="SimSun"/>
          <w:i/>
          <w:iCs/>
          <w:color w:val="000000"/>
          <w:rtl/>
          <w:lang w:val="en-CA"/>
        </w:rPr>
        <w:t xml:space="preserve">. وعندما تقدم الإدارة هذه البيانات، تُنشر أيضاً في الأقسام الخاصة </w:t>
      </w:r>
      <w:r w:rsidRPr="00B11E41">
        <w:rPr>
          <w:rFonts w:eastAsia="SimSun"/>
          <w:i/>
          <w:iCs/>
          <w:color w:val="000000"/>
          <w:lang w:val="en-CA"/>
        </w:rPr>
        <w:t>CR/C</w:t>
      </w:r>
      <w:r w:rsidRPr="00B11E41">
        <w:rPr>
          <w:rFonts w:eastAsia="SimSun"/>
          <w:i/>
          <w:iCs/>
          <w:color w:val="000000"/>
          <w:rtl/>
          <w:lang w:val="en-CA"/>
        </w:rPr>
        <w:t>. وكإجراء بديل، يمكن للإدارة المُبلغة تقديم وصف للطريقة المُستخدمة لضمان الامتثال لحدود كثافة تدفق القدرة هذه.</w:t>
      </w:r>
    </w:p>
    <w:p w14:paraId="19554954" w14:textId="703A8749" w:rsidR="00B11E41" w:rsidRPr="00B11E41" w:rsidRDefault="00B11E41" w:rsidP="009515B6">
      <w:pPr>
        <w:tabs>
          <w:tab w:val="clear" w:pos="794"/>
          <w:tab w:val="left" w:pos="1134"/>
          <w:tab w:val="left" w:pos="1871"/>
          <w:tab w:val="left" w:pos="2268"/>
        </w:tabs>
        <w:overflowPunct w:val="0"/>
        <w:autoSpaceDE w:val="0"/>
        <w:autoSpaceDN w:val="0"/>
        <w:adjustRightInd w:val="0"/>
        <w:textAlignment w:val="baseline"/>
        <w:rPr>
          <w:rFonts w:eastAsia="SimSun"/>
          <w:i/>
          <w:iCs/>
          <w:color w:val="000000"/>
          <w:lang w:val="en-CA"/>
        </w:rPr>
      </w:pPr>
      <w:r w:rsidRPr="00B11E41">
        <w:rPr>
          <w:rFonts w:eastAsia="SimSun"/>
          <w:i/>
          <w:iCs/>
          <w:color w:val="000000"/>
          <w:rtl/>
          <w:lang w:val="en-CA"/>
        </w:rPr>
        <w:t xml:space="preserve">وبعد اعتماد القاعدة الإجرائية المناسبة، يعتزم المكتب إدراج خيار في برمجية </w:t>
      </w:r>
      <w:proofErr w:type="spellStart"/>
      <w:r w:rsidRPr="00B11E41">
        <w:rPr>
          <w:rFonts w:eastAsia="SimSun"/>
          <w:i/>
          <w:iCs/>
          <w:color w:val="000000"/>
          <w:lang w:val="en-CA"/>
        </w:rPr>
        <w:t>SpaceCap</w:t>
      </w:r>
      <w:proofErr w:type="spellEnd"/>
      <w:r w:rsidRPr="00B11E41">
        <w:rPr>
          <w:rFonts w:eastAsia="SimSun"/>
          <w:i/>
          <w:iCs/>
          <w:color w:val="000000"/>
          <w:rtl/>
          <w:lang w:val="en-CA"/>
        </w:rPr>
        <w:t xml:space="preserve"> يسمح للإدارة المُبلغة بالإشارة إلى</w:t>
      </w:r>
      <w:r w:rsidR="00BB06DE">
        <w:rPr>
          <w:rFonts w:eastAsia="SimSun" w:hint="cs"/>
          <w:i/>
          <w:iCs/>
          <w:color w:val="000000"/>
          <w:rtl/>
          <w:lang w:val="en-CA"/>
        </w:rPr>
        <w:t> </w:t>
      </w:r>
      <w:r w:rsidRPr="00B11E41">
        <w:rPr>
          <w:rFonts w:eastAsia="SimSun"/>
          <w:i/>
          <w:iCs/>
          <w:color w:val="000000"/>
          <w:rtl/>
          <w:lang w:val="en-CA"/>
        </w:rPr>
        <w:t>التزامها بعدم الإرسال كما هو موضح في الفقرة الجديدة من القاعدة الإجرائية.</w:t>
      </w:r>
    </w:p>
    <w:p w14:paraId="77EADD4D" w14:textId="2ADE9986" w:rsidR="00B11E41" w:rsidRPr="00B11E41" w:rsidRDefault="00B11E41" w:rsidP="009515B6">
      <w:pPr>
        <w:tabs>
          <w:tab w:val="left" w:pos="1191"/>
          <w:tab w:val="left" w:pos="1588"/>
          <w:tab w:val="left" w:pos="1985"/>
          <w:tab w:val="left" w:pos="3402"/>
        </w:tabs>
        <w:overflowPunct w:val="0"/>
        <w:autoSpaceDE w:val="0"/>
        <w:autoSpaceDN w:val="0"/>
        <w:adjustRightInd w:val="0"/>
        <w:textDirection w:val="tbRlV"/>
        <w:textAlignment w:val="baseline"/>
        <w:rPr>
          <w:rFonts w:eastAsia="SimSun"/>
          <w:i/>
          <w:iCs/>
          <w:rtl/>
          <w:lang w:val="ar-SA" w:eastAsia="zh-TW"/>
        </w:rPr>
      </w:pPr>
      <w:r w:rsidRPr="00B11E41">
        <w:rPr>
          <w:rFonts w:eastAsia="SimSun"/>
          <w:b/>
          <w:bCs/>
          <w:i/>
          <w:iCs/>
          <w:rtl/>
          <w:lang w:val="fr-CH"/>
        </w:rPr>
        <w:t>تاريخ بدء سريان هذه القاعدة:</w:t>
      </w:r>
      <w:r w:rsidRPr="00B11E41">
        <w:rPr>
          <w:rFonts w:eastAsia="SimSun"/>
          <w:i/>
          <w:iCs/>
          <w:rtl/>
          <w:lang w:val="fr-CH"/>
        </w:rPr>
        <w:t xml:space="preserve"> بعد الموافقة عليها مباشرة</w:t>
      </w:r>
      <w:r w:rsidR="00640CCC">
        <w:rPr>
          <w:rFonts w:eastAsia="SimSun" w:hint="cs"/>
          <w:i/>
          <w:iCs/>
          <w:rtl/>
          <w:lang w:val="fr-CH"/>
        </w:rPr>
        <w:t>.</w:t>
      </w:r>
    </w:p>
    <w:p w14:paraId="0838BF3F" w14:textId="1064FDAC" w:rsidR="00BB06DE" w:rsidRDefault="00BB06DE" w:rsidP="00BB06DE">
      <w:pPr>
        <w:rPr>
          <w:rtl/>
          <w:lang w:val="en-CA"/>
        </w:rPr>
      </w:pPr>
      <w:r>
        <w:rPr>
          <w:rtl/>
          <w:lang w:val="en-CA"/>
        </w:rPr>
        <w:br w:type="page"/>
      </w:r>
    </w:p>
    <w:p w14:paraId="040D9980" w14:textId="77777777" w:rsidR="00B11E41" w:rsidRPr="00693EA7" w:rsidRDefault="00B11E41" w:rsidP="00693EA7">
      <w:pPr>
        <w:pStyle w:val="AnnexNo"/>
        <w:rPr>
          <w:b/>
          <w:bCs/>
          <w:rtl/>
          <w:lang w:val="en-CA"/>
        </w:rPr>
      </w:pPr>
      <w:r w:rsidRPr="00693EA7">
        <w:rPr>
          <w:b/>
          <w:bCs/>
          <w:rtl/>
          <w:lang w:val="en-CA"/>
        </w:rPr>
        <w:lastRenderedPageBreak/>
        <w:t>الملحق 3</w:t>
      </w:r>
    </w:p>
    <w:p w14:paraId="18C66D2A" w14:textId="77777777" w:rsidR="00B11E41" w:rsidRPr="00640CCC" w:rsidRDefault="00B11E41" w:rsidP="00640CCC">
      <w:pPr>
        <w:pStyle w:val="Annextitle"/>
        <w:rPr>
          <w:b w:val="0"/>
          <w:bCs w:val="0"/>
          <w:rtl/>
          <w:lang w:val="en-CA"/>
        </w:rPr>
      </w:pPr>
      <w:r w:rsidRPr="00640CCC">
        <w:rPr>
          <w:b w:val="0"/>
          <w:bCs w:val="0"/>
          <w:rtl/>
          <w:lang w:val="en-CA"/>
        </w:rPr>
        <w:t xml:space="preserve">إضافة قواعد إجرائية جديدة بشأن القرار </w:t>
      </w:r>
      <w:r w:rsidRPr="00640CCC">
        <w:rPr>
          <w:lang w:val="en-CA"/>
        </w:rPr>
        <w:t>679 (WRC</w:t>
      </w:r>
      <w:r w:rsidRPr="00640CCC">
        <w:rPr>
          <w:lang w:val="en-CA"/>
        </w:rPr>
        <w:noBreakHyphen/>
        <w:t>23)</w:t>
      </w:r>
    </w:p>
    <w:p w14:paraId="0F569770" w14:textId="77777777" w:rsidR="00B11E41" w:rsidRPr="00BB06DE" w:rsidRDefault="00B11E41" w:rsidP="00BB06DE">
      <w:pPr>
        <w:pStyle w:val="Restitle"/>
        <w:rPr>
          <w:lang w:val="fr-CH" w:bidi="ar-EG"/>
        </w:rPr>
      </w:pPr>
      <w:r w:rsidRPr="00BB06DE">
        <w:rPr>
          <w:rtl/>
          <w:lang w:val="fr-CH"/>
        </w:rPr>
        <w:t>القواعد المتعلقة</w:t>
      </w:r>
    </w:p>
    <w:p w14:paraId="7701D3EB" w14:textId="77777777" w:rsidR="00B11E41" w:rsidRPr="00BB06DE" w:rsidRDefault="00B11E41" w:rsidP="00BB06DE">
      <w:pPr>
        <w:pStyle w:val="Restitle"/>
        <w:rPr>
          <w:rtl/>
          <w:lang w:val="fr-CH"/>
        </w:rPr>
      </w:pPr>
      <w:r w:rsidRPr="00BB06DE">
        <w:rPr>
          <w:rtl/>
          <w:lang w:val="fr-CH"/>
        </w:rPr>
        <w:t xml:space="preserve">بالقرار </w:t>
      </w:r>
      <w:r w:rsidRPr="00BB06DE">
        <w:rPr>
          <w:lang w:val="fr-CH"/>
        </w:rPr>
        <w:t>679 (WRC</w:t>
      </w:r>
      <w:r w:rsidRPr="00BB06DE">
        <w:rPr>
          <w:lang w:val="fr-CH"/>
        </w:rPr>
        <w:noBreakHyphen/>
        <w:t>23)</w:t>
      </w:r>
    </w:p>
    <w:p w14:paraId="580F75B4" w14:textId="70A3A9A7" w:rsidR="00B11E41" w:rsidRPr="00B11E41" w:rsidRDefault="00B11E41" w:rsidP="00BB06DE">
      <w:pPr>
        <w:pStyle w:val="Restitle"/>
        <w:rPr>
          <w:rFonts w:eastAsia="SimSun"/>
          <w:rtl/>
          <w:lang w:val="fr-CH"/>
        </w:rPr>
      </w:pPr>
      <w:r w:rsidRPr="00B11E41">
        <w:rPr>
          <w:rFonts w:eastAsia="SimSun"/>
          <w:rtl/>
          <w:lang w:val="fr-CH" w:bidi="ar-SA"/>
        </w:rPr>
        <w:t xml:space="preserve">استعمال نطاقي التردد </w:t>
      </w:r>
      <w:r w:rsidRPr="00B11E41">
        <w:rPr>
          <w:rFonts w:eastAsia="SimSun"/>
          <w:lang w:val="en-CA"/>
        </w:rPr>
        <w:t>GHz 18,6</w:t>
      </w:r>
      <w:r w:rsidRPr="00B11E41">
        <w:rPr>
          <w:rFonts w:eastAsia="SimSun"/>
          <w:lang w:val="en-CA"/>
        </w:rPr>
        <w:noBreakHyphen/>
        <w:t>18,1</w:t>
      </w:r>
      <w:r w:rsidRPr="00B11E41">
        <w:rPr>
          <w:rFonts w:eastAsia="SimSun"/>
          <w:rtl/>
          <w:lang w:val="fr-CH" w:bidi="ar-SA"/>
        </w:rPr>
        <w:t xml:space="preserve"> </w:t>
      </w:r>
      <w:r w:rsidR="00BB06DE">
        <w:rPr>
          <w:rFonts w:eastAsia="SimSun" w:hint="cs"/>
          <w:rtl/>
          <w:lang w:val="fr-CH" w:bidi="ar-EG"/>
        </w:rPr>
        <w:t>و</w:t>
      </w:r>
      <w:r w:rsidR="00BB06DE" w:rsidRPr="00B11E41">
        <w:rPr>
          <w:rFonts w:eastAsia="SimSun"/>
          <w:lang w:val="en-CA"/>
        </w:rPr>
        <w:t>GHz </w:t>
      </w:r>
      <w:r w:rsidR="00BB06DE">
        <w:rPr>
          <w:rFonts w:eastAsia="SimSun"/>
          <w:lang w:val="en-CA"/>
        </w:rPr>
        <w:t>20,2</w:t>
      </w:r>
      <w:r w:rsidR="00BB06DE" w:rsidRPr="00B11E41">
        <w:rPr>
          <w:rFonts w:eastAsia="SimSun"/>
          <w:lang w:val="en-CA"/>
        </w:rPr>
        <w:noBreakHyphen/>
        <w:t>18,</w:t>
      </w:r>
      <w:r w:rsidR="00BB06DE">
        <w:rPr>
          <w:rFonts w:eastAsia="SimSun"/>
          <w:lang w:val="en-CA"/>
        </w:rPr>
        <w:t>8</w:t>
      </w:r>
      <w:r w:rsidR="00BB06DE">
        <w:rPr>
          <w:rFonts w:eastAsia="SimSun" w:hint="cs"/>
          <w:rtl/>
          <w:lang w:val="en-CA"/>
        </w:rPr>
        <w:t xml:space="preserve"> </w:t>
      </w:r>
      <w:r w:rsidRPr="00B11E41">
        <w:rPr>
          <w:rFonts w:eastAsia="SimSun"/>
          <w:rtl/>
          <w:lang w:val="fr-CH" w:bidi="ar-SA"/>
        </w:rPr>
        <w:t>و</w:t>
      </w:r>
      <w:r w:rsidRPr="00B11E41">
        <w:rPr>
          <w:rFonts w:eastAsia="SimSun"/>
          <w:lang w:val="fr-CH"/>
        </w:rPr>
        <w:t>GHz 30</w:t>
      </w:r>
      <w:r w:rsidRPr="00B11E41">
        <w:rPr>
          <w:rFonts w:eastAsia="SimSun"/>
          <w:lang w:val="fr-CH"/>
        </w:rPr>
        <w:noBreakHyphen/>
        <w:t>27,5</w:t>
      </w:r>
      <w:r w:rsidRPr="00B11E41">
        <w:rPr>
          <w:rFonts w:eastAsia="SimSun"/>
          <w:rtl/>
          <w:lang w:val="fr-CH" w:bidi="ar-SA"/>
        </w:rPr>
        <w:t xml:space="preserve"> في</w:t>
      </w:r>
      <w:r w:rsidR="00BB06DE">
        <w:rPr>
          <w:rFonts w:eastAsia="SimSun" w:hint="cs"/>
          <w:rtl/>
          <w:lang w:val="fr-CH" w:bidi="ar-SA"/>
        </w:rPr>
        <w:t> </w:t>
      </w:r>
      <w:r w:rsidRPr="00B11E41">
        <w:rPr>
          <w:rFonts w:eastAsia="SimSun"/>
          <w:rtl/>
          <w:lang w:val="fr-CH" w:bidi="ar-SA"/>
        </w:rPr>
        <w:t>خدمة</w:t>
      </w:r>
      <w:r w:rsidR="00BB06DE">
        <w:rPr>
          <w:rFonts w:eastAsia="SimSun" w:hint="cs"/>
          <w:rtl/>
          <w:lang w:val="fr-CH" w:bidi="ar-SA"/>
        </w:rPr>
        <w:t> </w:t>
      </w:r>
      <w:r w:rsidRPr="00B11E41">
        <w:rPr>
          <w:rFonts w:eastAsia="SimSun"/>
          <w:rtl/>
          <w:lang w:val="fr-CH" w:bidi="ar-SA"/>
        </w:rPr>
        <w:t>ما</w:t>
      </w:r>
      <w:r w:rsidR="00BB06DE">
        <w:rPr>
          <w:rFonts w:eastAsia="SimSun" w:hint="cs"/>
          <w:rtl/>
          <w:lang w:val="fr-CH" w:bidi="ar-SA"/>
        </w:rPr>
        <w:t> </w:t>
      </w:r>
      <w:r w:rsidRPr="00B11E41">
        <w:rPr>
          <w:rFonts w:eastAsia="SimSun"/>
          <w:rtl/>
          <w:lang w:val="fr-CH" w:bidi="ar-SA"/>
        </w:rPr>
        <w:t>بين</w:t>
      </w:r>
      <w:r w:rsidR="00BB06DE">
        <w:rPr>
          <w:rFonts w:eastAsia="SimSun" w:hint="eastAsia"/>
          <w:rtl/>
          <w:lang w:val="fr-CH" w:bidi="ar-EG"/>
        </w:rPr>
        <w:t> </w:t>
      </w:r>
      <w:r w:rsidRPr="00B11E41">
        <w:rPr>
          <w:rFonts w:eastAsia="SimSun"/>
          <w:rtl/>
          <w:lang w:val="fr-CH" w:bidi="ar-SA"/>
        </w:rPr>
        <w:t>السواتل</w:t>
      </w:r>
    </w:p>
    <w:p w14:paraId="3EE998FD" w14:textId="77777777" w:rsidR="00B11E41" w:rsidRPr="00B11E41" w:rsidRDefault="00B11E41" w:rsidP="00B11E41">
      <w:pPr>
        <w:tabs>
          <w:tab w:val="left" w:pos="1191"/>
          <w:tab w:val="left" w:pos="1588"/>
          <w:tab w:val="left" w:pos="1985"/>
        </w:tabs>
        <w:overflowPunct w:val="0"/>
        <w:autoSpaceDE w:val="0"/>
        <w:autoSpaceDN w:val="0"/>
        <w:adjustRightInd w:val="0"/>
        <w:spacing w:before="240"/>
        <w:textDirection w:val="tbRlV"/>
        <w:textAlignment w:val="baseline"/>
        <w:rPr>
          <w:rFonts w:eastAsia="SimSun"/>
          <w:b/>
          <w:bCs/>
          <w:color w:val="000000"/>
          <w:lang w:val="en-CA" w:eastAsia="zh-TW"/>
        </w:rPr>
      </w:pPr>
      <w:r w:rsidRPr="00B11E41">
        <w:rPr>
          <w:rFonts w:eastAsia="SimSun"/>
          <w:b/>
          <w:bCs/>
          <w:lang w:val="en-CA"/>
        </w:rPr>
        <w:t>ADD</w:t>
      </w:r>
    </w:p>
    <w:p w14:paraId="229EF023" w14:textId="41BE6DA9" w:rsidR="00B11E41" w:rsidRPr="00ED3307" w:rsidRDefault="00B11E41" w:rsidP="009515B6">
      <w:pPr>
        <w:tabs>
          <w:tab w:val="left" w:pos="1191"/>
          <w:tab w:val="left" w:pos="1588"/>
          <w:tab w:val="left" w:pos="1985"/>
        </w:tabs>
        <w:overflowPunct w:val="0"/>
        <w:autoSpaceDE w:val="0"/>
        <w:autoSpaceDN w:val="0"/>
        <w:adjustRightInd w:val="0"/>
        <w:textAlignment w:val="baseline"/>
        <w:rPr>
          <w:rFonts w:eastAsia="SimSun"/>
          <w:spacing w:val="-2"/>
          <w:rtl/>
          <w:lang w:val="en-CA" w:eastAsia="en-GB"/>
        </w:rPr>
      </w:pPr>
      <w:r w:rsidRPr="00ED3307">
        <w:rPr>
          <w:rFonts w:eastAsia="SimSun"/>
          <w:spacing w:val="-2"/>
          <w:rtl/>
          <w:lang w:val="en-CA" w:eastAsia="en-GB"/>
        </w:rPr>
        <w:t xml:space="preserve">لضمان تطبيق متسق للقرار </w:t>
      </w:r>
      <w:r w:rsidRPr="00ED3307">
        <w:rPr>
          <w:rFonts w:eastAsia="SimSun"/>
          <w:b/>
          <w:bCs/>
          <w:spacing w:val="-2"/>
          <w:lang w:val="en-CA" w:eastAsia="en-GB"/>
        </w:rPr>
        <w:t>679 (WRC</w:t>
      </w:r>
      <w:r w:rsidRPr="00ED3307">
        <w:rPr>
          <w:rFonts w:eastAsia="SimSun"/>
          <w:b/>
          <w:bCs/>
          <w:spacing w:val="-2"/>
          <w:lang w:val="en-CA" w:eastAsia="en-GB"/>
        </w:rPr>
        <w:noBreakHyphen/>
        <w:t>23)</w:t>
      </w:r>
      <w:r w:rsidRPr="00ED3307">
        <w:rPr>
          <w:rFonts w:eastAsia="SimSun"/>
          <w:spacing w:val="-2"/>
          <w:rtl/>
          <w:lang w:val="en-CA" w:eastAsia="en-GB"/>
        </w:rPr>
        <w:t>، قررت اللجنة أن الإجراء المنصوص عليه في الفقرة 5 من "</w:t>
      </w:r>
      <w:r w:rsidRPr="00ED3307">
        <w:rPr>
          <w:rFonts w:eastAsia="SimSun"/>
          <w:i/>
          <w:iCs/>
          <w:spacing w:val="-2"/>
          <w:rtl/>
          <w:lang w:val="en-CA" w:eastAsia="en-GB"/>
        </w:rPr>
        <w:t>يقرر كذلك"</w:t>
      </w:r>
      <w:r w:rsidRPr="00ED3307">
        <w:rPr>
          <w:rFonts w:eastAsia="SimSun"/>
          <w:spacing w:val="-2"/>
          <w:rtl/>
          <w:lang w:val="en-CA" w:eastAsia="en-GB"/>
        </w:rPr>
        <w:t xml:space="preserve"> ينطبق أيضاً على معلومات النشر المسبق المقدمة لشبكة ساتلية مستقرة بالنسبة إلى الأرض التي تقوم بالاستقبال في نطاق التردد</w:t>
      </w:r>
      <w:r w:rsidR="00640CCC">
        <w:rPr>
          <w:rFonts w:eastAsia="SimSun" w:hint="cs"/>
          <w:spacing w:val="-2"/>
          <w:rtl/>
          <w:lang w:val="en-CA" w:eastAsia="en-GB"/>
        </w:rPr>
        <w:t>ات</w:t>
      </w:r>
      <w:r w:rsidR="00ED3307">
        <w:rPr>
          <w:rFonts w:eastAsia="SimSun" w:hint="cs"/>
          <w:spacing w:val="-2"/>
          <w:rtl/>
          <w:lang w:val="en-CA" w:eastAsia="en-GB"/>
        </w:rPr>
        <w:t> </w:t>
      </w:r>
      <w:r w:rsidRPr="00ED3307">
        <w:rPr>
          <w:rFonts w:eastAsia="SimSun"/>
          <w:spacing w:val="-2"/>
          <w:lang w:val="en-CA" w:eastAsia="en-GB"/>
        </w:rPr>
        <w:t>GHz 30</w:t>
      </w:r>
      <w:r w:rsidRPr="00ED3307">
        <w:rPr>
          <w:rFonts w:eastAsia="SimSun"/>
          <w:spacing w:val="-2"/>
          <w:lang w:val="en-CA" w:eastAsia="en-GB"/>
        </w:rPr>
        <w:noBreakHyphen/>
        <w:t>27,5</w:t>
      </w:r>
      <w:r w:rsidRPr="00ED3307">
        <w:rPr>
          <w:rFonts w:eastAsia="SimSun"/>
          <w:spacing w:val="-2"/>
          <w:rtl/>
          <w:lang w:val="en-CA" w:eastAsia="en-GB"/>
        </w:rPr>
        <w:t>، أو نظام ساتلي غير مستقر بالنسبة إلى الأرض يقوم بالاستقبال في نطاقي التردد</w:t>
      </w:r>
      <w:r w:rsidR="00640CCC">
        <w:rPr>
          <w:rFonts w:eastAsia="SimSun" w:hint="cs"/>
          <w:spacing w:val="-2"/>
          <w:rtl/>
          <w:lang w:val="en-CA" w:eastAsia="en-GB"/>
        </w:rPr>
        <w:t>ات</w:t>
      </w:r>
      <w:r w:rsidRPr="00ED3307">
        <w:rPr>
          <w:rFonts w:eastAsia="SimSun"/>
          <w:spacing w:val="-2"/>
          <w:rtl/>
          <w:lang w:val="en-CA" w:eastAsia="en-GB"/>
        </w:rPr>
        <w:t xml:space="preserve"> </w:t>
      </w:r>
      <w:r w:rsidRPr="00ED3307">
        <w:rPr>
          <w:rFonts w:eastAsia="SimSun"/>
          <w:spacing w:val="-2"/>
          <w:lang w:val="en-CA" w:eastAsia="en-GB"/>
        </w:rPr>
        <w:t>GHz 29,1</w:t>
      </w:r>
      <w:r w:rsidRPr="00ED3307">
        <w:rPr>
          <w:rFonts w:eastAsia="SimSun"/>
          <w:spacing w:val="-2"/>
          <w:lang w:val="en-CA" w:eastAsia="en-GB"/>
        </w:rPr>
        <w:noBreakHyphen/>
        <w:t>27,5</w:t>
      </w:r>
      <w:r w:rsidRPr="00ED3307">
        <w:rPr>
          <w:rFonts w:eastAsia="SimSun"/>
          <w:spacing w:val="-2"/>
          <w:rtl/>
          <w:lang w:val="en-CA" w:eastAsia="en-GB"/>
        </w:rPr>
        <w:t xml:space="preserve"> و</w:t>
      </w:r>
      <w:r w:rsidRPr="00ED3307">
        <w:rPr>
          <w:rFonts w:eastAsia="SimSun"/>
          <w:spacing w:val="-2"/>
          <w:lang w:val="en-CA" w:eastAsia="en-GB"/>
        </w:rPr>
        <w:t>GHz 30</w:t>
      </w:r>
      <w:r w:rsidRPr="00ED3307">
        <w:rPr>
          <w:rFonts w:eastAsia="SimSun"/>
          <w:spacing w:val="-2"/>
          <w:lang w:val="en-CA" w:eastAsia="en-GB"/>
        </w:rPr>
        <w:noBreakHyphen/>
        <w:t>29,5</w:t>
      </w:r>
      <w:r w:rsidRPr="00ED3307">
        <w:rPr>
          <w:rFonts w:eastAsia="SimSun"/>
          <w:spacing w:val="-2"/>
          <w:rtl/>
          <w:lang w:val="en-CA" w:eastAsia="en-GB"/>
        </w:rPr>
        <w:t xml:space="preserve"> ويقوم بالإرسال في نطاقي التردد</w:t>
      </w:r>
      <w:r w:rsidR="00640CCC">
        <w:rPr>
          <w:rFonts w:eastAsia="SimSun" w:hint="cs"/>
          <w:spacing w:val="-2"/>
          <w:rtl/>
          <w:lang w:val="en-CA" w:eastAsia="en-GB"/>
        </w:rPr>
        <w:t>ات</w:t>
      </w:r>
      <w:r w:rsidRPr="00ED3307">
        <w:rPr>
          <w:rFonts w:eastAsia="SimSun"/>
          <w:spacing w:val="-2"/>
          <w:rtl/>
          <w:lang w:val="en-CA" w:eastAsia="en-GB"/>
        </w:rPr>
        <w:t xml:space="preserve"> </w:t>
      </w:r>
      <w:r w:rsidRPr="00ED3307">
        <w:rPr>
          <w:rFonts w:eastAsia="SimSun"/>
          <w:spacing w:val="-2"/>
          <w:lang w:val="en-CA" w:eastAsia="en-GB"/>
        </w:rPr>
        <w:t>GHz 18,6</w:t>
      </w:r>
      <w:r w:rsidRPr="00ED3307">
        <w:rPr>
          <w:rFonts w:eastAsia="SimSun"/>
          <w:spacing w:val="-2"/>
          <w:lang w:val="en-CA" w:eastAsia="en-GB"/>
        </w:rPr>
        <w:noBreakHyphen/>
        <w:t>18,1</w:t>
      </w:r>
      <w:r w:rsidRPr="00ED3307">
        <w:rPr>
          <w:rFonts w:eastAsia="SimSun"/>
          <w:spacing w:val="-2"/>
          <w:rtl/>
          <w:lang w:val="en-CA" w:eastAsia="en-GB"/>
        </w:rPr>
        <w:t xml:space="preserve"> و</w:t>
      </w:r>
      <w:r w:rsidRPr="00ED3307">
        <w:rPr>
          <w:rFonts w:eastAsia="SimSun"/>
          <w:spacing w:val="-2"/>
          <w:lang w:val="en-CA" w:eastAsia="en-GB"/>
        </w:rPr>
        <w:t>GHz 20,2</w:t>
      </w:r>
      <w:r w:rsidRPr="00ED3307">
        <w:rPr>
          <w:rFonts w:eastAsia="SimSun"/>
          <w:spacing w:val="-2"/>
          <w:lang w:val="en-CA" w:eastAsia="en-GB"/>
        </w:rPr>
        <w:noBreakHyphen/>
        <w:t>18,8</w:t>
      </w:r>
      <w:r w:rsidRPr="00ED3307">
        <w:rPr>
          <w:rFonts w:eastAsia="SimSun"/>
          <w:spacing w:val="-2"/>
          <w:rtl/>
          <w:lang w:val="en-CA" w:eastAsia="en-GB"/>
        </w:rPr>
        <w:t>. وبناءً على ذلك، يُعيد المكتب معلومات النشر المسبق إلى الإدارة المُبلغة في حال تعذر تحديد أي تخصيصات تردد</w:t>
      </w:r>
      <w:r w:rsidR="00640CCC">
        <w:rPr>
          <w:rFonts w:eastAsia="SimSun" w:hint="cs"/>
          <w:spacing w:val="-2"/>
          <w:rtl/>
          <w:lang w:val="en-CA" w:eastAsia="en-GB"/>
        </w:rPr>
        <w:t>ات</w:t>
      </w:r>
      <w:r w:rsidRPr="00ED3307">
        <w:rPr>
          <w:rFonts w:eastAsia="SimSun"/>
          <w:spacing w:val="-2"/>
          <w:rtl/>
          <w:lang w:val="en-CA" w:eastAsia="en-GB"/>
        </w:rPr>
        <w:t xml:space="preserve"> مسجلة في الخدمة الثابتة الساتلية ذات محطات أرضية نموذجية ضمن نطاقي التردد</w:t>
      </w:r>
      <w:r w:rsidR="00640CCC">
        <w:rPr>
          <w:rFonts w:eastAsia="SimSun" w:hint="cs"/>
          <w:spacing w:val="-2"/>
          <w:rtl/>
          <w:lang w:val="en-CA" w:eastAsia="en-GB"/>
        </w:rPr>
        <w:t>ات</w:t>
      </w:r>
      <w:r w:rsidRPr="00ED3307">
        <w:rPr>
          <w:rFonts w:eastAsia="SimSun"/>
          <w:spacing w:val="-2"/>
          <w:rtl/>
          <w:lang w:val="en-CA" w:eastAsia="en-GB"/>
        </w:rPr>
        <w:t xml:space="preserve"> ذات الصلة بشبكة ثابتة ساتلية بالنسبة إلى الأرض أو النظام الساتلي غير المستقر بالنسبة إلى الأرض، أو في حال عدم تقديم معلومات النشر المسبق وفقاً للقرار </w:t>
      </w:r>
      <w:r w:rsidRPr="00ED3307">
        <w:rPr>
          <w:rFonts w:eastAsia="SimSun"/>
          <w:b/>
          <w:bCs/>
          <w:spacing w:val="-2"/>
          <w:lang w:val="en-CA" w:eastAsia="en-GB"/>
        </w:rPr>
        <w:t>679 (WRC</w:t>
      </w:r>
      <w:r w:rsidRPr="00ED3307">
        <w:rPr>
          <w:rFonts w:eastAsia="SimSun"/>
          <w:b/>
          <w:bCs/>
          <w:spacing w:val="-2"/>
          <w:lang w:val="en-CA" w:eastAsia="en-GB"/>
        </w:rPr>
        <w:noBreakHyphen/>
        <w:t>23)</w:t>
      </w:r>
      <w:r w:rsidRPr="00ED3307">
        <w:rPr>
          <w:rFonts w:eastAsia="SimSun"/>
          <w:spacing w:val="-2"/>
          <w:rtl/>
          <w:lang w:val="en-CA" w:eastAsia="en-GB"/>
        </w:rPr>
        <w:t>.</w:t>
      </w:r>
    </w:p>
    <w:p w14:paraId="466F3A78" w14:textId="11F20A0D" w:rsidR="00B11E41" w:rsidRPr="00B11E41" w:rsidRDefault="00B11E41" w:rsidP="009515B6">
      <w:pPr>
        <w:tabs>
          <w:tab w:val="left" w:pos="1191"/>
          <w:tab w:val="left" w:pos="1588"/>
          <w:tab w:val="left" w:pos="1985"/>
        </w:tabs>
        <w:overflowPunct w:val="0"/>
        <w:autoSpaceDE w:val="0"/>
        <w:autoSpaceDN w:val="0"/>
        <w:adjustRightInd w:val="0"/>
        <w:textAlignment w:val="baseline"/>
        <w:rPr>
          <w:rFonts w:eastAsia="Times New Roman"/>
          <w:i/>
          <w:iCs/>
          <w:lang w:val="en-CA"/>
        </w:rPr>
      </w:pPr>
      <w:r w:rsidRPr="00B11E41">
        <w:rPr>
          <w:rFonts w:eastAsia="SimSun"/>
          <w:b/>
          <w:bCs/>
          <w:i/>
          <w:iCs/>
          <w:color w:val="000000"/>
          <w:rtl/>
          <w:lang w:val="en-CA"/>
        </w:rPr>
        <w:t>الأسباب:</w:t>
      </w:r>
      <w:r w:rsidR="00640CCC">
        <w:rPr>
          <w:rFonts w:eastAsia="SimSun"/>
          <w:i/>
          <w:iCs/>
          <w:color w:val="000000"/>
          <w:rtl/>
          <w:lang w:val="en-CA"/>
        </w:rPr>
        <w:tab/>
      </w:r>
      <w:r w:rsidRPr="00B11E41">
        <w:rPr>
          <w:rFonts w:eastAsia="SimSun"/>
          <w:i/>
          <w:iCs/>
          <w:color w:val="000000"/>
          <w:rtl/>
          <w:lang w:val="en-CA"/>
        </w:rPr>
        <w:t xml:space="preserve">يشير الرقم </w:t>
      </w:r>
      <w:r w:rsidRPr="00B11E41">
        <w:rPr>
          <w:rFonts w:eastAsia="SimSun"/>
          <w:b/>
          <w:bCs/>
          <w:i/>
          <w:iCs/>
          <w:color w:val="000000"/>
          <w:lang w:val="en-CA"/>
        </w:rPr>
        <w:t>521A.5</w:t>
      </w:r>
      <w:r w:rsidRPr="00B11E41">
        <w:rPr>
          <w:rFonts w:eastAsia="SimSun"/>
          <w:i/>
          <w:iCs/>
          <w:color w:val="000000"/>
          <w:rtl/>
          <w:lang w:val="en-CA"/>
        </w:rPr>
        <w:t>، المرتبط بالتخصيص الأولي لخدمة ما بين السواتل (</w:t>
      </w:r>
      <w:r w:rsidRPr="00B11E41">
        <w:rPr>
          <w:rFonts w:eastAsia="SimSun"/>
          <w:i/>
          <w:iCs/>
          <w:color w:val="000000"/>
          <w:lang w:val="en-CA"/>
        </w:rPr>
        <w:t>ISS</w:t>
      </w:r>
      <w:r w:rsidRPr="00B11E41">
        <w:rPr>
          <w:rFonts w:eastAsia="SimSun"/>
          <w:i/>
          <w:iCs/>
          <w:color w:val="000000"/>
          <w:rtl/>
          <w:lang w:val="en-CA"/>
        </w:rPr>
        <w:t xml:space="preserve">) في </w:t>
      </w:r>
      <w:r w:rsidRPr="00B11E41">
        <w:rPr>
          <w:rFonts w:eastAsia="SimSun"/>
          <w:i/>
          <w:iCs/>
          <w:rtl/>
          <w:lang w:val="en-CA" w:eastAsia="en-GB"/>
        </w:rPr>
        <w:t>نطاقات التردد</w:t>
      </w:r>
      <w:r w:rsidR="00640CCC">
        <w:rPr>
          <w:rFonts w:eastAsia="SimSun" w:hint="cs"/>
          <w:i/>
          <w:iCs/>
          <w:rtl/>
          <w:lang w:val="en-CA" w:eastAsia="en-GB"/>
        </w:rPr>
        <w:t>ات</w:t>
      </w:r>
      <w:r w:rsidRPr="00B11E41">
        <w:rPr>
          <w:rFonts w:eastAsia="SimSun"/>
          <w:i/>
          <w:iCs/>
          <w:rtl/>
          <w:lang w:val="en-CA" w:eastAsia="en-GB"/>
        </w:rPr>
        <w:t xml:space="preserve"> </w:t>
      </w:r>
      <w:r w:rsidRPr="00B11E41">
        <w:rPr>
          <w:rFonts w:eastAsia="SimSun"/>
          <w:i/>
          <w:iCs/>
          <w:lang w:val="en-CA" w:eastAsia="en-GB"/>
        </w:rPr>
        <w:t>GHz 18,6</w:t>
      </w:r>
      <w:r w:rsidRPr="00B11E41">
        <w:rPr>
          <w:rFonts w:eastAsia="SimSun"/>
          <w:i/>
          <w:iCs/>
          <w:lang w:val="en-CA" w:eastAsia="en-GB"/>
        </w:rPr>
        <w:noBreakHyphen/>
        <w:t>18,1</w:t>
      </w:r>
      <w:r w:rsidRPr="00B11E41">
        <w:rPr>
          <w:rFonts w:eastAsia="SimSun"/>
          <w:i/>
          <w:iCs/>
          <w:rtl/>
          <w:lang w:val="en-CA" w:eastAsia="en-GB"/>
        </w:rPr>
        <w:t xml:space="preserve"> و</w:t>
      </w:r>
      <w:r w:rsidRPr="00B11E41">
        <w:rPr>
          <w:rFonts w:eastAsia="SimSun"/>
          <w:i/>
          <w:iCs/>
          <w:lang w:val="en-CA" w:eastAsia="en-GB"/>
        </w:rPr>
        <w:t>GHz 20,2</w:t>
      </w:r>
      <w:r w:rsidRPr="00B11E41">
        <w:rPr>
          <w:rFonts w:eastAsia="SimSun"/>
          <w:i/>
          <w:iCs/>
          <w:lang w:val="en-CA" w:eastAsia="en-GB"/>
        </w:rPr>
        <w:noBreakHyphen/>
        <w:t>18,8</w:t>
      </w:r>
      <w:r w:rsidRPr="00B11E41">
        <w:rPr>
          <w:rFonts w:eastAsia="SimSun"/>
          <w:i/>
          <w:iCs/>
          <w:color w:val="000000"/>
          <w:rtl/>
          <w:lang w:val="en-CA"/>
        </w:rPr>
        <w:t>، و</w:t>
      </w:r>
      <w:r w:rsidRPr="00B11E41">
        <w:rPr>
          <w:rFonts w:eastAsia="SimSun"/>
          <w:i/>
          <w:iCs/>
          <w:color w:val="000000"/>
          <w:lang w:val="en-CA"/>
        </w:rPr>
        <w:t>GHz 30</w:t>
      </w:r>
      <w:r w:rsidRPr="00B11E41">
        <w:rPr>
          <w:rFonts w:eastAsia="SimSun"/>
          <w:i/>
          <w:iCs/>
          <w:color w:val="000000"/>
          <w:lang w:val="en-CA"/>
        </w:rPr>
        <w:noBreakHyphen/>
        <w:t>27,5</w:t>
      </w:r>
      <w:r w:rsidRPr="00B11E41">
        <w:rPr>
          <w:rFonts w:eastAsia="SimSun"/>
          <w:i/>
          <w:iCs/>
          <w:color w:val="000000"/>
          <w:rtl/>
          <w:lang w:val="en-CA"/>
        </w:rPr>
        <w:t xml:space="preserve">، إلى </w:t>
      </w:r>
      <w:r w:rsidRPr="00B11E41">
        <w:rPr>
          <w:rFonts w:eastAsia="SimSun"/>
          <w:i/>
          <w:iCs/>
          <w:rtl/>
          <w:lang w:val="en-CA" w:eastAsia="en-GB"/>
        </w:rPr>
        <w:t xml:space="preserve">القرار </w:t>
      </w:r>
      <w:r w:rsidRPr="00B11E41">
        <w:rPr>
          <w:rFonts w:eastAsia="SimSun"/>
          <w:b/>
          <w:bCs/>
          <w:i/>
          <w:iCs/>
          <w:lang w:val="en-CA" w:eastAsia="en-GB"/>
        </w:rPr>
        <w:t>679 (WRC</w:t>
      </w:r>
      <w:r w:rsidRPr="00B11E41">
        <w:rPr>
          <w:rFonts w:eastAsia="SimSun"/>
          <w:b/>
          <w:bCs/>
          <w:i/>
          <w:iCs/>
          <w:lang w:val="en-CA" w:eastAsia="en-GB"/>
        </w:rPr>
        <w:noBreakHyphen/>
        <w:t>23)</w:t>
      </w:r>
      <w:r w:rsidRPr="00B11E41">
        <w:rPr>
          <w:rFonts w:eastAsia="SimSun"/>
          <w:i/>
          <w:iCs/>
          <w:color w:val="000000"/>
          <w:rtl/>
          <w:lang w:val="en-CA"/>
        </w:rPr>
        <w:t xml:space="preserve">. ويحدد هذا القرار في الفقرة 1 من "يقرر" بعض الشروط المطبقة على محطة فضائية غير مستقر بالنسبة إلى الأرض خاضعة لهذا القرار، والتي تتواصل مع محطة فضائية لخدمة ما بين السواتل مستقرة بالنسبة إلى الأرض أو غير مستقرة بالنسبة إلى الأرض ضمن نطاقات </w:t>
      </w:r>
      <w:r w:rsidRPr="00B11E41">
        <w:rPr>
          <w:rFonts w:eastAsia="SimSun"/>
          <w:i/>
          <w:iCs/>
          <w:rtl/>
          <w:lang w:val="en-CA" w:eastAsia="en-GB"/>
        </w:rPr>
        <w:t>التردد</w:t>
      </w:r>
      <w:r w:rsidR="00640CCC">
        <w:rPr>
          <w:rFonts w:eastAsia="SimSun" w:hint="cs"/>
          <w:i/>
          <w:iCs/>
          <w:rtl/>
          <w:lang w:val="en-CA" w:eastAsia="en-GB"/>
        </w:rPr>
        <w:t>ات</w:t>
      </w:r>
      <w:r w:rsidRPr="00B11E41">
        <w:rPr>
          <w:rFonts w:eastAsia="SimSun"/>
          <w:i/>
          <w:iCs/>
          <w:rtl/>
          <w:lang w:val="en-CA" w:eastAsia="en-GB"/>
        </w:rPr>
        <w:t xml:space="preserve"> </w:t>
      </w:r>
      <w:r w:rsidRPr="00B11E41">
        <w:rPr>
          <w:rFonts w:eastAsia="SimSun"/>
          <w:i/>
          <w:iCs/>
          <w:lang w:val="en-CA" w:eastAsia="en-GB"/>
        </w:rPr>
        <w:t>GHz 18,6</w:t>
      </w:r>
      <w:r w:rsidRPr="00B11E41">
        <w:rPr>
          <w:rFonts w:eastAsia="SimSun"/>
          <w:i/>
          <w:iCs/>
          <w:lang w:val="en-CA" w:eastAsia="en-GB"/>
        </w:rPr>
        <w:noBreakHyphen/>
        <w:t>18,1</w:t>
      </w:r>
      <w:r w:rsidRPr="00B11E41">
        <w:rPr>
          <w:rFonts w:eastAsia="SimSun"/>
          <w:i/>
          <w:iCs/>
          <w:rtl/>
          <w:lang w:val="en-CA" w:eastAsia="en-GB"/>
        </w:rPr>
        <w:t xml:space="preserve"> و</w:t>
      </w:r>
      <w:r w:rsidRPr="00B11E41">
        <w:rPr>
          <w:rFonts w:eastAsia="SimSun"/>
          <w:i/>
          <w:iCs/>
          <w:lang w:val="en-CA" w:eastAsia="en-GB"/>
        </w:rPr>
        <w:t>GHz 20,2</w:t>
      </w:r>
      <w:r w:rsidRPr="00B11E41">
        <w:rPr>
          <w:rFonts w:eastAsia="SimSun"/>
          <w:i/>
          <w:iCs/>
          <w:lang w:val="en-CA" w:eastAsia="en-GB"/>
        </w:rPr>
        <w:noBreakHyphen/>
        <w:t>18,8</w:t>
      </w:r>
      <w:r w:rsidRPr="00B11E41">
        <w:rPr>
          <w:rFonts w:eastAsia="SimSun"/>
          <w:i/>
          <w:iCs/>
          <w:color w:val="000000"/>
          <w:rtl/>
          <w:lang w:val="en-CA"/>
        </w:rPr>
        <w:t>، و</w:t>
      </w:r>
      <w:r w:rsidRPr="00B11E41">
        <w:rPr>
          <w:rFonts w:eastAsia="SimSun"/>
          <w:i/>
          <w:iCs/>
          <w:color w:val="000000"/>
          <w:lang w:val="en-CA"/>
        </w:rPr>
        <w:t>GHz 30</w:t>
      </w:r>
      <w:r w:rsidRPr="00B11E41">
        <w:rPr>
          <w:rFonts w:eastAsia="SimSun"/>
          <w:i/>
          <w:iCs/>
          <w:color w:val="000000"/>
          <w:lang w:val="en-CA"/>
        </w:rPr>
        <w:noBreakHyphen/>
        <w:t>27,5</w:t>
      </w:r>
      <w:r w:rsidRPr="00B11E41">
        <w:rPr>
          <w:rFonts w:eastAsia="SimSun"/>
          <w:i/>
          <w:iCs/>
          <w:color w:val="000000"/>
          <w:rtl/>
          <w:lang w:val="en-CA"/>
        </w:rPr>
        <w:t>.</w:t>
      </w:r>
    </w:p>
    <w:p w14:paraId="3422D992" w14:textId="6CE45388" w:rsidR="00B11E41" w:rsidRPr="00670462" w:rsidRDefault="00B11E41" w:rsidP="009515B6">
      <w:pPr>
        <w:tabs>
          <w:tab w:val="left" w:pos="1191"/>
          <w:tab w:val="left" w:pos="1588"/>
          <w:tab w:val="left" w:pos="1985"/>
        </w:tabs>
        <w:overflowPunct w:val="0"/>
        <w:autoSpaceDE w:val="0"/>
        <w:autoSpaceDN w:val="0"/>
        <w:adjustRightInd w:val="0"/>
        <w:textDirection w:val="tbRlV"/>
        <w:textAlignment w:val="baseline"/>
        <w:rPr>
          <w:rFonts w:eastAsia="SimSun"/>
          <w:i/>
          <w:iCs/>
          <w:lang w:val="en-CA"/>
        </w:rPr>
      </w:pPr>
      <w:r w:rsidRPr="00B11E41">
        <w:rPr>
          <w:rFonts w:eastAsia="SimSun"/>
          <w:i/>
          <w:iCs/>
          <w:rtl/>
          <w:lang w:val="fr-CH"/>
        </w:rPr>
        <w:t>وعلاوة</w:t>
      </w:r>
      <w:r w:rsidR="00ED3307">
        <w:rPr>
          <w:rFonts w:eastAsia="SimSun" w:hint="cs"/>
          <w:i/>
          <w:iCs/>
          <w:rtl/>
          <w:lang w:val="fr-CH"/>
        </w:rPr>
        <w:t>ً</w:t>
      </w:r>
      <w:r w:rsidRPr="00B11E41">
        <w:rPr>
          <w:rFonts w:eastAsia="SimSun"/>
          <w:i/>
          <w:iCs/>
          <w:rtl/>
          <w:lang w:val="fr-CH"/>
        </w:rPr>
        <w:t xml:space="preserve"> على ذلك، تقيد الفقرة 3.1 من "يقرر" في القرار </w:t>
      </w:r>
      <w:r w:rsidRPr="00670462">
        <w:rPr>
          <w:rFonts w:eastAsia="SimSun"/>
          <w:b/>
          <w:bCs/>
          <w:i/>
          <w:iCs/>
          <w:lang w:val="en-CA"/>
        </w:rPr>
        <w:t>679 (WRC</w:t>
      </w:r>
      <w:r w:rsidRPr="00670462">
        <w:rPr>
          <w:rFonts w:eastAsia="SimSun"/>
          <w:b/>
          <w:bCs/>
          <w:i/>
          <w:iCs/>
          <w:lang w:val="en-CA"/>
        </w:rPr>
        <w:noBreakHyphen/>
        <w:t>23)</w:t>
      </w:r>
      <w:r w:rsidRPr="00B11E41">
        <w:rPr>
          <w:rFonts w:eastAsia="SimSun"/>
          <w:i/>
          <w:iCs/>
          <w:rtl/>
          <w:lang w:val="fr-CH"/>
        </w:rPr>
        <w:t xml:space="preserve"> استخدام وصلات ما بين السواتل من قِبل محطات الفضاء المستقرة بالنسبة إلى الأرض أو غير المستقرة بالنسبة إلى الأرض التي تقوم بالإرسال في نطاقي </w:t>
      </w:r>
      <w:r w:rsidRPr="00B11E41">
        <w:rPr>
          <w:rFonts w:eastAsia="SimSun"/>
          <w:i/>
          <w:iCs/>
          <w:rtl/>
          <w:lang w:val="en-CA" w:eastAsia="en-GB"/>
        </w:rPr>
        <w:t>التردد</w:t>
      </w:r>
      <w:r w:rsidR="00640CCC">
        <w:rPr>
          <w:rFonts w:eastAsia="SimSun" w:hint="cs"/>
          <w:i/>
          <w:iCs/>
          <w:rtl/>
          <w:lang w:val="en-CA" w:eastAsia="en-GB"/>
        </w:rPr>
        <w:t>ات</w:t>
      </w:r>
      <w:r w:rsidRPr="00B11E41">
        <w:rPr>
          <w:rFonts w:eastAsia="SimSun"/>
          <w:i/>
          <w:iCs/>
          <w:rtl/>
          <w:lang w:val="en-CA" w:eastAsia="en-GB"/>
        </w:rPr>
        <w:t xml:space="preserve"> </w:t>
      </w:r>
      <w:r w:rsidRPr="00B11E41">
        <w:rPr>
          <w:rFonts w:eastAsia="SimSun"/>
          <w:i/>
          <w:iCs/>
          <w:lang w:val="en-CA" w:eastAsia="en-GB"/>
        </w:rPr>
        <w:t>GHz 18,6</w:t>
      </w:r>
      <w:r w:rsidRPr="00B11E41">
        <w:rPr>
          <w:rFonts w:eastAsia="SimSun"/>
          <w:i/>
          <w:iCs/>
          <w:lang w:val="en-CA" w:eastAsia="en-GB"/>
        </w:rPr>
        <w:noBreakHyphen/>
        <w:t>18,1</w:t>
      </w:r>
      <w:r w:rsidRPr="00B11E41">
        <w:rPr>
          <w:rFonts w:eastAsia="SimSun"/>
          <w:i/>
          <w:iCs/>
          <w:rtl/>
          <w:lang w:val="en-CA" w:eastAsia="en-GB"/>
        </w:rPr>
        <w:t xml:space="preserve"> و</w:t>
      </w:r>
      <w:r w:rsidRPr="00B11E41">
        <w:rPr>
          <w:rFonts w:eastAsia="SimSun"/>
          <w:i/>
          <w:iCs/>
          <w:lang w:val="en-CA" w:eastAsia="en-GB"/>
        </w:rPr>
        <w:t>GHz 20,2</w:t>
      </w:r>
      <w:r w:rsidRPr="00B11E41">
        <w:rPr>
          <w:rFonts w:eastAsia="SimSun"/>
          <w:i/>
          <w:iCs/>
          <w:lang w:val="en-CA" w:eastAsia="en-GB"/>
        </w:rPr>
        <w:noBreakHyphen/>
        <w:t>18,8</w:t>
      </w:r>
      <w:r w:rsidRPr="00B11E41">
        <w:rPr>
          <w:rFonts w:eastAsia="SimSun"/>
          <w:i/>
          <w:iCs/>
          <w:rtl/>
          <w:lang w:val="fr-CH"/>
        </w:rPr>
        <w:t xml:space="preserve"> وتقوم بالاستقبال في نطاق التردد</w:t>
      </w:r>
      <w:r w:rsidR="00640CCC">
        <w:rPr>
          <w:rFonts w:eastAsia="SimSun" w:hint="cs"/>
          <w:i/>
          <w:iCs/>
          <w:rtl/>
          <w:lang w:val="fr-CH"/>
        </w:rPr>
        <w:t>ات</w:t>
      </w:r>
      <w:r w:rsidRPr="00B11E41">
        <w:rPr>
          <w:rFonts w:eastAsia="SimSun"/>
          <w:i/>
          <w:iCs/>
          <w:rtl/>
          <w:lang w:val="fr-CH"/>
        </w:rPr>
        <w:t xml:space="preserve"> </w:t>
      </w:r>
      <w:r w:rsidRPr="00B11E41">
        <w:rPr>
          <w:rFonts w:eastAsia="SimSun"/>
          <w:i/>
          <w:iCs/>
          <w:color w:val="000000"/>
          <w:lang w:val="en-CA"/>
        </w:rPr>
        <w:t>GHz 30</w:t>
      </w:r>
      <w:r w:rsidRPr="00B11E41">
        <w:rPr>
          <w:rFonts w:eastAsia="SimSun"/>
          <w:i/>
          <w:iCs/>
          <w:color w:val="000000"/>
          <w:lang w:val="en-CA"/>
        </w:rPr>
        <w:noBreakHyphen/>
        <w:t>27,5</w:t>
      </w:r>
      <w:r w:rsidRPr="00B11E41">
        <w:rPr>
          <w:rFonts w:eastAsia="SimSun"/>
          <w:i/>
          <w:iCs/>
          <w:rtl/>
          <w:lang w:val="fr-CH"/>
        </w:rPr>
        <w:t xml:space="preserve">، وذلك للشبكات أو الأنظمة الساتلية التي لديها </w:t>
      </w:r>
      <w:r w:rsidR="00B42224">
        <w:rPr>
          <w:rFonts w:eastAsia="SimSun" w:hint="cs"/>
          <w:i/>
          <w:iCs/>
          <w:rtl/>
          <w:lang w:val="fr-CH"/>
        </w:rPr>
        <w:t>تخصيصات</w:t>
      </w:r>
      <w:r w:rsidRPr="00B11E41">
        <w:rPr>
          <w:rFonts w:eastAsia="SimSun"/>
          <w:i/>
          <w:iCs/>
          <w:rtl/>
          <w:lang w:val="fr-CH"/>
        </w:rPr>
        <w:t xml:space="preserve"> مسجلة </w:t>
      </w:r>
      <w:r w:rsidR="00B42224">
        <w:rPr>
          <w:rFonts w:eastAsia="SimSun" w:hint="cs"/>
          <w:i/>
          <w:iCs/>
          <w:rtl/>
          <w:lang w:val="fr-CH"/>
        </w:rPr>
        <w:t>في التوزيعات ذات الصلة ل</w:t>
      </w:r>
      <w:r w:rsidRPr="00B11E41">
        <w:rPr>
          <w:rFonts w:eastAsia="SimSun"/>
          <w:i/>
          <w:iCs/>
          <w:rtl/>
          <w:lang w:val="fr-CH"/>
        </w:rPr>
        <w:t>لخدمة الثابتة الساتلية (فضاء-أرض) أو (أرض-فضاء) في نطاقات التردد</w:t>
      </w:r>
      <w:r w:rsidR="00640CCC">
        <w:rPr>
          <w:rFonts w:eastAsia="SimSun" w:hint="cs"/>
          <w:i/>
          <w:iCs/>
          <w:rtl/>
          <w:lang w:val="fr-CH"/>
        </w:rPr>
        <w:t>ات</w:t>
      </w:r>
      <w:r w:rsidRPr="00B11E41">
        <w:rPr>
          <w:rFonts w:eastAsia="SimSun"/>
          <w:i/>
          <w:iCs/>
          <w:rtl/>
          <w:lang w:val="fr-CH"/>
        </w:rPr>
        <w:t xml:space="preserve"> تلك. وعلاوة على ذلك، يُشار في جميع أقسام القرار إلى المحطات الفضائية في الخدمة </w:t>
      </w:r>
      <w:r w:rsidRPr="00B11E41">
        <w:rPr>
          <w:rFonts w:eastAsia="SimSun"/>
          <w:i/>
          <w:iCs/>
          <w:rtl/>
          <w:lang w:val="en-CA" w:eastAsia="en-GB"/>
        </w:rPr>
        <w:t xml:space="preserve">الثابتة الساتلية </w:t>
      </w:r>
      <w:r w:rsidRPr="00B11E41">
        <w:rPr>
          <w:rFonts w:eastAsia="SimSun"/>
          <w:i/>
          <w:iCs/>
          <w:rtl/>
          <w:lang w:val="fr-CH"/>
        </w:rPr>
        <w:t>أو خدمة ما بين السواتل.</w:t>
      </w:r>
    </w:p>
    <w:p w14:paraId="380196EC" w14:textId="50739BC6" w:rsidR="00B11E41" w:rsidRPr="006F663D" w:rsidRDefault="00B11E41" w:rsidP="009515B6">
      <w:pPr>
        <w:tabs>
          <w:tab w:val="left" w:pos="1191"/>
          <w:tab w:val="left" w:pos="1588"/>
          <w:tab w:val="left" w:pos="1985"/>
        </w:tabs>
        <w:overflowPunct w:val="0"/>
        <w:autoSpaceDE w:val="0"/>
        <w:autoSpaceDN w:val="0"/>
        <w:adjustRightInd w:val="0"/>
        <w:textDirection w:val="tbRlV"/>
        <w:textAlignment w:val="baseline"/>
        <w:rPr>
          <w:rFonts w:eastAsia="SimSun"/>
          <w:i/>
          <w:iCs/>
          <w:spacing w:val="-2"/>
          <w:rtl/>
          <w:lang w:val="ar-SA" w:eastAsia="zh-TW"/>
        </w:rPr>
      </w:pPr>
      <w:r w:rsidRPr="006F663D">
        <w:rPr>
          <w:rFonts w:eastAsia="SimSun"/>
          <w:i/>
          <w:iCs/>
          <w:spacing w:val="-2"/>
          <w:rtl/>
          <w:lang w:val="fr-CH"/>
        </w:rPr>
        <w:t>ووفقاً للفرتين الفرعيتين 1ب) أو 1ج) من "يقرر كذلك"، على الإدارة المُبلغة لمحطة فضائية غير مستقرة بالنسبة إلى الأرض في</w:t>
      </w:r>
      <w:r w:rsidR="00ED3307" w:rsidRPr="006F663D">
        <w:rPr>
          <w:rFonts w:eastAsia="SimSun" w:hint="cs"/>
          <w:i/>
          <w:iCs/>
          <w:spacing w:val="-2"/>
          <w:rtl/>
          <w:lang w:val="fr-CH"/>
        </w:rPr>
        <w:t> </w:t>
      </w:r>
      <w:r w:rsidRPr="006F663D">
        <w:rPr>
          <w:rFonts w:eastAsia="SimSun"/>
          <w:i/>
          <w:iCs/>
          <w:spacing w:val="-2"/>
          <w:rtl/>
          <w:lang w:val="fr-CH"/>
        </w:rPr>
        <w:t>خدمة ما بين السواتل تقوم بالإرسال في نطاق التردد</w:t>
      </w:r>
      <w:r w:rsidR="00640CCC">
        <w:rPr>
          <w:rFonts w:eastAsia="SimSun" w:hint="cs"/>
          <w:i/>
          <w:iCs/>
          <w:spacing w:val="-2"/>
          <w:rtl/>
          <w:lang w:val="fr-CH"/>
        </w:rPr>
        <w:t>ات</w:t>
      </w:r>
      <w:r w:rsidRPr="006F663D">
        <w:rPr>
          <w:rFonts w:eastAsia="SimSun"/>
          <w:i/>
          <w:iCs/>
          <w:spacing w:val="-2"/>
          <w:rtl/>
          <w:lang w:val="fr-CH"/>
        </w:rPr>
        <w:t xml:space="preserve"> </w:t>
      </w:r>
      <w:r w:rsidRPr="006F663D">
        <w:rPr>
          <w:rFonts w:eastAsia="SimSun"/>
          <w:i/>
          <w:iCs/>
          <w:spacing w:val="-2"/>
          <w:lang w:val="en-CA"/>
        </w:rPr>
        <w:t>GHz 30</w:t>
      </w:r>
      <w:r w:rsidRPr="006F663D">
        <w:rPr>
          <w:rFonts w:eastAsia="SimSun"/>
          <w:i/>
          <w:iCs/>
          <w:spacing w:val="-2"/>
          <w:lang w:val="en-CA"/>
        </w:rPr>
        <w:noBreakHyphen/>
        <w:t>27,5</w:t>
      </w:r>
      <w:r w:rsidRPr="006F663D">
        <w:rPr>
          <w:rFonts w:eastAsia="SimSun"/>
          <w:i/>
          <w:iCs/>
          <w:spacing w:val="-2"/>
          <w:rtl/>
          <w:lang w:val="en-CA"/>
        </w:rPr>
        <w:t xml:space="preserve"> نحو محطة مستقرة بالنسبة إلى الأرض أو في نطاقي التردد</w:t>
      </w:r>
      <w:r w:rsidR="00640CCC">
        <w:rPr>
          <w:rFonts w:eastAsia="SimSun" w:hint="cs"/>
          <w:i/>
          <w:iCs/>
          <w:spacing w:val="-2"/>
          <w:rtl/>
          <w:lang w:val="en-CA"/>
        </w:rPr>
        <w:t>ات</w:t>
      </w:r>
      <w:r w:rsidR="00ED3307" w:rsidRPr="006F663D">
        <w:rPr>
          <w:rFonts w:eastAsia="SimSun" w:hint="cs"/>
          <w:i/>
          <w:iCs/>
          <w:spacing w:val="-2"/>
          <w:rtl/>
          <w:lang w:val="en-CA"/>
        </w:rPr>
        <w:t> </w:t>
      </w:r>
      <w:r w:rsidRPr="006F663D">
        <w:rPr>
          <w:rFonts w:eastAsia="SimSun"/>
          <w:i/>
          <w:iCs/>
          <w:spacing w:val="-2"/>
          <w:lang w:val="en-CA" w:bidi="ar-EG"/>
        </w:rPr>
        <w:t>GHz 29,1</w:t>
      </w:r>
      <w:r w:rsidRPr="006F663D">
        <w:rPr>
          <w:rFonts w:eastAsia="SimSun"/>
          <w:i/>
          <w:iCs/>
          <w:spacing w:val="-2"/>
          <w:lang w:val="en-CA" w:bidi="ar-EG"/>
        </w:rPr>
        <w:noBreakHyphen/>
        <w:t>27,5</w:t>
      </w:r>
      <w:r w:rsidRPr="006F663D">
        <w:rPr>
          <w:rFonts w:eastAsia="SimSun"/>
          <w:i/>
          <w:iCs/>
          <w:spacing w:val="-2"/>
          <w:rtl/>
          <w:lang w:val="en-CA"/>
        </w:rPr>
        <w:t xml:space="preserve"> و</w:t>
      </w:r>
      <w:r w:rsidRPr="006F663D">
        <w:rPr>
          <w:rFonts w:eastAsia="SimSun"/>
          <w:i/>
          <w:iCs/>
          <w:spacing w:val="-2"/>
          <w:lang w:val="en-CA" w:bidi="ar-EG"/>
        </w:rPr>
        <w:t>GHz 30</w:t>
      </w:r>
      <w:r w:rsidRPr="006F663D">
        <w:rPr>
          <w:rFonts w:eastAsia="SimSun"/>
          <w:i/>
          <w:iCs/>
          <w:spacing w:val="-2"/>
          <w:lang w:val="en-CA" w:bidi="ar-EG"/>
        </w:rPr>
        <w:noBreakHyphen/>
        <w:t>29,5</w:t>
      </w:r>
      <w:r w:rsidRPr="006F663D">
        <w:rPr>
          <w:rFonts w:eastAsia="SimSun"/>
          <w:i/>
          <w:iCs/>
          <w:spacing w:val="-2"/>
          <w:rtl/>
          <w:lang w:val="en-CA"/>
        </w:rPr>
        <w:t xml:space="preserve"> نحو نظام غير مستقر بالنسبة إلى الأرض وتقوم </w:t>
      </w:r>
      <w:r w:rsidR="00640CCC">
        <w:rPr>
          <w:rFonts w:eastAsia="SimSun" w:hint="cs"/>
          <w:i/>
          <w:iCs/>
          <w:spacing w:val="-2"/>
          <w:rtl/>
          <w:lang w:val="en-CA"/>
        </w:rPr>
        <w:t>بالاستقبال</w:t>
      </w:r>
      <w:r w:rsidRPr="006F663D">
        <w:rPr>
          <w:rFonts w:eastAsia="SimSun"/>
          <w:i/>
          <w:iCs/>
          <w:spacing w:val="-2"/>
          <w:rtl/>
          <w:lang w:val="en-CA"/>
        </w:rPr>
        <w:t xml:space="preserve"> في نطاقي التردد</w:t>
      </w:r>
      <w:r w:rsidR="00640CCC">
        <w:rPr>
          <w:rFonts w:eastAsia="SimSun" w:hint="cs"/>
          <w:i/>
          <w:iCs/>
          <w:spacing w:val="-2"/>
          <w:rtl/>
          <w:lang w:val="en-CA"/>
        </w:rPr>
        <w:t>ات</w:t>
      </w:r>
      <w:r w:rsidR="00ED3307" w:rsidRPr="006F663D">
        <w:rPr>
          <w:rFonts w:eastAsia="SimSun" w:hint="cs"/>
          <w:i/>
          <w:iCs/>
          <w:spacing w:val="-2"/>
          <w:rtl/>
          <w:lang w:val="en-CA"/>
        </w:rPr>
        <w:t> </w:t>
      </w:r>
      <w:r w:rsidRPr="006F663D">
        <w:rPr>
          <w:rFonts w:eastAsia="SimSun"/>
          <w:i/>
          <w:iCs/>
          <w:spacing w:val="-2"/>
          <w:lang w:val="en-CA" w:eastAsia="en-GB"/>
        </w:rPr>
        <w:t>GHz 18,6</w:t>
      </w:r>
      <w:r w:rsidRPr="006F663D">
        <w:rPr>
          <w:rFonts w:eastAsia="SimSun"/>
          <w:i/>
          <w:iCs/>
          <w:spacing w:val="-2"/>
          <w:lang w:val="en-CA" w:eastAsia="en-GB"/>
        </w:rPr>
        <w:noBreakHyphen/>
        <w:t>18,1</w:t>
      </w:r>
      <w:r w:rsidRPr="006F663D">
        <w:rPr>
          <w:rFonts w:eastAsia="SimSun"/>
          <w:i/>
          <w:iCs/>
          <w:spacing w:val="-2"/>
          <w:rtl/>
          <w:lang w:val="en-CA" w:eastAsia="en-GB"/>
        </w:rPr>
        <w:t xml:space="preserve"> و</w:t>
      </w:r>
      <w:r w:rsidRPr="006F663D">
        <w:rPr>
          <w:rFonts w:eastAsia="SimSun"/>
          <w:i/>
          <w:iCs/>
          <w:spacing w:val="-2"/>
          <w:lang w:val="en-CA" w:eastAsia="en-GB"/>
        </w:rPr>
        <w:t>GHz 20,2</w:t>
      </w:r>
      <w:r w:rsidRPr="006F663D">
        <w:rPr>
          <w:rFonts w:eastAsia="SimSun"/>
          <w:i/>
          <w:iCs/>
          <w:spacing w:val="-2"/>
          <w:lang w:val="en-CA" w:eastAsia="en-GB"/>
        </w:rPr>
        <w:noBreakHyphen/>
        <w:t>18,8</w:t>
      </w:r>
      <w:r w:rsidRPr="006F663D">
        <w:rPr>
          <w:rFonts w:eastAsia="SimSun"/>
          <w:i/>
          <w:iCs/>
          <w:color w:val="000000"/>
          <w:spacing w:val="-2"/>
          <w:rtl/>
          <w:lang w:val="en-CA"/>
        </w:rPr>
        <w:t xml:space="preserve"> أن ترسل </w:t>
      </w:r>
      <w:r w:rsidRPr="006F663D">
        <w:rPr>
          <w:rFonts w:eastAsia="SimSun"/>
          <w:i/>
          <w:iCs/>
          <w:spacing w:val="-2"/>
          <w:rtl/>
          <w:lang w:val="fr-CH"/>
        </w:rPr>
        <w:t>إلى المكتب معلومات النشر المسبق</w:t>
      </w:r>
      <w:r w:rsidR="006F663D" w:rsidRPr="006F663D">
        <w:rPr>
          <w:rFonts w:eastAsia="SimSun" w:hint="cs"/>
          <w:i/>
          <w:iCs/>
          <w:spacing w:val="-2"/>
          <w:rtl/>
          <w:lang w:val="fr-CH"/>
        </w:rPr>
        <w:t xml:space="preserve"> </w:t>
      </w:r>
      <w:r w:rsidR="006F663D" w:rsidRPr="006F663D">
        <w:rPr>
          <w:rFonts w:eastAsia="SimSun"/>
          <w:i/>
          <w:iCs/>
          <w:spacing w:val="-2"/>
        </w:rPr>
        <w:t>(API)</w:t>
      </w:r>
      <w:r w:rsidRPr="006F663D">
        <w:rPr>
          <w:rFonts w:eastAsia="SimSun"/>
          <w:i/>
          <w:iCs/>
          <w:spacing w:val="-2"/>
          <w:rtl/>
          <w:lang w:val="fr-CH"/>
        </w:rPr>
        <w:t xml:space="preserve"> ذات الصلة الواردة في التذييل</w:t>
      </w:r>
      <w:r w:rsidR="006F663D" w:rsidRPr="006F663D">
        <w:rPr>
          <w:rFonts w:eastAsia="SimSun" w:hint="eastAsia"/>
          <w:i/>
          <w:iCs/>
          <w:spacing w:val="-2"/>
          <w:rtl/>
          <w:lang w:val="fr-CH" w:bidi="ar-EG"/>
        </w:rPr>
        <w:t> </w:t>
      </w:r>
      <w:r w:rsidRPr="006F663D">
        <w:rPr>
          <w:rFonts w:eastAsia="SimSun"/>
          <w:b/>
          <w:bCs/>
          <w:i/>
          <w:iCs/>
          <w:spacing w:val="-2"/>
          <w:rtl/>
          <w:lang w:val="fr-CH"/>
        </w:rPr>
        <w:t>4</w:t>
      </w:r>
      <w:r w:rsidRPr="006F663D">
        <w:rPr>
          <w:rFonts w:eastAsia="SimSun"/>
          <w:i/>
          <w:iCs/>
          <w:spacing w:val="-2"/>
          <w:rtl/>
          <w:lang w:val="fr-CH"/>
        </w:rPr>
        <w:t xml:space="preserve"> والتي تحتوي على خصائص المحطة الفضائية غير المستقرة بالنسبة إلى الأرض في خدمة ما بين السواتل ("المدار الأدنى") واسم الشبكة المستقرة بالنسبة إلى الأرض في الخدمة الثابتة الساتلية أو نظام (أنظمة) الخدمة </w:t>
      </w:r>
      <w:r w:rsidRPr="006F663D">
        <w:rPr>
          <w:rFonts w:eastAsia="SimSun"/>
          <w:i/>
          <w:iCs/>
          <w:spacing w:val="-2"/>
          <w:rtl/>
          <w:lang w:val="en-CA" w:eastAsia="en-GB"/>
        </w:rPr>
        <w:t>الثابتة الساتلية</w:t>
      </w:r>
      <w:r w:rsidRPr="006F663D">
        <w:rPr>
          <w:rFonts w:eastAsia="SimSun"/>
          <w:i/>
          <w:iCs/>
          <w:spacing w:val="-2"/>
          <w:rtl/>
          <w:lang w:val="fr-CH"/>
        </w:rPr>
        <w:t xml:space="preserve"> غير المستقرة بالنسبة إلى الأرض ("المدار</w:t>
      </w:r>
      <w:r w:rsidR="006F663D">
        <w:rPr>
          <w:rFonts w:eastAsia="SimSun" w:hint="cs"/>
          <w:i/>
          <w:iCs/>
          <w:spacing w:val="-2"/>
          <w:rtl/>
          <w:lang w:val="fr-CH"/>
        </w:rPr>
        <w:t> </w:t>
      </w:r>
      <w:r w:rsidRPr="006F663D">
        <w:rPr>
          <w:rFonts w:eastAsia="SimSun"/>
          <w:i/>
          <w:iCs/>
          <w:spacing w:val="-2"/>
          <w:rtl/>
          <w:lang w:val="fr-CH"/>
        </w:rPr>
        <w:t>الأعلى") التي تعتزم التواصل معها.</w:t>
      </w:r>
    </w:p>
    <w:p w14:paraId="3007B041" w14:textId="72719C87" w:rsidR="00B11E41" w:rsidRPr="00B11E41" w:rsidRDefault="00B11E41" w:rsidP="009515B6">
      <w:pPr>
        <w:tabs>
          <w:tab w:val="left" w:pos="1191"/>
          <w:tab w:val="left" w:pos="1588"/>
          <w:tab w:val="left" w:pos="1985"/>
        </w:tabs>
        <w:overflowPunct w:val="0"/>
        <w:autoSpaceDE w:val="0"/>
        <w:autoSpaceDN w:val="0"/>
        <w:adjustRightInd w:val="0"/>
        <w:textDirection w:val="tbRlV"/>
        <w:textAlignment w:val="baseline"/>
        <w:rPr>
          <w:rFonts w:eastAsia="SimSun"/>
          <w:i/>
          <w:iCs/>
          <w:lang w:eastAsia="zh-TW"/>
        </w:rPr>
      </w:pPr>
      <w:r w:rsidRPr="00B11E41">
        <w:rPr>
          <w:rFonts w:eastAsia="SimSun"/>
          <w:i/>
          <w:iCs/>
          <w:rtl/>
          <w:lang w:val="en-CA"/>
        </w:rPr>
        <w:t xml:space="preserve">ومع ذلك، لا يتضمن </w:t>
      </w:r>
      <w:r w:rsidRPr="00B11E41">
        <w:rPr>
          <w:rFonts w:eastAsia="SimSun"/>
          <w:i/>
          <w:iCs/>
          <w:rtl/>
          <w:lang w:val="fr-CH"/>
        </w:rPr>
        <w:t xml:space="preserve">القرار </w:t>
      </w:r>
      <w:r w:rsidRPr="00B11E41">
        <w:rPr>
          <w:rFonts w:eastAsia="SimSun"/>
          <w:b/>
          <w:bCs/>
          <w:i/>
          <w:iCs/>
          <w:lang w:val="fr-CH"/>
        </w:rPr>
        <w:t>679 (WRC</w:t>
      </w:r>
      <w:r w:rsidRPr="00B11E41">
        <w:rPr>
          <w:rFonts w:eastAsia="SimSun"/>
          <w:b/>
          <w:bCs/>
          <w:i/>
          <w:iCs/>
          <w:lang w:val="fr-CH"/>
        </w:rPr>
        <w:noBreakHyphen/>
        <w:t>23)</w:t>
      </w:r>
      <w:r w:rsidRPr="00B11E41">
        <w:rPr>
          <w:rFonts w:eastAsia="SimSun"/>
          <w:i/>
          <w:iCs/>
          <w:rtl/>
          <w:lang w:val="fr-CH"/>
        </w:rPr>
        <w:t xml:space="preserve"> </w:t>
      </w:r>
      <w:r w:rsidRPr="00B11E41">
        <w:rPr>
          <w:rFonts w:eastAsia="SimSun"/>
          <w:i/>
          <w:iCs/>
          <w:rtl/>
          <w:lang w:val="en-CA"/>
        </w:rPr>
        <w:t xml:space="preserve">أحكاماً مماثلة للشبكة الساتلية المستقرة بالنسبة إلى الأرض المرتبطة أو النظام الساتلي غير المستقر بالنسبة إلى الأرض المرتبط. ووفقاً للرقم </w:t>
      </w:r>
      <w:r w:rsidRPr="00B11E41">
        <w:rPr>
          <w:rFonts w:eastAsia="SimSun"/>
          <w:b/>
          <w:bCs/>
          <w:i/>
          <w:iCs/>
          <w:rtl/>
          <w:lang w:val="en-CA"/>
        </w:rPr>
        <w:t>2.9</w:t>
      </w:r>
      <w:r w:rsidRPr="00B11E41">
        <w:rPr>
          <w:rFonts w:eastAsia="SimSun"/>
          <w:i/>
          <w:iCs/>
          <w:rtl/>
          <w:lang w:val="en-CA"/>
        </w:rPr>
        <w:t xml:space="preserve"> (المُستكمل بالرقم </w:t>
      </w:r>
      <w:r w:rsidRPr="00B11E41">
        <w:rPr>
          <w:rFonts w:eastAsia="SimSun"/>
          <w:b/>
          <w:bCs/>
          <w:i/>
          <w:iCs/>
          <w:rtl/>
          <w:lang w:val="en-CA"/>
        </w:rPr>
        <w:t>1.2.9</w:t>
      </w:r>
      <w:r w:rsidRPr="00B11E41">
        <w:rPr>
          <w:rFonts w:eastAsia="SimSun"/>
          <w:i/>
          <w:iCs/>
          <w:rtl/>
          <w:lang w:val="en-CA"/>
        </w:rPr>
        <w:t>)، فإن استخدام وصلات ما بين السواتل بين محطة فضائية مستقرة بالنسبة إلى الأرض ومحطة فضائية غير مستقرة بالنسبة إلى الأرض لا تخضع لإجراءات التنسيق بموجب القسم </w:t>
      </w:r>
      <w:r w:rsidRPr="00B11E41">
        <w:rPr>
          <w:rFonts w:eastAsia="SimSun"/>
          <w:i/>
          <w:iCs/>
          <w:lang w:val="en-CA"/>
        </w:rPr>
        <w:t>II</w:t>
      </w:r>
      <w:r w:rsidRPr="00B11E41">
        <w:rPr>
          <w:rFonts w:eastAsia="SimSun"/>
          <w:i/>
          <w:iCs/>
          <w:rtl/>
          <w:lang w:val="en-CA"/>
        </w:rPr>
        <w:t xml:space="preserve"> من المادة </w:t>
      </w:r>
      <w:r w:rsidRPr="00B11E41">
        <w:rPr>
          <w:rFonts w:eastAsia="SimSun"/>
          <w:b/>
          <w:bCs/>
          <w:i/>
          <w:iCs/>
          <w:rtl/>
          <w:lang w:val="en-CA"/>
        </w:rPr>
        <w:t>9</w:t>
      </w:r>
      <w:r w:rsidRPr="00B11E41">
        <w:rPr>
          <w:rFonts w:eastAsia="SimSun"/>
          <w:i/>
          <w:iCs/>
          <w:rtl/>
          <w:lang w:val="en-CA"/>
        </w:rPr>
        <w:t xml:space="preserve">، يتطلب تطبيق إجراء النشر المسبق؛ ولذلك، </w:t>
      </w:r>
      <w:r w:rsidRPr="00B11E41">
        <w:rPr>
          <w:rFonts w:eastAsia="SimSun"/>
          <w:i/>
          <w:iCs/>
          <w:rtl/>
          <w:lang w:val="fr-CH"/>
        </w:rPr>
        <w:t>يتعين أيضاً تقديم بنود البيانات الواردة في</w:t>
      </w:r>
      <w:r w:rsidR="00693EA7">
        <w:rPr>
          <w:rFonts w:eastAsia="SimSun" w:hint="cs"/>
          <w:i/>
          <w:iCs/>
          <w:rtl/>
          <w:lang w:val="fr-CH"/>
        </w:rPr>
        <w:t> </w:t>
      </w:r>
      <w:r w:rsidRPr="00B11E41">
        <w:rPr>
          <w:rFonts w:eastAsia="SimSun"/>
          <w:i/>
          <w:iCs/>
          <w:rtl/>
          <w:lang w:val="fr-CH"/>
        </w:rPr>
        <w:t xml:space="preserve">التذييل </w:t>
      </w:r>
      <w:r w:rsidRPr="00B11E41">
        <w:rPr>
          <w:rFonts w:eastAsia="SimSun"/>
          <w:b/>
          <w:bCs/>
          <w:i/>
          <w:iCs/>
          <w:rtl/>
          <w:lang w:val="fr-CH"/>
        </w:rPr>
        <w:t>4</w:t>
      </w:r>
      <w:r w:rsidRPr="00B11E41">
        <w:rPr>
          <w:rFonts w:eastAsia="SimSun"/>
          <w:i/>
          <w:iCs/>
          <w:rtl/>
          <w:lang w:val="fr-CH"/>
        </w:rPr>
        <w:t xml:space="preserve"> والمتعلقة بمعلومات النشر المسبق للشبكة الساتلية المستقرة بالنسبة إلى الأرض التي تقوم بالاستقبال في نطاق التردد</w:t>
      </w:r>
      <w:r w:rsidR="00640CCC">
        <w:rPr>
          <w:rFonts w:eastAsia="SimSun" w:hint="cs"/>
          <w:i/>
          <w:iCs/>
          <w:rtl/>
          <w:lang w:val="fr-CH"/>
        </w:rPr>
        <w:t>ات</w:t>
      </w:r>
      <w:r w:rsidRPr="00B11E41">
        <w:rPr>
          <w:rFonts w:eastAsia="SimSun"/>
          <w:i/>
          <w:iCs/>
          <w:rtl/>
          <w:lang w:val="fr-CH"/>
        </w:rPr>
        <w:t xml:space="preserve"> </w:t>
      </w:r>
      <w:r w:rsidRPr="00B11E41">
        <w:rPr>
          <w:rFonts w:eastAsia="SimSun"/>
          <w:i/>
          <w:iCs/>
          <w:color w:val="000000"/>
          <w:lang w:val="en-CA"/>
        </w:rPr>
        <w:t>GHz 30</w:t>
      </w:r>
      <w:r w:rsidRPr="00B11E41">
        <w:rPr>
          <w:rFonts w:eastAsia="SimSun"/>
          <w:i/>
          <w:iCs/>
          <w:color w:val="000000"/>
          <w:lang w:val="en-CA"/>
        </w:rPr>
        <w:noBreakHyphen/>
        <w:t>27,5</w:t>
      </w:r>
      <w:r w:rsidRPr="00B11E41">
        <w:rPr>
          <w:rFonts w:eastAsia="SimSun"/>
          <w:i/>
          <w:iCs/>
          <w:rtl/>
          <w:lang w:val="fr-CH"/>
        </w:rPr>
        <w:t xml:space="preserve"> أو النظام الساتلي غير المستقر بالنسبة إلى الأرض ("المدار الأعلى") الذي يقوم بالاستقبال في نطاقي </w:t>
      </w:r>
      <w:r w:rsidRPr="00B11E41">
        <w:rPr>
          <w:rFonts w:eastAsia="SimSun"/>
          <w:i/>
          <w:iCs/>
          <w:rtl/>
          <w:lang w:val="en-CA" w:eastAsia="en-GB"/>
        </w:rPr>
        <w:t>التردد</w:t>
      </w:r>
      <w:r w:rsidR="00640CCC">
        <w:rPr>
          <w:rFonts w:eastAsia="SimSun" w:hint="cs"/>
          <w:i/>
          <w:iCs/>
          <w:rtl/>
          <w:lang w:val="en-CA" w:eastAsia="en-GB"/>
        </w:rPr>
        <w:t>ات</w:t>
      </w:r>
      <w:r w:rsidR="006F663D">
        <w:rPr>
          <w:rFonts w:eastAsia="SimSun" w:hint="cs"/>
          <w:i/>
          <w:iCs/>
          <w:rtl/>
          <w:lang w:val="en-CA" w:eastAsia="en-GB"/>
        </w:rPr>
        <w:t> </w:t>
      </w:r>
      <w:r w:rsidRPr="00B11E41">
        <w:rPr>
          <w:rFonts w:eastAsia="SimSun"/>
          <w:i/>
          <w:iCs/>
          <w:lang w:val="en-CA" w:eastAsia="en-GB"/>
        </w:rPr>
        <w:t>GHz 29,1</w:t>
      </w:r>
      <w:r w:rsidRPr="00B11E41">
        <w:rPr>
          <w:rFonts w:eastAsia="SimSun"/>
          <w:i/>
          <w:iCs/>
          <w:lang w:val="en-CA" w:eastAsia="en-GB"/>
        </w:rPr>
        <w:noBreakHyphen/>
        <w:t>27,5</w:t>
      </w:r>
      <w:r w:rsidRPr="00B11E41">
        <w:rPr>
          <w:rFonts w:eastAsia="SimSun"/>
          <w:i/>
          <w:iCs/>
          <w:rtl/>
          <w:lang w:val="en-CA" w:eastAsia="en-GB"/>
        </w:rPr>
        <w:t xml:space="preserve"> و</w:t>
      </w:r>
      <w:r w:rsidRPr="00B11E41">
        <w:rPr>
          <w:rFonts w:eastAsia="SimSun"/>
          <w:i/>
          <w:iCs/>
          <w:lang w:val="en-CA" w:eastAsia="en-GB"/>
        </w:rPr>
        <w:t>GHz 30</w:t>
      </w:r>
      <w:r w:rsidRPr="00B11E41">
        <w:rPr>
          <w:rFonts w:eastAsia="SimSun"/>
          <w:i/>
          <w:iCs/>
          <w:lang w:val="en-CA" w:eastAsia="en-GB"/>
        </w:rPr>
        <w:noBreakHyphen/>
        <w:t>29,5</w:t>
      </w:r>
      <w:r w:rsidRPr="00B11E41">
        <w:rPr>
          <w:rFonts w:eastAsia="SimSun"/>
          <w:i/>
          <w:iCs/>
          <w:rtl/>
          <w:lang w:val="en-CA" w:eastAsia="en-GB"/>
        </w:rPr>
        <w:t xml:space="preserve"> ويقوم بالإرسال</w:t>
      </w:r>
      <w:r w:rsidRPr="00B11E41">
        <w:rPr>
          <w:rFonts w:eastAsia="SimSun"/>
          <w:i/>
          <w:iCs/>
          <w:rtl/>
          <w:lang w:val="fr-CH"/>
        </w:rPr>
        <w:t xml:space="preserve"> نطاقي </w:t>
      </w:r>
      <w:r w:rsidRPr="00B11E41">
        <w:rPr>
          <w:rFonts w:eastAsia="SimSun"/>
          <w:i/>
          <w:iCs/>
          <w:rtl/>
          <w:lang w:val="en-CA" w:eastAsia="en-GB"/>
        </w:rPr>
        <w:t>التردد</w:t>
      </w:r>
      <w:r w:rsidR="00640CCC">
        <w:rPr>
          <w:rFonts w:eastAsia="SimSun" w:hint="cs"/>
          <w:i/>
          <w:iCs/>
          <w:rtl/>
          <w:lang w:val="en-CA" w:eastAsia="en-GB"/>
        </w:rPr>
        <w:t>ات</w:t>
      </w:r>
      <w:r w:rsidRPr="00B11E41">
        <w:rPr>
          <w:rFonts w:eastAsia="SimSun"/>
          <w:i/>
          <w:iCs/>
          <w:rtl/>
          <w:lang w:val="en-CA" w:eastAsia="en-GB"/>
        </w:rPr>
        <w:t xml:space="preserve"> </w:t>
      </w:r>
      <w:r w:rsidRPr="00B11E41">
        <w:rPr>
          <w:rFonts w:eastAsia="SimSun"/>
          <w:i/>
          <w:iCs/>
          <w:lang w:val="en-CA" w:eastAsia="en-GB"/>
        </w:rPr>
        <w:t>GHz 18,6</w:t>
      </w:r>
      <w:r w:rsidRPr="00B11E41">
        <w:rPr>
          <w:rFonts w:eastAsia="SimSun"/>
          <w:i/>
          <w:iCs/>
          <w:lang w:val="en-CA" w:eastAsia="en-GB"/>
        </w:rPr>
        <w:noBreakHyphen/>
        <w:t>18,1</w:t>
      </w:r>
      <w:r w:rsidRPr="00B11E41">
        <w:rPr>
          <w:rFonts w:eastAsia="SimSun"/>
          <w:i/>
          <w:iCs/>
          <w:rtl/>
          <w:lang w:val="en-CA" w:eastAsia="en-GB"/>
        </w:rPr>
        <w:t xml:space="preserve"> و</w:t>
      </w:r>
      <w:r w:rsidRPr="00B11E41">
        <w:rPr>
          <w:rFonts w:eastAsia="SimSun"/>
          <w:i/>
          <w:iCs/>
          <w:lang w:val="en-CA" w:eastAsia="en-GB"/>
        </w:rPr>
        <w:t>GHz 20,2</w:t>
      </w:r>
      <w:r w:rsidRPr="00B11E41">
        <w:rPr>
          <w:rFonts w:eastAsia="SimSun"/>
          <w:i/>
          <w:iCs/>
          <w:lang w:val="en-CA" w:eastAsia="en-GB"/>
        </w:rPr>
        <w:noBreakHyphen/>
        <w:t>18,8</w:t>
      </w:r>
      <w:r w:rsidRPr="00B11E41">
        <w:rPr>
          <w:rFonts w:eastAsia="SimSun"/>
          <w:i/>
          <w:iCs/>
          <w:rtl/>
          <w:lang w:val="en-CA" w:eastAsia="en-GB"/>
        </w:rPr>
        <w:t>.</w:t>
      </w:r>
      <w:r w:rsidRPr="00B11E41">
        <w:rPr>
          <w:rFonts w:eastAsia="SimSun"/>
          <w:i/>
          <w:iCs/>
          <w:rtl/>
          <w:lang w:val="fr-CH"/>
        </w:rPr>
        <w:t xml:space="preserve"> </w:t>
      </w:r>
    </w:p>
    <w:p w14:paraId="32018342" w14:textId="59AA7F23" w:rsidR="00B11E41" w:rsidRPr="00B11E41" w:rsidRDefault="00B11E41" w:rsidP="006F663D">
      <w:pPr>
        <w:keepLines/>
        <w:tabs>
          <w:tab w:val="left" w:pos="1191"/>
          <w:tab w:val="left" w:pos="1588"/>
          <w:tab w:val="left" w:pos="1985"/>
        </w:tabs>
        <w:overflowPunct w:val="0"/>
        <w:autoSpaceDE w:val="0"/>
        <w:autoSpaceDN w:val="0"/>
        <w:adjustRightInd w:val="0"/>
        <w:textAlignment w:val="baseline"/>
        <w:rPr>
          <w:rFonts w:eastAsia="SimSun"/>
          <w:i/>
          <w:iCs/>
          <w:lang w:val="en-CA" w:eastAsia="en-GB"/>
        </w:rPr>
      </w:pPr>
      <w:r w:rsidRPr="00B11E41">
        <w:rPr>
          <w:rFonts w:eastAsia="SimSun"/>
          <w:i/>
          <w:iCs/>
          <w:rtl/>
          <w:lang w:val="en-CA"/>
        </w:rPr>
        <w:lastRenderedPageBreak/>
        <w:t xml:space="preserve">وتقتضي الفقرة 5 من "يقرر كذلك" في </w:t>
      </w:r>
      <w:r w:rsidRPr="00B11E41">
        <w:rPr>
          <w:rFonts w:eastAsia="SimSun"/>
          <w:i/>
          <w:iCs/>
          <w:rtl/>
          <w:lang w:val="fr-CH"/>
        </w:rPr>
        <w:t xml:space="preserve">القرار </w:t>
      </w:r>
      <w:r w:rsidRPr="00670462">
        <w:rPr>
          <w:rFonts w:eastAsia="SimSun"/>
          <w:b/>
          <w:bCs/>
          <w:i/>
          <w:iCs/>
        </w:rPr>
        <w:t>679 (WRC</w:t>
      </w:r>
      <w:r w:rsidRPr="00670462">
        <w:rPr>
          <w:rFonts w:eastAsia="SimSun"/>
          <w:b/>
          <w:bCs/>
          <w:i/>
          <w:iCs/>
        </w:rPr>
        <w:noBreakHyphen/>
        <w:t>23)</w:t>
      </w:r>
      <w:r w:rsidRPr="00B11E41">
        <w:rPr>
          <w:rFonts w:eastAsia="SimSun"/>
          <w:b/>
          <w:bCs/>
          <w:i/>
          <w:iCs/>
          <w:rtl/>
          <w:lang w:val="fr-CH"/>
        </w:rPr>
        <w:t xml:space="preserve"> </w:t>
      </w:r>
      <w:r w:rsidRPr="00B11E41">
        <w:rPr>
          <w:rFonts w:eastAsia="SimSun"/>
          <w:i/>
          <w:iCs/>
          <w:rtl/>
          <w:lang w:val="en-CA" w:eastAsia="en-GB"/>
        </w:rPr>
        <w:t xml:space="preserve">أن يقوم المكتب، عند فحص بنود بيانات التذييل </w:t>
      </w:r>
      <w:r w:rsidRPr="00B11E41">
        <w:rPr>
          <w:rFonts w:eastAsia="SimSun"/>
          <w:b/>
          <w:bCs/>
          <w:i/>
          <w:iCs/>
          <w:rtl/>
          <w:lang w:val="en-CA" w:eastAsia="en-GB"/>
        </w:rPr>
        <w:t>4</w:t>
      </w:r>
      <w:r w:rsidRPr="00B11E41">
        <w:rPr>
          <w:rFonts w:eastAsia="SimSun"/>
          <w:i/>
          <w:iCs/>
          <w:rtl/>
          <w:lang w:val="en-CA" w:eastAsia="en-GB"/>
        </w:rPr>
        <w:t xml:space="preserve"> من معلومات النشر المسبق المقدمة من الإدارة المُبلغة بموجب الفقرتين الفرعيتين 1ب) أو 1ج) من "يقرر كذلك"، بإعادة المعلومات في</w:t>
      </w:r>
      <w:r w:rsidR="00693EA7">
        <w:rPr>
          <w:rFonts w:eastAsia="SimSun" w:hint="cs"/>
          <w:i/>
          <w:iCs/>
          <w:rtl/>
          <w:lang w:val="en-CA" w:eastAsia="en-GB"/>
        </w:rPr>
        <w:t> </w:t>
      </w:r>
      <w:r w:rsidRPr="00B11E41">
        <w:rPr>
          <w:rFonts w:eastAsia="SimSun"/>
          <w:i/>
          <w:iCs/>
          <w:rtl/>
          <w:lang w:val="en-CA" w:eastAsia="en-GB"/>
        </w:rPr>
        <w:t>حال تعذر تحديد أي تخصيصات تردد</w:t>
      </w:r>
      <w:r w:rsidR="00640CCC">
        <w:rPr>
          <w:rFonts w:eastAsia="SimSun" w:hint="cs"/>
          <w:i/>
          <w:iCs/>
          <w:rtl/>
          <w:lang w:val="en-CA" w:eastAsia="en-GB"/>
        </w:rPr>
        <w:t>ات</w:t>
      </w:r>
      <w:r w:rsidRPr="00B11E41">
        <w:rPr>
          <w:rFonts w:eastAsia="SimSun"/>
          <w:i/>
          <w:iCs/>
          <w:rtl/>
          <w:lang w:val="en-CA" w:eastAsia="en-GB"/>
        </w:rPr>
        <w:t xml:space="preserve"> مسجلة مع محطات أرضية نموذجية في نطاقات التردد</w:t>
      </w:r>
      <w:r w:rsidR="00640CCC">
        <w:rPr>
          <w:rFonts w:eastAsia="SimSun" w:hint="cs"/>
          <w:i/>
          <w:iCs/>
          <w:rtl/>
          <w:lang w:val="en-CA" w:eastAsia="en-GB"/>
        </w:rPr>
        <w:t>ات</w:t>
      </w:r>
      <w:r w:rsidRPr="00B11E41">
        <w:rPr>
          <w:rFonts w:eastAsia="SimSun"/>
          <w:i/>
          <w:iCs/>
          <w:rtl/>
          <w:lang w:val="en-CA" w:eastAsia="en-GB"/>
        </w:rPr>
        <w:t xml:space="preserve"> ذات الصلة للشبكة الثابتة الساتلية المستقرة بالنسبة إلى الأرض المرتبطة أو النظام الساتلي غير المستقر بالنسبة إلى الأرض المرتبط في الخدمة الثابتة الساتلية. ووفقاً لذلك، على المكتب أن يعيد إلى الإدارة المُبلغة معلومات النشر المسبق المقدمة بموجب الفقرتين الفرعيتين 1ب) أو</w:t>
      </w:r>
      <w:r w:rsidR="006F663D">
        <w:rPr>
          <w:rFonts w:eastAsia="SimSun" w:hint="cs"/>
          <w:i/>
          <w:iCs/>
          <w:rtl/>
          <w:lang w:val="en-CA" w:eastAsia="en-GB"/>
        </w:rPr>
        <w:t> </w:t>
      </w:r>
      <w:r w:rsidRPr="00B11E41">
        <w:rPr>
          <w:rFonts w:eastAsia="SimSun"/>
          <w:i/>
          <w:iCs/>
          <w:rtl/>
          <w:lang w:val="en-CA" w:eastAsia="en-GB"/>
        </w:rPr>
        <w:t>1ج) من "يقرر كذلك" إذا كان قد تم استلام بطاقة التبليغ عن الشبكة الساتلية المستقرة بالنسبة إلى الأرض المرتبطة أو النظام الساتلي غير المستقر بالنسبة إلى الأرض المرتبط، مع محطات أرضية نموذجية في الخدمة الثابتة الساتلية، ولكن لم يتم تسجيل تخصيصات التردد</w:t>
      </w:r>
      <w:r w:rsidR="00640CCC">
        <w:rPr>
          <w:rFonts w:eastAsia="SimSun" w:hint="cs"/>
          <w:i/>
          <w:iCs/>
          <w:rtl/>
          <w:lang w:val="en-CA" w:eastAsia="en-GB"/>
        </w:rPr>
        <w:t>ات</w:t>
      </w:r>
      <w:r w:rsidRPr="00B11E41">
        <w:rPr>
          <w:rFonts w:eastAsia="SimSun"/>
          <w:i/>
          <w:iCs/>
          <w:rtl/>
          <w:lang w:val="en-CA" w:eastAsia="en-GB"/>
        </w:rPr>
        <w:t xml:space="preserve"> المقابلة في السجل الرئيسي بعد.</w:t>
      </w:r>
    </w:p>
    <w:p w14:paraId="7F15460D" w14:textId="7CDC4478" w:rsidR="00B11E41" w:rsidRPr="00B11E41" w:rsidRDefault="00B11E41" w:rsidP="009515B6">
      <w:pPr>
        <w:tabs>
          <w:tab w:val="left" w:pos="1191"/>
          <w:tab w:val="left" w:pos="1588"/>
          <w:tab w:val="left" w:pos="1985"/>
          <w:tab w:val="left" w:pos="3402"/>
        </w:tabs>
        <w:overflowPunct w:val="0"/>
        <w:autoSpaceDE w:val="0"/>
        <w:autoSpaceDN w:val="0"/>
        <w:adjustRightInd w:val="0"/>
        <w:textDirection w:val="tbRlV"/>
        <w:textAlignment w:val="baseline"/>
        <w:rPr>
          <w:rFonts w:eastAsia="SimSun"/>
          <w:i/>
          <w:iCs/>
          <w:rtl/>
          <w:lang w:val="ar-SA" w:eastAsia="zh-TW"/>
        </w:rPr>
      </w:pPr>
      <w:r w:rsidRPr="00B11E41">
        <w:rPr>
          <w:rFonts w:eastAsia="SimSun"/>
          <w:b/>
          <w:bCs/>
          <w:i/>
          <w:iCs/>
          <w:rtl/>
          <w:lang w:val="fr-CH"/>
        </w:rPr>
        <w:t>تاريخ بدء سريان هذه القاعدة:</w:t>
      </w:r>
      <w:r w:rsidRPr="00B11E41">
        <w:rPr>
          <w:rFonts w:eastAsia="SimSun"/>
          <w:i/>
          <w:iCs/>
          <w:rtl/>
          <w:lang w:val="fr-CH"/>
        </w:rPr>
        <w:t xml:space="preserve"> بعد الموافقة عليها مباشرة</w:t>
      </w:r>
      <w:r w:rsidR="00640CCC">
        <w:rPr>
          <w:rFonts w:eastAsia="SimSun" w:hint="cs"/>
          <w:i/>
          <w:iCs/>
          <w:rtl/>
          <w:lang w:val="fr-CH"/>
        </w:rPr>
        <w:t>.</w:t>
      </w:r>
    </w:p>
    <w:p w14:paraId="6E2D6113" w14:textId="77777777" w:rsidR="00B11E41" w:rsidRPr="00B11E41" w:rsidRDefault="00B11E41" w:rsidP="009515B6">
      <w:pPr>
        <w:tabs>
          <w:tab w:val="clear" w:pos="794"/>
        </w:tabs>
        <w:jc w:val="left"/>
        <w:rPr>
          <w:rFonts w:eastAsia="SimSun"/>
          <w:lang w:val="en-CA"/>
        </w:rPr>
      </w:pPr>
      <w:r w:rsidRPr="00B11E41">
        <w:rPr>
          <w:rFonts w:eastAsia="SimSun"/>
          <w:rtl/>
          <w:lang w:val="en-CA"/>
        </w:rPr>
        <w:br w:type="page"/>
      </w:r>
    </w:p>
    <w:p w14:paraId="5DF1F596" w14:textId="77777777" w:rsidR="00B11E41" w:rsidRPr="00693EA7" w:rsidRDefault="00B11E41" w:rsidP="00693EA7">
      <w:pPr>
        <w:pStyle w:val="AnnexNo"/>
        <w:rPr>
          <w:b/>
          <w:bCs/>
          <w:rtl/>
          <w:lang w:val="en-CA"/>
        </w:rPr>
      </w:pPr>
      <w:r w:rsidRPr="00693EA7">
        <w:rPr>
          <w:b/>
          <w:bCs/>
          <w:rtl/>
          <w:lang w:val="en-CA"/>
        </w:rPr>
        <w:lastRenderedPageBreak/>
        <w:t>الملحق 4</w:t>
      </w:r>
    </w:p>
    <w:p w14:paraId="266753AF" w14:textId="77777777" w:rsidR="00B11E41" w:rsidRPr="00640CCC" w:rsidRDefault="00B11E41" w:rsidP="00640CCC">
      <w:pPr>
        <w:pStyle w:val="Annextitle"/>
        <w:rPr>
          <w:b w:val="0"/>
          <w:bCs w:val="0"/>
          <w:rtl/>
          <w:lang w:val="en-CA"/>
        </w:rPr>
      </w:pPr>
      <w:r w:rsidRPr="00640CCC">
        <w:rPr>
          <w:b w:val="0"/>
          <w:bCs w:val="0"/>
          <w:rtl/>
          <w:lang w:val="en-CA"/>
        </w:rPr>
        <w:t xml:space="preserve">إضافة قواعد إجرائية جديدة بشأن الرقمين </w:t>
      </w:r>
      <w:r w:rsidRPr="00640CCC">
        <w:rPr>
          <w:rtl/>
          <w:lang w:val="en-CA"/>
        </w:rPr>
        <w:t>564A.5</w:t>
      </w:r>
      <w:r w:rsidRPr="00640CCC">
        <w:rPr>
          <w:b w:val="0"/>
          <w:bCs w:val="0"/>
          <w:rtl/>
          <w:lang w:val="en-CA"/>
        </w:rPr>
        <w:t xml:space="preserve"> و</w:t>
      </w:r>
      <w:r w:rsidRPr="00640CCC">
        <w:rPr>
          <w:rtl/>
          <w:lang w:val="en-CA"/>
        </w:rPr>
        <w:t>565.5</w:t>
      </w:r>
    </w:p>
    <w:p w14:paraId="65023265" w14:textId="792B39B1" w:rsidR="00B11E41" w:rsidRPr="006F663D" w:rsidRDefault="00B11E41" w:rsidP="006F663D">
      <w:pPr>
        <w:pStyle w:val="Articletitle"/>
        <w:spacing w:before="120"/>
        <w:rPr>
          <w:lang w:val="fr-CH"/>
        </w:rPr>
      </w:pPr>
      <w:r w:rsidRPr="006F663D">
        <w:rPr>
          <w:rtl/>
          <w:lang w:val="fr-CH"/>
        </w:rPr>
        <w:t>القواعد المتعلقة</w:t>
      </w:r>
    </w:p>
    <w:p w14:paraId="20543405" w14:textId="77777777" w:rsidR="00B11E41" w:rsidRPr="006F663D" w:rsidRDefault="00B11E41" w:rsidP="006F663D">
      <w:pPr>
        <w:pStyle w:val="Articletitle"/>
        <w:spacing w:before="120"/>
        <w:textDirection w:val="tbRlV"/>
        <w:rPr>
          <w:lang w:val="fr-CH"/>
        </w:rPr>
      </w:pPr>
      <w:r w:rsidRPr="006F663D">
        <w:rPr>
          <w:rtl/>
          <w:lang w:val="fr-CH"/>
        </w:rPr>
        <w:t>بالمادة 5 من لوائح الراديو</w:t>
      </w:r>
    </w:p>
    <w:p w14:paraId="595C69CC" w14:textId="77777777" w:rsidR="00B11E41" w:rsidRPr="00670462" w:rsidRDefault="00B11E41" w:rsidP="00B11E41">
      <w:pPr>
        <w:tabs>
          <w:tab w:val="left" w:pos="1191"/>
          <w:tab w:val="left" w:pos="1588"/>
          <w:tab w:val="left" w:pos="1985"/>
        </w:tabs>
        <w:overflowPunct w:val="0"/>
        <w:autoSpaceDE w:val="0"/>
        <w:autoSpaceDN w:val="0"/>
        <w:adjustRightInd w:val="0"/>
        <w:spacing w:before="240"/>
        <w:textDirection w:val="tbRlV"/>
        <w:textAlignment w:val="baseline"/>
        <w:rPr>
          <w:rFonts w:eastAsia="SimSun"/>
          <w:b/>
          <w:bCs/>
          <w:color w:val="000000"/>
          <w:lang w:val="fr-CH" w:eastAsia="zh-TW"/>
        </w:rPr>
      </w:pPr>
      <w:r w:rsidRPr="00670462">
        <w:rPr>
          <w:rFonts w:eastAsia="SimSun"/>
          <w:b/>
          <w:bCs/>
          <w:lang w:val="fr-CH"/>
        </w:rPr>
        <w:t>ADD</w:t>
      </w:r>
    </w:p>
    <w:p w14:paraId="4953A9F9" w14:textId="77777777" w:rsidR="00B11E41" w:rsidRPr="00670462" w:rsidRDefault="00B11E41" w:rsidP="00B11E41">
      <w:pPr>
        <w:keepNext/>
        <w:keepLines/>
        <w:pBdr>
          <w:top w:val="double" w:sz="6" w:space="1" w:color="auto"/>
          <w:left w:val="double" w:sz="6" w:space="1" w:color="auto"/>
          <w:bottom w:val="double" w:sz="6" w:space="1" w:color="auto"/>
          <w:right w:val="double" w:sz="6" w:space="1" w:color="auto"/>
        </w:pBdr>
        <w:tabs>
          <w:tab w:val="left" w:pos="1134"/>
          <w:tab w:val="left" w:pos="1191"/>
          <w:tab w:val="left" w:pos="1588"/>
          <w:tab w:val="left" w:pos="1871"/>
          <w:tab w:val="left" w:pos="1985"/>
        </w:tabs>
        <w:overflowPunct w:val="0"/>
        <w:autoSpaceDE w:val="0"/>
        <w:autoSpaceDN w:val="0"/>
        <w:adjustRightInd w:val="0"/>
        <w:spacing w:before="240"/>
        <w:ind w:left="85" w:right="7938"/>
        <w:textAlignment w:val="baseline"/>
        <w:outlineLvl w:val="7"/>
        <w:rPr>
          <w:rFonts w:eastAsia="SimSun"/>
          <w:b/>
          <w:bCs/>
          <w:color w:val="000000"/>
          <w:lang w:val="fr-CH" w:bidi="ar-EG"/>
        </w:rPr>
      </w:pPr>
      <w:r w:rsidRPr="00670462">
        <w:rPr>
          <w:rFonts w:eastAsia="SimSun"/>
          <w:b/>
          <w:bCs/>
          <w:color w:val="000000"/>
          <w:lang w:val="fr-CH"/>
        </w:rPr>
        <w:t>564A.5</w:t>
      </w:r>
      <w:r w:rsidRPr="00B11E41">
        <w:rPr>
          <w:rFonts w:eastAsia="SimSun"/>
          <w:b/>
          <w:bCs/>
          <w:color w:val="000000"/>
          <w:rtl/>
          <w:lang w:val="en-CA" w:bidi="ar-EG"/>
        </w:rPr>
        <w:t xml:space="preserve"> و</w:t>
      </w:r>
      <w:r w:rsidRPr="00670462">
        <w:rPr>
          <w:rFonts w:eastAsia="SimSun"/>
          <w:b/>
          <w:bCs/>
          <w:color w:val="000000"/>
          <w:lang w:val="fr-CH" w:bidi="ar-EG"/>
        </w:rPr>
        <w:t>565.5</w:t>
      </w:r>
    </w:p>
    <w:p w14:paraId="5E9FEA26" w14:textId="37E1966E" w:rsidR="00B11E41" w:rsidRPr="00B11E41" w:rsidRDefault="006F663D" w:rsidP="009515B6">
      <w:pPr>
        <w:tabs>
          <w:tab w:val="left" w:pos="1191"/>
          <w:tab w:val="left" w:pos="1588"/>
          <w:tab w:val="left" w:pos="1985"/>
        </w:tabs>
        <w:overflowPunct w:val="0"/>
        <w:autoSpaceDE w:val="0"/>
        <w:autoSpaceDN w:val="0"/>
        <w:adjustRightInd w:val="0"/>
        <w:textAlignment w:val="baseline"/>
        <w:rPr>
          <w:rFonts w:eastAsia="SimSun"/>
          <w:rtl/>
          <w:lang w:val="en-CA" w:bidi="ar-EG"/>
        </w:rPr>
      </w:pPr>
      <w:r>
        <w:rPr>
          <w:rFonts w:eastAsia="SimSun"/>
          <w:lang w:val="fr-CH"/>
        </w:rPr>
        <w:t>1</w:t>
      </w:r>
      <w:r>
        <w:rPr>
          <w:rFonts w:eastAsia="SimSun"/>
          <w:lang w:val="fr-CH"/>
        </w:rPr>
        <w:tab/>
      </w:r>
      <w:r w:rsidR="00B11E41" w:rsidRPr="00B11E41">
        <w:rPr>
          <w:rFonts w:eastAsia="SimSun"/>
          <w:rtl/>
          <w:lang w:val="fr-CH"/>
        </w:rPr>
        <w:t>نظرا</w:t>
      </w:r>
      <w:r>
        <w:rPr>
          <w:rFonts w:eastAsia="SimSun" w:hint="cs"/>
          <w:rtl/>
          <w:lang w:val="fr-CH"/>
        </w:rPr>
        <w:t>ً</w:t>
      </w:r>
      <w:r w:rsidR="00B11E41" w:rsidRPr="00B11E41">
        <w:rPr>
          <w:rFonts w:eastAsia="SimSun"/>
          <w:rtl/>
          <w:lang w:val="fr-CH"/>
        </w:rPr>
        <w:t xml:space="preserve"> لأن مدى التردد</w:t>
      </w:r>
      <w:r w:rsidR="00640CCC">
        <w:rPr>
          <w:rFonts w:eastAsia="SimSun" w:hint="cs"/>
          <w:rtl/>
          <w:lang w:val="fr-CH"/>
        </w:rPr>
        <w:t>ات</w:t>
      </w:r>
      <w:r w:rsidR="00B11E41" w:rsidRPr="00B11E41">
        <w:rPr>
          <w:rFonts w:eastAsia="SimSun"/>
          <w:rtl/>
          <w:lang w:val="fr-CH"/>
        </w:rPr>
        <w:t xml:space="preserve"> </w:t>
      </w:r>
      <w:r w:rsidR="00B11E41" w:rsidRPr="00B11E41">
        <w:rPr>
          <w:rFonts w:eastAsia="SimSun"/>
          <w:lang w:val="fr-CH"/>
        </w:rPr>
        <w:t>GHz 3 000-275</w:t>
      </w:r>
      <w:r w:rsidR="00B11E41" w:rsidRPr="00B11E41">
        <w:rPr>
          <w:rFonts w:eastAsia="SimSun"/>
          <w:rtl/>
          <w:lang w:val="fr-CH"/>
        </w:rPr>
        <w:t xml:space="preserve"> غير موزع على أي خدمة من خدمات الاتصالات الراديوية وأن الرقمين</w:t>
      </w:r>
      <w:r w:rsidR="00640CCC">
        <w:rPr>
          <w:rFonts w:eastAsia="SimSun" w:hint="cs"/>
          <w:rtl/>
          <w:lang w:val="fr-CH"/>
        </w:rPr>
        <w:t> </w:t>
      </w:r>
      <w:r w:rsidR="00B11E41" w:rsidRPr="00B11E41">
        <w:rPr>
          <w:rFonts w:eastAsia="SimSun"/>
          <w:b/>
          <w:bCs/>
          <w:lang w:val="fr-CH"/>
        </w:rPr>
        <w:t>564A.5</w:t>
      </w:r>
      <w:r w:rsidR="00B11E41" w:rsidRPr="00B11E41">
        <w:rPr>
          <w:rFonts w:eastAsia="SimSun"/>
          <w:b/>
          <w:bCs/>
          <w:rtl/>
          <w:lang w:val="fr-CH"/>
        </w:rPr>
        <w:t xml:space="preserve"> </w:t>
      </w:r>
      <w:r w:rsidR="00B11E41" w:rsidRPr="00B11E41">
        <w:rPr>
          <w:rFonts w:eastAsia="SimSun"/>
          <w:rtl/>
          <w:lang w:val="fr-CH"/>
        </w:rPr>
        <w:t>و</w:t>
      </w:r>
      <w:r w:rsidR="00B11E41" w:rsidRPr="00B11E41">
        <w:rPr>
          <w:rFonts w:eastAsia="SimSun"/>
          <w:b/>
          <w:bCs/>
          <w:rtl/>
          <w:lang w:val="fr-CH"/>
        </w:rPr>
        <w:t>565.5</w:t>
      </w:r>
      <w:r w:rsidR="00B11E41" w:rsidRPr="00B11E41">
        <w:rPr>
          <w:rFonts w:eastAsia="SimSun"/>
          <w:rtl/>
          <w:lang w:val="fr-CH"/>
        </w:rPr>
        <w:t xml:space="preserve"> لا ينشئان توزيعات تردد</w:t>
      </w:r>
      <w:r w:rsidR="00640CCC">
        <w:rPr>
          <w:rFonts w:eastAsia="SimSun" w:hint="cs"/>
          <w:rtl/>
          <w:lang w:val="fr-CH"/>
        </w:rPr>
        <w:t>ات</w:t>
      </w:r>
      <w:r w:rsidR="00B11E41" w:rsidRPr="00B11E41">
        <w:rPr>
          <w:rFonts w:eastAsia="SimSun"/>
          <w:rtl/>
          <w:lang w:val="fr-CH"/>
        </w:rPr>
        <w:t>، قررت اللجنة، عند تسجيل تخصيصات التردد</w:t>
      </w:r>
      <w:r w:rsidR="00640CCC">
        <w:rPr>
          <w:rFonts w:eastAsia="SimSun" w:hint="cs"/>
          <w:rtl/>
          <w:lang w:val="fr-CH"/>
        </w:rPr>
        <w:t>ات</w:t>
      </w:r>
      <w:r w:rsidR="00B11E41" w:rsidRPr="00B11E41">
        <w:rPr>
          <w:rFonts w:eastAsia="SimSun"/>
          <w:rtl/>
          <w:lang w:val="fr-CH"/>
        </w:rPr>
        <w:t xml:space="preserve"> في هذا المدى، أن النتيجة المتعلقة بالامتثال للوائح الراديو تكون غير مؤاتية فيما يتعلق بالرقم </w:t>
      </w:r>
      <w:r w:rsidR="00B11E41" w:rsidRPr="00B11E41">
        <w:rPr>
          <w:rFonts w:eastAsia="SimSun"/>
          <w:b/>
          <w:bCs/>
          <w:rtl/>
          <w:lang w:val="fr-CH"/>
        </w:rPr>
        <w:t>31.11</w:t>
      </w:r>
      <w:r w:rsidR="00B11E41" w:rsidRPr="00B11E41">
        <w:rPr>
          <w:rFonts w:eastAsia="SimSun"/>
          <w:rtl/>
          <w:lang w:val="fr-CH"/>
        </w:rPr>
        <w:t xml:space="preserve"> (الرمز </w:t>
      </w:r>
      <w:r w:rsidR="00B11E41" w:rsidRPr="00B11E41">
        <w:rPr>
          <w:rFonts w:eastAsia="SimSun"/>
          <w:lang w:val="fr-CH"/>
        </w:rPr>
        <w:t>13A1</w:t>
      </w:r>
      <w:r>
        <w:rPr>
          <w:rFonts w:eastAsia="SimSun" w:hint="cs"/>
          <w:rtl/>
          <w:lang w:val="fr-CH" w:bidi="ar-EG"/>
        </w:rPr>
        <w:t xml:space="preserve"> </w:t>
      </w:r>
      <w:r w:rsidR="00B11E41" w:rsidRPr="00B11E41">
        <w:rPr>
          <w:rFonts w:eastAsia="SimSun"/>
          <w:lang w:val="fr-CH" w:bidi="ar-EG"/>
        </w:rPr>
        <w:t>=</w:t>
      </w:r>
      <w:r>
        <w:rPr>
          <w:rFonts w:eastAsia="SimSun" w:hint="cs"/>
          <w:rtl/>
          <w:lang w:val="en-CA" w:bidi="ar-EG"/>
        </w:rPr>
        <w:t xml:space="preserve"> </w:t>
      </w:r>
      <w:r w:rsidR="00B11E41" w:rsidRPr="00670462">
        <w:rPr>
          <w:rFonts w:eastAsia="SimSun"/>
          <w:lang w:val="fr-CH" w:bidi="ar-EG"/>
        </w:rPr>
        <w:t>N</w:t>
      </w:r>
      <w:r w:rsidR="00B11E41" w:rsidRPr="00B11E41">
        <w:rPr>
          <w:rFonts w:eastAsia="SimSun"/>
          <w:rtl/>
          <w:lang w:val="fr-CH"/>
        </w:rPr>
        <w:t xml:space="preserve">) بصرف النظر عن الامتثال للرقمين </w:t>
      </w:r>
      <w:r w:rsidR="00B11E41" w:rsidRPr="00B11E41">
        <w:rPr>
          <w:rFonts w:eastAsia="SimSun"/>
          <w:b/>
          <w:bCs/>
          <w:lang w:val="fr-CH"/>
        </w:rPr>
        <w:t>564</w:t>
      </w:r>
      <w:r w:rsidR="00B11E41" w:rsidRPr="00B11E41">
        <w:rPr>
          <w:rFonts w:eastAsia="SimSun"/>
          <w:b/>
          <w:bCs/>
          <w:lang w:val="fr-CH" w:bidi="ar-EG"/>
        </w:rPr>
        <w:t>A.5</w:t>
      </w:r>
      <w:r w:rsidR="00B11E41" w:rsidRPr="00B11E41">
        <w:rPr>
          <w:rFonts w:eastAsia="SimSun"/>
          <w:b/>
          <w:bCs/>
          <w:rtl/>
          <w:lang w:val="fr-CH"/>
        </w:rPr>
        <w:t xml:space="preserve"> </w:t>
      </w:r>
      <w:r w:rsidR="00B11E41" w:rsidRPr="00B11E41">
        <w:rPr>
          <w:rFonts w:eastAsia="SimSun"/>
          <w:rtl/>
          <w:lang w:val="en-CA"/>
        </w:rPr>
        <w:t>و</w:t>
      </w:r>
      <w:r w:rsidR="00B11E41" w:rsidRPr="00B11E41">
        <w:rPr>
          <w:rFonts w:eastAsia="SimSun"/>
          <w:b/>
          <w:bCs/>
          <w:rtl/>
          <w:lang w:val="en-CA"/>
        </w:rPr>
        <w:t>565.5</w:t>
      </w:r>
      <w:r w:rsidR="00B11E41" w:rsidRPr="00B11E41">
        <w:rPr>
          <w:rFonts w:eastAsia="SimSun"/>
          <w:rtl/>
          <w:lang w:val="en-CA"/>
        </w:rPr>
        <w:t xml:space="preserve">. ولم يجر أي فحص بالنسبة للأرقام </w:t>
      </w:r>
      <w:r w:rsidR="00B11E41" w:rsidRPr="00B11E41">
        <w:rPr>
          <w:rFonts w:eastAsia="SimSun"/>
          <w:b/>
          <w:bCs/>
          <w:rtl/>
          <w:lang w:val="en-CA"/>
        </w:rPr>
        <w:t>32.11</w:t>
      </w:r>
      <w:r w:rsidR="00B11E41" w:rsidRPr="00B11E41">
        <w:rPr>
          <w:rFonts w:eastAsia="SimSun"/>
          <w:rtl/>
          <w:lang w:val="en-CA"/>
        </w:rPr>
        <w:t xml:space="preserve"> و</w:t>
      </w:r>
      <w:r w:rsidR="00B11E41" w:rsidRPr="00670462">
        <w:rPr>
          <w:rFonts w:eastAsia="SimSun"/>
          <w:b/>
          <w:bCs/>
          <w:lang w:val="fr-CH"/>
        </w:rPr>
        <w:t>32</w:t>
      </w:r>
      <w:r w:rsidR="00B11E41" w:rsidRPr="00670462">
        <w:rPr>
          <w:rFonts w:eastAsia="SimSun"/>
          <w:b/>
          <w:bCs/>
          <w:lang w:val="fr-CH" w:bidi="ar-EG"/>
        </w:rPr>
        <w:t>A.11</w:t>
      </w:r>
      <w:r w:rsidR="00B11E41" w:rsidRPr="00B11E41">
        <w:rPr>
          <w:rFonts w:eastAsia="SimSun"/>
          <w:rtl/>
          <w:lang w:val="en-CA"/>
        </w:rPr>
        <w:t xml:space="preserve"> و</w:t>
      </w:r>
      <w:r w:rsidR="00B11E41" w:rsidRPr="00B11E41">
        <w:rPr>
          <w:rFonts w:eastAsia="SimSun"/>
          <w:b/>
          <w:bCs/>
          <w:rtl/>
          <w:lang w:val="en-CA"/>
        </w:rPr>
        <w:t>33.11</w:t>
      </w:r>
      <w:r w:rsidR="00B11E41" w:rsidRPr="00B11E41">
        <w:rPr>
          <w:rFonts w:eastAsia="SimSun"/>
          <w:rtl/>
          <w:lang w:val="en-CA"/>
        </w:rPr>
        <w:t xml:space="preserve"> ولم تصاغ أي نتائج (وبالتالي يكون الرمز 13</w:t>
      </w:r>
      <w:r w:rsidR="00B11E41" w:rsidRPr="00670462">
        <w:rPr>
          <w:rFonts w:eastAsia="SimSun"/>
          <w:lang w:val="fr-CH" w:bidi="ar-EG"/>
        </w:rPr>
        <w:t>A</w:t>
      </w:r>
      <w:r w:rsidR="00B11E41" w:rsidRPr="00B11E41">
        <w:rPr>
          <w:rFonts w:eastAsia="SimSun"/>
          <w:rtl/>
          <w:lang w:val="en-CA"/>
        </w:rPr>
        <w:t xml:space="preserve"> لتخصيصات التردد</w:t>
      </w:r>
      <w:r w:rsidR="00640CCC">
        <w:rPr>
          <w:rFonts w:eastAsia="SimSun" w:hint="cs"/>
          <w:rtl/>
          <w:lang w:val="en-CA"/>
        </w:rPr>
        <w:t>ات</w:t>
      </w:r>
      <w:r w:rsidR="00B11E41" w:rsidRPr="00B11E41">
        <w:rPr>
          <w:rFonts w:eastAsia="SimSun"/>
          <w:rtl/>
          <w:lang w:val="en-CA"/>
        </w:rPr>
        <w:t xml:space="preserve"> هو </w:t>
      </w:r>
      <w:r w:rsidR="00B11E41" w:rsidRPr="00670462">
        <w:rPr>
          <w:rFonts w:eastAsia="SimSun"/>
          <w:lang w:val="fr-CH" w:bidi="ar-EG"/>
        </w:rPr>
        <w:t>N</w:t>
      </w:r>
      <w:r w:rsidR="00B11E41" w:rsidRPr="00670462">
        <w:rPr>
          <w:rFonts w:eastAsia="SimSun"/>
          <w:lang w:val="fr-CH"/>
        </w:rPr>
        <w:t>--</w:t>
      </w:r>
      <w:r w:rsidR="00B11E41" w:rsidRPr="00B11E41">
        <w:rPr>
          <w:rFonts w:eastAsia="SimSun"/>
          <w:rtl/>
          <w:lang w:val="en-CA"/>
        </w:rPr>
        <w:t>).</w:t>
      </w:r>
    </w:p>
    <w:p w14:paraId="37E68C12" w14:textId="61A4FA2C" w:rsidR="00B11E41" w:rsidRPr="00B11E41" w:rsidRDefault="006F663D" w:rsidP="009515B6">
      <w:pPr>
        <w:tabs>
          <w:tab w:val="left" w:pos="1191"/>
          <w:tab w:val="left" w:pos="1588"/>
          <w:tab w:val="left" w:pos="1985"/>
        </w:tabs>
        <w:overflowPunct w:val="0"/>
        <w:autoSpaceDE w:val="0"/>
        <w:autoSpaceDN w:val="0"/>
        <w:adjustRightInd w:val="0"/>
        <w:textAlignment w:val="baseline"/>
        <w:rPr>
          <w:rFonts w:eastAsia="SimSun"/>
          <w:lang w:val="en-CA"/>
        </w:rPr>
      </w:pPr>
      <w:r>
        <w:rPr>
          <w:rFonts w:eastAsia="SimSun"/>
          <w:lang w:val="en-CA"/>
        </w:rPr>
        <w:t>2</w:t>
      </w:r>
      <w:r>
        <w:rPr>
          <w:rFonts w:eastAsia="SimSun"/>
          <w:lang w:val="en-CA"/>
        </w:rPr>
        <w:tab/>
      </w:r>
      <w:r w:rsidR="00B11E41" w:rsidRPr="00B11E41">
        <w:rPr>
          <w:rFonts w:eastAsia="SimSun"/>
          <w:rtl/>
          <w:lang w:val="en-CA"/>
        </w:rPr>
        <w:t>وإذا كانت تخصيصات التردد</w:t>
      </w:r>
      <w:r w:rsidR="00640CCC">
        <w:rPr>
          <w:rFonts w:eastAsia="SimSun" w:hint="cs"/>
          <w:rtl/>
          <w:lang w:val="en-CA"/>
        </w:rPr>
        <w:t>ات</w:t>
      </w:r>
      <w:r w:rsidR="00B11E41" w:rsidRPr="00B11E41">
        <w:rPr>
          <w:rFonts w:eastAsia="SimSun"/>
          <w:rtl/>
          <w:lang w:val="en-CA"/>
        </w:rPr>
        <w:t xml:space="preserve"> متوافقة مع الرقم </w:t>
      </w:r>
      <w:r w:rsidR="00B11E41" w:rsidRPr="00B11E41">
        <w:rPr>
          <w:rFonts w:eastAsia="SimSun"/>
          <w:b/>
          <w:bCs/>
          <w:lang w:val="fr-CH"/>
        </w:rPr>
        <w:t>564A.5</w:t>
      </w:r>
      <w:r w:rsidR="00B11E41" w:rsidRPr="00B11E41">
        <w:rPr>
          <w:rFonts w:eastAsia="SimSun"/>
          <w:rtl/>
          <w:lang w:val="en-CA"/>
        </w:rPr>
        <w:t xml:space="preserve"> أو </w:t>
      </w:r>
      <w:r w:rsidR="00B11E41" w:rsidRPr="00B11E41">
        <w:rPr>
          <w:rFonts w:eastAsia="SimSun"/>
          <w:b/>
          <w:bCs/>
          <w:rtl/>
          <w:lang w:val="en-CA"/>
        </w:rPr>
        <w:t>565.5</w:t>
      </w:r>
      <w:r w:rsidR="00B11E41" w:rsidRPr="00B11E41">
        <w:rPr>
          <w:rFonts w:eastAsia="SimSun"/>
          <w:rtl/>
          <w:lang w:val="en-CA"/>
        </w:rPr>
        <w:t>، سيتم تسجيلها بالرموز التالية:</w:t>
      </w:r>
    </w:p>
    <w:p w14:paraId="22986755" w14:textId="275049A1" w:rsidR="00B11E41" w:rsidRPr="00B11E41" w:rsidRDefault="009D44B9" w:rsidP="009D44B9">
      <w:pPr>
        <w:pStyle w:val="enumlev1"/>
        <w:rPr>
          <w:rtl/>
          <w:lang w:val="en-CA"/>
        </w:rPr>
      </w:pPr>
      <w:r>
        <w:rPr>
          <w:lang w:val="en-CA"/>
        </w:rPr>
        <w:tab/>
      </w:r>
      <w:r w:rsidR="00B11E41" w:rsidRPr="00B11E41">
        <w:rPr>
          <w:rtl/>
          <w:lang w:val="en-CA"/>
        </w:rPr>
        <w:t xml:space="preserve">الرمز المستخدم في العمود </w:t>
      </w:r>
      <w:r w:rsidR="00B11E41" w:rsidRPr="00B11E41">
        <w:rPr>
          <w:lang w:val="en-CA"/>
        </w:rPr>
        <w:t>13B1</w:t>
      </w:r>
      <w:r w:rsidR="00B11E41" w:rsidRPr="00B11E41">
        <w:rPr>
          <w:rtl/>
          <w:lang w:val="en-CA"/>
        </w:rPr>
        <w:t xml:space="preserve"> (إحالة إلى أحد أحكام لوائح الراديو) سيكون </w:t>
      </w:r>
      <w:r w:rsidR="00B11E41" w:rsidRPr="00670462">
        <w:rPr>
          <w:b/>
          <w:bCs/>
          <w:lang w:val="en-CA"/>
        </w:rPr>
        <w:t>564A.5</w:t>
      </w:r>
      <w:r w:rsidR="00B11E41" w:rsidRPr="00B11E41">
        <w:rPr>
          <w:rtl/>
          <w:lang w:val="en-CA"/>
        </w:rPr>
        <w:t xml:space="preserve"> أو </w:t>
      </w:r>
      <w:r w:rsidR="00B11E41" w:rsidRPr="00B11E41">
        <w:rPr>
          <w:b/>
          <w:bCs/>
          <w:rtl/>
          <w:lang w:val="en-CA"/>
        </w:rPr>
        <w:t>565.5</w:t>
      </w:r>
      <w:r w:rsidR="00B11E41" w:rsidRPr="00B11E41">
        <w:rPr>
          <w:rtl/>
          <w:lang w:val="en-CA"/>
        </w:rPr>
        <w:t xml:space="preserve"> على التوالي؛</w:t>
      </w:r>
    </w:p>
    <w:p w14:paraId="4BC0E4B8" w14:textId="3656AEED" w:rsidR="00B11E41" w:rsidRPr="00B11E41" w:rsidRDefault="009D44B9" w:rsidP="009D44B9">
      <w:pPr>
        <w:pStyle w:val="enumlev1"/>
      </w:pPr>
      <w:r>
        <w:rPr>
          <w:lang w:val="en-CA"/>
        </w:rPr>
        <w:tab/>
      </w:r>
      <w:r w:rsidR="00B11E41" w:rsidRPr="00B11E41">
        <w:rPr>
          <w:rtl/>
          <w:lang w:val="en-CA"/>
        </w:rPr>
        <w:t xml:space="preserve">والرمز المستخدم في العمود </w:t>
      </w:r>
      <w:r w:rsidR="00B11E41" w:rsidRPr="00B11E41">
        <w:rPr>
          <w:lang w:val="en-CA"/>
        </w:rPr>
        <w:t>13B2</w:t>
      </w:r>
      <w:r w:rsidR="00B11E41" w:rsidRPr="00B11E41">
        <w:rPr>
          <w:rtl/>
          <w:lang w:val="en-CA"/>
        </w:rPr>
        <w:t xml:space="preserve"> (ملاحظات تتعلق بالنتائج) سيكون </w:t>
      </w:r>
      <w:r w:rsidR="00B11E41" w:rsidRPr="00B11E41">
        <w:rPr>
          <w:lang w:val="en-CA"/>
        </w:rPr>
        <w:t>U</w:t>
      </w:r>
      <w:r w:rsidR="00B11E41" w:rsidRPr="00B11E41">
        <w:rPr>
          <w:rtl/>
          <w:lang w:val="en-CA"/>
        </w:rPr>
        <w:t xml:space="preserve"> (رمز أُنشئ لهذا الغرض ووِصف في</w:t>
      </w:r>
      <w:r w:rsidR="004A539D">
        <w:rPr>
          <w:rFonts w:hint="eastAsia"/>
          <w:rtl/>
          <w:lang w:val="en-CA" w:bidi="ar-EG"/>
        </w:rPr>
        <w:t> </w:t>
      </w:r>
      <w:r w:rsidR="00B11E41" w:rsidRPr="00B11E41">
        <w:rPr>
          <w:rtl/>
          <w:lang w:val="en-CA"/>
        </w:rPr>
        <w:t>المقدمة على النحو التالي: "تم تسجيل تخصيصات التردد</w:t>
      </w:r>
      <w:r w:rsidR="00640CCC">
        <w:rPr>
          <w:rFonts w:hint="cs"/>
          <w:rtl/>
          <w:lang w:val="en-CA"/>
        </w:rPr>
        <w:t>ات</w:t>
      </w:r>
      <w:r w:rsidR="00B11E41" w:rsidRPr="00B11E41">
        <w:rPr>
          <w:rtl/>
          <w:lang w:val="en-CA"/>
        </w:rPr>
        <w:t xml:space="preserve"> هذه في السجل الأساسي الدولي للترددات (</w:t>
      </w:r>
      <w:r w:rsidR="00B11E41" w:rsidRPr="00B11E41">
        <w:rPr>
          <w:lang w:val="en-CA"/>
        </w:rPr>
        <w:t>MIFR</w:t>
      </w:r>
      <w:r w:rsidR="00B11E41" w:rsidRPr="00B11E41">
        <w:rPr>
          <w:rtl/>
          <w:lang w:val="en-CA"/>
        </w:rPr>
        <w:t>) للعلم فقط، بعد التبليغ عنها في نطاقات التردد</w:t>
      </w:r>
      <w:r w:rsidR="00640CCC">
        <w:rPr>
          <w:rFonts w:hint="cs"/>
          <w:rtl/>
          <w:lang w:val="en-CA"/>
        </w:rPr>
        <w:t>ات</w:t>
      </w:r>
      <w:r w:rsidR="00B11E41" w:rsidRPr="00B11E41">
        <w:rPr>
          <w:rtl/>
          <w:lang w:val="en-CA"/>
        </w:rPr>
        <w:t xml:space="preserve"> غير المخصصة لأي خدمة اتصالات راديوية بموجب المادة </w:t>
      </w:r>
      <w:r w:rsidR="00B11E41" w:rsidRPr="00B11E41">
        <w:rPr>
          <w:b/>
          <w:bCs/>
          <w:rtl/>
          <w:lang w:val="en-CA"/>
        </w:rPr>
        <w:t>5</w:t>
      </w:r>
      <w:r w:rsidR="00B11E41" w:rsidRPr="00B11E41">
        <w:rPr>
          <w:rtl/>
          <w:lang w:val="en-CA"/>
        </w:rPr>
        <w:t xml:space="preserve"> من لوائح الراديو، ولكن تم تحديده لبعض تطبيقات الخدمة في حاشية للرقم</w:t>
      </w:r>
      <w:r w:rsidR="00693EA7">
        <w:rPr>
          <w:rFonts w:hint="cs"/>
          <w:rtl/>
          <w:lang w:val="en-CA"/>
        </w:rPr>
        <w:t> </w:t>
      </w:r>
      <w:r w:rsidR="00B11E41" w:rsidRPr="00670462">
        <w:rPr>
          <w:b/>
          <w:bCs/>
          <w:lang w:val="en-CA"/>
        </w:rPr>
        <w:t>564A.5</w:t>
      </w:r>
      <w:r w:rsidR="00B11E41" w:rsidRPr="00B11E41">
        <w:rPr>
          <w:rtl/>
          <w:lang w:val="en-CA"/>
        </w:rPr>
        <w:t xml:space="preserve"> أو </w:t>
      </w:r>
      <w:r w:rsidR="00B11E41" w:rsidRPr="00B11E41">
        <w:rPr>
          <w:b/>
          <w:bCs/>
          <w:rtl/>
          <w:lang w:val="en-CA"/>
        </w:rPr>
        <w:t>565.5</w:t>
      </w:r>
      <w:r w:rsidR="00B11E41" w:rsidRPr="00B11E41">
        <w:rPr>
          <w:rtl/>
          <w:lang w:val="en-CA"/>
        </w:rPr>
        <w:t>.")؛</w:t>
      </w:r>
    </w:p>
    <w:p w14:paraId="42135391" w14:textId="110D8648" w:rsidR="00B11E41" w:rsidRPr="00B11E41" w:rsidRDefault="009D44B9" w:rsidP="009D44B9">
      <w:pPr>
        <w:pStyle w:val="enumlev1"/>
        <w:rPr>
          <w:lang w:val="en-CA" w:bidi="ar-EG"/>
        </w:rPr>
      </w:pPr>
      <w:r>
        <w:rPr>
          <w:lang w:val="en-CA"/>
        </w:rPr>
        <w:tab/>
      </w:r>
      <w:r w:rsidR="00B11E41" w:rsidRPr="00B11E41">
        <w:rPr>
          <w:rtl/>
          <w:lang w:val="en-CA"/>
        </w:rPr>
        <w:t xml:space="preserve">وسيُترك العمود </w:t>
      </w:r>
      <w:r w:rsidR="00B11E41" w:rsidRPr="00B11E41">
        <w:rPr>
          <w:lang w:val="en-CA"/>
        </w:rPr>
        <w:t>13B3</w:t>
      </w:r>
      <w:r w:rsidR="00B11E41" w:rsidRPr="00B11E41">
        <w:rPr>
          <w:rtl/>
          <w:lang w:val="en-CA"/>
        </w:rPr>
        <w:t xml:space="preserve"> (التاريخ المتعلق بالاستعراض المقرر إجراؤه) خالياً نظراً لعدم تحديد تاريخ لاستعراض الرقم</w:t>
      </w:r>
      <w:r w:rsidR="004A539D">
        <w:rPr>
          <w:rFonts w:hint="cs"/>
          <w:rtl/>
          <w:lang w:val="en-CA"/>
        </w:rPr>
        <w:t> </w:t>
      </w:r>
      <w:r w:rsidR="00B11E41" w:rsidRPr="00670462">
        <w:rPr>
          <w:b/>
          <w:bCs/>
          <w:lang w:val="en-CA"/>
        </w:rPr>
        <w:t>564A.5</w:t>
      </w:r>
      <w:r w:rsidR="00B11E41" w:rsidRPr="00B11E41">
        <w:rPr>
          <w:rtl/>
          <w:lang w:val="en-CA"/>
        </w:rPr>
        <w:t xml:space="preserve"> أو </w:t>
      </w:r>
      <w:r w:rsidR="00B11E41" w:rsidRPr="00B11E41">
        <w:rPr>
          <w:b/>
          <w:bCs/>
          <w:rtl/>
          <w:lang w:val="en-CA"/>
        </w:rPr>
        <w:t xml:space="preserve">565.5 </w:t>
      </w:r>
      <w:r w:rsidR="00B11E41" w:rsidRPr="00B11E41">
        <w:rPr>
          <w:rtl/>
          <w:lang w:val="en-CA"/>
        </w:rPr>
        <w:t xml:space="preserve">من قبل أحد مؤتمرات </w:t>
      </w:r>
      <w:r w:rsidR="00B11E41" w:rsidRPr="00B11E41">
        <w:rPr>
          <w:lang w:val="en-CA"/>
        </w:rPr>
        <w:t>WRC</w:t>
      </w:r>
      <w:r w:rsidR="00B11E41" w:rsidRPr="00B11E41">
        <w:rPr>
          <w:rtl/>
          <w:lang w:val="en-CA"/>
        </w:rPr>
        <w:t>.</w:t>
      </w:r>
    </w:p>
    <w:p w14:paraId="7A79AAA7" w14:textId="587CB043" w:rsidR="00B11E41" w:rsidRPr="00B11E41" w:rsidRDefault="004A539D" w:rsidP="004A539D">
      <w:pPr>
        <w:rPr>
          <w:lang w:val="en-CA"/>
        </w:rPr>
      </w:pPr>
      <w:r>
        <w:rPr>
          <w:lang w:val="en-CA"/>
        </w:rPr>
        <w:t>3</w:t>
      </w:r>
      <w:r>
        <w:rPr>
          <w:lang w:val="en-CA"/>
        </w:rPr>
        <w:tab/>
      </w:r>
      <w:r w:rsidR="00B11E41" w:rsidRPr="00B11E41">
        <w:rPr>
          <w:rtl/>
          <w:lang w:val="en-CA"/>
        </w:rPr>
        <w:t>وإذا لم يمتثل تحديد تخصيصات التردد</w:t>
      </w:r>
      <w:r w:rsidR="00640CCC">
        <w:rPr>
          <w:rFonts w:hint="cs"/>
          <w:rtl/>
          <w:lang w:val="en-CA"/>
        </w:rPr>
        <w:t>ات</w:t>
      </w:r>
      <w:r w:rsidR="00B11E41" w:rsidRPr="00B11E41">
        <w:rPr>
          <w:rtl/>
          <w:lang w:val="en-CA"/>
        </w:rPr>
        <w:t xml:space="preserve"> مع التعريف الوارد في أي من الحاشيتين، فإن صيغة النتيجة لتخصيصات التردد</w:t>
      </w:r>
      <w:r w:rsidR="00640CCC">
        <w:rPr>
          <w:rFonts w:hint="cs"/>
          <w:rtl/>
          <w:lang w:val="en-CA"/>
        </w:rPr>
        <w:t>ات</w:t>
      </w:r>
      <w:r w:rsidR="00B11E41" w:rsidRPr="00B11E41">
        <w:rPr>
          <w:rtl/>
          <w:lang w:val="en-CA"/>
        </w:rPr>
        <w:t xml:space="preserve"> ستكون كالتالي:</w:t>
      </w:r>
    </w:p>
    <w:p w14:paraId="2894C5BA" w14:textId="1097B7D2" w:rsidR="00B11E41" w:rsidRPr="00B11E41" w:rsidRDefault="004A539D" w:rsidP="004A539D">
      <w:pPr>
        <w:pStyle w:val="enumlev1"/>
        <w:rPr>
          <w:lang w:val="en-CA"/>
        </w:rPr>
      </w:pPr>
      <w:r>
        <w:rPr>
          <w:lang w:val="en-CA"/>
        </w:rPr>
        <w:tab/>
      </w:r>
      <w:r w:rsidR="00B11E41" w:rsidRPr="00B11E41">
        <w:rPr>
          <w:lang w:val="en-CA"/>
        </w:rPr>
        <w:t>N--</w:t>
      </w:r>
      <w:r>
        <w:rPr>
          <w:rFonts w:hint="cs"/>
          <w:rtl/>
          <w:lang w:val="en-CA" w:bidi="ar-EG"/>
        </w:rPr>
        <w:t xml:space="preserve"> </w:t>
      </w:r>
      <w:r w:rsidR="00B11E41" w:rsidRPr="00B11E41">
        <w:rPr>
          <w:rtl/>
          <w:lang w:val="en-CA"/>
        </w:rPr>
        <w:t xml:space="preserve">بالنسبة إلى </w:t>
      </w:r>
      <w:r w:rsidR="00B11E41" w:rsidRPr="00B11E41">
        <w:rPr>
          <w:lang w:val="en-CA"/>
        </w:rPr>
        <w:t>13A1</w:t>
      </w:r>
      <w:r w:rsidR="00B11E41" w:rsidRPr="00B11E41">
        <w:rPr>
          <w:rtl/>
          <w:lang w:val="en-CA"/>
        </w:rPr>
        <w:t xml:space="preserve"> و</w:t>
      </w:r>
      <w:r w:rsidR="00B11E41" w:rsidRPr="00B11E41">
        <w:rPr>
          <w:lang w:val="en-CA"/>
        </w:rPr>
        <w:t>13A2</w:t>
      </w:r>
      <w:r w:rsidR="00B11E41" w:rsidRPr="00B11E41">
        <w:rPr>
          <w:rtl/>
          <w:lang w:val="en-CA"/>
        </w:rPr>
        <w:t xml:space="preserve"> و</w:t>
      </w:r>
      <w:r w:rsidR="00B11E41" w:rsidRPr="00B11E41">
        <w:rPr>
          <w:lang w:val="en-CA"/>
        </w:rPr>
        <w:t>13A3</w:t>
      </w:r>
    </w:p>
    <w:p w14:paraId="6E722A30" w14:textId="5BF2E713" w:rsidR="00B11E41" w:rsidRPr="00B11E41" w:rsidRDefault="004A539D" w:rsidP="004A539D">
      <w:pPr>
        <w:pStyle w:val="enumlev1"/>
        <w:rPr>
          <w:rtl/>
          <w:lang w:val="en-CA"/>
        </w:rPr>
      </w:pPr>
      <w:r>
        <w:rPr>
          <w:lang w:val="en-CA"/>
        </w:rPr>
        <w:tab/>
      </w:r>
      <w:r w:rsidR="00B11E41" w:rsidRPr="00B11E41">
        <w:rPr>
          <w:lang w:val="en-CA"/>
        </w:rPr>
        <w:t>564.5/X</w:t>
      </w:r>
      <w:r w:rsidR="00B11E41" w:rsidRPr="00B11E41">
        <w:rPr>
          <w:rtl/>
          <w:lang w:val="en-CA"/>
        </w:rPr>
        <w:t xml:space="preserve"> أو </w:t>
      </w:r>
      <w:r w:rsidR="00B11E41" w:rsidRPr="00B11E41">
        <w:rPr>
          <w:lang w:val="en-CA"/>
        </w:rPr>
        <w:t>565.5/X</w:t>
      </w:r>
      <w:r w:rsidR="00B11E41" w:rsidRPr="00B11E41">
        <w:rPr>
          <w:rtl/>
          <w:lang w:val="en-CA"/>
        </w:rPr>
        <w:t xml:space="preserve"> للعمود </w:t>
      </w:r>
      <w:r w:rsidR="00B11E41" w:rsidRPr="00B11E41">
        <w:rPr>
          <w:lang w:val="en-CA"/>
        </w:rPr>
        <w:t>13B1</w:t>
      </w:r>
    </w:p>
    <w:p w14:paraId="2CC9676E" w14:textId="77777777" w:rsidR="00B11E41" w:rsidRPr="00B11E41" w:rsidRDefault="00B11E41" w:rsidP="004A539D">
      <w:pPr>
        <w:pStyle w:val="enumlev1"/>
        <w:rPr>
          <w:rtl/>
          <w:lang w:val="en-CA"/>
        </w:rPr>
      </w:pPr>
      <w:r w:rsidRPr="00B11E41">
        <w:rPr>
          <w:rtl/>
          <w:lang w:val="en-CA" w:bidi="ar-EG"/>
        </w:rPr>
        <w:tab/>
        <w:t xml:space="preserve">ملاحظة النتيجة "الإعادة إلى </w:t>
      </w:r>
      <w:r w:rsidRPr="00B11E41">
        <w:rPr>
          <w:lang w:val="en-CA"/>
        </w:rPr>
        <w:t>ADM</w:t>
      </w:r>
      <w:r w:rsidRPr="00B11E41">
        <w:rPr>
          <w:rtl/>
          <w:lang w:val="en-CA" w:bidi="ar-EG"/>
        </w:rPr>
        <w:t xml:space="preserve">" في العمود </w:t>
      </w:r>
      <w:r w:rsidRPr="00B11E41">
        <w:rPr>
          <w:lang w:val="en-CA" w:bidi="ar-EG"/>
        </w:rPr>
        <w:t>13</w:t>
      </w:r>
      <w:r w:rsidRPr="00B11E41">
        <w:rPr>
          <w:lang w:val="en-CA"/>
        </w:rPr>
        <w:t>C</w:t>
      </w:r>
    </w:p>
    <w:p w14:paraId="4591A154" w14:textId="77777777" w:rsidR="00B11E41" w:rsidRPr="00B11E41" w:rsidRDefault="00B11E41" w:rsidP="009515B6">
      <w:pPr>
        <w:tabs>
          <w:tab w:val="left" w:pos="1191"/>
          <w:tab w:val="left" w:pos="1588"/>
          <w:tab w:val="left" w:pos="1985"/>
        </w:tabs>
        <w:overflowPunct w:val="0"/>
        <w:autoSpaceDE w:val="0"/>
        <w:autoSpaceDN w:val="0"/>
        <w:adjustRightInd w:val="0"/>
        <w:textAlignment w:val="baseline"/>
        <w:rPr>
          <w:rFonts w:eastAsia="SimSun"/>
          <w:rtl/>
          <w:lang w:val="en-CA"/>
        </w:rPr>
      </w:pPr>
      <w:r w:rsidRPr="00B11E41">
        <w:rPr>
          <w:rFonts w:eastAsia="SimSun"/>
          <w:rtl/>
          <w:lang w:val="en-CA"/>
        </w:rPr>
        <w:t xml:space="preserve">وستتم إعادته إلى الإدارة المُبلغة بموجب الرقم </w:t>
      </w:r>
      <w:r w:rsidRPr="00B11E41">
        <w:rPr>
          <w:rFonts w:eastAsia="SimSun"/>
          <w:b/>
          <w:bCs/>
          <w:rtl/>
          <w:lang w:val="en-CA"/>
        </w:rPr>
        <w:t>36.11</w:t>
      </w:r>
      <w:r w:rsidRPr="00B11E41">
        <w:rPr>
          <w:rFonts w:eastAsia="SimSun"/>
          <w:rtl/>
          <w:lang w:val="en-CA"/>
        </w:rPr>
        <w:t>.</w:t>
      </w:r>
    </w:p>
    <w:p w14:paraId="7EE70075" w14:textId="0BC766E3" w:rsidR="00B11E41" w:rsidRPr="00B11E41" w:rsidRDefault="004A539D" w:rsidP="004A539D">
      <w:pPr>
        <w:rPr>
          <w:rtl/>
          <w:lang w:val="en-CA"/>
        </w:rPr>
      </w:pPr>
      <w:r>
        <w:rPr>
          <w:lang w:val="en-CA"/>
        </w:rPr>
        <w:t>4</w:t>
      </w:r>
      <w:r>
        <w:rPr>
          <w:lang w:val="en-CA"/>
        </w:rPr>
        <w:tab/>
      </w:r>
      <w:r w:rsidR="00B11E41" w:rsidRPr="00B11E41">
        <w:rPr>
          <w:rtl/>
          <w:lang w:val="en-CA"/>
        </w:rPr>
        <w:t>وإذا أصرت الإدارة المُبلغة على تسجيله، سيتم تسجيله بموجب:</w:t>
      </w:r>
    </w:p>
    <w:p w14:paraId="7F098CC0" w14:textId="5BD576A1" w:rsidR="00B11E41" w:rsidRPr="00B11E41" w:rsidRDefault="004A539D" w:rsidP="004A539D">
      <w:pPr>
        <w:pStyle w:val="enumlev1"/>
        <w:rPr>
          <w:rtl/>
          <w:lang w:val="en-CA" w:bidi="ar-EG"/>
        </w:rPr>
      </w:pPr>
      <w:r>
        <w:rPr>
          <w:lang w:val="en-CA"/>
        </w:rPr>
        <w:tab/>
      </w:r>
      <w:r w:rsidR="00B11E41" w:rsidRPr="00B11E41">
        <w:rPr>
          <w:lang w:val="en-CA"/>
        </w:rPr>
        <w:t>N--</w:t>
      </w:r>
      <w:r>
        <w:rPr>
          <w:rFonts w:hint="cs"/>
          <w:rtl/>
          <w:lang w:val="en-CA" w:bidi="ar-EG"/>
        </w:rPr>
        <w:t xml:space="preserve"> </w:t>
      </w:r>
      <w:r w:rsidR="00B11E41" w:rsidRPr="00B11E41">
        <w:rPr>
          <w:rtl/>
          <w:lang w:val="en-CA"/>
        </w:rPr>
        <w:t xml:space="preserve">بالنسبة إلى </w:t>
      </w:r>
      <w:r w:rsidR="00B11E41" w:rsidRPr="00B11E41">
        <w:rPr>
          <w:lang w:val="en-CA"/>
        </w:rPr>
        <w:t>13A1</w:t>
      </w:r>
      <w:r w:rsidR="00B11E41" w:rsidRPr="00B11E41">
        <w:rPr>
          <w:rtl/>
          <w:lang w:val="en-CA"/>
        </w:rPr>
        <w:t xml:space="preserve"> و</w:t>
      </w:r>
      <w:r w:rsidR="00B11E41" w:rsidRPr="00B11E41">
        <w:rPr>
          <w:lang w:val="en-CA"/>
        </w:rPr>
        <w:t>13A2</w:t>
      </w:r>
      <w:r w:rsidR="00B11E41" w:rsidRPr="00B11E41">
        <w:rPr>
          <w:rtl/>
          <w:lang w:val="en-CA"/>
        </w:rPr>
        <w:t xml:space="preserve"> و</w:t>
      </w:r>
      <w:r w:rsidR="00B11E41" w:rsidRPr="00B11E41">
        <w:rPr>
          <w:lang w:val="en-CA"/>
        </w:rPr>
        <w:t>13A3</w:t>
      </w:r>
      <w:r w:rsidR="0030606B">
        <w:rPr>
          <w:rFonts w:hint="cs"/>
          <w:rtl/>
          <w:lang w:val="en-CA" w:bidi="ar-EG"/>
        </w:rPr>
        <w:t>،</w:t>
      </w:r>
    </w:p>
    <w:p w14:paraId="2C699285" w14:textId="2734D93A" w:rsidR="00B11E41" w:rsidRPr="00B11E41" w:rsidRDefault="004A539D" w:rsidP="004A539D">
      <w:pPr>
        <w:pStyle w:val="enumlev1"/>
        <w:rPr>
          <w:rtl/>
          <w:lang w:val="en-CA"/>
        </w:rPr>
      </w:pPr>
      <w:r>
        <w:rPr>
          <w:lang w:val="en-CA"/>
        </w:rPr>
        <w:tab/>
      </w:r>
      <w:r w:rsidR="0030606B">
        <w:rPr>
          <w:rFonts w:hint="cs"/>
          <w:lang w:val="en-CA"/>
        </w:rPr>
        <w:t>"</w:t>
      </w:r>
      <w:r w:rsidR="00B11E41" w:rsidRPr="00B11E41">
        <w:rPr>
          <w:lang w:val="en-CA"/>
        </w:rPr>
        <w:t>564.5/X</w:t>
      </w:r>
      <w:r w:rsidR="0030606B">
        <w:rPr>
          <w:rFonts w:hint="cs"/>
          <w:lang w:val="en-CA"/>
        </w:rPr>
        <w:t>"</w:t>
      </w:r>
      <w:r w:rsidR="00B11E41" w:rsidRPr="00B11E41">
        <w:rPr>
          <w:rtl/>
          <w:lang w:val="en-CA"/>
        </w:rPr>
        <w:t xml:space="preserve"> أو </w:t>
      </w:r>
      <w:r w:rsidR="0030606B">
        <w:rPr>
          <w:rFonts w:hint="cs"/>
          <w:lang w:val="en-CA"/>
        </w:rPr>
        <w:t>"</w:t>
      </w:r>
      <w:r w:rsidR="00B11E41" w:rsidRPr="00B11E41">
        <w:rPr>
          <w:lang w:val="en-CA"/>
        </w:rPr>
        <w:t>565.5/X</w:t>
      </w:r>
      <w:r w:rsidR="0030606B">
        <w:rPr>
          <w:rFonts w:hint="cs"/>
          <w:lang w:val="en-CA"/>
        </w:rPr>
        <w:t>"</w:t>
      </w:r>
      <w:r w:rsidR="00B11E41" w:rsidRPr="00B11E41">
        <w:rPr>
          <w:rtl/>
          <w:lang w:val="en-CA"/>
        </w:rPr>
        <w:t xml:space="preserve"> للعمود </w:t>
      </w:r>
      <w:r w:rsidR="00B11E41" w:rsidRPr="00B11E41">
        <w:rPr>
          <w:lang w:val="en-CA"/>
        </w:rPr>
        <w:t>13B1</w:t>
      </w:r>
      <w:r w:rsidR="0030606B">
        <w:rPr>
          <w:rFonts w:hint="cs"/>
          <w:rtl/>
          <w:lang w:val="en-CA"/>
        </w:rPr>
        <w:t>،</w:t>
      </w:r>
    </w:p>
    <w:p w14:paraId="6926BA07" w14:textId="63A33A70" w:rsidR="00B11E41" w:rsidRPr="00B11E41" w:rsidRDefault="00640CCC" w:rsidP="00640CCC">
      <w:pPr>
        <w:pStyle w:val="enumlev1"/>
        <w:rPr>
          <w:rtl/>
          <w:lang w:bidi="ar-EG"/>
        </w:rPr>
      </w:pPr>
      <w:r>
        <w:rPr>
          <w:rtl/>
          <w:lang w:val="en-CA"/>
        </w:rPr>
        <w:tab/>
      </w:r>
      <w:r w:rsidR="00B11E41" w:rsidRPr="00B11E41">
        <w:rPr>
          <w:lang w:val="en-CA"/>
        </w:rPr>
        <w:t>W</w:t>
      </w:r>
      <w:r w:rsidR="0030606B">
        <w:rPr>
          <w:rFonts w:hint="cs"/>
          <w:rtl/>
          <w:lang w:val="en-CA"/>
        </w:rPr>
        <w:t xml:space="preserve"> </w:t>
      </w:r>
      <w:r w:rsidR="00B11E41" w:rsidRPr="00B11E41">
        <w:rPr>
          <w:rtl/>
          <w:lang w:val="en-CA"/>
        </w:rPr>
        <w:t xml:space="preserve">للعمود </w:t>
      </w:r>
      <w:r w:rsidR="00B11E41" w:rsidRPr="00B11E41">
        <w:rPr>
          <w:lang w:val="en-CA"/>
        </w:rPr>
        <w:t>13B2</w:t>
      </w:r>
      <w:r w:rsidR="00B11E41" w:rsidRPr="00B11E41">
        <w:rPr>
          <w:rtl/>
          <w:lang w:val="en-CA"/>
        </w:rPr>
        <w:t xml:space="preserve"> (</w:t>
      </w:r>
      <w:r w:rsidR="00B11E41" w:rsidRPr="00B11E41">
        <w:rPr>
          <w:lang w:val="en-CA"/>
        </w:rPr>
        <w:t>W</w:t>
      </w:r>
      <w:r w:rsidR="00B11E41" w:rsidRPr="00B11E41">
        <w:rPr>
          <w:rtl/>
          <w:lang w:val="en-CA"/>
        </w:rPr>
        <w:t xml:space="preserve"> هو رمز أُنشئ لهذا الغرض ووِصف في المقدمة على النحو التالي: "يتم تسجيل تخصيصات التردد</w:t>
      </w:r>
      <w:r>
        <w:rPr>
          <w:rFonts w:hint="cs"/>
          <w:rtl/>
          <w:lang w:val="en-CA"/>
        </w:rPr>
        <w:t>ات</w:t>
      </w:r>
      <w:r w:rsidR="00B11E41" w:rsidRPr="00B11E41">
        <w:rPr>
          <w:rtl/>
          <w:lang w:val="en-CA"/>
        </w:rPr>
        <w:t xml:space="preserve"> هذه في السجل الأساسي الدولي للترددات (</w:t>
      </w:r>
      <w:r w:rsidR="00B11E41" w:rsidRPr="00B11E41">
        <w:rPr>
          <w:lang w:val="en-CA"/>
        </w:rPr>
        <w:t>MIFR</w:t>
      </w:r>
      <w:r w:rsidR="00B11E41" w:rsidRPr="00B11E41">
        <w:rPr>
          <w:rtl/>
          <w:lang w:val="en-CA"/>
        </w:rPr>
        <w:t>) للعلم فقط، بعد التبليغ عنها في نطاقات التردد</w:t>
      </w:r>
      <w:r>
        <w:rPr>
          <w:rFonts w:hint="cs"/>
          <w:rtl/>
          <w:lang w:val="en-CA"/>
        </w:rPr>
        <w:t>ات</w:t>
      </w:r>
      <w:r w:rsidR="00B11E41" w:rsidRPr="00B11E41">
        <w:rPr>
          <w:rtl/>
          <w:lang w:val="en-CA"/>
        </w:rPr>
        <w:t xml:space="preserve"> غير المخصصة لأي خدمة اتصالات راديوية بموجب </w:t>
      </w:r>
      <w:r w:rsidR="00B11E41" w:rsidRPr="0030606B">
        <w:rPr>
          <w:rtl/>
          <w:lang w:val="en-CA"/>
        </w:rPr>
        <w:t>المادة 5 من</w:t>
      </w:r>
      <w:r w:rsidR="00B11E41" w:rsidRPr="00B11E41">
        <w:rPr>
          <w:rtl/>
          <w:lang w:val="en-CA"/>
        </w:rPr>
        <w:t xml:space="preserve"> لوائح الراديو، </w:t>
      </w:r>
      <w:r>
        <w:rPr>
          <w:rFonts w:hint="cs"/>
          <w:rtl/>
          <w:lang w:val="en-CA"/>
        </w:rPr>
        <w:t>ولا</w:t>
      </w:r>
      <w:r w:rsidR="00B11E41" w:rsidRPr="00B11E41">
        <w:rPr>
          <w:rtl/>
          <w:lang w:val="en-CA"/>
        </w:rPr>
        <w:t xml:space="preserve"> تم تحديده في حاشية الرقم </w:t>
      </w:r>
      <w:r w:rsidR="00B11E41" w:rsidRPr="00B11E41">
        <w:rPr>
          <w:b/>
          <w:bCs/>
          <w:lang w:val="fr-CH"/>
        </w:rPr>
        <w:t>564A.5</w:t>
      </w:r>
      <w:r w:rsidR="00B11E41" w:rsidRPr="00B11E41">
        <w:rPr>
          <w:rtl/>
          <w:lang w:val="en-CA"/>
        </w:rPr>
        <w:t xml:space="preserve"> أو</w:t>
      </w:r>
      <w:r w:rsidR="00AB48AB">
        <w:rPr>
          <w:rFonts w:hint="cs"/>
          <w:rtl/>
          <w:lang w:val="en-CA"/>
        </w:rPr>
        <w:t> </w:t>
      </w:r>
      <w:r w:rsidR="00B11E41" w:rsidRPr="00B11E41">
        <w:rPr>
          <w:b/>
          <w:bCs/>
          <w:rtl/>
          <w:lang w:val="en-CA"/>
        </w:rPr>
        <w:t>565.5</w:t>
      </w:r>
      <w:r w:rsidR="00B11E41" w:rsidRPr="00B11E41">
        <w:rPr>
          <w:rtl/>
          <w:lang w:val="en-CA"/>
        </w:rPr>
        <w:t>.</w:t>
      </w:r>
      <w:proofErr w:type="gramStart"/>
      <w:r w:rsidR="00B11E41" w:rsidRPr="00B11E41">
        <w:rPr>
          <w:rtl/>
          <w:lang w:val="en-CA"/>
        </w:rPr>
        <w:t>"</w:t>
      </w:r>
      <w:r w:rsidR="00B11E41" w:rsidRPr="00B11E41">
        <w:rPr>
          <w:rtl/>
        </w:rPr>
        <w:t>)؛</w:t>
      </w:r>
      <w:proofErr w:type="gramEnd"/>
    </w:p>
    <w:p w14:paraId="0DBB83D9" w14:textId="21797E69" w:rsidR="00B11E41" w:rsidRPr="00B11E41" w:rsidRDefault="00640CCC" w:rsidP="00640CCC">
      <w:pPr>
        <w:pStyle w:val="enumlev1"/>
        <w:rPr>
          <w:rFonts w:eastAsia="SimSun"/>
          <w:rtl/>
          <w:lang w:val="en-CA"/>
        </w:rPr>
      </w:pPr>
      <w:r>
        <w:rPr>
          <w:rFonts w:eastAsia="SimSun"/>
          <w:rtl/>
          <w:lang w:val="en-CA"/>
        </w:rPr>
        <w:tab/>
      </w:r>
      <w:r w:rsidR="00B11E41" w:rsidRPr="00B11E41">
        <w:rPr>
          <w:rFonts w:eastAsia="SimSun"/>
          <w:rtl/>
          <w:lang w:val="en-CA"/>
        </w:rPr>
        <w:t>وسيُترك العمود 13</w:t>
      </w:r>
      <w:r w:rsidR="00B11E41" w:rsidRPr="00B11E41">
        <w:rPr>
          <w:rFonts w:eastAsia="SimSun"/>
          <w:lang w:val="en-CA"/>
        </w:rPr>
        <w:t>B3</w:t>
      </w:r>
      <w:r w:rsidR="00B11E41" w:rsidRPr="00B11E41">
        <w:rPr>
          <w:rFonts w:eastAsia="SimSun"/>
          <w:rtl/>
          <w:lang w:val="en-CA"/>
        </w:rPr>
        <w:t xml:space="preserve"> خالياً.</w:t>
      </w:r>
    </w:p>
    <w:p w14:paraId="6DBDE57C" w14:textId="05054A8F" w:rsidR="00B11E41" w:rsidRPr="0030606B" w:rsidRDefault="00B11E41" w:rsidP="00640CCC">
      <w:pPr>
        <w:keepNext/>
        <w:rPr>
          <w:b/>
          <w:bCs/>
          <w:u w:val="single"/>
          <w:lang w:val="en-CA" w:eastAsia="zh-TW"/>
        </w:rPr>
      </w:pPr>
      <w:r w:rsidRPr="0030606B">
        <w:rPr>
          <w:b/>
          <w:bCs/>
          <w:u w:val="single"/>
          <w:rtl/>
          <w:lang w:val="fr-CH"/>
        </w:rPr>
        <w:lastRenderedPageBreak/>
        <w:t>أمثلة</w:t>
      </w:r>
      <w:r w:rsidRPr="0030606B">
        <w:rPr>
          <w:b/>
          <w:bCs/>
          <w:u w:val="single"/>
          <w:rtl/>
          <w:lang w:val="en-CA"/>
        </w:rPr>
        <w:t>:</w:t>
      </w:r>
    </w:p>
    <w:p w14:paraId="2919B518" w14:textId="53C6DE62" w:rsidR="00B11E41" w:rsidRPr="00B11E41" w:rsidRDefault="00B11E41" w:rsidP="009515B6">
      <w:pPr>
        <w:tabs>
          <w:tab w:val="left" w:pos="1191"/>
          <w:tab w:val="left" w:pos="1588"/>
          <w:tab w:val="left" w:pos="1985"/>
        </w:tabs>
        <w:overflowPunct w:val="0"/>
        <w:autoSpaceDE w:val="0"/>
        <w:autoSpaceDN w:val="0"/>
        <w:adjustRightInd w:val="0"/>
        <w:textAlignment w:val="baseline"/>
        <w:rPr>
          <w:rFonts w:eastAsia="SimSun"/>
          <w:rtl/>
          <w:lang w:val="en-CA" w:bidi="ar-EG"/>
        </w:rPr>
      </w:pPr>
      <w:r w:rsidRPr="00B11E41">
        <w:rPr>
          <w:rFonts w:eastAsia="SimSun"/>
          <w:rtl/>
          <w:lang w:val="en-CA"/>
        </w:rPr>
        <w:t>تخصيصات التردد</w:t>
      </w:r>
      <w:r w:rsidR="00640CCC">
        <w:rPr>
          <w:rFonts w:eastAsia="SimSun" w:hint="cs"/>
          <w:rtl/>
          <w:lang w:val="en-CA"/>
        </w:rPr>
        <w:t>ات</w:t>
      </w:r>
      <w:r w:rsidRPr="00B11E41">
        <w:rPr>
          <w:rFonts w:eastAsia="SimSun"/>
          <w:rtl/>
          <w:lang w:val="en-CA"/>
        </w:rPr>
        <w:t xml:space="preserve"> للمحطات في الخدمة الثابتة أو الخدمة المتنقلة </w:t>
      </w:r>
      <w:r w:rsidR="00B42224">
        <w:rPr>
          <w:rFonts w:eastAsia="SimSun" w:hint="cs"/>
          <w:rtl/>
          <w:lang w:val="en-CA"/>
        </w:rPr>
        <w:t>البرية</w:t>
      </w:r>
      <w:r w:rsidRPr="00B11E41">
        <w:rPr>
          <w:rFonts w:eastAsia="SimSun"/>
          <w:rtl/>
          <w:lang w:val="en-CA"/>
        </w:rPr>
        <w:t xml:space="preserve"> تقع بالكامل ضمن نطاقات التردد</w:t>
      </w:r>
      <w:r w:rsidR="00640CCC">
        <w:rPr>
          <w:rFonts w:eastAsia="SimSun" w:hint="cs"/>
          <w:rtl/>
          <w:lang w:val="en-CA"/>
        </w:rPr>
        <w:t>ات</w:t>
      </w:r>
      <w:r w:rsidRPr="00B11E41">
        <w:rPr>
          <w:rFonts w:eastAsia="SimSun"/>
          <w:rtl/>
          <w:lang w:val="en-CA"/>
        </w:rPr>
        <w:t xml:space="preserve"> </w:t>
      </w:r>
      <w:r w:rsidRPr="00B11E41">
        <w:rPr>
          <w:rFonts w:eastAsia="SimSun"/>
          <w:lang w:val="en-CA"/>
        </w:rPr>
        <w:t>GHz 296</w:t>
      </w:r>
      <w:r w:rsidRPr="00B11E41">
        <w:rPr>
          <w:rFonts w:eastAsia="SimSun"/>
          <w:lang w:val="en-CA"/>
        </w:rPr>
        <w:noBreakHyphen/>
        <w:t>275</w:t>
      </w:r>
      <w:r w:rsidRPr="00B11E41">
        <w:rPr>
          <w:rFonts w:eastAsia="SimSun"/>
          <w:rtl/>
          <w:lang w:val="en-CA"/>
        </w:rPr>
        <w:t xml:space="preserve"> و</w:t>
      </w:r>
      <w:r w:rsidRPr="00B11E41">
        <w:rPr>
          <w:rFonts w:eastAsia="SimSun"/>
          <w:lang w:val="en-CA" w:bidi="ar-EG"/>
        </w:rPr>
        <w:t>GHz 313</w:t>
      </w:r>
      <w:r w:rsidRPr="00B11E41">
        <w:rPr>
          <w:rFonts w:eastAsia="SimSun"/>
          <w:lang w:val="en-CA" w:bidi="ar-EG"/>
        </w:rPr>
        <w:noBreakHyphen/>
        <w:t>306</w:t>
      </w:r>
      <w:r w:rsidRPr="00B11E41">
        <w:rPr>
          <w:rFonts w:eastAsia="SimSun"/>
          <w:rtl/>
          <w:lang w:val="en-CA"/>
        </w:rPr>
        <w:t xml:space="preserve"> و</w:t>
      </w:r>
      <w:r w:rsidRPr="00B11E41">
        <w:rPr>
          <w:rFonts w:eastAsia="SimSun"/>
          <w:lang w:val="en-CA" w:bidi="ar-EG"/>
        </w:rPr>
        <w:t>GHz 333</w:t>
      </w:r>
      <w:r w:rsidRPr="00B11E41">
        <w:rPr>
          <w:rFonts w:eastAsia="SimSun"/>
          <w:lang w:val="en-CA" w:bidi="ar-EG"/>
        </w:rPr>
        <w:noBreakHyphen/>
        <w:t>318</w:t>
      </w:r>
      <w:r w:rsidRPr="00B11E41">
        <w:rPr>
          <w:rFonts w:eastAsia="SimSun"/>
          <w:rtl/>
          <w:lang w:val="en-CA"/>
        </w:rPr>
        <w:t xml:space="preserve"> و</w:t>
      </w:r>
      <w:r w:rsidRPr="00B11E41">
        <w:rPr>
          <w:rFonts w:eastAsia="SimSun"/>
          <w:lang w:val="en-CA" w:bidi="ar-EG"/>
        </w:rPr>
        <w:t>GH</w:t>
      </w:r>
      <w:r w:rsidR="00693EA7">
        <w:rPr>
          <w:rFonts w:eastAsia="SimSun"/>
          <w:lang w:bidi="ar-EG"/>
        </w:rPr>
        <w:t>z</w:t>
      </w:r>
      <w:r w:rsidRPr="00B11E41">
        <w:rPr>
          <w:rFonts w:eastAsia="SimSun"/>
          <w:lang w:val="en-CA" w:bidi="ar-EG"/>
        </w:rPr>
        <w:t> 450</w:t>
      </w:r>
      <w:r w:rsidRPr="00B11E41">
        <w:rPr>
          <w:rFonts w:eastAsia="SimSun"/>
          <w:lang w:val="en-CA" w:bidi="ar-EG"/>
        </w:rPr>
        <w:noBreakHyphen/>
        <w:t>356</w:t>
      </w:r>
      <w:r w:rsidRPr="00B11E41">
        <w:rPr>
          <w:rFonts w:eastAsia="SimSun"/>
          <w:rtl/>
          <w:lang w:val="en-CA"/>
        </w:rPr>
        <w:t>، والمحددة لهذه الخدمات:</w:t>
      </w:r>
    </w:p>
    <w:p w14:paraId="5A4514B0" w14:textId="005E8883" w:rsidR="00B11E41" w:rsidRPr="0030606B" w:rsidRDefault="0030606B" w:rsidP="0030606B">
      <w:pPr>
        <w:pStyle w:val="enumlev1"/>
        <w:rPr>
          <w:lang w:val="en-CA"/>
        </w:rPr>
      </w:pPr>
      <w:r>
        <w:rPr>
          <w:lang w:val="en-CA"/>
        </w:rPr>
        <w:tab/>
      </w:r>
      <w:r w:rsidR="00B11E41" w:rsidRPr="00B11E41">
        <w:rPr>
          <w:rtl/>
          <w:lang w:val="en-CA"/>
        </w:rPr>
        <w:t xml:space="preserve">مسجلة بالنتيجة التالية: </w:t>
      </w:r>
      <w:r w:rsidR="00B11E41" w:rsidRPr="00B11E41">
        <w:rPr>
          <w:b/>
          <w:bCs/>
          <w:i/>
          <w:iCs/>
        </w:rPr>
        <w:t>13A</w:t>
      </w:r>
      <w:r>
        <w:rPr>
          <w:rFonts w:hint="cs"/>
          <w:b/>
          <w:bCs/>
          <w:i/>
          <w:iCs/>
          <w:rtl/>
        </w:rPr>
        <w:t xml:space="preserve">: </w:t>
      </w:r>
      <w:r w:rsidR="00B11E41" w:rsidRPr="00B11E41">
        <w:rPr>
          <w:lang w:val="en-CA"/>
        </w:rPr>
        <w:t>N--</w:t>
      </w:r>
      <w:r w:rsidR="00693EA7" w:rsidRPr="00B11E41">
        <w:rPr>
          <w:rtl/>
        </w:rPr>
        <w:t>؛</w:t>
      </w:r>
      <w:r>
        <w:rPr>
          <w:rFonts w:hint="cs"/>
          <w:rtl/>
        </w:rPr>
        <w:t xml:space="preserve"> </w:t>
      </w:r>
      <w:r w:rsidR="00B11E41" w:rsidRPr="00B11E41">
        <w:rPr>
          <w:b/>
          <w:bCs/>
          <w:i/>
          <w:iCs/>
        </w:rPr>
        <w:t>13B1</w:t>
      </w:r>
      <w:r>
        <w:rPr>
          <w:rFonts w:hint="cs"/>
          <w:b/>
          <w:bCs/>
          <w:i/>
          <w:iCs/>
          <w:rtl/>
        </w:rPr>
        <w:t xml:space="preserve">: </w:t>
      </w:r>
      <w:r>
        <w:rPr>
          <w:lang w:val="en-CA"/>
        </w:rPr>
        <w:t>564A.5</w:t>
      </w:r>
      <w:r w:rsidR="00693EA7" w:rsidRPr="00B11E41">
        <w:rPr>
          <w:rtl/>
        </w:rPr>
        <w:t>؛</w:t>
      </w:r>
      <w:r w:rsidR="00AB48AB">
        <w:rPr>
          <w:rFonts w:hint="cs"/>
          <w:rtl/>
        </w:rPr>
        <w:t xml:space="preserve"> </w:t>
      </w:r>
      <w:r w:rsidR="00B11E41" w:rsidRPr="00B11E41">
        <w:rPr>
          <w:b/>
          <w:bCs/>
          <w:i/>
          <w:iCs/>
        </w:rPr>
        <w:t>13B2</w:t>
      </w:r>
      <w:r>
        <w:rPr>
          <w:rFonts w:hint="cs"/>
          <w:b/>
          <w:bCs/>
          <w:i/>
          <w:iCs/>
          <w:rtl/>
        </w:rPr>
        <w:t xml:space="preserve">: </w:t>
      </w:r>
      <w:r w:rsidR="00B11E41" w:rsidRPr="00B11E41">
        <w:rPr>
          <w:lang w:val="en-CA"/>
        </w:rPr>
        <w:t>U</w:t>
      </w:r>
    </w:p>
    <w:p w14:paraId="27377BE8" w14:textId="05CA514C" w:rsidR="00B11E41" w:rsidRPr="0030606B" w:rsidRDefault="00B11E41" w:rsidP="0030606B">
      <w:pPr>
        <w:rPr>
          <w:spacing w:val="-4"/>
          <w:rtl/>
          <w:lang w:val="en-CA" w:bidi="ar-EG"/>
        </w:rPr>
      </w:pPr>
      <w:r w:rsidRPr="0030606B">
        <w:rPr>
          <w:spacing w:val="-4"/>
          <w:rtl/>
          <w:lang w:val="en-CA"/>
        </w:rPr>
        <w:t>تخصيصات التردد</w:t>
      </w:r>
      <w:r w:rsidR="00640CCC">
        <w:rPr>
          <w:rFonts w:hint="cs"/>
          <w:spacing w:val="-4"/>
          <w:rtl/>
          <w:lang w:val="en-CA"/>
        </w:rPr>
        <w:t>ات</w:t>
      </w:r>
      <w:r w:rsidRPr="0030606B">
        <w:rPr>
          <w:spacing w:val="-4"/>
          <w:rtl/>
          <w:lang w:val="en-CA"/>
        </w:rPr>
        <w:t xml:space="preserve"> للمحطات في الخدمة الثابتة أو الخدمة المتنقلة </w:t>
      </w:r>
      <w:r w:rsidR="00B42224">
        <w:rPr>
          <w:rFonts w:hint="cs"/>
          <w:spacing w:val="-4"/>
          <w:rtl/>
          <w:lang w:val="en-CA"/>
        </w:rPr>
        <w:t>البرية</w:t>
      </w:r>
      <w:r w:rsidRPr="0030606B">
        <w:rPr>
          <w:spacing w:val="-4"/>
          <w:rtl/>
          <w:lang w:val="en-CA"/>
        </w:rPr>
        <w:t xml:space="preserve"> تقع بالكامل أو في جزء من نطاقات التردد</w:t>
      </w:r>
      <w:r w:rsidR="00640CCC">
        <w:rPr>
          <w:rFonts w:hint="cs"/>
          <w:spacing w:val="-4"/>
          <w:rtl/>
          <w:lang w:val="en-CA"/>
        </w:rPr>
        <w:t>ات</w:t>
      </w:r>
      <w:r w:rsidR="0030606B" w:rsidRPr="0030606B">
        <w:rPr>
          <w:rFonts w:hint="cs"/>
          <w:spacing w:val="-4"/>
          <w:rtl/>
          <w:lang w:val="en-CA"/>
        </w:rPr>
        <w:t> </w:t>
      </w:r>
      <w:r w:rsidRPr="0030606B">
        <w:rPr>
          <w:spacing w:val="-4"/>
          <w:lang w:val="en-CA"/>
        </w:rPr>
        <w:t>GHz 306</w:t>
      </w:r>
      <w:r w:rsidRPr="0030606B">
        <w:rPr>
          <w:spacing w:val="-4"/>
          <w:lang w:val="en-CA"/>
        </w:rPr>
        <w:noBreakHyphen/>
        <w:t>296</w:t>
      </w:r>
      <w:r w:rsidRPr="0030606B">
        <w:rPr>
          <w:spacing w:val="-4"/>
          <w:rtl/>
          <w:lang w:val="en-CA"/>
        </w:rPr>
        <w:t xml:space="preserve"> و</w:t>
      </w:r>
      <w:r w:rsidRPr="0030606B">
        <w:rPr>
          <w:spacing w:val="-4"/>
          <w:lang w:val="en-CA" w:bidi="ar-EG"/>
        </w:rPr>
        <w:t>GHz 318</w:t>
      </w:r>
      <w:r w:rsidRPr="0030606B">
        <w:rPr>
          <w:spacing w:val="-4"/>
          <w:lang w:val="en-CA" w:bidi="ar-EG"/>
        </w:rPr>
        <w:noBreakHyphen/>
        <w:t>313</w:t>
      </w:r>
      <w:r w:rsidRPr="0030606B">
        <w:rPr>
          <w:spacing w:val="-4"/>
          <w:rtl/>
          <w:lang w:val="en-CA"/>
        </w:rPr>
        <w:t xml:space="preserve"> و</w:t>
      </w:r>
      <w:r w:rsidRPr="0030606B">
        <w:rPr>
          <w:spacing w:val="-4"/>
          <w:lang w:val="en-CA" w:bidi="ar-EG"/>
        </w:rPr>
        <w:t>GHz 356</w:t>
      </w:r>
      <w:r w:rsidRPr="0030606B">
        <w:rPr>
          <w:spacing w:val="-4"/>
          <w:lang w:val="en-CA" w:bidi="ar-EG"/>
        </w:rPr>
        <w:noBreakHyphen/>
        <w:t>333</w:t>
      </w:r>
      <w:r w:rsidRPr="0030606B">
        <w:rPr>
          <w:spacing w:val="-4"/>
          <w:rtl/>
          <w:lang w:val="en-CA"/>
        </w:rPr>
        <w:t>، وهي غير المحددة لهذه الخدمات:</w:t>
      </w:r>
    </w:p>
    <w:p w14:paraId="16993033" w14:textId="03E299C2" w:rsidR="00B11E41" w:rsidRPr="00B11E41" w:rsidRDefault="0030606B" w:rsidP="0030606B">
      <w:pPr>
        <w:pStyle w:val="enumlev1"/>
        <w:rPr>
          <w:lang w:val="en-CA"/>
        </w:rPr>
      </w:pPr>
      <w:r>
        <w:rPr>
          <w:lang w:val="en-CA"/>
        </w:rPr>
        <w:tab/>
      </w:r>
      <w:r w:rsidR="00B11E41" w:rsidRPr="00B11E41">
        <w:rPr>
          <w:rtl/>
          <w:lang w:val="en-CA"/>
        </w:rPr>
        <w:t xml:space="preserve">الإعادة إلى الإدارة المُبلغة بالنتيجة التالية: </w:t>
      </w:r>
      <w:r w:rsidR="00B11E41" w:rsidRPr="00995531">
        <w:rPr>
          <w:b/>
          <w:bCs/>
          <w:i/>
          <w:iCs/>
          <w:lang w:val="en-CA"/>
        </w:rPr>
        <w:t>13A</w:t>
      </w:r>
      <w:r w:rsidRPr="00995531">
        <w:rPr>
          <w:rFonts w:hint="cs"/>
          <w:b/>
          <w:bCs/>
          <w:i/>
          <w:iCs/>
          <w:rtl/>
          <w:lang w:val="en-CA"/>
        </w:rPr>
        <w:t xml:space="preserve">: </w:t>
      </w:r>
      <w:r w:rsidR="00B11E41" w:rsidRPr="00995531">
        <w:rPr>
          <w:i/>
          <w:iCs/>
          <w:lang w:val="en-CA"/>
        </w:rPr>
        <w:t>N--</w:t>
      </w:r>
      <w:r w:rsidR="00D47D14" w:rsidRPr="00995531">
        <w:rPr>
          <w:i/>
          <w:iCs/>
          <w:rtl/>
        </w:rPr>
        <w:t>؛</w:t>
      </w:r>
      <w:r w:rsidR="00D47D14" w:rsidRPr="00995531">
        <w:rPr>
          <w:rFonts w:hint="cs"/>
          <w:i/>
          <w:iCs/>
          <w:rtl/>
        </w:rPr>
        <w:t xml:space="preserve"> </w:t>
      </w:r>
      <w:r w:rsidR="00B11E41" w:rsidRPr="00995531">
        <w:rPr>
          <w:b/>
          <w:bCs/>
          <w:i/>
          <w:iCs/>
          <w:lang w:val="en-CA"/>
        </w:rPr>
        <w:t>13B1</w:t>
      </w:r>
      <w:r w:rsidRPr="00995531">
        <w:rPr>
          <w:rFonts w:hint="cs"/>
          <w:b/>
          <w:bCs/>
          <w:i/>
          <w:iCs/>
          <w:rtl/>
          <w:lang w:val="en-CA"/>
        </w:rPr>
        <w:t xml:space="preserve">: </w:t>
      </w:r>
      <w:r w:rsidRPr="00995531">
        <w:rPr>
          <w:i/>
          <w:iCs/>
          <w:lang w:val="en-CA"/>
        </w:rPr>
        <w:t>564A.5/X</w:t>
      </w:r>
      <w:r w:rsidR="00AB48AB" w:rsidRPr="00995531">
        <w:rPr>
          <w:i/>
          <w:iCs/>
          <w:rtl/>
        </w:rPr>
        <w:t>؛</w:t>
      </w:r>
      <w:r w:rsidR="00D47D14" w:rsidRPr="00995531">
        <w:rPr>
          <w:rFonts w:hint="cs"/>
          <w:i/>
          <w:iCs/>
          <w:rtl/>
          <w:lang w:val="en-CA"/>
        </w:rPr>
        <w:t xml:space="preserve"> </w:t>
      </w:r>
      <w:r w:rsidR="00B11E41" w:rsidRPr="00995531">
        <w:rPr>
          <w:b/>
          <w:bCs/>
          <w:i/>
          <w:iCs/>
          <w:lang w:val="en-CA"/>
        </w:rPr>
        <w:t>13B2</w:t>
      </w:r>
      <w:r w:rsidRPr="00995531">
        <w:rPr>
          <w:rFonts w:hint="cs"/>
          <w:b/>
          <w:bCs/>
          <w:i/>
          <w:iCs/>
          <w:rtl/>
          <w:lang w:val="en-CA"/>
        </w:rPr>
        <w:t xml:space="preserve">: </w:t>
      </w:r>
      <w:r w:rsidR="00995531">
        <w:rPr>
          <w:rFonts w:hint="cs"/>
          <w:i/>
          <w:iCs/>
          <w:rtl/>
          <w:lang w:val="en-CA"/>
        </w:rPr>
        <w:t>:-</w:t>
      </w:r>
      <w:r w:rsidR="00B11E41" w:rsidRPr="00995531">
        <w:rPr>
          <w:i/>
          <w:iCs/>
          <w:rtl/>
          <w:lang w:val="en-CA"/>
        </w:rPr>
        <w:t xml:space="preserve"> </w:t>
      </w:r>
      <w:r w:rsidR="00B11E41" w:rsidRPr="00995531">
        <w:rPr>
          <w:b/>
          <w:bCs/>
          <w:i/>
          <w:iCs/>
          <w:lang w:val="en-CA"/>
        </w:rPr>
        <w:t>13C</w:t>
      </w:r>
      <w:r w:rsidRPr="00995531">
        <w:rPr>
          <w:rFonts w:hint="cs"/>
          <w:i/>
          <w:iCs/>
          <w:rtl/>
          <w:lang w:val="en-CA"/>
        </w:rPr>
        <w:t xml:space="preserve">: </w:t>
      </w:r>
      <w:r w:rsidRPr="00995531">
        <w:rPr>
          <w:i/>
          <w:iCs/>
          <w:rtl/>
          <w:lang w:val="en-CA" w:bidi="ar-EG"/>
        </w:rPr>
        <w:t xml:space="preserve">الإعادة إلى </w:t>
      </w:r>
      <w:r w:rsidRPr="00995531">
        <w:rPr>
          <w:i/>
          <w:iCs/>
          <w:lang w:val="en-CA"/>
        </w:rPr>
        <w:t>ADM</w:t>
      </w:r>
    </w:p>
    <w:p w14:paraId="0DDAE1DB" w14:textId="77777777" w:rsidR="00B11E41" w:rsidRPr="00B11E41" w:rsidRDefault="00B11E41" w:rsidP="0030606B">
      <w:pPr>
        <w:rPr>
          <w:rtl/>
          <w:lang w:val="en-CA"/>
        </w:rPr>
      </w:pPr>
      <w:r w:rsidRPr="00B11E41">
        <w:rPr>
          <w:rtl/>
          <w:lang w:val="en-CA"/>
        </w:rPr>
        <w:t>إذا أعادت الإدارة المُبلغة تقديم بطاقة التبليغ لتسجيلها في السجل الأساسي الدولي للترددات للعلم فقط:</w:t>
      </w:r>
    </w:p>
    <w:p w14:paraId="2117536B" w14:textId="1677037E" w:rsidR="00B11E41" w:rsidRPr="00670462" w:rsidRDefault="0030606B" w:rsidP="0030606B">
      <w:pPr>
        <w:pStyle w:val="enumlev1"/>
        <w:rPr>
          <w:lang w:val="en-CA"/>
        </w:rPr>
      </w:pPr>
      <w:r>
        <w:rPr>
          <w:lang w:val="en-CA"/>
        </w:rPr>
        <w:tab/>
      </w:r>
      <w:r w:rsidR="00B11E41" w:rsidRPr="00B11E41">
        <w:rPr>
          <w:rtl/>
          <w:lang w:val="en-CA"/>
        </w:rPr>
        <w:t xml:space="preserve">مسجلة بالنتيجة التالية: </w:t>
      </w:r>
      <w:r w:rsidR="00B11E41" w:rsidRPr="00995531">
        <w:rPr>
          <w:b/>
          <w:bCs/>
          <w:i/>
          <w:iCs/>
        </w:rPr>
        <w:t>13A</w:t>
      </w:r>
      <w:r w:rsidRPr="00995531">
        <w:rPr>
          <w:rFonts w:hint="cs"/>
          <w:b/>
          <w:bCs/>
          <w:i/>
          <w:iCs/>
          <w:rtl/>
        </w:rPr>
        <w:t xml:space="preserve">: </w:t>
      </w:r>
      <w:r w:rsidR="00B11E41" w:rsidRPr="00670462">
        <w:rPr>
          <w:i/>
          <w:iCs/>
          <w:lang w:val="en-CA"/>
        </w:rPr>
        <w:t>N--</w:t>
      </w:r>
      <w:r w:rsidR="00D47D14" w:rsidRPr="00995531">
        <w:rPr>
          <w:i/>
          <w:iCs/>
          <w:rtl/>
        </w:rPr>
        <w:t>؛</w:t>
      </w:r>
      <w:r w:rsidR="00D47D14" w:rsidRPr="00995531">
        <w:rPr>
          <w:rFonts w:hint="cs"/>
          <w:i/>
          <w:iCs/>
          <w:rtl/>
        </w:rPr>
        <w:t xml:space="preserve"> </w:t>
      </w:r>
      <w:r w:rsidR="00B11E41" w:rsidRPr="00995531">
        <w:rPr>
          <w:b/>
          <w:bCs/>
          <w:i/>
          <w:iCs/>
        </w:rPr>
        <w:t>13B1</w:t>
      </w:r>
      <w:r w:rsidRPr="00995531">
        <w:rPr>
          <w:rFonts w:hint="cs"/>
          <w:b/>
          <w:bCs/>
          <w:i/>
          <w:iCs/>
          <w:rtl/>
        </w:rPr>
        <w:t xml:space="preserve">: </w:t>
      </w:r>
      <w:r w:rsidRPr="00995531">
        <w:rPr>
          <w:i/>
          <w:iCs/>
          <w:lang w:val="en-CA"/>
        </w:rPr>
        <w:t>564A.5/X</w:t>
      </w:r>
      <w:r w:rsidR="00D47D14" w:rsidRPr="00995531">
        <w:rPr>
          <w:i/>
          <w:iCs/>
          <w:rtl/>
        </w:rPr>
        <w:t>؛</w:t>
      </w:r>
      <w:r w:rsidR="00D47D14" w:rsidRPr="00995531">
        <w:rPr>
          <w:rFonts w:hint="cs"/>
          <w:i/>
          <w:iCs/>
          <w:rtl/>
          <w:lang w:val="fr-CH"/>
        </w:rPr>
        <w:t xml:space="preserve"> </w:t>
      </w:r>
      <w:r w:rsidR="00B11E41" w:rsidRPr="00995531">
        <w:rPr>
          <w:b/>
          <w:bCs/>
          <w:i/>
          <w:iCs/>
        </w:rPr>
        <w:t>13B2</w:t>
      </w:r>
      <w:r w:rsidRPr="00995531">
        <w:rPr>
          <w:rFonts w:hint="cs"/>
          <w:b/>
          <w:bCs/>
          <w:i/>
          <w:iCs/>
          <w:rtl/>
        </w:rPr>
        <w:t xml:space="preserve">: </w:t>
      </w:r>
      <w:r w:rsidR="00B11E41" w:rsidRPr="00670462">
        <w:rPr>
          <w:i/>
          <w:iCs/>
          <w:lang w:val="en-CA"/>
        </w:rPr>
        <w:t>W</w:t>
      </w:r>
    </w:p>
    <w:p w14:paraId="16E806F1" w14:textId="71D6CDFF" w:rsidR="00B11E41" w:rsidRPr="00995531" w:rsidRDefault="00B11E41" w:rsidP="009515B6">
      <w:pPr>
        <w:tabs>
          <w:tab w:val="left" w:pos="1191"/>
          <w:tab w:val="left" w:pos="1588"/>
          <w:tab w:val="left" w:pos="1985"/>
        </w:tabs>
        <w:overflowPunct w:val="0"/>
        <w:autoSpaceDE w:val="0"/>
        <w:autoSpaceDN w:val="0"/>
        <w:adjustRightInd w:val="0"/>
        <w:textDirection w:val="tbRlV"/>
        <w:textAlignment w:val="baseline"/>
        <w:rPr>
          <w:rFonts w:eastAsia="SimSun"/>
          <w:spacing w:val="-4"/>
          <w:rtl/>
          <w:lang w:val="ar-SA" w:eastAsia="zh-TW"/>
        </w:rPr>
      </w:pPr>
      <w:r w:rsidRPr="00995531">
        <w:rPr>
          <w:rFonts w:eastAsia="SimSun"/>
          <w:spacing w:val="-4"/>
          <w:rtl/>
          <w:lang w:val="fr-CH"/>
        </w:rPr>
        <w:t>تخصيصات التردد</w:t>
      </w:r>
      <w:r w:rsidR="00640CCC">
        <w:rPr>
          <w:rFonts w:eastAsia="SimSun" w:hint="cs"/>
          <w:spacing w:val="-4"/>
          <w:rtl/>
          <w:lang w:val="fr-CH"/>
        </w:rPr>
        <w:t>ات</w:t>
      </w:r>
      <w:r w:rsidRPr="00995531">
        <w:rPr>
          <w:rFonts w:eastAsia="SimSun"/>
          <w:spacing w:val="-4"/>
          <w:rtl/>
          <w:lang w:val="fr-CH"/>
        </w:rPr>
        <w:t xml:space="preserve"> للمحطات العاملة في خدمة الفلك الراديوي بالكامل داخل نطاقات التردد</w:t>
      </w:r>
      <w:r w:rsidR="00640CCC">
        <w:rPr>
          <w:rFonts w:eastAsia="SimSun" w:hint="cs"/>
          <w:spacing w:val="-4"/>
          <w:rtl/>
          <w:lang w:val="fr-CH"/>
        </w:rPr>
        <w:t>ات</w:t>
      </w:r>
      <w:r w:rsidRPr="00995531">
        <w:rPr>
          <w:rFonts w:eastAsia="SimSun"/>
          <w:spacing w:val="-4"/>
          <w:rtl/>
          <w:lang w:val="fr-CH"/>
        </w:rPr>
        <w:t xml:space="preserve"> </w:t>
      </w:r>
      <w:r w:rsidRPr="00995531">
        <w:rPr>
          <w:rFonts w:eastAsia="SimSun"/>
          <w:spacing w:val="-4"/>
          <w:lang w:val="en-CA"/>
        </w:rPr>
        <w:t>GHz 323</w:t>
      </w:r>
      <w:r w:rsidRPr="00995531">
        <w:rPr>
          <w:rFonts w:eastAsia="SimSun"/>
          <w:spacing w:val="-4"/>
          <w:lang w:val="en-CA"/>
        </w:rPr>
        <w:noBreakHyphen/>
        <w:t>275</w:t>
      </w:r>
      <w:r w:rsidRPr="00995531">
        <w:rPr>
          <w:rFonts w:eastAsia="SimSun"/>
          <w:spacing w:val="-4"/>
          <w:rtl/>
          <w:lang w:val="fr-CH"/>
        </w:rPr>
        <w:t xml:space="preserve"> و</w:t>
      </w:r>
      <w:r w:rsidRPr="00670462">
        <w:rPr>
          <w:rFonts w:eastAsia="SimSun"/>
          <w:spacing w:val="-4"/>
          <w:lang w:val="en-CA"/>
        </w:rPr>
        <w:t>GHz 371</w:t>
      </w:r>
      <w:r w:rsidRPr="00670462">
        <w:rPr>
          <w:rFonts w:eastAsia="SimSun"/>
          <w:spacing w:val="-4"/>
          <w:lang w:val="en-CA"/>
        </w:rPr>
        <w:noBreakHyphen/>
        <w:t>327</w:t>
      </w:r>
      <w:r w:rsidRPr="00995531">
        <w:rPr>
          <w:rFonts w:eastAsia="SimSun"/>
          <w:spacing w:val="-4"/>
          <w:rtl/>
          <w:lang w:val="fr-CH"/>
        </w:rPr>
        <w:t xml:space="preserve"> و</w:t>
      </w:r>
      <w:r w:rsidRPr="00670462">
        <w:rPr>
          <w:rFonts w:eastAsia="SimSun"/>
          <w:spacing w:val="-4"/>
          <w:lang w:val="en-CA"/>
        </w:rPr>
        <w:t>GHz 424</w:t>
      </w:r>
      <w:r w:rsidRPr="00670462">
        <w:rPr>
          <w:rFonts w:eastAsia="SimSun"/>
          <w:spacing w:val="-4"/>
          <w:lang w:val="en-CA"/>
        </w:rPr>
        <w:noBreakHyphen/>
        <w:t>388</w:t>
      </w:r>
      <w:r w:rsidRPr="00995531">
        <w:rPr>
          <w:rFonts w:eastAsia="SimSun"/>
          <w:spacing w:val="-4"/>
          <w:rtl/>
          <w:lang w:val="fr-CH"/>
        </w:rPr>
        <w:t xml:space="preserve"> و</w:t>
      </w:r>
      <w:r w:rsidRPr="00670462">
        <w:rPr>
          <w:rFonts w:eastAsia="SimSun"/>
          <w:spacing w:val="-4"/>
          <w:lang w:val="en-CA"/>
        </w:rPr>
        <w:t>GHz 442</w:t>
      </w:r>
      <w:r w:rsidRPr="00670462">
        <w:rPr>
          <w:rFonts w:eastAsia="SimSun"/>
          <w:spacing w:val="-4"/>
          <w:lang w:val="en-CA"/>
        </w:rPr>
        <w:noBreakHyphen/>
        <w:t>426</w:t>
      </w:r>
      <w:r w:rsidRPr="00995531">
        <w:rPr>
          <w:rFonts w:eastAsia="SimSun"/>
          <w:spacing w:val="-4"/>
          <w:rtl/>
          <w:lang w:val="fr-CH"/>
        </w:rPr>
        <w:t xml:space="preserve"> و</w:t>
      </w:r>
      <w:r w:rsidRPr="00670462">
        <w:rPr>
          <w:rFonts w:eastAsia="SimSun"/>
          <w:spacing w:val="-4"/>
          <w:lang w:val="en-CA"/>
        </w:rPr>
        <w:t>GHz 510</w:t>
      </w:r>
      <w:r w:rsidRPr="00670462">
        <w:rPr>
          <w:rFonts w:eastAsia="SimSun"/>
          <w:spacing w:val="-4"/>
          <w:lang w:val="en-CA"/>
        </w:rPr>
        <w:noBreakHyphen/>
        <w:t>453</w:t>
      </w:r>
      <w:r w:rsidRPr="00995531">
        <w:rPr>
          <w:rFonts w:eastAsia="SimSun"/>
          <w:spacing w:val="-4"/>
          <w:rtl/>
          <w:lang w:val="fr-CH"/>
        </w:rPr>
        <w:t xml:space="preserve"> و</w:t>
      </w:r>
      <w:r w:rsidRPr="00670462">
        <w:rPr>
          <w:rFonts w:eastAsia="SimSun"/>
          <w:spacing w:val="-4"/>
          <w:lang w:val="en-CA"/>
        </w:rPr>
        <w:t>GHz 711</w:t>
      </w:r>
      <w:r w:rsidRPr="00670462">
        <w:rPr>
          <w:rFonts w:eastAsia="SimSun"/>
          <w:spacing w:val="-4"/>
          <w:lang w:val="en-CA"/>
        </w:rPr>
        <w:noBreakHyphen/>
        <w:t>623</w:t>
      </w:r>
      <w:r w:rsidRPr="00995531">
        <w:rPr>
          <w:rFonts w:eastAsia="SimSun"/>
          <w:spacing w:val="-4"/>
          <w:rtl/>
          <w:lang w:val="fr-CH"/>
        </w:rPr>
        <w:t xml:space="preserve"> و</w:t>
      </w:r>
      <w:r w:rsidRPr="00670462">
        <w:rPr>
          <w:rFonts w:eastAsia="SimSun"/>
          <w:spacing w:val="-4"/>
          <w:lang w:val="en-CA"/>
        </w:rPr>
        <w:t>GHz 909</w:t>
      </w:r>
      <w:r w:rsidRPr="00670462">
        <w:rPr>
          <w:rFonts w:eastAsia="SimSun"/>
          <w:spacing w:val="-4"/>
          <w:lang w:val="en-CA"/>
        </w:rPr>
        <w:noBreakHyphen/>
        <w:t>795</w:t>
      </w:r>
      <w:r w:rsidRPr="00995531">
        <w:rPr>
          <w:rFonts w:eastAsia="SimSun"/>
          <w:spacing w:val="-4"/>
          <w:rtl/>
          <w:lang w:val="fr-CH"/>
        </w:rPr>
        <w:t xml:space="preserve"> و</w:t>
      </w:r>
      <w:r w:rsidRPr="00670462">
        <w:rPr>
          <w:rFonts w:eastAsia="SimSun"/>
          <w:spacing w:val="-4"/>
          <w:lang w:val="en-CA"/>
        </w:rPr>
        <w:t>GHz 945</w:t>
      </w:r>
      <w:r w:rsidRPr="00670462">
        <w:rPr>
          <w:rFonts w:eastAsia="SimSun"/>
          <w:spacing w:val="-4"/>
          <w:lang w:val="en-CA"/>
        </w:rPr>
        <w:noBreakHyphen/>
        <w:t>926</w:t>
      </w:r>
      <w:r w:rsidRPr="00995531">
        <w:rPr>
          <w:rFonts w:eastAsia="SimSun"/>
          <w:spacing w:val="-4"/>
          <w:rtl/>
          <w:lang w:val="fr-CH"/>
        </w:rPr>
        <w:t xml:space="preserve"> المحددة لهذه</w:t>
      </w:r>
      <w:r w:rsidR="00D47D14" w:rsidRPr="00995531">
        <w:rPr>
          <w:rFonts w:eastAsia="SimSun" w:hint="cs"/>
          <w:spacing w:val="-4"/>
          <w:rtl/>
          <w:lang w:val="fr-CH"/>
        </w:rPr>
        <w:t> </w:t>
      </w:r>
      <w:r w:rsidRPr="00995531">
        <w:rPr>
          <w:rFonts w:eastAsia="SimSun"/>
          <w:spacing w:val="-4"/>
          <w:rtl/>
          <w:lang w:val="fr-CH"/>
        </w:rPr>
        <w:t xml:space="preserve">الخدمة: </w:t>
      </w:r>
    </w:p>
    <w:p w14:paraId="5E5F0193" w14:textId="1BC44B08" w:rsidR="00B11E41" w:rsidRPr="00B11E41" w:rsidRDefault="0030606B" w:rsidP="0030606B">
      <w:pPr>
        <w:pStyle w:val="enumlev1"/>
        <w:rPr>
          <w:lang w:val="en-CA"/>
        </w:rPr>
      </w:pPr>
      <w:r>
        <w:rPr>
          <w:lang w:val="en-CA"/>
        </w:rPr>
        <w:tab/>
      </w:r>
      <w:r w:rsidR="00B11E41" w:rsidRPr="00B11E41">
        <w:rPr>
          <w:rtl/>
          <w:lang w:val="en-CA"/>
        </w:rPr>
        <w:t xml:space="preserve">مسجلة بالنتيجة التالية: </w:t>
      </w:r>
      <w:r w:rsidR="00B11E41" w:rsidRPr="00995531">
        <w:rPr>
          <w:b/>
          <w:bCs/>
          <w:i/>
          <w:iCs/>
        </w:rPr>
        <w:t>13A</w:t>
      </w:r>
      <w:r w:rsidR="00995531" w:rsidRPr="00995531">
        <w:rPr>
          <w:rFonts w:hint="cs"/>
          <w:b/>
          <w:bCs/>
          <w:i/>
          <w:iCs/>
          <w:rtl/>
        </w:rPr>
        <w:t xml:space="preserve">: </w:t>
      </w:r>
      <w:r w:rsidR="00B11E41" w:rsidRPr="00995531">
        <w:rPr>
          <w:i/>
          <w:iCs/>
          <w:lang w:val="en-CA"/>
        </w:rPr>
        <w:t>N--</w:t>
      </w:r>
      <w:r w:rsidR="00D47D14" w:rsidRPr="00995531">
        <w:rPr>
          <w:i/>
          <w:iCs/>
          <w:rtl/>
        </w:rPr>
        <w:t>؛</w:t>
      </w:r>
      <w:r w:rsidR="00D47D14" w:rsidRPr="00995531">
        <w:rPr>
          <w:rFonts w:hint="cs"/>
          <w:i/>
          <w:iCs/>
          <w:rtl/>
          <w:lang w:val="en-CA"/>
        </w:rPr>
        <w:t xml:space="preserve"> </w:t>
      </w:r>
      <w:r w:rsidR="00B11E41" w:rsidRPr="00995531">
        <w:rPr>
          <w:b/>
          <w:bCs/>
          <w:i/>
          <w:iCs/>
        </w:rPr>
        <w:t>13B1</w:t>
      </w:r>
      <w:r w:rsidR="00995531" w:rsidRPr="00995531">
        <w:rPr>
          <w:rFonts w:hint="cs"/>
          <w:b/>
          <w:bCs/>
          <w:i/>
          <w:iCs/>
          <w:rtl/>
        </w:rPr>
        <w:t xml:space="preserve">: </w:t>
      </w:r>
      <w:r w:rsidR="00995531" w:rsidRPr="00995531">
        <w:rPr>
          <w:i/>
          <w:iCs/>
          <w:lang w:val="en-CA"/>
        </w:rPr>
        <w:t>565.5</w:t>
      </w:r>
      <w:r w:rsidR="00D47D14" w:rsidRPr="00995531">
        <w:rPr>
          <w:i/>
          <w:iCs/>
          <w:rtl/>
        </w:rPr>
        <w:t>؛</w:t>
      </w:r>
      <w:r w:rsidR="00D47D14" w:rsidRPr="00995531">
        <w:rPr>
          <w:rFonts w:hint="cs"/>
          <w:i/>
          <w:iCs/>
          <w:rtl/>
          <w:lang w:val="en-CA"/>
        </w:rPr>
        <w:t xml:space="preserve"> </w:t>
      </w:r>
      <w:r w:rsidR="00B11E41" w:rsidRPr="00995531">
        <w:rPr>
          <w:b/>
          <w:bCs/>
          <w:i/>
          <w:iCs/>
        </w:rPr>
        <w:t>13B2</w:t>
      </w:r>
      <w:r w:rsidR="00995531" w:rsidRPr="00995531">
        <w:rPr>
          <w:rFonts w:hint="cs"/>
          <w:b/>
          <w:bCs/>
          <w:i/>
          <w:iCs/>
          <w:rtl/>
        </w:rPr>
        <w:t xml:space="preserve">: </w:t>
      </w:r>
      <w:r w:rsidR="00B11E41" w:rsidRPr="00995531">
        <w:rPr>
          <w:i/>
          <w:iCs/>
          <w:lang w:val="en-CA"/>
        </w:rPr>
        <w:t>U</w:t>
      </w:r>
      <w:r w:rsidR="00D47D14">
        <w:rPr>
          <w:rFonts w:hint="cs"/>
          <w:rtl/>
          <w:lang w:val="en-CA"/>
        </w:rPr>
        <w:t>.</w:t>
      </w:r>
    </w:p>
    <w:p w14:paraId="7DCC3CD0" w14:textId="4EDA1839" w:rsidR="00B11E41" w:rsidRPr="00B11E41" w:rsidRDefault="00B11E41" w:rsidP="009515B6">
      <w:pPr>
        <w:tabs>
          <w:tab w:val="left" w:pos="1191"/>
          <w:tab w:val="left" w:pos="1588"/>
          <w:tab w:val="left" w:pos="1985"/>
        </w:tabs>
        <w:overflowPunct w:val="0"/>
        <w:autoSpaceDE w:val="0"/>
        <w:autoSpaceDN w:val="0"/>
        <w:adjustRightInd w:val="0"/>
        <w:textDirection w:val="tbRlV"/>
        <w:textAlignment w:val="baseline"/>
        <w:rPr>
          <w:rFonts w:eastAsia="SimSun"/>
          <w:rtl/>
          <w:lang w:val="ar-SA" w:eastAsia="zh-TW"/>
        </w:rPr>
      </w:pPr>
      <w:r w:rsidRPr="00B11E41">
        <w:rPr>
          <w:rFonts w:eastAsia="SimSun"/>
          <w:rtl/>
          <w:lang w:val="fr-CH"/>
        </w:rPr>
        <w:t>تخصيصات التردد</w:t>
      </w:r>
      <w:r w:rsidR="00640CCC">
        <w:rPr>
          <w:rFonts w:eastAsia="SimSun" w:hint="cs"/>
          <w:rtl/>
          <w:lang w:val="fr-CH"/>
        </w:rPr>
        <w:t>ات</w:t>
      </w:r>
      <w:r w:rsidRPr="00B11E41">
        <w:rPr>
          <w:rFonts w:eastAsia="SimSun"/>
          <w:rtl/>
          <w:lang w:val="fr-CH"/>
        </w:rPr>
        <w:t xml:space="preserve"> للمحطات العاملة في خدمة استكشاف الأرض الساتلية (المنفعلة) وخدمة الأبحاث الفضائية (المنفعلة) بالكامل داخل نطاقات التردد:</w:t>
      </w:r>
      <w:r w:rsidRPr="00B11E41">
        <w:rPr>
          <w:rFonts w:eastAsia="SimSun"/>
          <w:rtl/>
          <w:lang w:val="en-CA"/>
        </w:rPr>
        <w:t xml:space="preserve"> </w:t>
      </w:r>
      <w:r w:rsidRPr="00B11E41">
        <w:rPr>
          <w:rFonts w:eastAsia="SimSun"/>
          <w:lang w:val="en-CA"/>
        </w:rPr>
        <w:t>GHz 286-275</w:t>
      </w:r>
      <w:r w:rsidRPr="00B11E41">
        <w:rPr>
          <w:rFonts w:eastAsia="SimSun"/>
          <w:rtl/>
          <w:lang w:val="fr-CH"/>
        </w:rPr>
        <w:t xml:space="preserve"> و</w:t>
      </w:r>
      <w:r w:rsidRPr="00670462">
        <w:rPr>
          <w:rFonts w:eastAsia="SimSun"/>
          <w:lang w:val="en-CA"/>
        </w:rPr>
        <w:t>GHz 306</w:t>
      </w:r>
      <w:r w:rsidRPr="00670462">
        <w:rPr>
          <w:rFonts w:eastAsia="SimSun"/>
          <w:lang w:val="en-CA"/>
        </w:rPr>
        <w:noBreakHyphen/>
        <w:t>296</w:t>
      </w:r>
      <w:r w:rsidRPr="00B11E41">
        <w:rPr>
          <w:rFonts w:eastAsia="SimSun"/>
          <w:rtl/>
          <w:lang w:val="fr-CH"/>
        </w:rPr>
        <w:t xml:space="preserve"> و</w:t>
      </w:r>
      <w:r w:rsidRPr="00670462">
        <w:rPr>
          <w:rFonts w:eastAsia="SimSun"/>
          <w:lang w:val="en-CA"/>
        </w:rPr>
        <w:t>GHz 356</w:t>
      </w:r>
      <w:r w:rsidRPr="00670462">
        <w:rPr>
          <w:rFonts w:eastAsia="SimSun"/>
          <w:lang w:val="en-CA"/>
        </w:rPr>
        <w:noBreakHyphen/>
        <w:t>313</w:t>
      </w:r>
      <w:r w:rsidRPr="00B11E41">
        <w:rPr>
          <w:rFonts w:eastAsia="SimSun"/>
          <w:rtl/>
          <w:lang w:val="fr-CH"/>
        </w:rPr>
        <w:t xml:space="preserve"> و</w:t>
      </w:r>
      <w:r w:rsidRPr="00670462">
        <w:rPr>
          <w:rFonts w:eastAsia="SimSun"/>
          <w:lang w:val="en-CA"/>
        </w:rPr>
        <w:t>GHz 365</w:t>
      </w:r>
      <w:r w:rsidRPr="00670462">
        <w:rPr>
          <w:rFonts w:eastAsia="SimSun"/>
          <w:lang w:val="en-CA"/>
        </w:rPr>
        <w:noBreakHyphen/>
        <w:t>361</w:t>
      </w:r>
      <w:r w:rsidRPr="00B11E41">
        <w:rPr>
          <w:rFonts w:eastAsia="SimSun"/>
          <w:rtl/>
          <w:lang w:val="fr-CH"/>
        </w:rPr>
        <w:t xml:space="preserve"> و</w:t>
      </w:r>
      <w:r w:rsidRPr="00670462">
        <w:rPr>
          <w:rFonts w:eastAsia="SimSun"/>
          <w:lang w:val="en-CA"/>
        </w:rPr>
        <w:t>GHz 392</w:t>
      </w:r>
      <w:r w:rsidRPr="00670462">
        <w:rPr>
          <w:rFonts w:eastAsia="SimSun"/>
          <w:lang w:val="en-CA"/>
        </w:rPr>
        <w:noBreakHyphen/>
        <w:t>369</w:t>
      </w:r>
      <w:r w:rsidRPr="00B11E41">
        <w:rPr>
          <w:rFonts w:eastAsia="SimSun"/>
          <w:rtl/>
          <w:lang w:val="fr-CH"/>
        </w:rPr>
        <w:t xml:space="preserve"> و</w:t>
      </w:r>
      <w:r w:rsidRPr="00670462">
        <w:rPr>
          <w:rFonts w:eastAsia="SimSun"/>
          <w:lang w:val="en-CA"/>
        </w:rPr>
        <w:t>GHz 399</w:t>
      </w:r>
      <w:r w:rsidRPr="00670462">
        <w:rPr>
          <w:rFonts w:eastAsia="SimSun"/>
          <w:lang w:val="en-CA"/>
        </w:rPr>
        <w:noBreakHyphen/>
        <w:t>397</w:t>
      </w:r>
      <w:r w:rsidRPr="00B11E41">
        <w:rPr>
          <w:rFonts w:eastAsia="SimSun"/>
          <w:rtl/>
          <w:lang w:val="fr-CH"/>
        </w:rPr>
        <w:t xml:space="preserve"> و</w:t>
      </w:r>
      <w:r w:rsidRPr="00670462">
        <w:rPr>
          <w:rFonts w:eastAsia="SimSun"/>
          <w:lang w:val="en-CA"/>
        </w:rPr>
        <w:t>GHz 411</w:t>
      </w:r>
      <w:r w:rsidRPr="00670462">
        <w:rPr>
          <w:rFonts w:eastAsia="SimSun"/>
          <w:lang w:val="en-CA"/>
        </w:rPr>
        <w:noBreakHyphen/>
        <w:t>409</w:t>
      </w:r>
      <w:r w:rsidRPr="00B11E41">
        <w:rPr>
          <w:rFonts w:eastAsia="SimSun"/>
          <w:rtl/>
          <w:lang w:val="fr-CH"/>
        </w:rPr>
        <w:t xml:space="preserve"> و</w:t>
      </w:r>
      <w:r w:rsidRPr="00670462">
        <w:rPr>
          <w:rFonts w:eastAsia="SimSun"/>
          <w:lang w:val="en-CA"/>
        </w:rPr>
        <w:t>GHz 434</w:t>
      </w:r>
      <w:r w:rsidRPr="00670462">
        <w:rPr>
          <w:rFonts w:eastAsia="SimSun"/>
          <w:lang w:val="en-CA"/>
        </w:rPr>
        <w:noBreakHyphen/>
        <w:t>416</w:t>
      </w:r>
      <w:r w:rsidRPr="00B11E41">
        <w:rPr>
          <w:rFonts w:eastAsia="SimSun"/>
          <w:rtl/>
          <w:lang w:val="fr-CH"/>
        </w:rPr>
        <w:t xml:space="preserve"> و</w:t>
      </w:r>
      <w:r w:rsidRPr="00670462">
        <w:rPr>
          <w:rFonts w:eastAsia="SimSun"/>
          <w:lang w:val="en-CA"/>
        </w:rPr>
        <w:t>GHz 467</w:t>
      </w:r>
      <w:r w:rsidRPr="00670462">
        <w:rPr>
          <w:rFonts w:eastAsia="SimSun"/>
          <w:lang w:val="en-CA"/>
        </w:rPr>
        <w:noBreakHyphen/>
        <w:t>439</w:t>
      </w:r>
      <w:r w:rsidRPr="00B11E41">
        <w:rPr>
          <w:rFonts w:eastAsia="SimSun"/>
          <w:rtl/>
          <w:lang w:val="fr-CH"/>
        </w:rPr>
        <w:t xml:space="preserve"> و</w:t>
      </w:r>
      <w:r w:rsidRPr="00670462">
        <w:rPr>
          <w:rFonts w:eastAsia="SimSun"/>
          <w:lang w:val="en-CA"/>
        </w:rPr>
        <w:t>GHz 502</w:t>
      </w:r>
      <w:r w:rsidRPr="00670462">
        <w:rPr>
          <w:rFonts w:eastAsia="SimSun"/>
          <w:lang w:val="en-CA"/>
        </w:rPr>
        <w:noBreakHyphen/>
        <w:t>477</w:t>
      </w:r>
      <w:r w:rsidRPr="00B11E41">
        <w:rPr>
          <w:rFonts w:eastAsia="SimSun"/>
          <w:rtl/>
          <w:lang w:val="fr-CH"/>
        </w:rPr>
        <w:t xml:space="preserve"> و</w:t>
      </w:r>
      <w:r w:rsidRPr="00670462">
        <w:rPr>
          <w:rFonts w:eastAsia="SimSun"/>
          <w:lang w:val="en-CA"/>
        </w:rPr>
        <w:t>GHz 527</w:t>
      </w:r>
      <w:r w:rsidRPr="00670462">
        <w:rPr>
          <w:rFonts w:eastAsia="SimSun"/>
          <w:lang w:val="en-CA"/>
        </w:rPr>
        <w:noBreakHyphen/>
        <w:t>523</w:t>
      </w:r>
      <w:r w:rsidRPr="00B11E41">
        <w:rPr>
          <w:rFonts w:eastAsia="SimSun"/>
          <w:rtl/>
          <w:lang w:val="fr-CH"/>
        </w:rPr>
        <w:t xml:space="preserve"> و</w:t>
      </w:r>
      <w:r w:rsidRPr="00670462">
        <w:rPr>
          <w:rFonts w:eastAsia="SimSun"/>
          <w:lang w:val="en-CA"/>
        </w:rPr>
        <w:t>GHz 581</w:t>
      </w:r>
      <w:r w:rsidRPr="00670462">
        <w:rPr>
          <w:rFonts w:eastAsia="SimSun"/>
          <w:lang w:val="en-CA"/>
        </w:rPr>
        <w:noBreakHyphen/>
        <w:t>538</w:t>
      </w:r>
      <w:r w:rsidRPr="00B11E41">
        <w:rPr>
          <w:rFonts w:eastAsia="SimSun"/>
          <w:rtl/>
          <w:lang w:val="fr-CH"/>
        </w:rPr>
        <w:t xml:space="preserve"> و</w:t>
      </w:r>
      <w:r w:rsidRPr="00670462">
        <w:rPr>
          <w:rFonts w:eastAsia="SimSun"/>
          <w:lang w:val="en-CA"/>
        </w:rPr>
        <w:t>GHz 630</w:t>
      </w:r>
      <w:r w:rsidRPr="00670462">
        <w:rPr>
          <w:rFonts w:eastAsia="SimSun"/>
          <w:lang w:val="en-CA"/>
        </w:rPr>
        <w:noBreakHyphen/>
        <w:t>611</w:t>
      </w:r>
      <w:r w:rsidRPr="00B11E41">
        <w:rPr>
          <w:rFonts w:eastAsia="SimSun"/>
          <w:rtl/>
          <w:lang w:val="fr-CH"/>
        </w:rPr>
        <w:t xml:space="preserve"> و</w:t>
      </w:r>
      <w:r w:rsidRPr="00670462">
        <w:rPr>
          <w:rFonts w:eastAsia="SimSun"/>
          <w:lang w:val="en-CA"/>
        </w:rPr>
        <w:t>GHz 654</w:t>
      </w:r>
      <w:r w:rsidRPr="00670462">
        <w:rPr>
          <w:rFonts w:eastAsia="SimSun"/>
          <w:lang w:val="en-CA"/>
        </w:rPr>
        <w:noBreakHyphen/>
        <w:t>634</w:t>
      </w:r>
      <w:r w:rsidRPr="00B11E41">
        <w:rPr>
          <w:rFonts w:eastAsia="SimSun"/>
          <w:rtl/>
          <w:lang w:val="fr-CH"/>
        </w:rPr>
        <w:t xml:space="preserve"> و</w:t>
      </w:r>
      <w:r w:rsidRPr="00670462">
        <w:rPr>
          <w:rFonts w:eastAsia="SimSun"/>
          <w:lang w:val="en-CA"/>
        </w:rPr>
        <w:t>GHz 692</w:t>
      </w:r>
      <w:r w:rsidRPr="00670462">
        <w:rPr>
          <w:rFonts w:eastAsia="SimSun"/>
          <w:lang w:val="en-CA"/>
        </w:rPr>
        <w:noBreakHyphen/>
        <w:t>657</w:t>
      </w:r>
      <w:r w:rsidRPr="00B11E41">
        <w:rPr>
          <w:rFonts w:eastAsia="SimSun"/>
          <w:rtl/>
          <w:lang w:val="fr-CH"/>
        </w:rPr>
        <w:t xml:space="preserve"> و</w:t>
      </w:r>
      <w:r w:rsidRPr="00670462">
        <w:rPr>
          <w:rFonts w:eastAsia="SimSun"/>
          <w:lang w:val="en-CA"/>
        </w:rPr>
        <w:t>GHz 718</w:t>
      </w:r>
      <w:r w:rsidRPr="00670462">
        <w:rPr>
          <w:rFonts w:eastAsia="SimSun"/>
          <w:lang w:val="en-CA"/>
        </w:rPr>
        <w:noBreakHyphen/>
        <w:t>713</w:t>
      </w:r>
      <w:r w:rsidRPr="00B11E41">
        <w:rPr>
          <w:rFonts w:eastAsia="SimSun"/>
          <w:rtl/>
          <w:lang w:val="fr-CH"/>
        </w:rPr>
        <w:t xml:space="preserve"> و</w:t>
      </w:r>
      <w:r w:rsidRPr="00670462">
        <w:rPr>
          <w:rFonts w:eastAsia="SimSun"/>
          <w:lang w:val="en-CA"/>
        </w:rPr>
        <w:t>GHz 733</w:t>
      </w:r>
      <w:r w:rsidRPr="00670462">
        <w:rPr>
          <w:rFonts w:eastAsia="SimSun"/>
          <w:lang w:val="en-CA"/>
        </w:rPr>
        <w:noBreakHyphen/>
        <w:t>729</w:t>
      </w:r>
      <w:r w:rsidRPr="00B11E41">
        <w:rPr>
          <w:rFonts w:eastAsia="SimSun"/>
          <w:rtl/>
          <w:lang w:val="fr-CH"/>
        </w:rPr>
        <w:t xml:space="preserve"> و</w:t>
      </w:r>
      <w:r w:rsidRPr="00670462">
        <w:rPr>
          <w:rFonts w:eastAsia="SimSun"/>
          <w:lang w:val="en-CA"/>
        </w:rPr>
        <w:t>GHz 754</w:t>
      </w:r>
      <w:r w:rsidRPr="00670462">
        <w:rPr>
          <w:rFonts w:eastAsia="SimSun"/>
          <w:lang w:val="en-CA"/>
        </w:rPr>
        <w:noBreakHyphen/>
        <w:t>750</w:t>
      </w:r>
      <w:r w:rsidRPr="00B11E41">
        <w:rPr>
          <w:rFonts w:eastAsia="SimSun"/>
          <w:rtl/>
          <w:lang w:val="fr-CH"/>
        </w:rPr>
        <w:t xml:space="preserve"> و</w:t>
      </w:r>
      <w:r w:rsidRPr="00670462">
        <w:rPr>
          <w:rFonts w:eastAsia="SimSun"/>
          <w:lang w:val="en-CA"/>
        </w:rPr>
        <w:t>GHz 776</w:t>
      </w:r>
      <w:r w:rsidRPr="00670462">
        <w:rPr>
          <w:rFonts w:eastAsia="SimSun"/>
          <w:lang w:val="en-CA"/>
        </w:rPr>
        <w:noBreakHyphen/>
        <w:t>771</w:t>
      </w:r>
      <w:r w:rsidRPr="00B11E41">
        <w:rPr>
          <w:rFonts w:eastAsia="SimSun"/>
          <w:rtl/>
          <w:lang w:val="fr-CH"/>
        </w:rPr>
        <w:t xml:space="preserve"> و</w:t>
      </w:r>
      <w:r w:rsidRPr="00670462">
        <w:rPr>
          <w:rFonts w:eastAsia="SimSun"/>
          <w:lang w:val="en-CA"/>
        </w:rPr>
        <w:t>GHz 846</w:t>
      </w:r>
      <w:r w:rsidRPr="00670462">
        <w:rPr>
          <w:rFonts w:eastAsia="SimSun"/>
          <w:lang w:val="en-CA"/>
        </w:rPr>
        <w:noBreakHyphen/>
        <w:t>823</w:t>
      </w:r>
      <w:r w:rsidRPr="00B11E41">
        <w:rPr>
          <w:rFonts w:eastAsia="SimSun"/>
          <w:rtl/>
          <w:lang w:val="fr-CH"/>
        </w:rPr>
        <w:t xml:space="preserve"> و</w:t>
      </w:r>
      <w:r w:rsidRPr="00670462">
        <w:rPr>
          <w:rFonts w:eastAsia="SimSun"/>
          <w:lang w:val="en-CA"/>
        </w:rPr>
        <w:t>GHz 854</w:t>
      </w:r>
      <w:r w:rsidRPr="00670462">
        <w:rPr>
          <w:rFonts w:eastAsia="SimSun"/>
          <w:lang w:val="en-CA"/>
        </w:rPr>
        <w:noBreakHyphen/>
        <w:t>850</w:t>
      </w:r>
      <w:r w:rsidRPr="00B11E41">
        <w:rPr>
          <w:rFonts w:eastAsia="SimSun"/>
          <w:rtl/>
          <w:lang w:val="fr-CH"/>
        </w:rPr>
        <w:t xml:space="preserve"> و</w:t>
      </w:r>
      <w:r w:rsidRPr="00670462">
        <w:rPr>
          <w:rFonts w:eastAsia="SimSun"/>
          <w:lang w:val="en-CA"/>
        </w:rPr>
        <w:t>GHz 862</w:t>
      </w:r>
      <w:r w:rsidRPr="00670462">
        <w:rPr>
          <w:rFonts w:eastAsia="SimSun"/>
          <w:lang w:val="en-CA"/>
        </w:rPr>
        <w:noBreakHyphen/>
        <w:t>857</w:t>
      </w:r>
      <w:r w:rsidRPr="00B11E41">
        <w:rPr>
          <w:rFonts w:eastAsia="SimSun"/>
          <w:rtl/>
          <w:lang w:val="fr-CH"/>
        </w:rPr>
        <w:t xml:space="preserve"> و</w:t>
      </w:r>
      <w:r w:rsidRPr="00670462">
        <w:rPr>
          <w:rFonts w:eastAsia="SimSun"/>
          <w:lang w:val="en-CA"/>
        </w:rPr>
        <w:t>GHz 882</w:t>
      </w:r>
      <w:r w:rsidRPr="00670462">
        <w:rPr>
          <w:rFonts w:eastAsia="SimSun"/>
          <w:lang w:val="en-CA"/>
        </w:rPr>
        <w:noBreakHyphen/>
        <w:t>866</w:t>
      </w:r>
      <w:r w:rsidRPr="00B11E41">
        <w:rPr>
          <w:rFonts w:eastAsia="SimSun"/>
          <w:rtl/>
          <w:lang w:val="fr-CH"/>
        </w:rPr>
        <w:t xml:space="preserve"> و</w:t>
      </w:r>
      <w:r w:rsidRPr="00670462">
        <w:rPr>
          <w:rFonts w:eastAsia="SimSun"/>
          <w:lang w:val="en-CA"/>
        </w:rPr>
        <w:t>GHz 928</w:t>
      </w:r>
      <w:r w:rsidRPr="00670462">
        <w:rPr>
          <w:rFonts w:eastAsia="SimSun"/>
          <w:lang w:val="en-CA"/>
        </w:rPr>
        <w:noBreakHyphen/>
        <w:t>905</w:t>
      </w:r>
      <w:r w:rsidRPr="00B11E41">
        <w:rPr>
          <w:rFonts w:eastAsia="SimSun"/>
          <w:rtl/>
          <w:lang w:val="fr-CH"/>
        </w:rPr>
        <w:t xml:space="preserve"> و</w:t>
      </w:r>
      <w:r w:rsidRPr="00670462">
        <w:rPr>
          <w:rFonts w:eastAsia="SimSun"/>
          <w:lang w:val="en-CA"/>
        </w:rPr>
        <w:t>GHz 956</w:t>
      </w:r>
      <w:r w:rsidRPr="00670462">
        <w:rPr>
          <w:rFonts w:eastAsia="SimSun"/>
          <w:lang w:val="en-CA"/>
        </w:rPr>
        <w:noBreakHyphen/>
        <w:t>951</w:t>
      </w:r>
      <w:r w:rsidRPr="00B11E41">
        <w:rPr>
          <w:rFonts w:eastAsia="SimSun"/>
          <w:rtl/>
          <w:lang w:val="fr-CH"/>
        </w:rPr>
        <w:t xml:space="preserve"> و</w:t>
      </w:r>
      <w:r w:rsidRPr="00670462">
        <w:rPr>
          <w:rFonts w:eastAsia="SimSun"/>
          <w:lang w:val="en-CA"/>
        </w:rPr>
        <w:t>GHz 973</w:t>
      </w:r>
      <w:r w:rsidRPr="00670462">
        <w:rPr>
          <w:rFonts w:eastAsia="SimSun"/>
          <w:lang w:val="en-CA"/>
        </w:rPr>
        <w:noBreakHyphen/>
        <w:t>968</w:t>
      </w:r>
      <w:r w:rsidRPr="00B11E41">
        <w:rPr>
          <w:rFonts w:eastAsia="SimSun"/>
          <w:rtl/>
          <w:lang w:val="fr-CH"/>
        </w:rPr>
        <w:t xml:space="preserve"> و</w:t>
      </w:r>
      <w:r w:rsidRPr="00670462">
        <w:rPr>
          <w:rFonts w:eastAsia="SimSun"/>
          <w:lang w:val="en-CA"/>
        </w:rPr>
        <w:t>GHz 990</w:t>
      </w:r>
      <w:r w:rsidRPr="00670462">
        <w:rPr>
          <w:rFonts w:eastAsia="SimSun"/>
          <w:lang w:val="en-CA"/>
        </w:rPr>
        <w:noBreakHyphen/>
        <w:t>985</w:t>
      </w:r>
      <w:r w:rsidRPr="00B11E41">
        <w:rPr>
          <w:rFonts w:eastAsia="SimSun"/>
          <w:rtl/>
          <w:lang w:val="fr-CH"/>
        </w:rPr>
        <w:t xml:space="preserve"> المحددة لهذه الخدمات</w:t>
      </w:r>
      <w:r w:rsidR="00995531">
        <w:rPr>
          <w:rFonts w:eastAsia="SimSun" w:hint="cs"/>
          <w:rtl/>
          <w:lang w:val="fr-CH"/>
        </w:rPr>
        <w:t>:</w:t>
      </w:r>
    </w:p>
    <w:p w14:paraId="1F4604A8" w14:textId="5A45A057" w:rsidR="00B11E41" w:rsidRPr="00B11E41" w:rsidRDefault="00995531" w:rsidP="00995531">
      <w:pPr>
        <w:pStyle w:val="enumlev1"/>
        <w:rPr>
          <w:lang w:val="en-CA"/>
        </w:rPr>
      </w:pPr>
      <w:r>
        <w:rPr>
          <w:lang w:val="en-CA"/>
        </w:rPr>
        <w:tab/>
      </w:r>
      <w:r w:rsidR="00B11E41" w:rsidRPr="00B11E41">
        <w:rPr>
          <w:rtl/>
          <w:lang w:val="en-CA"/>
        </w:rPr>
        <w:t>مسجلة بالنتيجة التالية</w:t>
      </w:r>
      <w:r w:rsidR="00B11E41" w:rsidRPr="00B42224">
        <w:rPr>
          <w:rtl/>
          <w:lang w:val="en-CA"/>
        </w:rPr>
        <w:t xml:space="preserve">: </w:t>
      </w:r>
      <w:r w:rsidR="00B11E41" w:rsidRPr="00995531">
        <w:rPr>
          <w:b/>
          <w:bCs/>
          <w:i/>
          <w:iCs/>
        </w:rPr>
        <w:t>13A</w:t>
      </w:r>
      <w:r w:rsidRPr="00B42224">
        <w:rPr>
          <w:rFonts w:hint="cs"/>
          <w:i/>
          <w:iCs/>
          <w:rtl/>
        </w:rPr>
        <w:t>:</w:t>
      </w:r>
      <w:r>
        <w:rPr>
          <w:rFonts w:hint="cs"/>
          <w:b/>
          <w:bCs/>
          <w:i/>
          <w:iCs/>
          <w:rtl/>
        </w:rPr>
        <w:t xml:space="preserve"> </w:t>
      </w:r>
      <w:r w:rsidR="00B11E41" w:rsidRPr="00995531">
        <w:rPr>
          <w:i/>
          <w:iCs/>
          <w:lang w:val="en-CA"/>
        </w:rPr>
        <w:t>N--</w:t>
      </w:r>
      <w:r w:rsidR="00D47D14" w:rsidRPr="00995531">
        <w:rPr>
          <w:i/>
          <w:iCs/>
          <w:rtl/>
        </w:rPr>
        <w:t>؛</w:t>
      </w:r>
      <w:r w:rsidR="00D47D14" w:rsidRPr="00995531">
        <w:rPr>
          <w:rFonts w:hint="cs"/>
          <w:i/>
          <w:iCs/>
          <w:rtl/>
          <w:lang w:val="en-CA"/>
        </w:rPr>
        <w:t xml:space="preserve"> </w:t>
      </w:r>
      <w:r w:rsidR="00B11E41" w:rsidRPr="00995531">
        <w:rPr>
          <w:b/>
          <w:bCs/>
          <w:i/>
          <w:iCs/>
        </w:rPr>
        <w:t>13B1</w:t>
      </w:r>
      <w:r w:rsidRPr="00B42224">
        <w:rPr>
          <w:rFonts w:hint="cs"/>
          <w:i/>
          <w:iCs/>
          <w:rtl/>
        </w:rPr>
        <w:t>:</w:t>
      </w:r>
      <w:r>
        <w:rPr>
          <w:rFonts w:hint="cs"/>
          <w:b/>
          <w:bCs/>
          <w:i/>
          <w:iCs/>
          <w:rtl/>
        </w:rPr>
        <w:t xml:space="preserve"> </w:t>
      </w:r>
      <w:r>
        <w:rPr>
          <w:i/>
          <w:iCs/>
          <w:lang w:val="en-CA"/>
        </w:rPr>
        <w:t>565.5</w:t>
      </w:r>
      <w:r w:rsidR="00D47D14" w:rsidRPr="00995531">
        <w:rPr>
          <w:i/>
          <w:iCs/>
          <w:rtl/>
        </w:rPr>
        <w:t>؛</w:t>
      </w:r>
      <w:r w:rsidR="00D47D14" w:rsidRPr="00995531">
        <w:rPr>
          <w:rFonts w:hint="cs"/>
          <w:i/>
          <w:iCs/>
          <w:rtl/>
        </w:rPr>
        <w:t xml:space="preserve"> </w:t>
      </w:r>
      <w:r w:rsidR="00B11E41" w:rsidRPr="00995531">
        <w:rPr>
          <w:b/>
          <w:bCs/>
          <w:i/>
          <w:iCs/>
        </w:rPr>
        <w:t>13B2</w:t>
      </w:r>
      <w:r w:rsidRPr="00B42224">
        <w:rPr>
          <w:rFonts w:hint="cs"/>
          <w:i/>
          <w:iCs/>
          <w:rtl/>
        </w:rPr>
        <w:t>:</w:t>
      </w:r>
      <w:r>
        <w:rPr>
          <w:rFonts w:hint="cs"/>
          <w:b/>
          <w:bCs/>
          <w:i/>
          <w:iCs/>
          <w:rtl/>
        </w:rPr>
        <w:t xml:space="preserve"> </w:t>
      </w:r>
      <w:r w:rsidR="00B11E41" w:rsidRPr="00995531">
        <w:rPr>
          <w:i/>
          <w:iCs/>
          <w:lang w:val="en-CA"/>
        </w:rPr>
        <w:t>U</w:t>
      </w:r>
    </w:p>
    <w:p w14:paraId="5C2D55B4" w14:textId="77777777" w:rsidR="00B11E41" w:rsidRPr="00B11E41" w:rsidRDefault="00B11E41" w:rsidP="009515B6">
      <w:pPr>
        <w:tabs>
          <w:tab w:val="left" w:pos="1191"/>
          <w:tab w:val="left" w:pos="1588"/>
          <w:tab w:val="left" w:pos="1985"/>
        </w:tabs>
        <w:overflowPunct w:val="0"/>
        <w:autoSpaceDE w:val="0"/>
        <w:autoSpaceDN w:val="0"/>
        <w:adjustRightInd w:val="0"/>
        <w:textAlignment w:val="baseline"/>
        <w:rPr>
          <w:rFonts w:eastAsia="SimSun"/>
          <w:lang w:val="en-CA"/>
        </w:rPr>
      </w:pPr>
      <w:r w:rsidRPr="00B11E41">
        <w:rPr>
          <w:rFonts w:eastAsia="SimSun"/>
          <w:rtl/>
          <w:lang w:val="en-CA"/>
        </w:rPr>
        <w:t>وجميع الحالات الأخرى:</w:t>
      </w:r>
    </w:p>
    <w:p w14:paraId="523DCED4" w14:textId="612355F2" w:rsidR="00B11E41" w:rsidRPr="00995531" w:rsidRDefault="00995531" w:rsidP="00995531">
      <w:pPr>
        <w:pStyle w:val="enumlev1"/>
        <w:rPr>
          <w:i/>
          <w:iCs/>
          <w:lang w:val="en-CA"/>
        </w:rPr>
      </w:pPr>
      <w:r>
        <w:rPr>
          <w:lang w:val="en-CA"/>
        </w:rPr>
        <w:tab/>
      </w:r>
      <w:r w:rsidR="00B11E41" w:rsidRPr="00B11E41">
        <w:rPr>
          <w:rtl/>
          <w:lang w:val="en-CA"/>
        </w:rPr>
        <w:t xml:space="preserve">تعاد إلى الإدارة المُبلغة بالنتيجة التالية: </w:t>
      </w:r>
      <w:r w:rsidR="00B11E41" w:rsidRPr="00995531">
        <w:rPr>
          <w:b/>
          <w:bCs/>
          <w:i/>
          <w:iCs/>
        </w:rPr>
        <w:t>13A</w:t>
      </w:r>
      <w:r w:rsidRPr="00B42224">
        <w:rPr>
          <w:rFonts w:hint="cs"/>
          <w:i/>
          <w:iCs/>
          <w:rtl/>
        </w:rPr>
        <w:t>:</w:t>
      </w:r>
      <w:r>
        <w:rPr>
          <w:rFonts w:hint="cs"/>
          <w:b/>
          <w:bCs/>
          <w:i/>
          <w:iCs/>
          <w:rtl/>
        </w:rPr>
        <w:t xml:space="preserve"> </w:t>
      </w:r>
      <w:r w:rsidR="00B11E41" w:rsidRPr="00995531">
        <w:rPr>
          <w:i/>
          <w:iCs/>
          <w:lang w:val="en-CA"/>
        </w:rPr>
        <w:t>N--</w:t>
      </w:r>
      <w:r w:rsidR="007D452F" w:rsidRPr="00995531">
        <w:rPr>
          <w:i/>
          <w:iCs/>
          <w:rtl/>
        </w:rPr>
        <w:t>؛</w:t>
      </w:r>
      <w:r w:rsidR="00B42224">
        <w:rPr>
          <w:rFonts w:hint="cs"/>
          <w:i/>
          <w:iCs/>
          <w:rtl/>
        </w:rPr>
        <w:t xml:space="preserve"> </w:t>
      </w:r>
      <w:r w:rsidR="00B11E41" w:rsidRPr="00995531">
        <w:rPr>
          <w:b/>
          <w:bCs/>
          <w:i/>
          <w:iCs/>
        </w:rPr>
        <w:t>13B1</w:t>
      </w:r>
      <w:r w:rsidRPr="00B42224">
        <w:rPr>
          <w:rFonts w:hint="cs"/>
          <w:i/>
          <w:iCs/>
          <w:rtl/>
        </w:rPr>
        <w:t>:</w:t>
      </w:r>
      <w:r>
        <w:rPr>
          <w:rFonts w:hint="cs"/>
          <w:b/>
          <w:bCs/>
          <w:i/>
          <w:iCs/>
          <w:rtl/>
        </w:rPr>
        <w:t xml:space="preserve"> </w:t>
      </w:r>
      <w:r>
        <w:rPr>
          <w:i/>
          <w:iCs/>
          <w:lang w:val="en-CA"/>
        </w:rPr>
        <w:t>565.5/X</w:t>
      </w:r>
      <w:r w:rsidR="007D452F" w:rsidRPr="00995531">
        <w:rPr>
          <w:i/>
          <w:iCs/>
          <w:rtl/>
        </w:rPr>
        <w:t>؛</w:t>
      </w:r>
      <w:r w:rsidR="007D452F" w:rsidRPr="00995531">
        <w:rPr>
          <w:rFonts w:hint="cs"/>
          <w:i/>
          <w:iCs/>
          <w:rtl/>
          <w:lang w:val="en-CA"/>
        </w:rPr>
        <w:t xml:space="preserve"> </w:t>
      </w:r>
      <w:r w:rsidR="00B11E41" w:rsidRPr="00995531">
        <w:rPr>
          <w:b/>
          <w:bCs/>
          <w:i/>
          <w:iCs/>
          <w:lang w:val="en-CA"/>
        </w:rPr>
        <w:t>13B2</w:t>
      </w:r>
      <w:r w:rsidRPr="00995531">
        <w:rPr>
          <w:rFonts w:hint="cs"/>
          <w:i/>
          <w:iCs/>
          <w:rtl/>
          <w:lang w:val="en-CA"/>
        </w:rPr>
        <w:t>:</w:t>
      </w:r>
      <w:r w:rsidR="00B42224">
        <w:rPr>
          <w:rFonts w:hint="cs"/>
          <w:i/>
          <w:iCs/>
          <w:rtl/>
          <w:lang w:val="en-CA"/>
        </w:rPr>
        <w:t xml:space="preserve"> </w:t>
      </w:r>
      <w:r w:rsidRPr="00995531">
        <w:rPr>
          <w:rFonts w:hint="cs"/>
          <w:i/>
          <w:iCs/>
          <w:rtl/>
          <w:lang w:val="en-CA"/>
        </w:rPr>
        <w:t>-</w:t>
      </w:r>
      <w:r w:rsidR="00B11E41" w:rsidRPr="00995531">
        <w:rPr>
          <w:i/>
          <w:iCs/>
          <w:rtl/>
          <w:lang w:val="en-CA"/>
        </w:rPr>
        <w:t xml:space="preserve"> </w:t>
      </w:r>
      <w:r>
        <w:rPr>
          <w:rFonts w:hint="cs"/>
          <w:i/>
          <w:iCs/>
          <w:rtl/>
          <w:lang w:val="en-CA"/>
        </w:rPr>
        <w:t>:</w:t>
      </w:r>
      <w:r w:rsidR="00B11E41" w:rsidRPr="00995531">
        <w:rPr>
          <w:i/>
          <w:iCs/>
          <w:rtl/>
          <w:lang w:val="en-CA"/>
        </w:rPr>
        <w:t xml:space="preserve"> </w:t>
      </w:r>
      <w:r w:rsidR="00B11E41" w:rsidRPr="00995531">
        <w:rPr>
          <w:b/>
          <w:bCs/>
          <w:i/>
          <w:iCs/>
          <w:lang w:val="en-CA"/>
        </w:rPr>
        <w:t>13C</w:t>
      </w:r>
      <w:r w:rsidRPr="00B42224">
        <w:rPr>
          <w:rFonts w:hint="cs"/>
          <w:i/>
          <w:iCs/>
          <w:rtl/>
          <w:lang w:val="en-CA"/>
        </w:rPr>
        <w:t>:</w:t>
      </w:r>
      <w:r>
        <w:rPr>
          <w:rFonts w:hint="cs"/>
          <w:b/>
          <w:bCs/>
          <w:i/>
          <w:iCs/>
          <w:rtl/>
          <w:lang w:val="en-CA"/>
        </w:rPr>
        <w:t xml:space="preserve"> </w:t>
      </w:r>
      <w:r w:rsidR="0030606B" w:rsidRPr="00995531">
        <w:rPr>
          <w:i/>
          <w:iCs/>
          <w:rtl/>
          <w:lang w:val="en-CA" w:bidi="ar-EG"/>
        </w:rPr>
        <w:t xml:space="preserve">الإعادة إلى </w:t>
      </w:r>
      <w:r w:rsidR="0030606B" w:rsidRPr="00995531">
        <w:rPr>
          <w:i/>
          <w:iCs/>
          <w:lang w:val="en-CA"/>
        </w:rPr>
        <w:t>ADM</w:t>
      </w:r>
      <w:r w:rsidR="00B11E41" w:rsidRPr="00995531">
        <w:rPr>
          <w:i/>
          <w:iCs/>
          <w:rtl/>
          <w:lang w:val="en-CA"/>
        </w:rPr>
        <w:t>.</w:t>
      </w:r>
    </w:p>
    <w:p w14:paraId="28347F32" w14:textId="09510417" w:rsidR="00B11E41" w:rsidRPr="00B11E41" w:rsidRDefault="00B11E41" w:rsidP="009515B6">
      <w:pPr>
        <w:tabs>
          <w:tab w:val="clear" w:pos="794"/>
          <w:tab w:val="left" w:pos="1134"/>
          <w:tab w:val="left" w:pos="1871"/>
          <w:tab w:val="left" w:pos="2268"/>
        </w:tabs>
        <w:overflowPunct w:val="0"/>
        <w:autoSpaceDE w:val="0"/>
        <w:autoSpaceDN w:val="0"/>
        <w:adjustRightInd w:val="0"/>
        <w:textAlignment w:val="baseline"/>
        <w:rPr>
          <w:rFonts w:eastAsia="SimSun"/>
          <w:i/>
          <w:iCs/>
          <w:color w:val="000000"/>
          <w:lang w:val="en-CA"/>
        </w:rPr>
      </w:pPr>
      <w:r w:rsidRPr="00B11E41">
        <w:rPr>
          <w:rFonts w:eastAsia="SimSun"/>
          <w:b/>
          <w:bCs/>
          <w:i/>
          <w:iCs/>
          <w:color w:val="000000"/>
          <w:rtl/>
          <w:lang w:val="en-CA"/>
        </w:rPr>
        <w:t>الأسباب:</w:t>
      </w:r>
      <w:r w:rsidR="00640CCC">
        <w:rPr>
          <w:rFonts w:eastAsia="SimSun"/>
          <w:i/>
          <w:iCs/>
          <w:color w:val="000000"/>
          <w:rtl/>
          <w:lang w:val="en-CA"/>
        </w:rPr>
        <w:tab/>
      </w:r>
      <w:r w:rsidRPr="00B11E41">
        <w:rPr>
          <w:rFonts w:eastAsia="SimSun"/>
          <w:i/>
          <w:iCs/>
          <w:color w:val="000000"/>
          <w:rtl/>
          <w:lang w:val="en-CA"/>
        </w:rPr>
        <w:t>مدى التردد</w:t>
      </w:r>
      <w:r w:rsidR="00640CCC">
        <w:rPr>
          <w:rFonts w:eastAsia="SimSun" w:hint="cs"/>
          <w:i/>
          <w:iCs/>
          <w:color w:val="000000"/>
          <w:rtl/>
          <w:lang w:val="en-CA"/>
        </w:rPr>
        <w:t>ات</w:t>
      </w:r>
      <w:r w:rsidRPr="00B11E41">
        <w:rPr>
          <w:rFonts w:eastAsia="SimSun"/>
          <w:i/>
          <w:iCs/>
          <w:color w:val="000000"/>
          <w:rtl/>
          <w:lang w:val="en-CA"/>
        </w:rPr>
        <w:t xml:space="preserve"> </w:t>
      </w:r>
      <w:r w:rsidRPr="00B11E41">
        <w:rPr>
          <w:rFonts w:eastAsia="SimSun"/>
          <w:i/>
          <w:iCs/>
          <w:color w:val="000000"/>
          <w:lang w:val="en-CA"/>
        </w:rPr>
        <w:t>GHz 3 000</w:t>
      </w:r>
      <w:r w:rsidRPr="00B11E41">
        <w:rPr>
          <w:rFonts w:eastAsia="SimSun"/>
          <w:i/>
          <w:iCs/>
          <w:color w:val="000000"/>
          <w:lang w:val="en-CA"/>
        </w:rPr>
        <w:noBreakHyphen/>
        <w:t>275</w:t>
      </w:r>
      <w:r w:rsidRPr="00B11E41">
        <w:rPr>
          <w:rFonts w:eastAsia="SimSun"/>
          <w:i/>
          <w:iCs/>
          <w:color w:val="000000"/>
          <w:rtl/>
          <w:lang w:val="en-CA"/>
        </w:rPr>
        <w:t xml:space="preserve"> غير موزع لأي خدمة من خدمات الاتصالات الراديوية، ولا يُنشئ الرقمان</w:t>
      </w:r>
      <w:r w:rsidR="00640CCC">
        <w:rPr>
          <w:rFonts w:eastAsia="SimSun" w:hint="cs"/>
          <w:i/>
          <w:iCs/>
          <w:color w:val="000000"/>
          <w:rtl/>
          <w:lang w:val="en-CA"/>
        </w:rPr>
        <w:t> </w:t>
      </w:r>
      <w:r w:rsidRPr="00B11E41">
        <w:rPr>
          <w:rFonts w:eastAsia="SimSun"/>
          <w:b/>
          <w:bCs/>
          <w:i/>
          <w:iCs/>
          <w:color w:val="000000"/>
          <w:lang w:val="en-CA"/>
        </w:rPr>
        <w:t>564A.5</w:t>
      </w:r>
      <w:r w:rsidRPr="00B11E41">
        <w:rPr>
          <w:rFonts w:eastAsia="SimSun"/>
          <w:i/>
          <w:iCs/>
          <w:color w:val="000000"/>
          <w:rtl/>
          <w:lang w:val="en-CA"/>
        </w:rPr>
        <w:t xml:space="preserve"> و</w:t>
      </w:r>
      <w:r w:rsidRPr="00B11E41">
        <w:rPr>
          <w:rFonts w:eastAsia="SimSun"/>
          <w:b/>
          <w:bCs/>
          <w:i/>
          <w:iCs/>
          <w:color w:val="000000"/>
          <w:rtl/>
          <w:lang w:val="en-CA"/>
        </w:rPr>
        <w:t>565.5</w:t>
      </w:r>
      <w:r w:rsidRPr="00B11E41">
        <w:rPr>
          <w:rFonts w:eastAsia="SimSun"/>
          <w:i/>
          <w:iCs/>
          <w:color w:val="000000"/>
          <w:rtl/>
          <w:lang w:val="en-CA"/>
        </w:rPr>
        <w:t xml:space="preserve"> </w:t>
      </w:r>
      <w:r w:rsidR="00B42224">
        <w:rPr>
          <w:rFonts w:eastAsia="SimSun" w:hint="cs"/>
          <w:i/>
          <w:iCs/>
          <w:color w:val="000000"/>
          <w:rtl/>
          <w:lang w:val="en-CA"/>
        </w:rPr>
        <w:t xml:space="preserve">توزيعات </w:t>
      </w:r>
      <w:r w:rsidRPr="00B11E41">
        <w:rPr>
          <w:rFonts w:eastAsia="SimSun"/>
          <w:i/>
          <w:iCs/>
          <w:color w:val="000000"/>
          <w:rtl/>
          <w:lang w:val="en-CA"/>
        </w:rPr>
        <w:t xml:space="preserve">ترددات. وبالتالي، تُحدد القواعد الإجرائية المقترحة الإجراءات التي سيتخذها المكتب عند التعامل مع تخصيصات الترددات التي تقع فوق </w:t>
      </w:r>
      <w:r w:rsidRPr="00B11E41">
        <w:rPr>
          <w:rFonts w:eastAsia="SimSun"/>
          <w:i/>
          <w:iCs/>
          <w:color w:val="000000"/>
          <w:lang w:val="en-CA"/>
        </w:rPr>
        <w:t>GHz 275</w:t>
      </w:r>
      <w:r w:rsidRPr="00B11E41">
        <w:rPr>
          <w:rFonts w:eastAsia="SimSun"/>
          <w:i/>
          <w:iCs/>
          <w:color w:val="000000"/>
          <w:rtl/>
          <w:lang w:val="en-CA"/>
        </w:rPr>
        <w:t>.</w:t>
      </w:r>
    </w:p>
    <w:p w14:paraId="01007563" w14:textId="77777777" w:rsidR="00B11E41" w:rsidRPr="00B11E41" w:rsidRDefault="00B11E41" w:rsidP="009515B6">
      <w:pPr>
        <w:tabs>
          <w:tab w:val="clear" w:pos="794"/>
          <w:tab w:val="left" w:pos="1134"/>
          <w:tab w:val="left" w:pos="1871"/>
          <w:tab w:val="left" w:pos="2268"/>
        </w:tabs>
        <w:overflowPunct w:val="0"/>
        <w:autoSpaceDE w:val="0"/>
        <w:autoSpaceDN w:val="0"/>
        <w:adjustRightInd w:val="0"/>
        <w:textAlignment w:val="baseline"/>
        <w:rPr>
          <w:rFonts w:eastAsia="SimSun"/>
          <w:lang w:val="en-CA"/>
        </w:rPr>
      </w:pPr>
      <w:r w:rsidRPr="00995531">
        <w:rPr>
          <w:rFonts w:eastAsia="SimSun"/>
          <w:b/>
          <w:bCs/>
          <w:i/>
          <w:iCs/>
          <w:color w:val="000000"/>
          <w:rtl/>
          <w:lang w:val="en-CA"/>
        </w:rPr>
        <w:t>تاريخ سريان هذه القاعدة:</w:t>
      </w:r>
      <w:r w:rsidRPr="00B11E41">
        <w:rPr>
          <w:rFonts w:eastAsia="SimSun"/>
          <w:i/>
          <w:iCs/>
          <w:color w:val="000000"/>
          <w:rtl/>
          <w:lang w:val="en-CA"/>
        </w:rPr>
        <w:t xml:space="preserve"> فور الموافقة عليها.</w:t>
      </w:r>
    </w:p>
    <w:p w14:paraId="09C57C2F" w14:textId="40211FB3" w:rsidR="00FC09E8" w:rsidRPr="00F16820" w:rsidRDefault="00DF0EBB" w:rsidP="00995531">
      <w:pPr>
        <w:spacing w:before="600"/>
        <w:jc w:val="center"/>
        <w:rPr>
          <w:rtl/>
        </w:rPr>
      </w:pPr>
      <w:r>
        <w:rPr>
          <w:rFonts w:hint="cs"/>
          <w:rtl/>
        </w:rPr>
        <w:t>ـــــــــــــــــــــــــــــــــــــــــــــــــــــــــــــــــــــــــــــــــــــــــــــــــــــــ</w:t>
      </w:r>
    </w:p>
    <w:sectPr w:rsidR="00FC09E8" w:rsidRPr="00F16820" w:rsidSect="006C3242">
      <w:headerReference w:type="default" r:id="rId9"/>
      <w:headerReference w:type="first" r:id="rId10"/>
      <w:footerReference w:type="first" r:id="rId11"/>
      <w:type w:val="oddPage"/>
      <w:pgSz w:w="11907" w:h="16840" w:code="9"/>
      <w:pgMar w:top="1418"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21F519" w14:textId="77777777" w:rsidR="00B11E41" w:rsidRDefault="00B11E41" w:rsidP="006C3242">
      <w:pPr>
        <w:spacing w:before="0" w:line="240" w:lineRule="auto"/>
      </w:pPr>
      <w:r>
        <w:separator/>
      </w:r>
    </w:p>
  </w:endnote>
  <w:endnote w:type="continuationSeparator" w:id="0">
    <w:p w14:paraId="5946706F" w14:textId="77777777" w:rsidR="00B11E41" w:rsidRDefault="00B11E41" w:rsidP="006C3242">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Dubai">
    <w:panose1 w:val="020B0503030403030204"/>
    <w:charset w:val="00"/>
    <w:family w:val="swiss"/>
    <w:pitch w:val="variable"/>
    <w:sig w:usb0="80002067" w:usb1="80000000" w:usb2="00000008" w:usb3="00000000" w:csb0="00000041" w:csb1="00000000"/>
  </w:font>
  <w:font w:name="Traditional Arabic">
    <w:charset w:val="00"/>
    <w:family w:val="roman"/>
    <w:pitch w:val="variable"/>
    <w:sig w:usb0="00002003" w:usb1="80000000" w:usb2="00000008" w:usb3="00000000" w:csb0="0000004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112734" w14:textId="77777777" w:rsidR="00FC09E8" w:rsidRPr="005C1AFA" w:rsidRDefault="005C1AFA" w:rsidP="005C1AFA">
    <w:pPr>
      <w:pStyle w:val="FirstFooter"/>
      <w:ind w:left="-397" w:right="-397"/>
      <w:jc w:val="center"/>
      <w:rPr>
        <w:color w:val="5B9BD5" w:themeColor="accent1"/>
        <w:sz w:val="19"/>
        <w:szCs w:val="19"/>
      </w:rPr>
    </w:pPr>
    <w:r w:rsidRPr="00B75842">
      <w:rPr>
        <w:color w:val="5B9BD5" w:themeColor="accent1"/>
        <w:sz w:val="19"/>
        <w:szCs w:val="19"/>
      </w:rPr>
      <w:t>International Telecommunication Union • Place des Nations, CH</w:t>
    </w:r>
    <w:r w:rsidRPr="00B75842">
      <w:rPr>
        <w:color w:val="5B9BD5" w:themeColor="accent1"/>
        <w:sz w:val="19"/>
        <w:szCs w:val="19"/>
      </w:rPr>
      <w:noBreakHyphen/>
      <w:t>1211 Geneva 20, Switzerland</w:t>
    </w:r>
    <w:r w:rsidRPr="00B75842">
      <w:rPr>
        <w:color w:val="5B9BD5" w:themeColor="accent1"/>
        <w:sz w:val="19"/>
        <w:szCs w:val="19"/>
      </w:rPr>
      <w:br/>
      <w:t xml:space="preserve">Tel.: +41 22 730 5111 • E-mail: </w:t>
    </w:r>
    <w:hyperlink r:id="rId1" w:history="1">
      <w:r w:rsidRPr="00B75842">
        <w:rPr>
          <w:rStyle w:val="Hyperlink"/>
          <w:sz w:val="19"/>
          <w:szCs w:val="19"/>
        </w:rPr>
        <w:t>brmail@itu.int</w:t>
      </w:r>
    </w:hyperlink>
    <w:r w:rsidRPr="00B75842">
      <w:rPr>
        <w:color w:val="5B9BD5" w:themeColor="accent1"/>
        <w:sz w:val="19"/>
        <w:szCs w:val="19"/>
      </w:rPr>
      <w:t xml:space="preserve"> </w:t>
    </w:r>
    <w:r w:rsidRPr="00B75842">
      <w:rPr>
        <w:color w:val="4F81BD"/>
        <w:sz w:val="19"/>
        <w:szCs w:val="19"/>
      </w:rPr>
      <w:t xml:space="preserve">• Fax: +41 22 733 7256 • </w:t>
    </w:r>
    <w:hyperlink r:id="rId2" w:history="1">
      <w:r w:rsidRPr="00B75842">
        <w:rPr>
          <w:rStyle w:val="Hyperlink"/>
          <w:sz w:val="19"/>
          <w:szCs w:val="19"/>
        </w:rPr>
        <w:t>www.itu.int</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39C72D" w14:textId="77777777" w:rsidR="00B11E41" w:rsidRDefault="00B11E41" w:rsidP="006C3242">
      <w:pPr>
        <w:spacing w:before="0" w:line="240" w:lineRule="auto"/>
      </w:pPr>
      <w:r>
        <w:separator/>
      </w:r>
    </w:p>
  </w:footnote>
  <w:footnote w:type="continuationSeparator" w:id="0">
    <w:p w14:paraId="63911193" w14:textId="77777777" w:rsidR="00B11E41" w:rsidRDefault="00B11E41" w:rsidP="006C3242">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AC5623" w14:textId="77777777" w:rsidR="00447F32" w:rsidRPr="00447F32" w:rsidRDefault="00F16820" w:rsidP="00613E9D">
    <w:pPr>
      <w:pStyle w:val="Header"/>
      <w:spacing w:before="120" w:after="240" w:line="192" w:lineRule="auto"/>
      <w:jc w:val="center"/>
      <w:rPr>
        <w:rFonts w:cs="Calibri"/>
        <w:sz w:val="20"/>
        <w:szCs w:val="20"/>
      </w:rPr>
    </w:pPr>
    <w:r>
      <w:t xml:space="preserve">- </w:t>
    </w:r>
    <w:sdt>
      <w:sdtPr>
        <w:rPr>
          <w:rtl/>
        </w:rPr>
        <w:id w:val="-1375531529"/>
        <w:docPartObj>
          <w:docPartGallery w:val="Page Numbers (Top of Page)"/>
          <w:docPartUnique/>
        </w:docPartObj>
      </w:sdtPr>
      <w:sdtEndPr>
        <w:rPr>
          <w:rFonts w:cs="Calibri"/>
          <w:noProof/>
          <w:sz w:val="20"/>
          <w:szCs w:val="20"/>
        </w:rPr>
      </w:sdtEndPr>
      <w:sdtContent>
        <w:r w:rsidR="00447F32" w:rsidRPr="00447F32">
          <w:rPr>
            <w:rFonts w:cs="Calibri"/>
            <w:sz w:val="20"/>
            <w:szCs w:val="20"/>
          </w:rPr>
          <w:fldChar w:fldCharType="begin"/>
        </w:r>
        <w:r w:rsidR="00447F32" w:rsidRPr="00447F32">
          <w:rPr>
            <w:rFonts w:cs="Calibri"/>
            <w:sz w:val="20"/>
            <w:szCs w:val="20"/>
          </w:rPr>
          <w:instrText xml:space="preserve"> PAGE   \* MERGEFORMAT </w:instrText>
        </w:r>
        <w:r w:rsidR="00447F32" w:rsidRPr="00447F32">
          <w:rPr>
            <w:rFonts w:cs="Calibri"/>
            <w:sz w:val="20"/>
            <w:szCs w:val="20"/>
          </w:rPr>
          <w:fldChar w:fldCharType="separate"/>
        </w:r>
        <w:r w:rsidR="00DC5FB0">
          <w:rPr>
            <w:rFonts w:cs="Calibri"/>
            <w:noProof/>
            <w:sz w:val="20"/>
            <w:szCs w:val="20"/>
          </w:rPr>
          <w:t>2</w:t>
        </w:r>
        <w:r w:rsidR="00447F32" w:rsidRPr="00447F32">
          <w:rPr>
            <w:rFonts w:cs="Calibri"/>
            <w:noProof/>
            <w:sz w:val="20"/>
            <w:szCs w:val="20"/>
          </w:rPr>
          <w:fldChar w:fldCharType="end"/>
        </w:r>
      </w:sdtContent>
    </w:sdt>
    <w:r>
      <w:rPr>
        <w:rFonts w:cs="Calibri"/>
        <w:noProof/>
        <w:sz w:val="20"/>
        <w:szCs w:val="20"/>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717907" w14:textId="2358B9D4" w:rsidR="000F7BBE" w:rsidRPr="005C1AFA" w:rsidRDefault="00613E9D" w:rsidP="00613E9D">
    <w:pPr>
      <w:tabs>
        <w:tab w:val="clear" w:pos="794"/>
        <w:tab w:val="right" w:pos="9639"/>
      </w:tabs>
      <w:spacing w:before="100" w:beforeAutospacing="1" w:after="100" w:afterAutospacing="1" w:line="240" w:lineRule="auto"/>
      <w:jc w:val="center"/>
      <w:rPr>
        <w:lang w:bidi="ar-EG"/>
      </w:rPr>
    </w:pPr>
    <w:r>
      <w:rPr>
        <w:noProof/>
      </w:rPr>
      <w:drawing>
        <wp:inline distT="0" distB="0" distL="0" distR="0" wp14:anchorId="751793A8" wp14:editId="24887E0F">
          <wp:extent cx="895350" cy="895350"/>
          <wp:effectExtent l="0" t="0" r="0" b="0"/>
          <wp:docPr id="843090180" name="Picture 843090180" descr="A blue logo with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blue logo with a black backgroun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902386" cy="902386"/>
                  </a:xfrm>
                  <a:prstGeom prst="rect">
                    <a:avLst/>
                  </a:prstGeom>
                </pic:spPr>
              </pic:pic>
            </a:graphicData>
          </a:graphic>
        </wp:inline>
      </w:drawing>
    </w:r>
    <w:r>
      <w:rPr>
        <w:noProof/>
        <w:rtl/>
      </w:rPr>
      <w:tab/>
    </w:r>
    <w:r w:rsidR="005C1AFA" w:rsidRPr="00FE6874">
      <w:rPr>
        <w:noProof/>
      </w:rPr>
      <w:drawing>
        <wp:inline distT="0" distB="0" distL="0" distR="0" wp14:anchorId="2288EAEF" wp14:editId="79A984A6">
          <wp:extent cx="851340" cy="899160"/>
          <wp:effectExtent l="0" t="0" r="6350" b="0"/>
          <wp:docPr id="38913216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74819" cy="923958"/>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A558A7E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0F6560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D26983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4A2123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6EE3D3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B6420F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83E872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DC8737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04A546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DF81CC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92B3DD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16cid:durableId="881790987">
    <w:abstractNumId w:val="9"/>
  </w:num>
  <w:num w:numId="2" w16cid:durableId="1825274384">
    <w:abstractNumId w:val="7"/>
  </w:num>
  <w:num w:numId="3" w16cid:durableId="1377267919">
    <w:abstractNumId w:val="6"/>
  </w:num>
  <w:num w:numId="4" w16cid:durableId="1965849120">
    <w:abstractNumId w:val="5"/>
  </w:num>
  <w:num w:numId="5" w16cid:durableId="995842287">
    <w:abstractNumId w:val="4"/>
  </w:num>
  <w:num w:numId="6" w16cid:durableId="1334182864">
    <w:abstractNumId w:val="8"/>
  </w:num>
  <w:num w:numId="7" w16cid:durableId="847257330">
    <w:abstractNumId w:val="3"/>
  </w:num>
  <w:num w:numId="8" w16cid:durableId="1560940552">
    <w:abstractNumId w:val="2"/>
  </w:num>
  <w:num w:numId="9" w16cid:durableId="1776557575">
    <w:abstractNumId w:val="1"/>
  </w:num>
  <w:num w:numId="10" w16cid:durableId="1398892956">
    <w:abstractNumId w:val="0"/>
  </w:num>
  <w:num w:numId="11" w16cid:durableId="1433403619">
    <w:abstractNumId w:val="1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Elkenany, Hagar">
    <w15:presenceInfo w15:providerId="AD" w15:userId="S::hagar.elkenany@itu.int::89dca726-99f4-4470-b839-346332d877c6"/>
  </w15:person>
  <w15:person w15:author="GE">
    <w15:presenceInfo w15:providerId="None" w15:userId="G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1E41"/>
    <w:rsid w:val="0006468A"/>
    <w:rsid w:val="00090574"/>
    <w:rsid w:val="000C1C0E"/>
    <w:rsid w:val="000C548A"/>
    <w:rsid w:val="000D73D1"/>
    <w:rsid w:val="000F7BBE"/>
    <w:rsid w:val="00111515"/>
    <w:rsid w:val="00150DB9"/>
    <w:rsid w:val="001C0169"/>
    <w:rsid w:val="001D1D50"/>
    <w:rsid w:val="001D3062"/>
    <w:rsid w:val="001D6745"/>
    <w:rsid w:val="001E446E"/>
    <w:rsid w:val="002154EE"/>
    <w:rsid w:val="002276D2"/>
    <w:rsid w:val="0023283D"/>
    <w:rsid w:val="0026373E"/>
    <w:rsid w:val="00271C43"/>
    <w:rsid w:val="00290728"/>
    <w:rsid w:val="002962B0"/>
    <w:rsid w:val="002978F4"/>
    <w:rsid w:val="002B028D"/>
    <w:rsid w:val="002D0BBF"/>
    <w:rsid w:val="002E6541"/>
    <w:rsid w:val="0030606B"/>
    <w:rsid w:val="00326151"/>
    <w:rsid w:val="00334924"/>
    <w:rsid w:val="003409BC"/>
    <w:rsid w:val="00353969"/>
    <w:rsid w:val="00357185"/>
    <w:rsid w:val="00383829"/>
    <w:rsid w:val="0039205E"/>
    <w:rsid w:val="00395C7C"/>
    <w:rsid w:val="003A1B4F"/>
    <w:rsid w:val="003F4B29"/>
    <w:rsid w:val="00401F64"/>
    <w:rsid w:val="00411A81"/>
    <w:rsid w:val="0042686F"/>
    <w:rsid w:val="004317D8"/>
    <w:rsid w:val="00434183"/>
    <w:rsid w:val="00443869"/>
    <w:rsid w:val="00447F32"/>
    <w:rsid w:val="0045585D"/>
    <w:rsid w:val="004A539D"/>
    <w:rsid w:val="004B35EE"/>
    <w:rsid w:val="004D17BD"/>
    <w:rsid w:val="004E11DC"/>
    <w:rsid w:val="004F6A42"/>
    <w:rsid w:val="00507559"/>
    <w:rsid w:val="005241ED"/>
    <w:rsid w:val="00525DDD"/>
    <w:rsid w:val="005409AC"/>
    <w:rsid w:val="00552B7F"/>
    <w:rsid w:val="0055516A"/>
    <w:rsid w:val="00566AEC"/>
    <w:rsid w:val="0057366E"/>
    <w:rsid w:val="00575CB5"/>
    <w:rsid w:val="0058491B"/>
    <w:rsid w:val="00592EA5"/>
    <w:rsid w:val="005A3170"/>
    <w:rsid w:val="005B002E"/>
    <w:rsid w:val="005C0CE3"/>
    <w:rsid w:val="005C1AFA"/>
    <w:rsid w:val="00613E9D"/>
    <w:rsid w:val="00630DD6"/>
    <w:rsid w:val="0063203E"/>
    <w:rsid w:val="00640CCC"/>
    <w:rsid w:val="00670462"/>
    <w:rsid w:val="00672F85"/>
    <w:rsid w:val="00677396"/>
    <w:rsid w:val="0069200F"/>
    <w:rsid w:val="00693EA7"/>
    <w:rsid w:val="006A65CB"/>
    <w:rsid w:val="006C3242"/>
    <w:rsid w:val="006C7CC0"/>
    <w:rsid w:val="006E5F73"/>
    <w:rsid w:val="006F51DF"/>
    <w:rsid w:val="006F63F7"/>
    <w:rsid w:val="006F663D"/>
    <w:rsid w:val="00702399"/>
    <w:rsid w:val="007025C7"/>
    <w:rsid w:val="007047B3"/>
    <w:rsid w:val="00706D7A"/>
    <w:rsid w:val="00722F0D"/>
    <w:rsid w:val="0074420E"/>
    <w:rsid w:val="00773844"/>
    <w:rsid w:val="00783E26"/>
    <w:rsid w:val="007C3BC7"/>
    <w:rsid w:val="007C3BCD"/>
    <w:rsid w:val="007D452F"/>
    <w:rsid w:val="007D4ACF"/>
    <w:rsid w:val="007F0787"/>
    <w:rsid w:val="00810B7B"/>
    <w:rsid w:val="0082358A"/>
    <w:rsid w:val="008235CD"/>
    <w:rsid w:val="008247DE"/>
    <w:rsid w:val="00835F29"/>
    <w:rsid w:val="00840B10"/>
    <w:rsid w:val="008513CB"/>
    <w:rsid w:val="00866995"/>
    <w:rsid w:val="008A3A8C"/>
    <w:rsid w:val="008A7F84"/>
    <w:rsid w:val="0091702E"/>
    <w:rsid w:val="00923B0C"/>
    <w:rsid w:val="0094021C"/>
    <w:rsid w:val="00945681"/>
    <w:rsid w:val="009515B6"/>
    <w:rsid w:val="00952F86"/>
    <w:rsid w:val="00982B28"/>
    <w:rsid w:val="00987E1B"/>
    <w:rsid w:val="00995531"/>
    <w:rsid w:val="009D2FA3"/>
    <w:rsid w:val="009D313F"/>
    <w:rsid w:val="009D44B9"/>
    <w:rsid w:val="009E603E"/>
    <w:rsid w:val="00A4788A"/>
    <w:rsid w:val="00A47A5A"/>
    <w:rsid w:val="00A5097D"/>
    <w:rsid w:val="00A60C76"/>
    <w:rsid w:val="00A6683B"/>
    <w:rsid w:val="00A96FCD"/>
    <w:rsid w:val="00A97F94"/>
    <w:rsid w:val="00AA7EA2"/>
    <w:rsid w:val="00AB1FB4"/>
    <w:rsid w:val="00AB48AB"/>
    <w:rsid w:val="00AE1AD3"/>
    <w:rsid w:val="00AE2CBC"/>
    <w:rsid w:val="00B03099"/>
    <w:rsid w:val="00B05BC8"/>
    <w:rsid w:val="00B07579"/>
    <w:rsid w:val="00B11E41"/>
    <w:rsid w:val="00B42224"/>
    <w:rsid w:val="00B64B47"/>
    <w:rsid w:val="00B75842"/>
    <w:rsid w:val="00B81513"/>
    <w:rsid w:val="00BB06DE"/>
    <w:rsid w:val="00C002DE"/>
    <w:rsid w:val="00C21C55"/>
    <w:rsid w:val="00C53BF8"/>
    <w:rsid w:val="00C5657A"/>
    <w:rsid w:val="00C66157"/>
    <w:rsid w:val="00C674FE"/>
    <w:rsid w:val="00C67501"/>
    <w:rsid w:val="00C75633"/>
    <w:rsid w:val="00C76A7A"/>
    <w:rsid w:val="00C8110F"/>
    <w:rsid w:val="00CE2EE1"/>
    <w:rsid w:val="00CE3349"/>
    <w:rsid w:val="00CE36E5"/>
    <w:rsid w:val="00CF27F5"/>
    <w:rsid w:val="00CF3FFD"/>
    <w:rsid w:val="00D10CCF"/>
    <w:rsid w:val="00D40506"/>
    <w:rsid w:val="00D47D14"/>
    <w:rsid w:val="00D62937"/>
    <w:rsid w:val="00D77D0F"/>
    <w:rsid w:val="00DA1CF0"/>
    <w:rsid w:val="00DA430D"/>
    <w:rsid w:val="00DA74C4"/>
    <w:rsid w:val="00DC1E02"/>
    <w:rsid w:val="00DC24B4"/>
    <w:rsid w:val="00DC5FB0"/>
    <w:rsid w:val="00DE2F5F"/>
    <w:rsid w:val="00DF0EBB"/>
    <w:rsid w:val="00DF16DC"/>
    <w:rsid w:val="00E3324F"/>
    <w:rsid w:val="00E45211"/>
    <w:rsid w:val="00E473C5"/>
    <w:rsid w:val="00E81DE4"/>
    <w:rsid w:val="00E92863"/>
    <w:rsid w:val="00EB796D"/>
    <w:rsid w:val="00ED3307"/>
    <w:rsid w:val="00F058DC"/>
    <w:rsid w:val="00F16820"/>
    <w:rsid w:val="00F24FC4"/>
    <w:rsid w:val="00F2676C"/>
    <w:rsid w:val="00F84366"/>
    <w:rsid w:val="00F85089"/>
    <w:rsid w:val="00F974C5"/>
    <w:rsid w:val="00FA6F46"/>
    <w:rsid w:val="00FC09E8"/>
    <w:rsid w:val="00FC48E9"/>
    <w:rsid w:val="00FE5872"/>
    <w:rsid w:val="00FE7FCA"/>
    <w:rsid w:val="00FF026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3F144C50"/>
  <w15:chartTrackingRefBased/>
  <w15:docId w15:val="{8314F2C4-32FA-4B88-BCD4-82F602A3AC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E1AD3"/>
    <w:pPr>
      <w:tabs>
        <w:tab w:val="left" w:pos="794"/>
      </w:tabs>
      <w:bidi/>
      <w:spacing w:before="120" w:after="120" w:line="192" w:lineRule="auto"/>
      <w:jc w:val="both"/>
    </w:pPr>
    <w:rPr>
      <w:rFonts w:ascii="Dubai" w:hAnsi="Dubai" w:cs="Dubai"/>
    </w:rPr>
  </w:style>
  <w:style w:type="paragraph" w:styleId="Heading1">
    <w:name w:val="heading 1"/>
    <w:basedOn w:val="Normal"/>
    <w:next w:val="Normal"/>
    <w:link w:val="Heading1Char"/>
    <w:uiPriority w:val="9"/>
    <w:qFormat/>
    <w:rsid w:val="00F974C5"/>
    <w:pPr>
      <w:keepNext/>
      <w:keepLines/>
      <w:spacing w:before="360"/>
      <w:ind w:left="794" w:hanging="794"/>
      <w:outlineLvl w:val="0"/>
    </w:pPr>
    <w:rPr>
      <w:rFonts w:eastAsiaTheme="majorEastAsia"/>
      <w:b/>
      <w:bCs/>
      <w:sz w:val="26"/>
      <w:szCs w:val="26"/>
    </w:rPr>
  </w:style>
  <w:style w:type="paragraph" w:styleId="Heading2">
    <w:name w:val="heading 2"/>
    <w:basedOn w:val="Normal"/>
    <w:next w:val="Normal"/>
    <w:link w:val="Heading2Char"/>
    <w:uiPriority w:val="9"/>
    <w:unhideWhenUsed/>
    <w:qFormat/>
    <w:rsid w:val="00F974C5"/>
    <w:pPr>
      <w:keepNext/>
      <w:keepLines/>
      <w:spacing w:before="300"/>
      <w:ind w:left="794" w:hanging="794"/>
      <w:outlineLvl w:val="1"/>
    </w:pPr>
    <w:rPr>
      <w:rFonts w:eastAsiaTheme="majorEastAsia"/>
      <w:b/>
      <w:bCs/>
      <w:sz w:val="24"/>
      <w:szCs w:val="24"/>
    </w:rPr>
  </w:style>
  <w:style w:type="paragraph" w:styleId="Heading3">
    <w:name w:val="heading 3"/>
    <w:basedOn w:val="Normal"/>
    <w:next w:val="Normal"/>
    <w:link w:val="Heading3Char"/>
    <w:uiPriority w:val="9"/>
    <w:unhideWhenUsed/>
    <w:qFormat/>
    <w:rsid w:val="00F974C5"/>
    <w:pPr>
      <w:keepNext/>
      <w:keepLines/>
      <w:spacing w:before="240"/>
      <w:ind w:left="794" w:hanging="794"/>
      <w:outlineLvl w:val="2"/>
    </w:pPr>
    <w:rPr>
      <w:rFonts w:eastAsiaTheme="majorEastAsia"/>
      <w:b/>
      <w:bCs/>
    </w:rPr>
  </w:style>
  <w:style w:type="paragraph" w:styleId="Heading4">
    <w:name w:val="heading 4"/>
    <w:basedOn w:val="Normal"/>
    <w:next w:val="Normal"/>
    <w:link w:val="Heading4Char"/>
    <w:uiPriority w:val="9"/>
    <w:unhideWhenUsed/>
    <w:qFormat/>
    <w:rsid w:val="00F974C5"/>
    <w:pPr>
      <w:keepNext/>
      <w:keepLines/>
      <w:spacing w:before="160"/>
      <w:ind w:left="794" w:hanging="794"/>
      <w:outlineLvl w:val="3"/>
    </w:pPr>
    <w:rPr>
      <w:rFonts w:eastAsiaTheme="majorEastAsia"/>
      <w:b/>
      <w:bCs/>
    </w:rPr>
  </w:style>
  <w:style w:type="paragraph" w:styleId="Heading5">
    <w:name w:val="heading 5"/>
    <w:basedOn w:val="Normal"/>
    <w:next w:val="Normal"/>
    <w:link w:val="Heading5Char"/>
    <w:uiPriority w:val="9"/>
    <w:unhideWhenUsed/>
    <w:qFormat/>
    <w:rsid w:val="00F974C5"/>
    <w:pPr>
      <w:keepNext/>
      <w:keepLines/>
      <w:ind w:left="1134" w:hanging="1134"/>
      <w:outlineLvl w:val="4"/>
    </w:pPr>
    <w:rPr>
      <w:rFonts w:eastAsiaTheme="majorEastAsia"/>
      <w:b/>
      <w:bCs/>
    </w:rPr>
  </w:style>
  <w:style w:type="paragraph" w:styleId="Heading6">
    <w:name w:val="heading 6"/>
    <w:basedOn w:val="Normal"/>
    <w:next w:val="Normal"/>
    <w:link w:val="Heading6Char"/>
    <w:uiPriority w:val="9"/>
    <w:unhideWhenUsed/>
    <w:qFormat/>
    <w:rsid w:val="00F974C5"/>
    <w:pPr>
      <w:keepNext/>
      <w:keepLines/>
      <w:spacing w:before="160"/>
      <w:ind w:left="1134" w:hanging="1134"/>
      <w:outlineLvl w:val="5"/>
    </w:pPr>
    <w:rPr>
      <w:rFonts w:eastAsiaTheme="majorEastAsia"/>
      <w:b/>
      <w:bCs/>
    </w:rPr>
  </w:style>
  <w:style w:type="paragraph" w:styleId="Heading7">
    <w:name w:val="heading 7"/>
    <w:basedOn w:val="Normal"/>
    <w:next w:val="Normal"/>
    <w:link w:val="Heading7Char"/>
    <w:uiPriority w:val="9"/>
    <w:unhideWhenUsed/>
    <w:qFormat/>
    <w:rsid w:val="00F974C5"/>
    <w:pPr>
      <w:keepNext/>
      <w:keepLines/>
      <w:spacing w:before="160"/>
      <w:ind w:left="1134" w:hanging="1134"/>
      <w:outlineLvl w:val="6"/>
    </w:pPr>
    <w:rPr>
      <w:rFonts w:eastAsiaTheme="majorEastAsia"/>
      <w:b/>
      <w:bCs/>
    </w:rPr>
  </w:style>
  <w:style w:type="paragraph" w:styleId="Heading8">
    <w:name w:val="heading 8"/>
    <w:basedOn w:val="Normal"/>
    <w:next w:val="Normal"/>
    <w:link w:val="Heading8Char"/>
    <w:uiPriority w:val="9"/>
    <w:unhideWhenUsed/>
    <w:qFormat/>
    <w:rsid w:val="00F974C5"/>
    <w:pPr>
      <w:keepNext/>
      <w:keepLines/>
      <w:spacing w:before="160"/>
      <w:ind w:left="1134" w:hanging="1134"/>
      <w:outlineLvl w:val="7"/>
    </w:pPr>
    <w:rPr>
      <w:rFonts w:eastAsiaTheme="majorEastAsia"/>
      <w:b/>
      <w:bCs/>
    </w:rPr>
  </w:style>
  <w:style w:type="paragraph" w:styleId="Heading9">
    <w:name w:val="heading 9"/>
    <w:basedOn w:val="Normal"/>
    <w:next w:val="Normal"/>
    <w:link w:val="Heading9Char"/>
    <w:uiPriority w:val="9"/>
    <w:unhideWhenUsed/>
    <w:qFormat/>
    <w:rsid w:val="00F974C5"/>
    <w:pPr>
      <w:keepNext/>
      <w:keepLines/>
      <w:spacing w:before="160"/>
      <w:ind w:left="1134" w:hanging="1134"/>
      <w:outlineLvl w:val="8"/>
    </w:pPr>
    <w:rPr>
      <w:rFonts w:eastAsiaTheme="majorEastAsia"/>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rsid w:val="007C3BC7"/>
    <w:pPr>
      <w:spacing w:after="0" w:line="240" w:lineRule="auto"/>
    </w:pPr>
    <w:rPr>
      <w:color w:val="FF0000"/>
    </w:rPr>
  </w:style>
  <w:style w:type="character" w:customStyle="1" w:styleId="Heading1Char">
    <w:name w:val="Heading 1 Char"/>
    <w:basedOn w:val="DefaultParagraphFont"/>
    <w:link w:val="Heading1"/>
    <w:uiPriority w:val="9"/>
    <w:rsid w:val="00F974C5"/>
    <w:rPr>
      <w:rFonts w:ascii="Dubai" w:eastAsiaTheme="majorEastAsia" w:hAnsi="Dubai" w:cs="Dubai"/>
      <w:b/>
      <w:bCs/>
      <w:sz w:val="26"/>
      <w:szCs w:val="26"/>
    </w:rPr>
  </w:style>
  <w:style w:type="character" w:customStyle="1" w:styleId="Heading2Char">
    <w:name w:val="Heading 2 Char"/>
    <w:basedOn w:val="DefaultParagraphFont"/>
    <w:link w:val="Heading2"/>
    <w:uiPriority w:val="9"/>
    <w:rsid w:val="00F974C5"/>
    <w:rPr>
      <w:rFonts w:ascii="Dubai" w:eastAsiaTheme="majorEastAsia" w:hAnsi="Dubai" w:cs="Dubai"/>
      <w:b/>
      <w:bCs/>
      <w:sz w:val="24"/>
      <w:szCs w:val="24"/>
    </w:rPr>
  </w:style>
  <w:style w:type="character" w:customStyle="1" w:styleId="Heading3Char">
    <w:name w:val="Heading 3 Char"/>
    <w:basedOn w:val="DefaultParagraphFont"/>
    <w:link w:val="Heading3"/>
    <w:uiPriority w:val="9"/>
    <w:rsid w:val="00F974C5"/>
    <w:rPr>
      <w:rFonts w:ascii="Dubai" w:eastAsiaTheme="majorEastAsia" w:hAnsi="Dubai" w:cs="Dubai"/>
      <w:b/>
      <w:bCs/>
    </w:rPr>
  </w:style>
  <w:style w:type="character" w:customStyle="1" w:styleId="Heading4Char">
    <w:name w:val="Heading 4 Char"/>
    <w:basedOn w:val="DefaultParagraphFont"/>
    <w:link w:val="Heading4"/>
    <w:uiPriority w:val="9"/>
    <w:rsid w:val="00F974C5"/>
    <w:rPr>
      <w:rFonts w:ascii="Dubai" w:eastAsiaTheme="majorEastAsia" w:hAnsi="Dubai" w:cs="Dubai"/>
      <w:b/>
      <w:bCs/>
    </w:rPr>
  </w:style>
  <w:style w:type="character" w:customStyle="1" w:styleId="Heading5Char">
    <w:name w:val="Heading 5 Char"/>
    <w:basedOn w:val="DefaultParagraphFont"/>
    <w:link w:val="Heading5"/>
    <w:uiPriority w:val="9"/>
    <w:rsid w:val="00F974C5"/>
    <w:rPr>
      <w:rFonts w:ascii="Dubai" w:eastAsiaTheme="majorEastAsia" w:hAnsi="Dubai" w:cs="Dubai"/>
      <w:b/>
      <w:bCs/>
    </w:rPr>
  </w:style>
  <w:style w:type="character" w:customStyle="1" w:styleId="Heading6Char">
    <w:name w:val="Heading 6 Char"/>
    <w:basedOn w:val="DefaultParagraphFont"/>
    <w:link w:val="Heading6"/>
    <w:uiPriority w:val="9"/>
    <w:rsid w:val="00F974C5"/>
    <w:rPr>
      <w:rFonts w:ascii="Dubai" w:eastAsiaTheme="majorEastAsia" w:hAnsi="Dubai" w:cs="Dubai"/>
      <w:b/>
      <w:bCs/>
    </w:rPr>
  </w:style>
  <w:style w:type="character" w:customStyle="1" w:styleId="Heading7Char">
    <w:name w:val="Heading 7 Char"/>
    <w:basedOn w:val="DefaultParagraphFont"/>
    <w:link w:val="Heading7"/>
    <w:uiPriority w:val="9"/>
    <w:rsid w:val="00F974C5"/>
    <w:rPr>
      <w:rFonts w:ascii="Dubai" w:eastAsiaTheme="majorEastAsia" w:hAnsi="Dubai" w:cs="Dubai"/>
      <w:b/>
      <w:bCs/>
    </w:rPr>
  </w:style>
  <w:style w:type="character" w:customStyle="1" w:styleId="Heading8Char">
    <w:name w:val="Heading 8 Char"/>
    <w:basedOn w:val="DefaultParagraphFont"/>
    <w:link w:val="Heading8"/>
    <w:uiPriority w:val="9"/>
    <w:rsid w:val="00F974C5"/>
    <w:rPr>
      <w:rFonts w:ascii="Dubai" w:eastAsiaTheme="majorEastAsia" w:hAnsi="Dubai" w:cs="Dubai"/>
      <w:b/>
      <w:bCs/>
    </w:rPr>
  </w:style>
  <w:style w:type="character" w:customStyle="1" w:styleId="Heading9Char">
    <w:name w:val="Heading 9 Char"/>
    <w:basedOn w:val="DefaultParagraphFont"/>
    <w:link w:val="Heading9"/>
    <w:uiPriority w:val="9"/>
    <w:rsid w:val="00F974C5"/>
    <w:rPr>
      <w:rFonts w:ascii="Dubai" w:eastAsiaTheme="majorEastAsia" w:hAnsi="Dubai" w:cs="Dubai"/>
      <w:b/>
      <w:bCs/>
    </w:rPr>
  </w:style>
  <w:style w:type="paragraph" w:customStyle="1" w:styleId="HeadingI">
    <w:name w:val="Heading I"/>
    <w:basedOn w:val="Normal"/>
    <w:qFormat/>
    <w:rsid w:val="00F974C5"/>
    <w:pPr>
      <w:keepNext/>
      <w:keepLines/>
      <w:spacing w:before="160"/>
    </w:pPr>
    <w:rPr>
      <w:i/>
      <w:iCs/>
    </w:rPr>
  </w:style>
  <w:style w:type="paragraph" w:customStyle="1" w:styleId="AgendaItem">
    <w:name w:val="Agenda Item"/>
    <w:basedOn w:val="Normal"/>
    <w:qFormat/>
    <w:rsid w:val="00F974C5"/>
    <w:pPr>
      <w:spacing w:before="360"/>
      <w:jc w:val="center"/>
    </w:pPr>
    <w:rPr>
      <w:sz w:val="26"/>
      <w:szCs w:val="26"/>
      <w:lang w:bidi="ar-SY"/>
    </w:rPr>
  </w:style>
  <w:style w:type="paragraph" w:customStyle="1" w:styleId="AnnexNo">
    <w:name w:val="Annex No"/>
    <w:basedOn w:val="AgendaItem"/>
    <w:qFormat/>
    <w:rsid w:val="00F974C5"/>
  </w:style>
  <w:style w:type="paragraph" w:customStyle="1" w:styleId="Annextitle">
    <w:name w:val="Annex title"/>
    <w:basedOn w:val="AnnexNo"/>
    <w:qFormat/>
    <w:rsid w:val="00F974C5"/>
    <w:pPr>
      <w:keepNext/>
      <w:keepLines/>
      <w:spacing w:before="120" w:after="360"/>
    </w:pPr>
    <w:rPr>
      <w:b/>
      <w:bCs/>
      <w:sz w:val="28"/>
      <w:szCs w:val="28"/>
    </w:rPr>
  </w:style>
  <w:style w:type="character" w:styleId="PlaceholderText">
    <w:name w:val="Placeholder Text"/>
    <w:basedOn w:val="DefaultParagraphFont"/>
    <w:uiPriority w:val="99"/>
    <w:semiHidden/>
    <w:rsid w:val="00DC24B4"/>
    <w:rPr>
      <w:color w:val="808080"/>
    </w:rPr>
  </w:style>
  <w:style w:type="paragraph" w:styleId="Footer">
    <w:name w:val="footer"/>
    <w:basedOn w:val="Normal"/>
    <w:link w:val="FooterChar"/>
    <w:qFormat/>
    <w:rsid w:val="00F974C5"/>
    <w:pPr>
      <w:tabs>
        <w:tab w:val="center" w:pos="4153"/>
        <w:tab w:val="right" w:pos="8306"/>
      </w:tabs>
      <w:bidi w:val="0"/>
      <w:spacing w:before="0" w:line="240" w:lineRule="auto"/>
      <w:jc w:val="left"/>
    </w:pPr>
    <w:rPr>
      <w:rFonts w:eastAsia="Times New Roman"/>
      <w:sz w:val="20"/>
      <w:szCs w:val="20"/>
      <w:lang w:eastAsia="en-US"/>
    </w:rPr>
  </w:style>
  <w:style w:type="character" w:customStyle="1" w:styleId="FooterChar">
    <w:name w:val="Footer Char"/>
    <w:basedOn w:val="DefaultParagraphFont"/>
    <w:link w:val="Footer"/>
    <w:rsid w:val="00F974C5"/>
    <w:rPr>
      <w:rFonts w:ascii="Dubai" w:eastAsia="Times New Roman" w:hAnsi="Dubai" w:cs="Dubai"/>
      <w:sz w:val="20"/>
      <w:szCs w:val="20"/>
      <w:lang w:eastAsia="en-US"/>
    </w:rPr>
  </w:style>
  <w:style w:type="paragraph" w:customStyle="1" w:styleId="Referencetitle">
    <w:name w:val="Reference title"/>
    <w:basedOn w:val="Normal"/>
    <w:qFormat/>
    <w:rsid w:val="00F974C5"/>
    <w:pPr>
      <w:keepNext/>
      <w:spacing w:after="360"/>
      <w:jc w:val="center"/>
    </w:pPr>
    <w:rPr>
      <w:lang w:bidi="ar-SY"/>
    </w:rPr>
  </w:style>
  <w:style w:type="paragraph" w:customStyle="1" w:styleId="AppendixNo">
    <w:name w:val="Appendix No"/>
    <w:basedOn w:val="Normal"/>
    <w:qFormat/>
    <w:rsid w:val="00F974C5"/>
    <w:pPr>
      <w:keepNext/>
      <w:keepLines/>
      <w:spacing w:before="360"/>
      <w:jc w:val="center"/>
    </w:pPr>
    <w:rPr>
      <w:sz w:val="26"/>
      <w:szCs w:val="26"/>
      <w:lang w:bidi="ar-SY"/>
    </w:rPr>
  </w:style>
  <w:style w:type="paragraph" w:customStyle="1" w:styleId="Appendixtitle">
    <w:name w:val="Appendix title"/>
    <w:basedOn w:val="Normal"/>
    <w:qFormat/>
    <w:rsid w:val="00F974C5"/>
    <w:pPr>
      <w:keepNext/>
      <w:keepLines/>
      <w:spacing w:after="360"/>
      <w:jc w:val="center"/>
    </w:pPr>
    <w:rPr>
      <w:b/>
      <w:bCs/>
      <w:sz w:val="28"/>
      <w:szCs w:val="28"/>
    </w:rPr>
  </w:style>
  <w:style w:type="paragraph" w:customStyle="1" w:styleId="ArticleNo">
    <w:name w:val="Article No"/>
    <w:basedOn w:val="Normal"/>
    <w:qFormat/>
    <w:rsid w:val="00F974C5"/>
    <w:pPr>
      <w:keepNext/>
      <w:keepLines/>
      <w:spacing w:after="360"/>
      <w:jc w:val="center"/>
    </w:pPr>
    <w:rPr>
      <w:sz w:val="26"/>
      <w:szCs w:val="26"/>
      <w:lang w:bidi="ar-SY"/>
    </w:rPr>
  </w:style>
  <w:style w:type="paragraph" w:customStyle="1" w:styleId="Articletitle">
    <w:name w:val="Article title"/>
    <w:basedOn w:val="ArticleNo"/>
    <w:qFormat/>
    <w:rsid w:val="009515B6"/>
    <w:pPr>
      <w:spacing w:before="240"/>
    </w:pPr>
    <w:rPr>
      <w:b/>
      <w:bCs/>
      <w:sz w:val="28"/>
      <w:szCs w:val="28"/>
    </w:rPr>
  </w:style>
  <w:style w:type="paragraph" w:customStyle="1" w:styleId="Call">
    <w:name w:val="Call"/>
    <w:basedOn w:val="Normal"/>
    <w:qFormat/>
    <w:rsid w:val="00F974C5"/>
    <w:pPr>
      <w:keepNext/>
      <w:spacing w:before="160"/>
      <w:ind w:left="1588" w:hanging="794"/>
    </w:pPr>
    <w:rPr>
      <w:i/>
      <w:iCs/>
    </w:rPr>
  </w:style>
  <w:style w:type="paragraph" w:customStyle="1" w:styleId="ChapterNo">
    <w:name w:val="Chapter No"/>
    <w:basedOn w:val="Normal"/>
    <w:qFormat/>
    <w:rsid w:val="00F974C5"/>
    <w:pPr>
      <w:keepNext/>
      <w:keepLines/>
      <w:spacing w:before="600"/>
      <w:jc w:val="center"/>
    </w:pPr>
    <w:rPr>
      <w:sz w:val="28"/>
      <w:szCs w:val="28"/>
      <w:lang w:bidi="ar-SY"/>
    </w:rPr>
  </w:style>
  <w:style w:type="paragraph" w:customStyle="1" w:styleId="Chaptertitle">
    <w:name w:val="Chapter title"/>
    <w:basedOn w:val="ChapterNo"/>
    <w:qFormat/>
    <w:rsid w:val="00F974C5"/>
    <w:pPr>
      <w:spacing w:before="120" w:after="600"/>
    </w:pPr>
    <w:rPr>
      <w:b/>
      <w:bCs/>
      <w:sz w:val="32"/>
      <w:szCs w:val="32"/>
    </w:rPr>
  </w:style>
  <w:style w:type="paragraph" w:styleId="Date">
    <w:name w:val="Date"/>
    <w:basedOn w:val="Normal"/>
    <w:next w:val="Normal"/>
    <w:link w:val="DateChar"/>
    <w:uiPriority w:val="99"/>
    <w:unhideWhenUsed/>
    <w:rsid w:val="00F974C5"/>
    <w:pPr>
      <w:keepNext/>
      <w:jc w:val="right"/>
    </w:pPr>
  </w:style>
  <w:style w:type="character" w:customStyle="1" w:styleId="DateChar">
    <w:name w:val="Date Char"/>
    <w:basedOn w:val="DefaultParagraphFont"/>
    <w:link w:val="Date"/>
    <w:uiPriority w:val="99"/>
    <w:rsid w:val="00F974C5"/>
    <w:rPr>
      <w:rFonts w:ascii="Dubai" w:hAnsi="Dubai" w:cs="Dubai"/>
    </w:rPr>
  </w:style>
  <w:style w:type="paragraph" w:customStyle="1" w:styleId="DecNo">
    <w:name w:val="Dec_No"/>
    <w:basedOn w:val="Normal"/>
    <w:qFormat/>
    <w:rsid w:val="00F974C5"/>
    <w:pPr>
      <w:keepNext/>
      <w:keepLines/>
      <w:spacing w:before="360"/>
      <w:jc w:val="center"/>
    </w:pPr>
    <w:rPr>
      <w:sz w:val="26"/>
      <w:szCs w:val="26"/>
    </w:rPr>
  </w:style>
  <w:style w:type="paragraph" w:customStyle="1" w:styleId="Dectitle">
    <w:name w:val="Dec_title"/>
    <w:basedOn w:val="DecNo"/>
    <w:qFormat/>
    <w:rsid w:val="00F974C5"/>
    <w:pPr>
      <w:spacing w:before="120" w:after="360"/>
    </w:pPr>
    <w:rPr>
      <w:b/>
      <w:bCs/>
      <w:sz w:val="28"/>
      <w:szCs w:val="28"/>
    </w:rPr>
  </w:style>
  <w:style w:type="paragraph" w:customStyle="1" w:styleId="enumlev1">
    <w:name w:val="enumlev 1"/>
    <w:basedOn w:val="Normal"/>
    <w:qFormat/>
    <w:rsid w:val="00AE1AD3"/>
    <w:pPr>
      <w:spacing w:before="80" w:after="80"/>
      <w:ind w:left="794" w:hanging="794"/>
      <w:outlineLvl w:val="0"/>
    </w:pPr>
    <w:rPr>
      <w:lang w:bidi="ar-SY"/>
    </w:rPr>
  </w:style>
  <w:style w:type="paragraph" w:customStyle="1" w:styleId="enumlev2">
    <w:name w:val="enumlev 2"/>
    <w:basedOn w:val="Normal"/>
    <w:next w:val="enumlev1"/>
    <w:qFormat/>
    <w:rsid w:val="00F974C5"/>
    <w:pPr>
      <w:spacing w:before="80"/>
      <w:ind w:left="1588" w:hanging="794"/>
      <w:outlineLvl w:val="1"/>
    </w:pPr>
  </w:style>
  <w:style w:type="paragraph" w:customStyle="1" w:styleId="enumlev3">
    <w:name w:val="enumlev 3"/>
    <w:basedOn w:val="Normal"/>
    <w:qFormat/>
    <w:rsid w:val="008A7F84"/>
    <w:pPr>
      <w:spacing w:before="80"/>
      <w:ind w:left="2382" w:hanging="794"/>
      <w:outlineLvl w:val="2"/>
    </w:pPr>
    <w:rPr>
      <w:lang w:bidi="ar-SY"/>
    </w:rPr>
  </w:style>
  <w:style w:type="paragraph" w:customStyle="1" w:styleId="Figurelegend">
    <w:name w:val="Figure legend"/>
    <w:basedOn w:val="Normal"/>
    <w:qFormat/>
    <w:rsid w:val="00F974C5"/>
    <w:pPr>
      <w:spacing w:before="60"/>
    </w:pPr>
    <w:rPr>
      <w:lang w:bidi="ar-SY"/>
    </w:rPr>
  </w:style>
  <w:style w:type="paragraph" w:styleId="FootnoteText">
    <w:name w:val="footnote text"/>
    <w:basedOn w:val="Normal"/>
    <w:link w:val="FootnoteTextChar"/>
    <w:uiPriority w:val="99"/>
    <w:semiHidden/>
    <w:unhideWhenUsed/>
    <w:qFormat/>
    <w:rsid w:val="002E6541"/>
    <w:pPr>
      <w:spacing w:before="60" w:line="168" w:lineRule="auto"/>
    </w:pPr>
    <w:rPr>
      <w:sz w:val="20"/>
      <w:szCs w:val="26"/>
    </w:rPr>
  </w:style>
  <w:style w:type="character" w:styleId="FootnoteReference">
    <w:name w:val="footnote reference"/>
    <w:basedOn w:val="DefaultParagraphFont"/>
    <w:uiPriority w:val="99"/>
    <w:unhideWhenUsed/>
    <w:qFormat/>
    <w:rsid w:val="00F974C5"/>
    <w:rPr>
      <w:rFonts w:ascii="Dubai" w:hAnsi="Dubai" w:cs="Dubai"/>
      <w:b w:val="0"/>
      <w:bCs w:val="0"/>
      <w:i w:val="0"/>
      <w:iCs w:val="0"/>
      <w:caps w:val="0"/>
      <w:smallCaps w:val="0"/>
      <w:strike w:val="0"/>
      <w:dstrike w:val="0"/>
      <w:vanish w:val="0"/>
      <w:spacing w:val="0"/>
      <w:w w:val="100"/>
      <w:position w:val="6"/>
      <w:sz w:val="18"/>
      <w:szCs w:val="18"/>
      <w:vertAlign w:val="baseline"/>
    </w:rPr>
  </w:style>
  <w:style w:type="character" w:customStyle="1" w:styleId="FootnoteTextChar">
    <w:name w:val="Footnote Text Char"/>
    <w:basedOn w:val="DefaultParagraphFont"/>
    <w:link w:val="FootnoteText"/>
    <w:uiPriority w:val="99"/>
    <w:semiHidden/>
    <w:rsid w:val="002E6541"/>
    <w:rPr>
      <w:rFonts w:ascii="Calibri" w:hAnsi="Calibri" w:cs="Traditional Arabic"/>
      <w:sz w:val="20"/>
      <w:szCs w:val="26"/>
    </w:rPr>
  </w:style>
  <w:style w:type="paragraph" w:customStyle="1" w:styleId="Normalaftertitle">
    <w:name w:val="Normal after title"/>
    <w:basedOn w:val="Normal"/>
    <w:qFormat/>
    <w:rsid w:val="00F974C5"/>
    <w:pPr>
      <w:keepNext/>
      <w:spacing w:before="360"/>
    </w:pPr>
    <w:rPr>
      <w:lang w:bidi="ar-SY"/>
    </w:rPr>
  </w:style>
  <w:style w:type="paragraph" w:customStyle="1" w:styleId="Note">
    <w:name w:val="Note"/>
    <w:basedOn w:val="Normal"/>
    <w:qFormat/>
    <w:rsid w:val="00F974C5"/>
    <w:pPr>
      <w:spacing w:before="80"/>
    </w:pPr>
    <w:rPr>
      <w:sz w:val="20"/>
      <w:szCs w:val="20"/>
    </w:rPr>
  </w:style>
  <w:style w:type="paragraph" w:customStyle="1" w:styleId="Proposal">
    <w:name w:val="Proposal"/>
    <w:basedOn w:val="Note"/>
    <w:qFormat/>
    <w:rsid w:val="00F974C5"/>
    <w:pPr>
      <w:keepNext/>
      <w:spacing w:before="240"/>
    </w:pPr>
    <w:rPr>
      <w:b/>
      <w:bCs/>
      <w:sz w:val="22"/>
      <w:szCs w:val="22"/>
    </w:rPr>
  </w:style>
  <w:style w:type="paragraph" w:customStyle="1" w:styleId="Reasons">
    <w:name w:val="Reasons"/>
    <w:basedOn w:val="Normal"/>
    <w:qFormat/>
    <w:rsid w:val="00F974C5"/>
    <w:rPr>
      <w:b/>
      <w:bCs/>
    </w:rPr>
  </w:style>
  <w:style w:type="paragraph" w:customStyle="1" w:styleId="RecNo">
    <w:name w:val="Rec_No"/>
    <w:basedOn w:val="Normal"/>
    <w:qFormat/>
    <w:rsid w:val="00F974C5"/>
    <w:pPr>
      <w:keepNext/>
      <w:keepLines/>
      <w:spacing w:before="360"/>
      <w:jc w:val="center"/>
    </w:pPr>
    <w:rPr>
      <w:sz w:val="26"/>
      <w:szCs w:val="26"/>
    </w:rPr>
  </w:style>
  <w:style w:type="paragraph" w:customStyle="1" w:styleId="Rectitle">
    <w:name w:val="Rec_title"/>
    <w:basedOn w:val="Normal"/>
    <w:qFormat/>
    <w:rsid w:val="00F974C5"/>
    <w:pPr>
      <w:keepNext/>
      <w:keepLines/>
      <w:spacing w:after="360"/>
      <w:jc w:val="center"/>
    </w:pPr>
    <w:rPr>
      <w:b/>
      <w:bCs/>
      <w:sz w:val="28"/>
      <w:szCs w:val="28"/>
    </w:rPr>
  </w:style>
  <w:style w:type="paragraph" w:customStyle="1" w:styleId="Referencetexte">
    <w:name w:val="Reference texte"/>
    <w:basedOn w:val="Normal"/>
    <w:qFormat/>
    <w:rsid w:val="00F974C5"/>
  </w:style>
  <w:style w:type="paragraph" w:customStyle="1" w:styleId="PartNo">
    <w:name w:val="Part No"/>
    <w:basedOn w:val="Normal"/>
    <w:qFormat/>
    <w:rsid w:val="00F974C5"/>
    <w:pPr>
      <w:keepNext/>
      <w:keepLines/>
      <w:spacing w:before="360"/>
      <w:jc w:val="center"/>
    </w:pPr>
    <w:rPr>
      <w:sz w:val="26"/>
      <w:szCs w:val="26"/>
    </w:rPr>
  </w:style>
  <w:style w:type="paragraph" w:customStyle="1" w:styleId="Parttitle">
    <w:name w:val="Part title"/>
    <w:basedOn w:val="PartNo"/>
    <w:qFormat/>
    <w:rsid w:val="00F974C5"/>
    <w:pPr>
      <w:spacing w:before="120" w:after="360"/>
    </w:pPr>
    <w:rPr>
      <w:b/>
      <w:bCs/>
      <w:sz w:val="28"/>
      <w:szCs w:val="28"/>
    </w:rPr>
  </w:style>
  <w:style w:type="paragraph" w:customStyle="1" w:styleId="Reftitle">
    <w:name w:val="Ref_title"/>
    <w:basedOn w:val="Normal"/>
    <w:qFormat/>
    <w:rsid w:val="00F974C5"/>
    <w:pPr>
      <w:keepNext/>
      <w:keepLines/>
      <w:spacing w:before="480" w:after="240"/>
      <w:jc w:val="center"/>
    </w:pPr>
    <w:rPr>
      <w:b/>
      <w:bCs/>
      <w:sz w:val="28"/>
      <w:szCs w:val="28"/>
    </w:rPr>
  </w:style>
  <w:style w:type="paragraph" w:customStyle="1" w:styleId="Section1">
    <w:name w:val="Section 1"/>
    <w:basedOn w:val="Normal"/>
    <w:qFormat/>
    <w:rsid w:val="00F974C5"/>
    <w:pPr>
      <w:keepNext/>
      <w:spacing w:before="360" w:after="240"/>
      <w:jc w:val="center"/>
    </w:pPr>
    <w:rPr>
      <w:b/>
      <w:bCs/>
      <w:sz w:val="26"/>
      <w:szCs w:val="26"/>
      <w:lang w:bidi="ar-SY"/>
    </w:rPr>
  </w:style>
  <w:style w:type="paragraph" w:customStyle="1" w:styleId="Section2">
    <w:name w:val="Section 2"/>
    <w:basedOn w:val="Section1"/>
    <w:qFormat/>
    <w:rsid w:val="00F974C5"/>
    <w:pPr>
      <w:spacing w:before="240"/>
    </w:pPr>
    <w:rPr>
      <w:b w:val="0"/>
      <w:bCs w:val="0"/>
    </w:rPr>
  </w:style>
  <w:style w:type="paragraph" w:customStyle="1" w:styleId="SectionNo">
    <w:name w:val="Section No"/>
    <w:basedOn w:val="Normal"/>
    <w:qFormat/>
    <w:rsid w:val="00F974C5"/>
    <w:pPr>
      <w:keepNext/>
      <w:keepLines/>
      <w:spacing w:before="360"/>
      <w:jc w:val="center"/>
    </w:pPr>
    <w:rPr>
      <w:sz w:val="26"/>
      <w:szCs w:val="26"/>
    </w:rPr>
  </w:style>
  <w:style w:type="paragraph" w:customStyle="1" w:styleId="Sectiontitle">
    <w:name w:val="Section title"/>
    <w:basedOn w:val="Normal"/>
    <w:qFormat/>
    <w:rsid w:val="00F974C5"/>
    <w:pPr>
      <w:keepNext/>
      <w:keepLines/>
      <w:spacing w:after="360"/>
      <w:jc w:val="center"/>
    </w:pPr>
    <w:rPr>
      <w:b/>
      <w:bCs/>
      <w:sz w:val="28"/>
      <w:szCs w:val="28"/>
      <w:lang w:bidi="ar-SY"/>
    </w:rPr>
  </w:style>
  <w:style w:type="paragraph" w:customStyle="1" w:styleId="Source">
    <w:name w:val="Source"/>
    <w:basedOn w:val="Normal"/>
    <w:qFormat/>
    <w:rsid w:val="007C3BCD"/>
    <w:pPr>
      <w:keepNext/>
      <w:keepLines/>
      <w:spacing w:before="840"/>
      <w:jc w:val="center"/>
    </w:pPr>
    <w:rPr>
      <w:b/>
      <w:bCs/>
      <w:sz w:val="32"/>
      <w:szCs w:val="32"/>
    </w:rPr>
  </w:style>
  <w:style w:type="paragraph" w:customStyle="1" w:styleId="FigureNo">
    <w:name w:val="Figure No"/>
    <w:basedOn w:val="Normal"/>
    <w:qFormat/>
    <w:rsid w:val="00F974C5"/>
    <w:pPr>
      <w:keepNext/>
      <w:spacing w:before="240"/>
      <w:jc w:val="center"/>
    </w:pPr>
    <w:rPr>
      <w:lang w:bidi="ar-SY"/>
    </w:rPr>
  </w:style>
  <w:style w:type="paragraph" w:customStyle="1" w:styleId="Figuretitle">
    <w:name w:val="Figure title"/>
    <w:basedOn w:val="Normal"/>
    <w:qFormat/>
    <w:rsid w:val="00F974C5"/>
    <w:pPr>
      <w:keepNext/>
      <w:spacing w:after="240"/>
      <w:jc w:val="center"/>
    </w:pPr>
    <w:rPr>
      <w:b/>
      <w:bCs/>
    </w:rPr>
  </w:style>
  <w:style w:type="paragraph" w:customStyle="1" w:styleId="TableNo">
    <w:name w:val="Table No"/>
    <w:basedOn w:val="Normal"/>
    <w:qFormat/>
    <w:rsid w:val="00F974C5"/>
    <w:pPr>
      <w:keepNext/>
      <w:spacing w:before="240"/>
      <w:jc w:val="center"/>
    </w:pPr>
    <w:rPr>
      <w:lang w:bidi="ar-SY"/>
    </w:rPr>
  </w:style>
  <w:style w:type="paragraph" w:customStyle="1" w:styleId="Tabletitle">
    <w:name w:val="Table title"/>
    <w:basedOn w:val="TableNo"/>
    <w:qFormat/>
    <w:rsid w:val="00F974C5"/>
    <w:pPr>
      <w:spacing w:before="120" w:after="240"/>
    </w:pPr>
    <w:rPr>
      <w:b/>
      <w:bCs/>
    </w:rPr>
  </w:style>
  <w:style w:type="paragraph" w:customStyle="1" w:styleId="TableHead">
    <w:name w:val="Table Head"/>
    <w:basedOn w:val="Normal"/>
    <w:qFormat/>
    <w:rsid w:val="00F16820"/>
    <w:pPr>
      <w:keepNext/>
      <w:spacing w:before="80" w:after="60" w:line="260" w:lineRule="exact"/>
      <w:jc w:val="center"/>
    </w:pPr>
    <w:rPr>
      <w:b/>
      <w:bCs/>
      <w:position w:val="2"/>
      <w:sz w:val="20"/>
      <w:szCs w:val="20"/>
    </w:rPr>
  </w:style>
  <w:style w:type="paragraph" w:customStyle="1" w:styleId="Tabletexte">
    <w:name w:val="Table texte"/>
    <w:basedOn w:val="Normal"/>
    <w:qFormat/>
    <w:rsid w:val="00F16820"/>
    <w:pPr>
      <w:spacing w:before="80" w:after="60" w:line="260" w:lineRule="exact"/>
    </w:pPr>
    <w:rPr>
      <w:position w:val="2"/>
      <w:sz w:val="20"/>
      <w:szCs w:val="20"/>
      <w:lang w:bidi="ar-SY"/>
    </w:rPr>
  </w:style>
  <w:style w:type="paragraph" w:customStyle="1" w:styleId="Title1">
    <w:name w:val="Title 1"/>
    <w:basedOn w:val="Normal"/>
    <w:qFormat/>
    <w:rsid w:val="007C3BCD"/>
    <w:pPr>
      <w:keepNext/>
      <w:spacing w:before="360"/>
      <w:jc w:val="center"/>
    </w:pPr>
    <w:rPr>
      <w:w w:val="120"/>
      <w:sz w:val="28"/>
      <w:szCs w:val="28"/>
    </w:rPr>
  </w:style>
  <w:style w:type="paragraph" w:customStyle="1" w:styleId="Title2">
    <w:name w:val="Title 2"/>
    <w:basedOn w:val="Normal"/>
    <w:qFormat/>
    <w:rsid w:val="00F974C5"/>
    <w:pPr>
      <w:keepNext/>
      <w:spacing w:before="240"/>
      <w:jc w:val="center"/>
    </w:pPr>
    <w:rPr>
      <w:w w:val="120"/>
      <w:sz w:val="26"/>
      <w:szCs w:val="26"/>
    </w:rPr>
  </w:style>
  <w:style w:type="paragraph" w:customStyle="1" w:styleId="Title3">
    <w:name w:val="Title 3"/>
    <w:basedOn w:val="Normal"/>
    <w:qFormat/>
    <w:rsid w:val="00F974C5"/>
    <w:pPr>
      <w:keepNext/>
      <w:spacing w:before="240"/>
      <w:jc w:val="center"/>
    </w:pPr>
    <w:rPr>
      <w:sz w:val="26"/>
      <w:szCs w:val="26"/>
    </w:rPr>
  </w:style>
  <w:style w:type="paragraph" w:styleId="TOC1">
    <w:name w:val="toc 1"/>
    <w:basedOn w:val="Normal"/>
    <w:next w:val="Normal"/>
    <w:autoRedefine/>
    <w:uiPriority w:val="39"/>
    <w:unhideWhenUsed/>
    <w:rsid w:val="00F974C5"/>
    <w:pPr>
      <w:ind w:left="720" w:hanging="720"/>
    </w:pPr>
  </w:style>
  <w:style w:type="paragraph" w:styleId="TOC2">
    <w:name w:val="toc 2"/>
    <w:basedOn w:val="Normal"/>
    <w:next w:val="Normal"/>
    <w:autoRedefine/>
    <w:uiPriority w:val="39"/>
    <w:unhideWhenUsed/>
    <w:rsid w:val="002978F4"/>
    <w:pPr>
      <w:ind w:left="1514" w:hanging="720"/>
    </w:pPr>
  </w:style>
  <w:style w:type="paragraph" w:styleId="TOC3">
    <w:name w:val="toc 3"/>
    <w:basedOn w:val="Normal"/>
    <w:next w:val="Normal"/>
    <w:autoRedefine/>
    <w:uiPriority w:val="39"/>
    <w:unhideWhenUsed/>
    <w:rsid w:val="002978F4"/>
    <w:pPr>
      <w:ind w:left="2308" w:hanging="720"/>
    </w:pPr>
  </w:style>
  <w:style w:type="paragraph" w:styleId="TOC4">
    <w:name w:val="toc 4"/>
    <w:basedOn w:val="Normal"/>
    <w:next w:val="Normal"/>
    <w:autoRedefine/>
    <w:uiPriority w:val="39"/>
    <w:unhideWhenUsed/>
    <w:rsid w:val="0023283D"/>
    <w:pPr>
      <w:ind w:left="3045" w:hanging="720"/>
    </w:pPr>
  </w:style>
  <w:style w:type="paragraph" w:styleId="TOC5">
    <w:name w:val="toc 5"/>
    <w:basedOn w:val="Normal"/>
    <w:next w:val="Normal"/>
    <w:autoRedefine/>
    <w:uiPriority w:val="39"/>
    <w:unhideWhenUsed/>
    <w:rsid w:val="0023283D"/>
    <w:pPr>
      <w:ind w:left="3782" w:hanging="720"/>
    </w:pPr>
  </w:style>
  <w:style w:type="paragraph" w:styleId="TOC6">
    <w:name w:val="toc 6"/>
    <w:basedOn w:val="Normal"/>
    <w:next w:val="Normal"/>
    <w:autoRedefine/>
    <w:uiPriority w:val="39"/>
    <w:unhideWhenUsed/>
    <w:rsid w:val="0023283D"/>
    <w:pPr>
      <w:ind w:left="4519" w:hanging="720"/>
    </w:pPr>
  </w:style>
  <w:style w:type="paragraph" w:styleId="TOC7">
    <w:name w:val="toc 7"/>
    <w:basedOn w:val="Normal"/>
    <w:next w:val="Normal"/>
    <w:autoRedefine/>
    <w:uiPriority w:val="39"/>
    <w:unhideWhenUsed/>
    <w:rsid w:val="0023283D"/>
    <w:pPr>
      <w:ind w:left="5256" w:hanging="720"/>
    </w:pPr>
  </w:style>
  <w:style w:type="paragraph" w:styleId="TOC8">
    <w:name w:val="toc 8"/>
    <w:basedOn w:val="Normal"/>
    <w:next w:val="Normal"/>
    <w:autoRedefine/>
    <w:uiPriority w:val="39"/>
    <w:unhideWhenUsed/>
    <w:rsid w:val="0023283D"/>
    <w:pPr>
      <w:ind w:left="6050" w:hanging="720"/>
    </w:pPr>
    <w:rPr>
      <w:lang w:bidi="ar-SY"/>
    </w:rPr>
  </w:style>
  <w:style w:type="paragraph" w:styleId="TOC9">
    <w:name w:val="toc 9"/>
    <w:basedOn w:val="Normal"/>
    <w:next w:val="Normal"/>
    <w:autoRedefine/>
    <w:uiPriority w:val="39"/>
    <w:unhideWhenUsed/>
    <w:rsid w:val="0023283D"/>
    <w:pPr>
      <w:ind w:left="6787" w:hanging="720"/>
    </w:pPr>
  </w:style>
  <w:style w:type="paragraph" w:customStyle="1" w:styleId="VolumeNo">
    <w:name w:val="Volume No"/>
    <w:basedOn w:val="Normal"/>
    <w:qFormat/>
    <w:rsid w:val="00F974C5"/>
    <w:pPr>
      <w:keepNext/>
      <w:spacing w:before="360"/>
      <w:jc w:val="center"/>
    </w:pPr>
    <w:rPr>
      <w:sz w:val="26"/>
      <w:szCs w:val="26"/>
      <w:lang w:bidi="ar-SY"/>
    </w:rPr>
  </w:style>
  <w:style w:type="paragraph" w:customStyle="1" w:styleId="Volumetitle">
    <w:name w:val="Volume title"/>
    <w:basedOn w:val="VolumeNo"/>
    <w:qFormat/>
    <w:rsid w:val="00F974C5"/>
    <w:pPr>
      <w:spacing w:before="120" w:after="360"/>
    </w:pPr>
    <w:rPr>
      <w:b/>
      <w:bCs/>
      <w:sz w:val="28"/>
      <w:szCs w:val="28"/>
    </w:rPr>
  </w:style>
  <w:style w:type="paragraph" w:styleId="Title">
    <w:name w:val="Title"/>
    <w:aliases w:val="Title right"/>
    <w:basedOn w:val="Normal"/>
    <w:next w:val="Normal"/>
    <w:link w:val="TitleChar"/>
    <w:uiPriority w:val="10"/>
    <w:rsid w:val="007C3BC7"/>
    <w:pPr>
      <w:keepNext/>
      <w:spacing w:before="360"/>
    </w:pPr>
    <w:rPr>
      <w:rFonts w:eastAsiaTheme="majorEastAsia"/>
      <w:b/>
      <w:bCs/>
      <w:color w:val="FF0000"/>
      <w:kern w:val="28"/>
      <w:sz w:val="28"/>
      <w:szCs w:val="40"/>
    </w:rPr>
  </w:style>
  <w:style w:type="character" w:customStyle="1" w:styleId="TitleChar">
    <w:name w:val="Title Char"/>
    <w:aliases w:val="Title right Char"/>
    <w:basedOn w:val="DefaultParagraphFont"/>
    <w:link w:val="Title"/>
    <w:uiPriority w:val="10"/>
    <w:rsid w:val="007C3BC7"/>
    <w:rPr>
      <w:rFonts w:ascii="Calibri" w:eastAsiaTheme="majorEastAsia" w:hAnsi="Calibri" w:cs="Traditional Arabic"/>
      <w:b/>
      <w:bCs/>
      <w:color w:val="FF0000"/>
      <w:kern w:val="28"/>
      <w:sz w:val="28"/>
      <w:szCs w:val="40"/>
    </w:rPr>
  </w:style>
  <w:style w:type="paragraph" w:customStyle="1" w:styleId="ResNo">
    <w:name w:val="Res_No"/>
    <w:basedOn w:val="Normal"/>
    <w:qFormat/>
    <w:rsid w:val="00F974C5"/>
    <w:pPr>
      <w:keepNext/>
      <w:keepLines/>
      <w:spacing w:before="360"/>
      <w:jc w:val="center"/>
    </w:pPr>
    <w:rPr>
      <w:sz w:val="26"/>
      <w:szCs w:val="26"/>
    </w:rPr>
  </w:style>
  <w:style w:type="paragraph" w:customStyle="1" w:styleId="Restitle">
    <w:name w:val="Res_title"/>
    <w:basedOn w:val="Normal"/>
    <w:qFormat/>
    <w:rsid w:val="00F974C5"/>
    <w:pPr>
      <w:keepNext/>
      <w:keepLines/>
      <w:spacing w:before="240"/>
      <w:jc w:val="center"/>
    </w:pPr>
    <w:rPr>
      <w:b/>
      <w:bCs/>
      <w:sz w:val="28"/>
      <w:szCs w:val="28"/>
      <w:lang w:bidi="ar-SY"/>
    </w:rPr>
  </w:style>
  <w:style w:type="paragraph" w:customStyle="1" w:styleId="OpinionNo">
    <w:name w:val="Opinion No"/>
    <w:basedOn w:val="Normal"/>
    <w:qFormat/>
    <w:rsid w:val="00F974C5"/>
    <w:pPr>
      <w:keepNext/>
      <w:keepLines/>
      <w:spacing w:before="360"/>
      <w:jc w:val="center"/>
    </w:pPr>
    <w:rPr>
      <w:sz w:val="26"/>
      <w:szCs w:val="26"/>
    </w:rPr>
  </w:style>
  <w:style w:type="paragraph" w:customStyle="1" w:styleId="Opiniontitle">
    <w:name w:val="Opinion title"/>
    <w:basedOn w:val="Normal"/>
    <w:qFormat/>
    <w:rsid w:val="00F974C5"/>
    <w:pPr>
      <w:keepNext/>
      <w:keepLines/>
      <w:spacing w:after="360"/>
      <w:jc w:val="center"/>
    </w:pPr>
    <w:rPr>
      <w:b/>
      <w:bCs/>
      <w:sz w:val="28"/>
      <w:szCs w:val="28"/>
    </w:rPr>
  </w:style>
  <w:style w:type="paragraph" w:styleId="Signature">
    <w:name w:val="Signature"/>
    <w:basedOn w:val="Normal"/>
    <w:link w:val="SignatureChar"/>
    <w:uiPriority w:val="99"/>
    <w:semiHidden/>
    <w:unhideWhenUsed/>
    <w:qFormat/>
    <w:rsid w:val="008235CD"/>
    <w:pPr>
      <w:spacing w:before="1440"/>
      <w:jc w:val="left"/>
    </w:pPr>
  </w:style>
  <w:style w:type="character" w:customStyle="1" w:styleId="SignatureChar">
    <w:name w:val="Signature Char"/>
    <w:basedOn w:val="DefaultParagraphFont"/>
    <w:link w:val="Signature"/>
    <w:uiPriority w:val="99"/>
    <w:semiHidden/>
    <w:rsid w:val="008235CD"/>
    <w:rPr>
      <w:rFonts w:ascii="Calibri" w:hAnsi="Calibri" w:cs="Traditional Arabic"/>
      <w:szCs w:val="30"/>
    </w:rPr>
  </w:style>
  <w:style w:type="table" w:styleId="TableGrid">
    <w:name w:val="Table Grid"/>
    <w:basedOn w:val="TableNormal"/>
    <w:uiPriority w:val="39"/>
    <w:rsid w:val="002907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974C5"/>
    <w:pPr>
      <w:tabs>
        <w:tab w:val="center" w:pos="4680"/>
        <w:tab w:val="right" w:pos="9360"/>
      </w:tabs>
      <w:spacing w:before="0" w:line="240" w:lineRule="auto"/>
    </w:pPr>
  </w:style>
  <w:style w:type="character" w:customStyle="1" w:styleId="HeaderChar">
    <w:name w:val="Header Char"/>
    <w:basedOn w:val="DefaultParagraphFont"/>
    <w:link w:val="Header"/>
    <w:uiPriority w:val="99"/>
    <w:rsid w:val="00F974C5"/>
    <w:rPr>
      <w:rFonts w:ascii="Dubai" w:hAnsi="Dubai" w:cs="Dubai"/>
    </w:rPr>
  </w:style>
  <w:style w:type="character" w:styleId="Hyperlink">
    <w:name w:val="Hyperlink"/>
    <w:basedOn w:val="DefaultParagraphFont"/>
    <w:unhideWhenUsed/>
    <w:rsid w:val="00F974C5"/>
    <w:rPr>
      <w:rFonts w:ascii="Dubai" w:hAnsi="Dubai" w:cs="Dubai"/>
      <w:color w:val="0000FF"/>
      <w:u w:val="single"/>
    </w:rPr>
  </w:style>
  <w:style w:type="character" w:styleId="BookTitle">
    <w:name w:val="Book Title"/>
    <w:basedOn w:val="DefaultParagraphFont"/>
    <w:uiPriority w:val="33"/>
    <w:rsid w:val="007C3BC7"/>
    <w:rPr>
      <w:b/>
      <w:bCs/>
      <w:i/>
      <w:iCs/>
      <w:color w:val="FF0000"/>
      <w:spacing w:val="5"/>
    </w:rPr>
  </w:style>
  <w:style w:type="character" w:styleId="Emphasis">
    <w:name w:val="Emphasis"/>
    <w:basedOn w:val="DefaultParagraphFont"/>
    <w:uiPriority w:val="20"/>
    <w:rsid w:val="007C3BC7"/>
    <w:rPr>
      <w:i/>
      <w:iCs/>
      <w:color w:val="FF0000"/>
    </w:rPr>
  </w:style>
  <w:style w:type="paragraph" w:customStyle="1" w:styleId="Footnotetexte">
    <w:name w:val="Footnote texte"/>
    <w:basedOn w:val="Normal"/>
    <w:qFormat/>
    <w:rsid w:val="00F974C5"/>
    <w:pPr>
      <w:tabs>
        <w:tab w:val="clear" w:pos="794"/>
        <w:tab w:val="left" w:pos="397"/>
      </w:tabs>
      <w:spacing w:before="60" w:line="168" w:lineRule="auto"/>
      <w:ind w:left="397" w:hanging="397"/>
    </w:pPr>
    <w:rPr>
      <w:sz w:val="20"/>
      <w:szCs w:val="20"/>
    </w:rPr>
  </w:style>
  <w:style w:type="character" w:styleId="IntenseEmphasis">
    <w:name w:val="Intense Emphasis"/>
    <w:basedOn w:val="DefaultParagraphFont"/>
    <w:uiPriority w:val="21"/>
    <w:rsid w:val="007C3BC7"/>
    <w:rPr>
      <w:i/>
      <w:iCs/>
      <w:color w:val="FF0000"/>
    </w:rPr>
  </w:style>
  <w:style w:type="paragraph" w:styleId="IntenseQuote">
    <w:name w:val="Intense Quote"/>
    <w:basedOn w:val="Normal"/>
    <w:next w:val="Normal"/>
    <w:link w:val="IntenseQuoteChar"/>
    <w:uiPriority w:val="30"/>
    <w:rsid w:val="007C3BC7"/>
    <w:pPr>
      <w:pBdr>
        <w:top w:val="single" w:sz="4" w:space="10" w:color="5B9BD5" w:themeColor="accent1"/>
        <w:bottom w:val="single" w:sz="4" w:space="10" w:color="5B9BD5" w:themeColor="accent1"/>
      </w:pBdr>
      <w:spacing w:before="360" w:after="360"/>
      <w:ind w:left="864" w:right="864"/>
      <w:jc w:val="center"/>
    </w:pPr>
    <w:rPr>
      <w:i/>
      <w:iCs/>
      <w:color w:val="FF0000"/>
    </w:rPr>
  </w:style>
  <w:style w:type="character" w:customStyle="1" w:styleId="IntenseQuoteChar">
    <w:name w:val="Intense Quote Char"/>
    <w:basedOn w:val="DefaultParagraphFont"/>
    <w:link w:val="IntenseQuote"/>
    <w:uiPriority w:val="30"/>
    <w:rsid w:val="007C3BC7"/>
    <w:rPr>
      <w:rFonts w:ascii="Calibri" w:hAnsi="Calibri" w:cs="Traditional Arabic"/>
      <w:i/>
      <w:iCs/>
      <w:color w:val="FF0000"/>
      <w:szCs w:val="30"/>
    </w:rPr>
  </w:style>
  <w:style w:type="character" w:styleId="IntenseReference">
    <w:name w:val="Intense Reference"/>
    <w:basedOn w:val="DefaultParagraphFont"/>
    <w:uiPriority w:val="32"/>
    <w:rsid w:val="007C3BC7"/>
    <w:rPr>
      <w:b/>
      <w:bCs/>
      <w:smallCaps/>
      <w:color w:val="FF0000"/>
      <w:spacing w:val="5"/>
    </w:rPr>
  </w:style>
  <w:style w:type="paragraph" w:styleId="ListParagraph">
    <w:name w:val="List Paragraph"/>
    <w:basedOn w:val="Normal"/>
    <w:uiPriority w:val="34"/>
    <w:rsid w:val="00F974C5"/>
    <w:pPr>
      <w:spacing w:before="80"/>
      <w:ind w:left="720"/>
      <w:contextualSpacing/>
    </w:pPr>
  </w:style>
  <w:style w:type="paragraph" w:styleId="Quote">
    <w:name w:val="Quote"/>
    <w:basedOn w:val="Normal"/>
    <w:next w:val="Normal"/>
    <w:link w:val="QuoteChar"/>
    <w:uiPriority w:val="29"/>
    <w:rsid w:val="007C3BC7"/>
    <w:pPr>
      <w:spacing w:before="200" w:after="160"/>
      <w:ind w:left="864" w:right="864"/>
      <w:jc w:val="center"/>
    </w:pPr>
    <w:rPr>
      <w:i/>
      <w:iCs/>
      <w:color w:val="FF0000"/>
    </w:rPr>
  </w:style>
  <w:style w:type="character" w:customStyle="1" w:styleId="QuoteChar">
    <w:name w:val="Quote Char"/>
    <w:basedOn w:val="DefaultParagraphFont"/>
    <w:link w:val="Quote"/>
    <w:uiPriority w:val="29"/>
    <w:rsid w:val="007C3BC7"/>
    <w:rPr>
      <w:rFonts w:ascii="Calibri" w:hAnsi="Calibri" w:cs="Traditional Arabic"/>
      <w:i/>
      <w:iCs/>
      <w:color w:val="FF0000"/>
      <w:szCs w:val="30"/>
    </w:rPr>
  </w:style>
  <w:style w:type="character" w:styleId="Strong">
    <w:name w:val="Strong"/>
    <w:basedOn w:val="DefaultParagraphFont"/>
    <w:uiPriority w:val="22"/>
    <w:rsid w:val="007C3BC7"/>
    <w:rPr>
      <w:b/>
      <w:bCs/>
      <w:color w:val="FF0000"/>
    </w:rPr>
  </w:style>
  <w:style w:type="paragraph" w:styleId="Subtitle">
    <w:name w:val="Subtitle"/>
    <w:basedOn w:val="Normal"/>
    <w:next w:val="Normal"/>
    <w:link w:val="SubtitleChar"/>
    <w:uiPriority w:val="11"/>
    <w:rsid w:val="007C3BC7"/>
    <w:pPr>
      <w:numPr>
        <w:ilvl w:val="1"/>
      </w:numPr>
      <w:spacing w:after="160"/>
    </w:pPr>
    <w:rPr>
      <w:rFonts w:asciiTheme="minorHAnsi" w:hAnsiTheme="minorHAnsi" w:cstheme="minorBidi"/>
      <w:color w:val="FF0000"/>
      <w:spacing w:val="15"/>
    </w:rPr>
  </w:style>
  <w:style w:type="character" w:customStyle="1" w:styleId="SubtitleChar">
    <w:name w:val="Subtitle Char"/>
    <w:basedOn w:val="DefaultParagraphFont"/>
    <w:link w:val="Subtitle"/>
    <w:uiPriority w:val="11"/>
    <w:rsid w:val="007C3BC7"/>
    <w:rPr>
      <w:color w:val="FF0000"/>
      <w:spacing w:val="15"/>
    </w:rPr>
  </w:style>
  <w:style w:type="character" w:styleId="SubtleEmphasis">
    <w:name w:val="Subtle Emphasis"/>
    <w:basedOn w:val="DefaultParagraphFont"/>
    <w:uiPriority w:val="19"/>
    <w:rsid w:val="007C3BC7"/>
    <w:rPr>
      <w:i/>
      <w:iCs/>
      <w:color w:val="FF0000"/>
    </w:rPr>
  </w:style>
  <w:style w:type="character" w:styleId="SubtleReference">
    <w:name w:val="Subtle Reference"/>
    <w:basedOn w:val="DefaultParagraphFont"/>
    <w:uiPriority w:val="31"/>
    <w:rsid w:val="007C3BC7"/>
    <w:rPr>
      <w:smallCaps/>
      <w:color w:val="FF0000"/>
    </w:rPr>
  </w:style>
  <w:style w:type="paragraph" w:customStyle="1" w:styleId="Tablelegend">
    <w:name w:val="Table legend"/>
    <w:basedOn w:val="Normal"/>
    <w:qFormat/>
    <w:rsid w:val="00F974C5"/>
    <w:pPr>
      <w:spacing w:before="80"/>
    </w:pPr>
    <w:rPr>
      <w:lang w:bidi="ar-SY"/>
    </w:rPr>
  </w:style>
  <w:style w:type="paragraph" w:customStyle="1" w:styleId="Headingb">
    <w:name w:val="Heading b"/>
    <w:basedOn w:val="Normal"/>
    <w:qFormat/>
    <w:rsid w:val="00F974C5"/>
    <w:pPr>
      <w:keepNext/>
      <w:spacing w:before="240"/>
      <w:ind w:left="1134" w:hanging="1134"/>
    </w:pPr>
    <w:rPr>
      <w:b/>
      <w:bCs/>
    </w:rPr>
  </w:style>
  <w:style w:type="paragraph" w:customStyle="1" w:styleId="enumlev10">
    <w:name w:val="enumlev1"/>
    <w:basedOn w:val="Normal"/>
    <w:uiPriority w:val="99"/>
    <w:rsid w:val="005B002E"/>
    <w:pPr>
      <w:tabs>
        <w:tab w:val="left" w:pos="1191"/>
        <w:tab w:val="left" w:pos="1588"/>
        <w:tab w:val="left" w:pos="1985"/>
      </w:tabs>
      <w:overflowPunct w:val="0"/>
      <w:autoSpaceDE w:val="0"/>
      <w:autoSpaceDN w:val="0"/>
      <w:adjustRightInd w:val="0"/>
      <w:spacing w:before="80"/>
      <w:ind w:left="794" w:hanging="794"/>
      <w:textAlignment w:val="baseline"/>
    </w:pPr>
    <w:rPr>
      <w:rFonts w:ascii="Times New Roman" w:eastAsia="Times New Roman" w:hAnsi="Times New Roman" w:cs="Traditional Arabic"/>
      <w:szCs w:val="30"/>
      <w:lang w:val="en-GB" w:eastAsia="en-US"/>
    </w:rPr>
  </w:style>
  <w:style w:type="paragraph" w:customStyle="1" w:styleId="ResolutionNo">
    <w:name w:val="Resolution No"/>
    <w:basedOn w:val="Normal"/>
    <w:qFormat/>
    <w:rsid w:val="005B002E"/>
    <w:pPr>
      <w:keepNext/>
      <w:keepLines/>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before="360"/>
      <w:jc w:val="center"/>
    </w:pPr>
    <w:rPr>
      <w:rFonts w:ascii="Calibri" w:hAnsi="Calibri" w:cs="Traditional Arabic"/>
      <w:sz w:val="26"/>
      <w:szCs w:val="36"/>
    </w:rPr>
  </w:style>
  <w:style w:type="paragraph" w:customStyle="1" w:styleId="Resolutiontitle">
    <w:name w:val="Resolution title"/>
    <w:basedOn w:val="Normal"/>
    <w:qFormat/>
    <w:rsid w:val="005B002E"/>
    <w:pPr>
      <w:keepNext/>
      <w:keepLines/>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after="360"/>
      <w:jc w:val="center"/>
    </w:pPr>
    <w:rPr>
      <w:rFonts w:ascii="Calibri" w:hAnsi="Calibri" w:cs="Traditional Arabic"/>
      <w:b/>
      <w:bCs/>
      <w:sz w:val="28"/>
      <w:szCs w:val="40"/>
      <w:lang w:bidi="ar-SY"/>
    </w:rPr>
  </w:style>
  <w:style w:type="paragraph" w:customStyle="1" w:styleId="AnnexNotitle">
    <w:name w:val="Annex_No &amp; title"/>
    <w:basedOn w:val="Annextitle"/>
    <w:qFormat/>
    <w:rsid w:val="00575CB5"/>
    <w:pPr>
      <w:spacing w:before="480"/>
    </w:pPr>
  </w:style>
  <w:style w:type="paragraph" w:customStyle="1" w:styleId="Questiontitle">
    <w:name w:val="Question_title"/>
    <w:basedOn w:val="Resolutiontitle"/>
    <w:qFormat/>
    <w:rsid w:val="00FC48E9"/>
    <w:pPr>
      <w:spacing w:before="360"/>
    </w:pPr>
    <w:rPr>
      <w:rFonts w:ascii="Dubai" w:hAnsi="Dubai" w:cs="Dubai"/>
      <w:szCs w:val="28"/>
      <w:lang w:bidi="ar-EG"/>
    </w:rPr>
  </w:style>
  <w:style w:type="paragraph" w:customStyle="1" w:styleId="QuestionNoBR">
    <w:name w:val="Question_No_BR"/>
    <w:basedOn w:val="ResolutionNo"/>
    <w:qFormat/>
    <w:rsid w:val="00FC48E9"/>
    <w:rPr>
      <w:rFonts w:ascii="Dubai" w:hAnsi="Dubai" w:cs="Dubai"/>
      <w:sz w:val="24"/>
      <w:szCs w:val="24"/>
    </w:rPr>
  </w:style>
  <w:style w:type="paragraph" w:customStyle="1" w:styleId="Questiondate">
    <w:name w:val="Question_date"/>
    <w:basedOn w:val="Date"/>
    <w:qFormat/>
    <w:rsid w:val="00DF0EBB"/>
  </w:style>
  <w:style w:type="paragraph" w:customStyle="1" w:styleId="FirstFooter">
    <w:name w:val="FirstFooter"/>
    <w:basedOn w:val="Normal"/>
    <w:rsid w:val="00353969"/>
    <w:pPr>
      <w:tabs>
        <w:tab w:val="clear" w:pos="794"/>
      </w:tabs>
      <w:bidi w:val="0"/>
      <w:spacing w:before="40" w:line="280" w:lineRule="exact"/>
      <w:jc w:val="left"/>
    </w:pPr>
    <w:rPr>
      <w:rFonts w:ascii="Calibri" w:eastAsia="Times New Roman" w:hAnsi="Calibri" w:cs="Calibri"/>
      <w:sz w:val="16"/>
      <w:lang w:eastAsia="en-US"/>
    </w:rPr>
  </w:style>
  <w:style w:type="character" w:styleId="UnresolvedMention">
    <w:name w:val="Unresolved Mention"/>
    <w:basedOn w:val="DefaultParagraphFont"/>
    <w:uiPriority w:val="99"/>
    <w:semiHidden/>
    <w:unhideWhenUsed/>
    <w:rsid w:val="00B11E41"/>
    <w:rPr>
      <w:color w:val="605E5C"/>
      <w:shd w:val="clear" w:color="auto" w:fill="E1DFDD"/>
    </w:rPr>
  </w:style>
  <w:style w:type="paragraph" w:styleId="Revision">
    <w:name w:val="Revision"/>
    <w:hidden/>
    <w:uiPriority w:val="99"/>
    <w:semiHidden/>
    <w:rsid w:val="00B75842"/>
    <w:pPr>
      <w:spacing w:after="0" w:line="240" w:lineRule="auto"/>
    </w:pPr>
    <w:rPr>
      <w:rFonts w:ascii="Dubai" w:hAnsi="Dubai" w:cs="Dubai"/>
    </w:rPr>
  </w:style>
  <w:style w:type="character" w:styleId="FollowedHyperlink">
    <w:name w:val="FollowedHyperlink"/>
    <w:basedOn w:val="DefaultParagraphFont"/>
    <w:uiPriority w:val="99"/>
    <w:semiHidden/>
    <w:unhideWhenUsed/>
    <w:rsid w:val="00B7584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tu.int/md/R26-RRB26.2-C-0001/en" TargetMode="External"/><Relationship Id="rId13" Type="http://schemas.microsoft.com/office/2011/relationships/people" Target="peop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hyperlink" Target="http://www.itu.int" TargetMode="External"/><Relationship Id="rId1" Type="http://schemas.openxmlformats.org/officeDocument/2006/relationships/hyperlink" Target="mailto:brmail@itu.int"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42174E-449F-49E2-8957-072DD7F551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8</Pages>
  <Words>2194</Words>
  <Characters>12511</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ITU</Company>
  <LinksUpToDate>false</LinksUpToDate>
  <CharactersWithSpaces>14676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Arabic_HK</dc:creator>
  <cp:keywords/>
  <dc:description/>
  <cp:lastModifiedBy>Panoussopoulos, Sonia</cp:lastModifiedBy>
  <cp:revision>3</cp:revision>
  <dcterms:created xsi:type="dcterms:W3CDTF">2026-04-17T06:38:00Z</dcterms:created>
  <dcterms:modified xsi:type="dcterms:W3CDTF">2026-04-17T08:20:00Z</dcterms:modified>
</cp:coreProperties>
</file>