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89" w:type="dxa"/>
        <w:jc w:val="center"/>
        <w:tblLayout w:type="fixed"/>
        <w:tblLook w:val="04A0" w:firstRow="1" w:lastRow="0" w:firstColumn="1" w:lastColumn="0" w:noHBand="0" w:noVBand="1"/>
      </w:tblPr>
      <w:tblGrid>
        <w:gridCol w:w="1526"/>
        <w:gridCol w:w="5528"/>
        <w:gridCol w:w="2835"/>
      </w:tblGrid>
      <w:tr w:rsidR="00E53DCE" w:rsidRPr="007B3DB1" w14:paraId="4647172E" w14:textId="77777777" w:rsidTr="0062303D">
        <w:trPr>
          <w:jc w:val="center"/>
        </w:trPr>
        <w:tc>
          <w:tcPr>
            <w:tcW w:w="9889" w:type="dxa"/>
            <w:gridSpan w:val="3"/>
          </w:tcPr>
          <w:p w14:paraId="15C4D381" w14:textId="77777777" w:rsidR="00E53DCE" w:rsidRDefault="00A96D3A" w:rsidP="006160CB">
            <w:pPr>
              <w:spacing w:before="0"/>
              <w:jc w:val="left"/>
              <w:rPr>
                <w:rFonts w:cstheme="minorHAnsi"/>
                <w:b/>
                <w:bCs/>
                <w:color w:val="808080"/>
                <w:sz w:val="28"/>
                <w:szCs w:val="28"/>
                <w:lang w:val="en-GB"/>
              </w:rPr>
            </w:pPr>
            <w:r w:rsidRPr="00415CFA">
              <w:rPr>
                <w:rFonts w:cstheme="minorHAnsi"/>
                <w:b/>
                <w:bCs/>
                <w:color w:val="808080"/>
                <w:sz w:val="28"/>
                <w:szCs w:val="28"/>
                <w:lang w:val="es-ES_tradnl"/>
              </w:rPr>
              <w:t>Oficina de Radiocomunicaciones (BR)</w:t>
            </w:r>
          </w:p>
          <w:p w14:paraId="3AF2C6A4" w14:textId="77777777" w:rsidR="00E53DCE" w:rsidRDefault="00E53DCE" w:rsidP="006160CB">
            <w:pPr>
              <w:spacing w:before="0"/>
              <w:jc w:val="left"/>
              <w:rPr>
                <w:rFonts w:cstheme="minorHAnsi"/>
                <w:b/>
                <w:bCs/>
                <w:color w:val="808080"/>
                <w:sz w:val="28"/>
                <w:szCs w:val="28"/>
                <w:lang w:val="en-GB"/>
              </w:rPr>
            </w:pPr>
          </w:p>
          <w:p w14:paraId="0EBB660F" w14:textId="77777777" w:rsidR="00E53DCE" w:rsidRPr="00AF70DA" w:rsidRDefault="00E53DCE" w:rsidP="006160CB">
            <w:pPr>
              <w:spacing w:before="0"/>
              <w:jc w:val="left"/>
              <w:rPr>
                <w:rFonts w:cs="Times New Roman Bold"/>
                <w:b/>
                <w:bCs/>
                <w:color w:val="808080"/>
                <w:sz w:val="28"/>
                <w:szCs w:val="28"/>
                <w:lang w:val="en-GB"/>
              </w:rPr>
            </w:pPr>
          </w:p>
        </w:tc>
      </w:tr>
      <w:tr w:rsidR="00E53DCE" w:rsidRPr="0033029C" w14:paraId="0E6547C8" w14:textId="77777777" w:rsidTr="0062303D">
        <w:trPr>
          <w:jc w:val="center"/>
        </w:trPr>
        <w:tc>
          <w:tcPr>
            <w:tcW w:w="7054" w:type="dxa"/>
            <w:gridSpan w:val="2"/>
          </w:tcPr>
          <w:p w14:paraId="30510F5C" w14:textId="17942011" w:rsidR="00E53DCE" w:rsidRPr="001B3D4D" w:rsidRDefault="00A96D3A" w:rsidP="006160CB">
            <w:pPr>
              <w:spacing w:before="0"/>
              <w:jc w:val="left"/>
              <w:rPr>
                <w:szCs w:val="24"/>
                <w:lang w:val="es-ES"/>
              </w:rPr>
            </w:pPr>
            <w:r w:rsidRPr="001B3D4D">
              <w:rPr>
                <w:szCs w:val="24"/>
                <w:lang w:val="es-ES"/>
              </w:rPr>
              <w:t>Circular Administrativa</w:t>
            </w:r>
          </w:p>
          <w:p w14:paraId="30C7197C" w14:textId="508C5EFC" w:rsidR="00E53DCE" w:rsidRPr="001B3D4D" w:rsidRDefault="001B3D4D" w:rsidP="006160CB">
            <w:pPr>
              <w:spacing w:before="0"/>
              <w:jc w:val="left"/>
              <w:rPr>
                <w:b/>
                <w:bCs/>
                <w:szCs w:val="24"/>
                <w:lang w:val="es-ES"/>
              </w:rPr>
            </w:pPr>
            <w:r w:rsidRPr="001B3D4D">
              <w:rPr>
                <w:b/>
                <w:bCs/>
                <w:szCs w:val="24"/>
                <w:lang w:val="es-ES"/>
              </w:rPr>
              <w:t>CACE/</w:t>
            </w:r>
            <w:r w:rsidR="0062303D">
              <w:rPr>
                <w:b/>
                <w:bCs/>
                <w:szCs w:val="24"/>
                <w:lang w:val="es-ES"/>
              </w:rPr>
              <w:t>1209</w:t>
            </w:r>
          </w:p>
        </w:tc>
        <w:tc>
          <w:tcPr>
            <w:tcW w:w="2835" w:type="dxa"/>
          </w:tcPr>
          <w:p w14:paraId="61297473" w14:textId="4913A2A9" w:rsidR="00E53DCE" w:rsidRPr="002B7EE0" w:rsidRDefault="0062303D" w:rsidP="006160CB">
            <w:pPr>
              <w:spacing w:before="0"/>
              <w:jc w:val="right"/>
              <w:rPr>
                <w:szCs w:val="24"/>
                <w:lang w:val="fr-FR"/>
              </w:rPr>
            </w:pPr>
            <w:r w:rsidRPr="006A37D2">
              <w:rPr>
                <w:rFonts w:cs="Arial"/>
                <w:szCs w:val="24"/>
                <w:lang w:val="es-ES"/>
              </w:rPr>
              <w:t>15 de octubre de 2026</w:t>
            </w:r>
          </w:p>
        </w:tc>
      </w:tr>
      <w:tr w:rsidR="00E53DCE" w:rsidRPr="0033029C" w14:paraId="5BB69D43" w14:textId="77777777" w:rsidTr="0062303D">
        <w:trPr>
          <w:jc w:val="center"/>
        </w:trPr>
        <w:tc>
          <w:tcPr>
            <w:tcW w:w="9889" w:type="dxa"/>
            <w:gridSpan w:val="3"/>
          </w:tcPr>
          <w:p w14:paraId="5E7F7BA0" w14:textId="77777777" w:rsidR="00E53DCE" w:rsidRPr="0033029C" w:rsidRDefault="00E53DCE" w:rsidP="006160CB">
            <w:pPr>
              <w:spacing w:before="0"/>
              <w:jc w:val="left"/>
              <w:rPr>
                <w:rFonts w:cs="Arial"/>
                <w:szCs w:val="24"/>
                <w:lang w:val="en-GB"/>
              </w:rPr>
            </w:pPr>
          </w:p>
        </w:tc>
      </w:tr>
      <w:tr w:rsidR="00E53DCE" w:rsidRPr="0033029C" w14:paraId="52A5EB6E" w14:textId="77777777" w:rsidTr="0062303D">
        <w:trPr>
          <w:jc w:val="center"/>
        </w:trPr>
        <w:tc>
          <w:tcPr>
            <w:tcW w:w="9889" w:type="dxa"/>
            <w:gridSpan w:val="3"/>
          </w:tcPr>
          <w:p w14:paraId="07BC0203" w14:textId="77777777" w:rsidR="00E53DCE" w:rsidRPr="0033029C" w:rsidRDefault="00E53DCE" w:rsidP="006160CB">
            <w:pPr>
              <w:spacing w:before="0"/>
              <w:jc w:val="left"/>
              <w:rPr>
                <w:szCs w:val="24"/>
              </w:rPr>
            </w:pPr>
          </w:p>
        </w:tc>
      </w:tr>
      <w:tr w:rsidR="0062303D" w:rsidRPr="00E41E93" w14:paraId="4C9853D5" w14:textId="77777777" w:rsidTr="0062303D">
        <w:trPr>
          <w:jc w:val="center"/>
        </w:trPr>
        <w:tc>
          <w:tcPr>
            <w:tcW w:w="9889" w:type="dxa"/>
            <w:gridSpan w:val="3"/>
          </w:tcPr>
          <w:p w14:paraId="07EDE5DF" w14:textId="27CAAE3B" w:rsidR="0062303D" w:rsidRPr="0033029C" w:rsidRDefault="0062303D" w:rsidP="0062303D">
            <w:pPr>
              <w:spacing w:before="0"/>
              <w:jc w:val="left"/>
              <w:rPr>
                <w:b/>
                <w:bCs/>
                <w:szCs w:val="24"/>
                <w:lang w:val="es-ES"/>
              </w:rPr>
            </w:pPr>
            <w:r w:rsidRPr="006A37D2">
              <w:rPr>
                <w:b/>
                <w:bCs/>
                <w:lang w:val="es-ES"/>
              </w:rPr>
              <w:t>A las Administraciones de los Estados Miembros de la UIT, a los Miembros del Sector de Radiocomunicaciones, a los Asociados del UIT-R y a las Instituciones Académicas de la UIT que participan en los trabajos de la Comisión de Estudio 6 de Radiocomunicaciones</w:t>
            </w:r>
          </w:p>
        </w:tc>
      </w:tr>
      <w:tr w:rsidR="0062303D" w:rsidRPr="00E41E93" w14:paraId="27513CAE" w14:textId="77777777" w:rsidTr="0062303D">
        <w:trPr>
          <w:jc w:val="center"/>
        </w:trPr>
        <w:tc>
          <w:tcPr>
            <w:tcW w:w="9889" w:type="dxa"/>
            <w:gridSpan w:val="3"/>
          </w:tcPr>
          <w:p w14:paraId="0AD4F896" w14:textId="77777777" w:rsidR="0062303D" w:rsidRPr="0033029C" w:rsidRDefault="0062303D" w:rsidP="0062303D">
            <w:pPr>
              <w:spacing w:before="0"/>
              <w:jc w:val="left"/>
              <w:rPr>
                <w:szCs w:val="24"/>
                <w:lang w:val="es-ES"/>
              </w:rPr>
            </w:pPr>
          </w:p>
        </w:tc>
      </w:tr>
      <w:tr w:rsidR="0062303D" w:rsidRPr="00E41E93" w14:paraId="57394A26" w14:textId="77777777" w:rsidTr="0062303D">
        <w:trPr>
          <w:jc w:val="center"/>
        </w:trPr>
        <w:tc>
          <w:tcPr>
            <w:tcW w:w="9889" w:type="dxa"/>
            <w:gridSpan w:val="3"/>
          </w:tcPr>
          <w:p w14:paraId="72919CCD" w14:textId="77777777" w:rsidR="0062303D" w:rsidRPr="0033029C" w:rsidRDefault="0062303D" w:rsidP="0062303D">
            <w:pPr>
              <w:spacing w:before="0"/>
              <w:jc w:val="left"/>
              <w:rPr>
                <w:szCs w:val="24"/>
                <w:lang w:val="es-ES"/>
              </w:rPr>
            </w:pPr>
          </w:p>
        </w:tc>
      </w:tr>
      <w:tr w:rsidR="0062303D" w:rsidRPr="00E41E93" w14:paraId="5649DD17" w14:textId="77777777" w:rsidTr="0062303D">
        <w:trPr>
          <w:jc w:val="center"/>
        </w:trPr>
        <w:tc>
          <w:tcPr>
            <w:tcW w:w="1526" w:type="dxa"/>
          </w:tcPr>
          <w:p w14:paraId="4BDE8060" w14:textId="77777777" w:rsidR="0062303D" w:rsidRPr="0033029C" w:rsidRDefault="0062303D" w:rsidP="0062303D">
            <w:pPr>
              <w:tabs>
                <w:tab w:val="clear" w:pos="1588"/>
                <w:tab w:val="left" w:pos="1560"/>
              </w:tabs>
              <w:spacing w:before="0"/>
              <w:jc w:val="left"/>
              <w:rPr>
                <w:szCs w:val="24"/>
              </w:rPr>
            </w:pPr>
            <w:proofErr w:type="spellStart"/>
            <w:r>
              <w:rPr>
                <w:szCs w:val="24"/>
              </w:rPr>
              <w:t>Asunto</w:t>
            </w:r>
            <w:proofErr w:type="spellEnd"/>
            <w:r w:rsidRPr="0033029C">
              <w:rPr>
                <w:szCs w:val="24"/>
              </w:rPr>
              <w:t>:</w:t>
            </w:r>
          </w:p>
        </w:tc>
        <w:tc>
          <w:tcPr>
            <w:tcW w:w="8363" w:type="dxa"/>
            <w:gridSpan w:val="2"/>
          </w:tcPr>
          <w:p w14:paraId="00A5A767" w14:textId="77777777" w:rsidR="0062303D" w:rsidRPr="006A37D2" w:rsidRDefault="0062303D" w:rsidP="0062303D">
            <w:pPr>
              <w:spacing w:before="0"/>
              <w:jc w:val="left"/>
              <w:rPr>
                <w:b/>
                <w:bCs/>
                <w:lang w:val="es-ES"/>
              </w:rPr>
            </w:pPr>
            <w:r w:rsidRPr="006A37D2">
              <w:rPr>
                <w:b/>
                <w:bCs/>
                <w:lang w:val="es-ES"/>
              </w:rPr>
              <w:t>Comisión de Estudio 6 de Radiocomunicaciones (Servicio de radiodifusión)</w:t>
            </w:r>
          </w:p>
          <w:p w14:paraId="31EFC448" w14:textId="319A68D1" w:rsidR="0062303D" w:rsidRPr="0062303D" w:rsidRDefault="0062303D" w:rsidP="003F5C37">
            <w:pPr>
              <w:tabs>
                <w:tab w:val="clear" w:pos="794"/>
              </w:tabs>
              <w:spacing w:before="120"/>
              <w:ind w:left="633" w:hanging="633"/>
              <w:jc w:val="left"/>
              <w:rPr>
                <w:b/>
                <w:bCs/>
                <w:szCs w:val="24"/>
                <w:lang w:val="es-ES"/>
              </w:rPr>
            </w:pPr>
            <w:r w:rsidRPr="006A37D2">
              <w:rPr>
                <w:b/>
                <w:bCs/>
                <w:lang w:val="es-ES"/>
              </w:rPr>
              <w:t>–</w:t>
            </w:r>
            <w:r w:rsidRPr="006A37D2">
              <w:rPr>
                <w:b/>
                <w:bCs/>
                <w:lang w:val="es-ES"/>
              </w:rPr>
              <w:tab/>
              <w:t>Propuesta de adopción de 15 proyectos de Recomendación UIT-R revisada y su aprobación simultánea por correspondencia de conformidad con el § </w:t>
            </w:r>
            <w:proofErr w:type="spellStart"/>
            <w:r w:rsidRPr="006A37D2">
              <w:rPr>
                <w:b/>
                <w:bCs/>
                <w:lang w:val="es-ES"/>
              </w:rPr>
              <w:t>A2.6.2.4</w:t>
            </w:r>
            <w:proofErr w:type="spellEnd"/>
            <w:r w:rsidRPr="006A37D2">
              <w:rPr>
                <w:b/>
                <w:bCs/>
                <w:lang w:val="es-ES"/>
              </w:rPr>
              <w:t xml:space="preserve"> de la Resolución UIT</w:t>
            </w:r>
            <w:r w:rsidRPr="006A37D2">
              <w:rPr>
                <w:b/>
                <w:bCs/>
                <w:lang w:val="es-ES"/>
              </w:rPr>
              <w:noBreakHyphen/>
              <w:t>R 1</w:t>
            </w:r>
            <w:r w:rsidRPr="006A37D2">
              <w:rPr>
                <w:b/>
                <w:bCs/>
                <w:lang w:val="es-ES"/>
              </w:rPr>
              <w:noBreakHyphen/>
              <w:t>9 (Procedimiento para la adopción y aprobación simultánea por correspondencia)</w:t>
            </w:r>
          </w:p>
        </w:tc>
      </w:tr>
    </w:tbl>
    <w:p w14:paraId="1CC5254D" w14:textId="7A57C891" w:rsidR="0062303D" w:rsidRPr="006A37D2" w:rsidRDefault="0062303D" w:rsidP="00E41E93">
      <w:pPr>
        <w:pStyle w:val="Normalaftertitle"/>
        <w:spacing w:before="720"/>
        <w:rPr>
          <w:lang w:val="es-ES"/>
        </w:rPr>
      </w:pPr>
      <w:r w:rsidRPr="006A37D2">
        <w:rPr>
          <w:lang w:val="es-ES"/>
        </w:rPr>
        <w:t>En la reunión de la Comisión de Estudio 6 de Radiocomunicaciones celebrada el 2 de octubre de 2026, la Comisión de Estudio decidió solicitar la adopción de 15 proyectos de Recomendación UIT</w:t>
      </w:r>
      <w:r>
        <w:rPr>
          <w:lang w:val="es-ES"/>
        </w:rPr>
        <w:noBreakHyphen/>
      </w:r>
      <w:r w:rsidRPr="006A37D2">
        <w:rPr>
          <w:lang w:val="es-ES"/>
        </w:rPr>
        <w:t>R revisada por correspondencia (§ A</w:t>
      </w:r>
      <w:r w:rsidRPr="00235208">
        <w:rPr>
          <w:lang w:val="es-ES"/>
        </w:rPr>
        <w:t>2.6.2 de la Resolución </w:t>
      </w:r>
      <w:hyperlink r:id="rId8" w:history="1">
        <w:r w:rsidRPr="00AD04BB">
          <w:rPr>
            <w:rStyle w:val="Hyperlink"/>
            <w:lang w:val="es-ES"/>
          </w:rPr>
          <w:t>UIT</w:t>
        </w:r>
        <w:r w:rsidRPr="00AD04BB">
          <w:rPr>
            <w:rStyle w:val="Hyperlink"/>
            <w:lang w:val="es-ES"/>
          </w:rPr>
          <w:noBreakHyphen/>
          <w:t>R 1</w:t>
        </w:r>
        <w:r w:rsidRPr="00AD04BB">
          <w:rPr>
            <w:rStyle w:val="Hyperlink"/>
            <w:lang w:val="es-ES"/>
          </w:rPr>
          <w:noBreakHyphen/>
          <w:t>9</w:t>
        </w:r>
      </w:hyperlink>
      <w:r w:rsidRPr="00235208">
        <w:rPr>
          <w:lang w:val="es-ES"/>
        </w:rPr>
        <w:t>) y además decidió aplicar el procedimiento de adopción y aprobación simultáneas por correspondencia (PAAS, § A2.6.2.4 de la Resolución </w:t>
      </w:r>
      <w:r w:rsidRPr="00AD04BB">
        <w:rPr>
          <w:lang w:val="es-ES"/>
        </w:rPr>
        <w:t>UIT</w:t>
      </w:r>
      <w:r w:rsidRPr="00AD04BB">
        <w:rPr>
          <w:lang w:val="es-ES"/>
        </w:rPr>
        <w:noBreakHyphen/>
        <w:t>R 1</w:t>
      </w:r>
      <w:r w:rsidRPr="00AD04BB">
        <w:rPr>
          <w:lang w:val="es-ES"/>
        </w:rPr>
        <w:noBreakHyphen/>
        <w:t>9</w:t>
      </w:r>
      <w:r w:rsidRPr="00235208">
        <w:rPr>
          <w:lang w:val="es-ES"/>
        </w:rPr>
        <w:t xml:space="preserve">). Los títulos y resúmenes de los proyectos de </w:t>
      </w:r>
      <w:r w:rsidRPr="00E41E93">
        <w:rPr>
          <w:lang w:val="es-ES"/>
        </w:rPr>
        <w:t>Recomendación</w:t>
      </w:r>
      <w:r w:rsidRPr="00235208">
        <w:rPr>
          <w:lang w:val="es-ES"/>
        </w:rPr>
        <w:t xml:space="preserve"> aparecen en el Anexo a la presente Carta. Todo Est</w:t>
      </w:r>
      <w:r w:rsidRPr="006A37D2">
        <w:rPr>
          <w:lang w:val="es-ES"/>
        </w:rPr>
        <w:t xml:space="preserve">ado Miembro que plantee una objeción a la adopción de un proyecto de Recomendación debe informar al Director y a la Presidencia de la Comisión de Estudio de los motivos de dicha objeción. </w:t>
      </w:r>
    </w:p>
    <w:p w14:paraId="5234C3F4" w14:textId="77777777" w:rsidR="0062303D" w:rsidRPr="006A37D2" w:rsidRDefault="0062303D" w:rsidP="0062303D">
      <w:pPr>
        <w:rPr>
          <w:lang w:val="es-ES"/>
        </w:rPr>
      </w:pPr>
      <w:r w:rsidRPr="006A37D2">
        <w:rPr>
          <w:lang w:val="es-ES"/>
        </w:rPr>
        <w:t>El periodo de consi</w:t>
      </w:r>
      <w:r w:rsidRPr="00235208">
        <w:rPr>
          <w:lang w:val="es-ES"/>
        </w:rPr>
        <w:t xml:space="preserve">deración se extenderá durante 2 meses finalizando el </w:t>
      </w:r>
      <w:r w:rsidRPr="00235208">
        <w:rPr>
          <w:u w:val="single"/>
          <w:lang w:val="es-ES"/>
        </w:rPr>
        <w:t>15 de diciembre de 2026</w:t>
      </w:r>
      <w:r w:rsidRPr="00235208">
        <w:rPr>
          <w:lang w:val="es-ES"/>
        </w:rPr>
        <w:t>. Si durante este periodo no se reciben objeciones de los Estados Miembros, se considerarán adoptados los proyectos de Recomendación por la Comisión de Estudio 6. Además, dado que se ha seguido el procedimiento de PAAS, los proyectos de Recomendación también se considerarán aprobados.</w:t>
      </w:r>
      <w:r w:rsidRPr="006A37D2">
        <w:rPr>
          <w:lang w:val="es-ES"/>
        </w:rPr>
        <w:t xml:space="preserve"> </w:t>
      </w:r>
    </w:p>
    <w:p w14:paraId="4D4E3E55" w14:textId="77777777" w:rsidR="0062303D" w:rsidRPr="006A37D2" w:rsidRDefault="0062303D" w:rsidP="0062303D">
      <w:pPr>
        <w:rPr>
          <w:lang w:val="es-ES"/>
        </w:rPr>
      </w:pPr>
      <w:r w:rsidRPr="006A37D2">
        <w:rPr>
          <w:lang w:val="es-ES"/>
        </w:rPr>
        <w:t xml:space="preserve">Tras la fecha límite mencionada, los resultados los procedimientos arriba citados se comunicarán mediante Circular Administrativa y se publicarán las Recomendaciones aprobadas tan pronto como sea posible (véase </w:t>
      </w:r>
      <w:hyperlink r:id="rId9" w:history="1">
        <w:r w:rsidRPr="006A37D2">
          <w:rPr>
            <w:color w:val="0000FF"/>
            <w:u w:val="single"/>
            <w:lang w:val="es-ES"/>
          </w:rPr>
          <w:t>https://</w:t>
        </w:r>
        <w:proofErr w:type="spellStart"/>
        <w:r w:rsidRPr="006A37D2">
          <w:rPr>
            <w:color w:val="0000FF"/>
            <w:u w:val="single"/>
            <w:lang w:val="es-ES"/>
          </w:rPr>
          <w:t>www.itu.int</w:t>
        </w:r>
        <w:proofErr w:type="spellEnd"/>
        <w:r w:rsidRPr="006A37D2">
          <w:rPr>
            <w:color w:val="0000FF"/>
            <w:u w:val="single"/>
            <w:lang w:val="es-ES"/>
          </w:rPr>
          <w:t>/pub/R-REC/es</w:t>
        </w:r>
      </w:hyperlink>
      <w:r w:rsidRPr="006A37D2">
        <w:rPr>
          <w:lang w:val="es-ES"/>
        </w:rPr>
        <w:t>).</w:t>
      </w:r>
    </w:p>
    <w:p w14:paraId="743E1295" w14:textId="77777777" w:rsidR="00E41E93" w:rsidRDefault="00E41E93">
      <w:pPr>
        <w:tabs>
          <w:tab w:val="clear" w:pos="794"/>
          <w:tab w:val="clear" w:pos="1191"/>
          <w:tab w:val="clear" w:pos="1588"/>
          <w:tab w:val="clear" w:pos="1985"/>
        </w:tabs>
        <w:overflowPunct/>
        <w:autoSpaceDE/>
        <w:autoSpaceDN/>
        <w:adjustRightInd/>
        <w:spacing w:before="0" w:line="240" w:lineRule="auto"/>
        <w:jc w:val="left"/>
        <w:textAlignment w:val="auto"/>
        <w:rPr>
          <w:lang w:val="es-ES"/>
        </w:rPr>
      </w:pPr>
      <w:r>
        <w:rPr>
          <w:lang w:val="es-ES"/>
        </w:rPr>
        <w:br w:type="page"/>
      </w:r>
    </w:p>
    <w:p w14:paraId="4DBA22C9" w14:textId="599640BA" w:rsidR="0062303D" w:rsidRPr="006A37D2" w:rsidRDefault="0062303D" w:rsidP="0062303D">
      <w:pPr>
        <w:rPr>
          <w:lang w:val="es-ES"/>
        </w:rPr>
      </w:pPr>
      <w:r w:rsidRPr="006A37D2">
        <w:rPr>
          <w:lang w:val="es-ES"/>
        </w:rPr>
        <w:lastRenderedPageBreak/>
        <w:t xml:space="preserve">Se solicita </w:t>
      </w:r>
      <w:r w:rsidRPr="0042791B">
        <w:rPr>
          <w:lang w:val="es-ES"/>
        </w:rPr>
        <w:t>a toda organización miembro de la UIT que tenga conocimiento de una patente, de su propiedad o de propiedad ajena, que cubra total o parcialmente elementos de los proyectos de Recomendación mencionados en esta carta, que comunique dicha información a la Secretaría tan pronto co</w:t>
      </w:r>
      <w:r w:rsidRPr="006A37D2">
        <w:rPr>
          <w:lang w:val="es-ES"/>
        </w:rPr>
        <w:t>mo sea posible. La Política común en materia de patentes para UIT</w:t>
      </w:r>
      <w:r w:rsidRPr="006A37D2">
        <w:rPr>
          <w:lang w:val="es-ES"/>
        </w:rPr>
        <w:noBreakHyphen/>
        <w:t>T/UIT</w:t>
      </w:r>
      <w:r w:rsidRPr="006A37D2">
        <w:rPr>
          <w:lang w:val="es-ES"/>
        </w:rPr>
        <w:noBreakHyphen/>
        <w:t xml:space="preserve">R/ISO/CEI puede consultarse en </w:t>
      </w:r>
      <w:hyperlink r:id="rId10" w:history="1">
        <w:r w:rsidRPr="006A37D2">
          <w:rPr>
            <w:rStyle w:val="Hyperlink"/>
            <w:lang w:val="es-ES"/>
          </w:rPr>
          <w:t>http://</w:t>
        </w:r>
        <w:proofErr w:type="spellStart"/>
        <w:r w:rsidRPr="006A37D2">
          <w:rPr>
            <w:rStyle w:val="Hyperlink"/>
            <w:lang w:val="es-ES"/>
          </w:rPr>
          <w:t>www.itu.int</w:t>
        </w:r>
        <w:proofErr w:type="spellEnd"/>
        <w:r w:rsidRPr="006A37D2">
          <w:rPr>
            <w:rStyle w:val="Hyperlink"/>
            <w:lang w:val="es-ES"/>
          </w:rPr>
          <w:t>/en/ITU-T/</w:t>
        </w:r>
        <w:proofErr w:type="spellStart"/>
        <w:r w:rsidRPr="006A37D2">
          <w:rPr>
            <w:rStyle w:val="Hyperlink"/>
            <w:lang w:val="es-ES"/>
          </w:rPr>
          <w:t>ipr</w:t>
        </w:r>
        <w:proofErr w:type="spellEnd"/>
        <w:r w:rsidRPr="006A37D2">
          <w:rPr>
            <w:rStyle w:val="Hyperlink"/>
            <w:lang w:val="es-ES"/>
          </w:rPr>
          <w:t>/Pages/</w:t>
        </w:r>
        <w:proofErr w:type="spellStart"/>
        <w:r w:rsidRPr="006A37D2">
          <w:rPr>
            <w:rStyle w:val="Hyperlink"/>
            <w:lang w:val="es-ES"/>
          </w:rPr>
          <w:t>policy.aspx</w:t>
        </w:r>
        <w:proofErr w:type="spellEnd"/>
      </w:hyperlink>
      <w:r w:rsidRPr="006A37D2">
        <w:rPr>
          <w:lang w:val="es-ES"/>
        </w:rPr>
        <w:t>.</w:t>
      </w:r>
    </w:p>
    <w:p w14:paraId="0A6E0919" w14:textId="77777777" w:rsidR="00031E64" w:rsidRDefault="001B3D4D" w:rsidP="00E41E93">
      <w:pPr>
        <w:spacing w:before="1200" w:after="240" w:line="240" w:lineRule="auto"/>
        <w:jc w:val="left"/>
        <w:rPr>
          <w:szCs w:val="24"/>
          <w:lang w:val="es-ES"/>
        </w:rPr>
      </w:pPr>
      <w:r w:rsidRPr="00E41E93">
        <w:rPr>
          <w:rFonts w:asciiTheme="minorHAnsi" w:hAnsiTheme="minorHAnsi" w:cstheme="minorHAnsi"/>
          <w:lang w:val="es-ES"/>
        </w:rPr>
        <w:t>Mario Maniewicz</w:t>
      </w:r>
      <w:r w:rsidR="00E53DCE" w:rsidRPr="0033029C">
        <w:rPr>
          <w:szCs w:val="24"/>
          <w:lang w:val="es-ES"/>
        </w:rPr>
        <w:br/>
      </w:r>
      <w:r w:rsidR="00A96D3A" w:rsidRPr="0033029C">
        <w:rPr>
          <w:szCs w:val="24"/>
          <w:lang w:val="es-ES"/>
        </w:rPr>
        <w:t xml:space="preserve">Director </w:t>
      </w:r>
    </w:p>
    <w:p w14:paraId="03CF1092" w14:textId="17F348D0" w:rsidR="0062303D" w:rsidRPr="006A37D2" w:rsidRDefault="0062303D" w:rsidP="00E41E93">
      <w:pPr>
        <w:keepNext/>
        <w:keepLines/>
        <w:tabs>
          <w:tab w:val="clear" w:pos="794"/>
          <w:tab w:val="clear" w:pos="1191"/>
          <w:tab w:val="left" w:pos="2268"/>
        </w:tabs>
        <w:spacing w:before="2400"/>
        <w:rPr>
          <w:lang w:val="es-ES"/>
        </w:rPr>
      </w:pPr>
      <w:r w:rsidRPr="0042791B">
        <w:rPr>
          <w:b/>
          <w:bCs/>
          <w:lang w:val="es-ES"/>
        </w:rPr>
        <w:t>Anexo:</w:t>
      </w:r>
      <w:r w:rsidRPr="0042791B">
        <w:rPr>
          <w:lang w:val="es-ES"/>
        </w:rPr>
        <w:t xml:space="preserve"> </w:t>
      </w:r>
      <w:r w:rsidR="000C38BB">
        <w:rPr>
          <w:lang w:val="es-ES"/>
        </w:rPr>
        <w:tab/>
      </w:r>
      <w:r w:rsidRPr="0042791B">
        <w:rPr>
          <w:lang w:val="es-ES"/>
        </w:rPr>
        <w:t>Títulos y resúmenes de los proyectos de Recomendación</w:t>
      </w:r>
    </w:p>
    <w:p w14:paraId="39BB584D" w14:textId="77777777" w:rsidR="0062303D" w:rsidRPr="006A37D2" w:rsidRDefault="0062303D" w:rsidP="00E41E93">
      <w:pPr>
        <w:spacing w:before="720"/>
        <w:ind w:left="1560" w:hanging="1560"/>
        <w:rPr>
          <w:lang w:val="es-ES"/>
        </w:rPr>
      </w:pPr>
      <w:r w:rsidRPr="006A37D2">
        <w:rPr>
          <w:b/>
          <w:bCs/>
          <w:lang w:val="es-ES"/>
        </w:rPr>
        <w:t>Documentos:</w:t>
      </w:r>
      <w:r w:rsidRPr="006A37D2">
        <w:rPr>
          <w:lang w:val="es-ES"/>
        </w:rPr>
        <w:t xml:space="preserve"> </w:t>
      </w:r>
      <w:r w:rsidRPr="006A37D2">
        <w:rPr>
          <w:lang w:val="es-ES"/>
        </w:rPr>
        <w:tab/>
        <w:t xml:space="preserve">Documentos </w:t>
      </w:r>
      <w:hyperlink r:id="rId11" w:history="1">
        <w:r w:rsidRPr="006A37D2">
          <w:rPr>
            <w:rStyle w:val="Hyperlink"/>
            <w:szCs w:val="24"/>
            <w:lang w:val="es-ES"/>
          </w:rPr>
          <w:t>6/180</w:t>
        </w:r>
      </w:hyperlink>
      <w:r w:rsidRPr="006A37D2">
        <w:rPr>
          <w:szCs w:val="24"/>
          <w:lang w:val="es-ES"/>
        </w:rPr>
        <w:t xml:space="preserve">, </w:t>
      </w:r>
      <w:hyperlink r:id="rId12" w:history="1">
        <w:r w:rsidRPr="006A37D2">
          <w:rPr>
            <w:rStyle w:val="Hyperlink"/>
            <w:szCs w:val="24"/>
            <w:lang w:val="es-ES"/>
          </w:rPr>
          <w:t>6/181</w:t>
        </w:r>
      </w:hyperlink>
      <w:r w:rsidRPr="006A37D2">
        <w:rPr>
          <w:szCs w:val="24"/>
          <w:lang w:val="es-ES"/>
        </w:rPr>
        <w:t xml:space="preserve">, </w:t>
      </w:r>
      <w:hyperlink r:id="rId13" w:history="1">
        <w:r w:rsidRPr="006A37D2">
          <w:rPr>
            <w:rStyle w:val="Hyperlink"/>
            <w:szCs w:val="24"/>
            <w:lang w:val="es-ES"/>
          </w:rPr>
          <w:t>6/182</w:t>
        </w:r>
      </w:hyperlink>
      <w:r w:rsidRPr="006A37D2">
        <w:rPr>
          <w:szCs w:val="24"/>
          <w:lang w:val="es-ES"/>
        </w:rPr>
        <w:t xml:space="preserve">, </w:t>
      </w:r>
      <w:hyperlink r:id="rId14" w:history="1">
        <w:r w:rsidRPr="006A37D2">
          <w:rPr>
            <w:rStyle w:val="Hyperlink"/>
            <w:szCs w:val="24"/>
            <w:lang w:val="es-ES"/>
          </w:rPr>
          <w:t>6/183</w:t>
        </w:r>
      </w:hyperlink>
      <w:r w:rsidRPr="006A37D2">
        <w:rPr>
          <w:szCs w:val="24"/>
          <w:lang w:val="es-ES"/>
        </w:rPr>
        <w:t xml:space="preserve">, </w:t>
      </w:r>
      <w:hyperlink r:id="rId15" w:history="1">
        <w:r w:rsidRPr="006A37D2">
          <w:rPr>
            <w:rStyle w:val="Hyperlink"/>
            <w:szCs w:val="24"/>
            <w:lang w:val="es-ES"/>
          </w:rPr>
          <w:t>6/185</w:t>
        </w:r>
      </w:hyperlink>
      <w:r w:rsidRPr="006A37D2">
        <w:rPr>
          <w:szCs w:val="24"/>
          <w:lang w:val="es-ES"/>
        </w:rPr>
        <w:t xml:space="preserve">, </w:t>
      </w:r>
      <w:hyperlink r:id="rId16" w:history="1">
        <w:r w:rsidRPr="006A37D2">
          <w:rPr>
            <w:rStyle w:val="Hyperlink"/>
            <w:szCs w:val="24"/>
            <w:lang w:val="es-ES"/>
          </w:rPr>
          <w:t>6/186</w:t>
        </w:r>
      </w:hyperlink>
      <w:r w:rsidRPr="006A37D2">
        <w:rPr>
          <w:szCs w:val="24"/>
          <w:lang w:val="es-ES"/>
        </w:rPr>
        <w:t xml:space="preserve">, </w:t>
      </w:r>
      <w:hyperlink r:id="rId17" w:history="1">
        <w:r w:rsidRPr="006A37D2">
          <w:rPr>
            <w:rStyle w:val="Hyperlink"/>
            <w:szCs w:val="24"/>
            <w:lang w:val="es-ES"/>
          </w:rPr>
          <w:t>6/187</w:t>
        </w:r>
      </w:hyperlink>
      <w:r w:rsidRPr="006A37D2">
        <w:rPr>
          <w:szCs w:val="24"/>
          <w:lang w:val="es-ES"/>
        </w:rPr>
        <w:t xml:space="preserve">, </w:t>
      </w:r>
      <w:hyperlink r:id="rId18" w:history="1">
        <w:r w:rsidRPr="006A37D2">
          <w:rPr>
            <w:rStyle w:val="Hyperlink"/>
            <w:szCs w:val="24"/>
            <w:lang w:val="es-ES"/>
          </w:rPr>
          <w:t>6/188</w:t>
        </w:r>
      </w:hyperlink>
      <w:r w:rsidRPr="006A37D2">
        <w:rPr>
          <w:szCs w:val="24"/>
          <w:lang w:val="es-ES"/>
        </w:rPr>
        <w:t xml:space="preserve">, </w:t>
      </w:r>
      <w:hyperlink r:id="rId19" w:history="1">
        <w:r w:rsidRPr="006A37D2">
          <w:rPr>
            <w:rStyle w:val="Hyperlink"/>
            <w:szCs w:val="24"/>
            <w:lang w:val="es-ES"/>
          </w:rPr>
          <w:t>6/190</w:t>
        </w:r>
      </w:hyperlink>
      <w:r w:rsidRPr="006A37D2">
        <w:rPr>
          <w:szCs w:val="24"/>
          <w:lang w:val="es-ES"/>
        </w:rPr>
        <w:t xml:space="preserve">, </w:t>
      </w:r>
      <w:hyperlink r:id="rId20" w:history="1">
        <w:r w:rsidRPr="006A37D2">
          <w:rPr>
            <w:rStyle w:val="Hyperlink"/>
            <w:szCs w:val="24"/>
            <w:lang w:val="es-ES"/>
          </w:rPr>
          <w:t>6/191</w:t>
        </w:r>
      </w:hyperlink>
      <w:r w:rsidRPr="006A37D2">
        <w:rPr>
          <w:szCs w:val="24"/>
          <w:lang w:val="es-ES"/>
        </w:rPr>
        <w:t xml:space="preserve">, </w:t>
      </w:r>
      <w:hyperlink r:id="rId21" w:history="1">
        <w:r w:rsidRPr="006A37D2">
          <w:rPr>
            <w:rStyle w:val="Hyperlink"/>
            <w:szCs w:val="24"/>
            <w:lang w:val="es-ES"/>
          </w:rPr>
          <w:t>6/195</w:t>
        </w:r>
      </w:hyperlink>
      <w:r w:rsidRPr="006A37D2">
        <w:rPr>
          <w:szCs w:val="24"/>
          <w:lang w:val="es-ES"/>
        </w:rPr>
        <w:t xml:space="preserve">, </w:t>
      </w:r>
      <w:hyperlink r:id="rId22" w:history="1">
        <w:r w:rsidRPr="006A37D2">
          <w:rPr>
            <w:rStyle w:val="Hyperlink"/>
            <w:szCs w:val="24"/>
            <w:lang w:val="es-ES"/>
          </w:rPr>
          <w:t>6/199</w:t>
        </w:r>
      </w:hyperlink>
      <w:r w:rsidRPr="006A37D2">
        <w:rPr>
          <w:szCs w:val="24"/>
          <w:lang w:val="es-ES"/>
        </w:rPr>
        <w:t xml:space="preserve">, </w:t>
      </w:r>
      <w:hyperlink r:id="rId23" w:history="1">
        <w:r w:rsidRPr="006A37D2">
          <w:rPr>
            <w:rStyle w:val="Hyperlink"/>
            <w:szCs w:val="24"/>
            <w:lang w:val="es-ES"/>
          </w:rPr>
          <w:t>6/200</w:t>
        </w:r>
      </w:hyperlink>
      <w:r w:rsidRPr="006A37D2">
        <w:rPr>
          <w:szCs w:val="24"/>
          <w:lang w:val="es-ES"/>
        </w:rPr>
        <w:t xml:space="preserve">, </w:t>
      </w:r>
      <w:hyperlink r:id="rId24" w:history="1">
        <w:r w:rsidRPr="006A37D2">
          <w:rPr>
            <w:rStyle w:val="Hyperlink"/>
            <w:szCs w:val="24"/>
            <w:lang w:val="es-ES"/>
          </w:rPr>
          <w:t>6/201(</w:t>
        </w:r>
        <w:proofErr w:type="spellStart"/>
        <w:r w:rsidRPr="006A37D2">
          <w:rPr>
            <w:rStyle w:val="Hyperlink"/>
            <w:szCs w:val="24"/>
            <w:lang w:val="es-ES"/>
          </w:rPr>
          <w:t>Rev.1</w:t>
        </w:r>
        <w:proofErr w:type="spellEnd"/>
      </w:hyperlink>
      <w:r w:rsidRPr="006A37D2">
        <w:rPr>
          <w:szCs w:val="24"/>
          <w:lang w:val="es-ES"/>
        </w:rPr>
        <w:t xml:space="preserve">) y </w:t>
      </w:r>
      <w:hyperlink r:id="rId25" w:history="1">
        <w:r w:rsidRPr="006A37D2">
          <w:rPr>
            <w:rStyle w:val="Hyperlink"/>
            <w:szCs w:val="24"/>
            <w:lang w:val="es-ES"/>
          </w:rPr>
          <w:t>6/202</w:t>
        </w:r>
      </w:hyperlink>
      <w:r w:rsidRPr="006A37D2">
        <w:rPr>
          <w:lang w:val="es-ES"/>
        </w:rPr>
        <w:t xml:space="preserve">. </w:t>
      </w:r>
    </w:p>
    <w:p w14:paraId="633762B4" w14:textId="77777777" w:rsidR="0062303D" w:rsidRPr="006A37D2" w:rsidRDefault="0062303D" w:rsidP="0062303D">
      <w:pPr>
        <w:rPr>
          <w:lang w:val="es-ES"/>
        </w:rPr>
      </w:pPr>
      <w:r w:rsidRPr="006A37D2">
        <w:rPr>
          <w:lang w:val="es-ES"/>
        </w:rPr>
        <w:t xml:space="preserve">Dichos </w:t>
      </w:r>
      <w:r w:rsidRPr="0042791B">
        <w:rPr>
          <w:lang w:val="es-ES"/>
        </w:rPr>
        <w:t xml:space="preserve">documentos están disponibles en formato electrónico en la dirección: </w:t>
      </w:r>
      <w:hyperlink r:id="rId26" w:history="1">
        <w:r>
          <w:rPr>
            <w:rStyle w:val="Hyperlink"/>
            <w:lang w:val="es-ES"/>
          </w:rPr>
          <w:t>https://</w:t>
        </w:r>
        <w:proofErr w:type="spellStart"/>
        <w:r>
          <w:rPr>
            <w:rStyle w:val="Hyperlink"/>
            <w:lang w:val="es-ES"/>
          </w:rPr>
          <w:t>www.itu.int</w:t>
        </w:r>
        <w:proofErr w:type="spellEnd"/>
        <w:r>
          <w:rPr>
            <w:rStyle w:val="Hyperlink"/>
            <w:lang w:val="es-ES"/>
          </w:rPr>
          <w:t>/</w:t>
        </w:r>
        <w:proofErr w:type="spellStart"/>
        <w:r>
          <w:rPr>
            <w:rStyle w:val="Hyperlink"/>
            <w:lang w:val="es-ES"/>
          </w:rPr>
          <w:t>md</w:t>
        </w:r>
        <w:proofErr w:type="spellEnd"/>
        <w:r>
          <w:rPr>
            <w:rStyle w:val="Hyperlink"/>
            <w:lang w:val="es-ES"/>
          </w:rPr>
          <w:t>/</w:t>
        </w:r>
        <w:proofErr w:type="spellStart"/>
        <w:r>
          <w:rPr>
            <w:rStyle w:val="Hyperlink"/>
            <w:lang w:val="es-ES"/>
          </w:rPr>
          <w:t>R23</w:t>
        </w:r>
        <w:proofErr w:type="spellEnd"/>
        <w:r>
          <w:rPr>
            <w:rStyle w:val="Hyperlink"/>
            <w:lang w:val="es-ES"/>
          </w:rPr>
          <w:t>-</w:t>
        </w:r>
        <w:proofErr w:type="spellStart"/>
        <w:r>
          <w:rPr>
            <w:rStyle w:val="Hyperlink"/>
            <w:lang w:val="es-ES"/>
          </w:rPr>
          <w:t>SG06</w:t>
        </w:r>
        <w:proofErr w:type="spellEnd"/>
        <w:r>
          <w:rPr>
            <w:rStyle w:val="Hyperlink"/>
            <w:lang w:val="es-ES"/>
          </w:rPr>
          <w:t>-C/es</w:t>
        </w:r>
      </w:hyperlink>
      <w:r w:rsidRPr="006A37D2">
        <w:rPr>
          <w:lang w:val="es-ES"/>
        </w:rPr>
        <w:t xml:space="preserve"> </w:t>
      </w:r>
    </w:p>
    <w:p w14:paraId="5ED28056" w14:textId="77777777" w:rsidR="0062303D" w:rsidRPr="006A37D2" w:rsidRDefault="0062303D" w:rsidP="0062303D">
      <w:pPr>
        <w:rPr>
          <w:rFonts w:ascii="Times New Roman" w:hAnsi="Times New Roman" w:cs="Times New Roman"/>
          <w:sz w:val="28"/>
          <w:szCs w:val="20"/>
          <w:lang w:val="es-ES"/>
        </w:rPr>
      </w:pPr>
      <w:r w:rsidRPr="006A37D2">
        <w:rPr>
          <w:lang w:val="es-ES"/>
        </w:rPr>
        <w:br w:type="page"/>
      </w:r>
    </w:p>
    <w:p w14:paraId="1BE557C2" w14:textId="77777777" w:rsidR="0062303D" w:rsidRPr="006A37D2" w:rsidRDefault="0062303D" w:rsidP="0062303D">
      <w:pPr>
        <w:pStyle w:val="AnnexNoTitle"/>
        <w:rPr>
          <w:lang w:val="es-ES"/>
        </w:rPr>
      </w:pPr>
      <w:r w:rsidRPr="006A37D2">
        <w:rPr>
          <w:lang w:val="es-ES"/>
        </w:rPr>
        <w:lastRenderedPageBreak/>
        <w:t>Anexo</w:t>
      </w:r>
      <w:r w:rsidRPr="006A37D2">
        <w:rPr>
          <w:lang w:val="es-ES"/>
        </w:rPr>
        <w:br/>
      </w:r>
      <w:r w:rsidRPr="006A37D2">
        <w:rPr>
          <w:lang w:val="es-ES"/>
        </w:rPr>
        <w:br/>
        <w:t xml:space="preserve">Títulos y </w:t>
      </w:r>
      <w:r w:rsidRPr="0042791B">
        <w:rPr>
          <w:lang w:val="es-ES"/>
        </w:rPr>
        <w:t>resúmenes de los proyectos de Recomendación</w:t>
      </w:r>
      <w:r w:rsidRPr="006A37D2">
        <w:rPr>
          <w:lang w:val="es-ES"/>
        </w:rPr>
        <w:t xml:space="preserve"> UIT-R</w:t>
      </w:r>
    </w:p>
    <w:p w14:paraId="48646EF7" w14:textId="77777777" w:rsidR="0062303D" w:rsidRPr="006A37D2" w:rsidRDefault="0062303D" w:rsidP="0062303D">
      <w:pPr>
        <w:tabs>
          <w:tab w:val="right" w:pos="9639"/>
        </w:tabs>
        <w:spacing w:before="480"/>
        <w:rPr>
          <w:rFonts w:asciiTheme="minorHAnsi" w:hAnsiTheme="minorHAnsi" w:cstheme="minorHAnsi"/>
          <w:szCs w:val="24"/>
          <w:lang w:val="es-ES"/>
        </w:rPr>
      </w:pPr>
      <w:r w:rsidRPr="006A37D2">
        <w:rPr>
          <w:rFonts w:asciiTheme="minorHAnsi" w:hAnsiTheme="minorHAnsi" w:cstheme="minorHAnsi"/>
          <w:szCs w:val="24"/>
          <w:u w:val="single"/>
          <w:lang w:val="es-ES"/>
        </w:rPr>
        <w:t>Proyecto de revisión de la Recomendación UIT-R BS.1196-8</w:t>
      </w:r>
      <w:r w:rsidRPr="006A37D2">
        <w:rPr>
          <w:rFonts w:asciiTheme="minorHAnsi" w:hAnsiTheme="minorHAnsi" w:cstheme="minorHAnsi"/>
          <w:szCs w:val="24"/>
          <w:lang w:val="es-ES"/>
        </w:rPr>
        <w:tab/>
        <w:t>Doc. 6/180</w:t>
      </w:r>
    </w:p>
    <w:p w14:paraId="5001CA21" w14:textId="77777777" w:rsidR="0062303D" w:rsidRPr="006A37D2" w:rsidRDefault="0062303D" w:rsidP="00370075">
      <w:pPr>
        <w:pStyle w:val="Rectitle"/>
        <w:spacing w:before="240"/>
        <w:rPr>
          <w:rFonts w:asciiTheme="minorHAnsi" w:eastAsia="MS Mincho" w:hAnsiTheme="minorHAnsi" w:cstheme="minorHAnsi"/>
          <w:szCs w:val="28"/>
          <w:lang w:val="es-ES"/>
        </w:rPr>
      </w:pPr>
      <w:r w:rsidRPr="006A37D2">
        <w:rPr>
          <w:lang w:val="es-ES"/>
        </w:rPr>
        <w:t>Codificación de audio para la radiodifusión digital</w:t>
      </w:r>
    </w:p>
    <w:p w14:paraId="6FB42A01" w14:textId="77777777" w:rsidR="0062303D" w:rsidRPr="006A37D2" w:rsidRDefault="0062303D" w:rsidP="0062303D">
      <w:pPr>
        <w:pStyle w:val="enumlev1"/>
        <w:rPr>
          <w:lang w:val="es-ES" w:eastAsia="ja-JP"/>
        </w:rPr>
      </w:pPr>
      <w:r w:rsidRPr="006A37D2">
        <w:rPr>
          <w:lang w:val="es-ES" w:eastAsia="ja-JP"/>
        </w:rPr>
        <w:t>‒</w:t>
      </w:r>
      <w:r w:rsidRPr="006A37D2">
        <w:rPr>
          <w:lang w:val="es-ES" w:eastAsia="ja-JP"/>
        </w:rPr>
        <w:tab/>
        <w:t xml:space="preserve">Las Recomendaciones a las que se hace referencia en </w:t>
      </w:r>
      <w:r>
        <w:rPr>
          <w:lang w:val="es-ES" w:eastAsia="ja-JP"/>
        </w:rPr>
        <w:t>la sección</w:t>
      </w:r>
      <w:r w:rsidRPr="006A37D2">
        <w:rPr>
          <w:lang w:val="es-ES" w:eastAsia="ja-JP"/>
        </w:rPr>
        <w:t xml:space="preserve"> </w:t>
      </w:r>
      <w:r w:rsidRPr="006A37D2">
        <w:rPr>
          <w:i/>
          <w:iCs/>
          <w:lang w:val="es-ES" w:eastAsia="ja-JP"/>
        </w:rPr>
        <w:t xml:space="preserve">considerando </w:t>
      </w:r>
      <w:r w:rsidRPr="006A37D2">
        <w:rPr>
          <w:lang w:val="es-ES" w:eastAsia="ja-JP"/>
        </w:rPr>
        <w:t>se han trasladado a un</w:t>
      </w:r>
      <w:r>
        <w:rPr>
          <w:lang w:val="es-ES" w:eastAsia="ja-JP"/>
        </w:rPr>
        <w:t xml:space="preserve"> nuevo</w:t>
      </w:r>
      <w:r w:rsidRPr="006A37D2">
        <w:rPr>
          <w:lang w:val="es-ES" w:eastAsia="ja-JP"/>
        </w:rPr>
        <w:t xml:space="preserve"> </w:t>
      </w:r>
      <w:r w:rsidRPr="006A37D2">
        <w:rPr>
          <w:i/>
          <w:iCs/>
          <w:lang w:val="es-ES" w:eastAsia="ja-JP"/>
        </w:rPr>
        <w:t>reconociendo</w:t>
      </w:r>
      <w:r w:rsidRPr="006A37D2">
        <w:rPr>
          <w:lang w:val="es-ES" w:eastAsia="ja-JP"/>
        </w:rPr>
        <w:t>.</w:t>
      </w:r>
    </w:p>
    <w:p w14:paraId="6DBC5648" w14:textId="77777777" w:rsidR="0062303D" w:rsidRPr="0022372A" w:rsidRDefault="0062303D" w:rsidP="0062303D">
      <w:pPr>
        <w:pStyle w:val="enumlev1"/>
        <w:rPr>
          <w:lang w:val="es-ES" w:eastAsia="ja-JP"/>
        </w:rPr>
      </w:pPr>
      <w:r w:rsidRPr="006A37D2">
        <w:rPr>
          <w:rFonts w:asciiTheme="minorHAnsi" w:hAnsiTheme="minorHAnsi" w:cstheme="minorHAnsi"/>
          <w:szCs w:val="20"/>
          <w:lang w:val="es-ES" w:eastAsia="ja-JP"/>
        </w:rPr>
        <w:t>‒</w:t>
      </w:r>
      <w:r w:rsidRPr="006A37D2">
        <w:rPr>
          <w:rFonts w:asciiTheme="minorHAnsi" w:hAnsiTheme="minorHAnsi" w:cstheme="minorHAnsi"/>
          <w:szCs w:val="20"/>
          <w:lang w:val="es-ES" w:eastAsia="ja-JP"/>
        </w:rPr>
        <w:tab/>
      </w:r>
      <w:r w:rsidRPr="0022372A">
        <w:rPr>
          <w:lang w:val="es-ES" w:eastAsia="ja-JP"/>
        </w:rPr>
        <w:t xml:space="preserve">Se ha añadido el perfil básico de audio MPEG-H 3D a la sección </w:t>
      </w:r>
      <w:r w:rsidRPr="0046130C">
        <w:rPr>
          <w:i/>
          <w:iCs/>
          <w:lang w:val="es-ES" w:eastAsia="ja-JP"/>
        </w:rPr>
        <w:t>recomienda</w:t>
      </w:r>
      <w:r w:rsidRPr="0022372A">
        <w:rPr>
          <w:lang w:val="es-ES" w:eastAsia="ja-JP"/>
        </w:rPr>
        <w:t xml:space="preserve"> y al Anexo 8.</w:t>
      </w:r>
    </w:p>
    <w:p w14:paraId="6D46F3FA" w14:textId="77777777" w:rsidR="0062303D" w:rsidRPr="0022372A" w:rsidRDefault="0062303D" w:rsidP="0062303D">
      <w:pPr>
        <w:pStyle w:val="enumlev1"/>
        <w:rPr>
          <w:lang w:val="es-ES" w:eastAsia="ja-JP"/>
        </w:rPr>
      </w:pPr>
      <w:r w:rsidRPr="006A37D2">
        <w:rPr>
          <w:rFonts w:asciiTheme="minorHAnsi" w:hAnsiTheme="minorHAnsi" w:cstheme="minorHAnsi"/>
          <w:szCs w:val="20"/>
          <w:lang w:val="es-ES" w:eastAsia="ja-JP"/>
        </w:rPr>
        <w:t>‒</w:t>
      </w:r>
      <w:r w:rsidRPr="006A37D2">
        <w:rPr>
          <w:rFonts w:asciiTheme="minorHAnsi" w:hAnsiTheme="minorHAnsi" w:cstheme="minorHAnsi"/>
          <w:szCs w:val="20"/>
          <w:lang w:val="es-ES" w:eastAsia="ja-JP"/>
        </w:rPr>
        <w:tab/>
      </w:r>
      <w:r w:rsidRPr="0022372A">
        <w:rPr>
          <w:lang w:val="es-ES" w:eastAsia="ja-JP"/>
        </w:rPr>
        <w:t>En el Anexo 6, relativo a los puntos código independientes de la codificación, la referencia a la norma ISO/IEC 23001-8, incluida en la versión anterior y actualmente obsoleta, ha sido sustituida por una referencia a la norma ISO/IEC 23091-3.</w:t>
      </w:r>
    </w:p>
    <w:p w14:paraId="560AA658" w14:textId="77777777" w:rsidR="0062303D" w:rsidRPr="0022372A" w:rsidRDefault="0062303D" w:rsidP="0062303D">
      <w:pPr>
        <w:pStyle w:val="enumlev1"/>
        <w:rPr>
          <w:lang w:val="es-ES" w:eastAsia="ja-JP"/>
        </w:rPr>
      </w:pPr>
      <w:r w:rsidRPr="006A37D2">
        <w:rPr>
          <w:rFonts w:asciiTheme="minorHAnsi" w:hAnsiTheme="minorHAnsi" w:cstheme="minorHAnsi"/>
          <w:szCs w:val="20"/>
          <w:lang w:val="es-ES" w:eastAsia="ja-JP"/>
        </w:rPr>
        <w:t>‒</w:t>
      </w:r>
      <w:r w:rsidRPr="006A37D2">
        <w:rPr>
          <w:rFonts w:asciiTheme="minorHAnsi" w:hAnsiTheme="minorHAnsi" w:cstheme="minorHAnsi"/>
          <w:szCs w:val="20"/>
          <w:lang w:val="es-ES" w:eastAsia="ja-JP"/>
        </w:rPr>
        <w:tab/>
      </w:r>
      <w:r w:rsidRPr="0022372A">
        <w:rPr>
          <w:lang w:val="es-ES" w:eastAsia="ja-JP"/>
        </w:rPr>
        <w:t xml:space="preserve">Se han eliminado las fechas de las normas externas de referencia en la sección </w:t>
      </w:r>
      <w:r w:rsidRPr="0046130C">
        <w:rPr>
          <w:i/>
          <w:iCs/>
          <w:lang w:val="es-ES" w:eastAsia="ja-JP"/>
        </w:rPr>
        <w:t>recomienda</w:t>
      </w:r>
      <w:r w:rsidRPr="0022372A">
        <w:rPr>
          <w:lang w:val="es-ES" w:eastAsia="ja-JP"/>
        </w:rPr>
        <w:t>.</w:t>
      </w:r>
    </w:p>
    <w:p w14:paraId="719C66CA"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Se ha añadido un resumen de las revisiones del ETSI a los Anexos 7 y 9.</w:t>
      </w:r>
    </w:p>
    <w:p w14:paraId="18205802" w14:textId="77777777" w:rsidR="0062303D" w:rsidRPr="006A37D2" w:rsidRDefault="0062303D" w:rsidP="00370075">
      <w:pPr>
        <w:tabs>
          <w:tab w:val="right" w:pos="9639"/>
        </w:tabs>
        <w:spacing w:before="360"/>
        <w:rPr>
          <w:rFonts w:asciiTheme="minorHAnsi" w:hAnsiTheme="minorHAnsi" w:cstheme="minorHAnsi"/>
          <w:szCs w:val="24"/>
          <w:lang w:val="es-ES"/>
        </w:rPr>
      </w:pPr>
      <w:r w:rsidRPr="006A37D2">
        <w:rPr>
          <w:rFonts w:asciiTheme="minorHAnsi" w:hAnsiTheme="minorHAnsi" w:cstheme="minorHAnsi"/>
          <w:szCs w:val="24"/>
          <w:u w:val="single"/>
          <w:lang w:val="es-ES"/>
        </w:rPr>
        <w:t xml:space="preserve">Proyecto de revisión de la Recomendación UIT-R </w:t>
      </w:r>
      <w:r w:rsidRPr="006A37D2">
        <w:rPr>
          <w:rFonts w:eastAsia="MS Mincho"/>
          <w:caps/>
          <w:szCs w:val="20"/>
          <w:u w:val="single"/>
          <w:lang w:val="es-ES" w:eastAsia="ja-JP"/>
        </w:rPr>
        <w:t>BT.1203-3</w:t>
      </w:r>
      <w:r w:rsidRPr="006A37D2">
        <w:rPr>
          <w:rFonts w:asciiTheme="minorHAnsi" w:hAnsiTheme="minorHAnsi" w:cstheme="minorHAnsi"/>
          <w:szCs w:val="24"/>
          <w:lang w:val="es-ES"/>
        </w:rPr>
        <w:tab/>
        <w:t>Doc. 6/181</w:t>
      </w:r>
    </w:p>
    <w:p w14:paraId="2BDD0BAF" w14:textId="554BE6F0" w:rsidR="0062303D" w:rsidRPr="006A37D2" w:rsidRDefault="0062303D" w:rsidP="00370075">
      <w:pPr>
        <w:pStyle w:val="Rectitle"/>
        <w:spacing w:before="240"/>
        <w:rPr>
          <w:rFonts w:asciiTheme="minorHAnsi" w:eastAsia="MS Mincho" w:hAnsiTheme="minorHAnsi" w:cstheme="minorHAnsi"/>
          <w:szCs w:val="28"/>
          <w:lang w:val="es-ES"/>
        </w:rPr>
      </w:pPr>
      <w:r w:rsidRPr="006A37D2">
        <w:rPr>
          <w:rFonts w:eastAsia="MS Mincho"/>
          <w:lang w:val="es-ES"/>
        </w:rPr>
        <w:t xml:space="preserve">Requisitos de usuario para la codificación genérica con reducción de velocidad binaria de vídeo de señales digitales de televisión para un sistema </w:t>
      </w:r>
      <w:r w:rsidR="00370075">
        <w:rPr>
          <w:rFonts w:eastAsia="MS Mincho"/>
          <w:lang w:val="es-ES"/>
        </w:rPr>
        <w:br/>
      </w:r>
      <w:r w:rsidRPr="006A37D2">
        <w:rPr>
          <w:rFonts w:eastAsia="MS Mincho"/>
          <w:lang w:val="es-ES"/>
        </w:rPr>
        <w:t>de televisión de extremo a extremo</w:t>
      </w:r>
    </w:p>
    <w:p w14:paraId="5A1612F0" w14:textId="77777777" w:rsidR="0062303D" w:rsidRPr="0022372A" w:rsidRDefault="0062303D" w:rsidP="0062303D">
      <w:pPr>
        <w:keepNext/>
        <w:keepLines/>
        <w:rPr>
          <w:lang w:val="es-ES"/>
        </w:rPr>
      </w:pPr>
      <w:r w:rsidRPr="0022372A">
        <w:rPr>
          <w:lang w:val="es-ES"/>
        </w:rPr>
        <w:t>El objetivo de esta revisión es racionalizar el contenido de la Recomendación con las siguientes modificaciones:</w:t>
      </w:r>
    </w:p>
    <w:p w14:paraId="1BE15D47" w14:textId="77777777" w:rsidR="0062303D" w:rsidRPr="0022372A" w:rsidRDefault="0062303D" w:rsidP="0062303D">
      <w:pPr>
        <w:pStyle w:val="enumlev1"/>
        <w:rPr>
          <w:lang w:val="es-ES" w:eastAsia="ja-JP"/>
        </w:rPr>
      </w:pPr>
      <w:r w:rsidRPr="006A37D2">
        <w:rPr>
          <w:rFonts w:asciiTheme="minorHAnsi" w:eastAsia="MS Mincho" w:hAnsiTheme="minorHAnsi" w:cstheme="minorHAnsi"/>
          <w:szCs w:val="20"/>
          <w:lang w:val="es-ES" w:eastAsia="ja-JP"/>
        </w:rPr>
        <w:t>–</w:t>
      </w:r>
      <w:r w:rsidRPr="006A37D2">
        <w:rPr>
          <w:rFonts w:asciiTheme="minorHAnsi" w:eastAsia="MS Mincho" w:hAnsiTheme="minorHAnsi" w:cstheme="minorHAnsi"/>
          <w:szCs w:val="20"/>
          <w:lang w:val="es-ES" w:eastAsia="ja-JP"/>
        </w:rPr>
        <w:tab/>
      </w:r>
      <w:r w:rsidRPr="0022372A">
        <w:rPr>
          <w:lang w:val="es-ES" w:eastAsia="ja-JP"/>
        </w:rPr>
        <w:t>Se han introducido modificaciones de menor calado en las secciones relativas al cometido y las palabras clave.</w:t>
      </w:r>
    </w:p>
    <w:p w14:paraId="2FC42956"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 xml:space="preserve">Se ha actualizado la sección </w:t>
      </w:r>
      <w:r w:rsidRPr="0046130C">
        <w:rPr>
          <w:i/>
          <w:iCs/>
          <w:lang w:val="es-ES" w:eastAsia="ja-JP"/>
        </w:rPr>
        <w:t>considerando</w:t>
      </w:r>
      <w:r w:rsidRPr="0022372A">
        <w:rPr>
          <w:lang w:val="es-ES" w:eastAsia="ja-JP"/>
        </w:rPr>
        <w:t>.</w:t>
      </w:r>
    </w:p>
    <w:p w14:paraId="13729918"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 xml:space="preserve">Se han revisado las secciones </w:t>
      </w:r>
      <w:r w:rsidRPr="0046130C">
        <w:rPr>
          <w:i/>
          <w:iCs/>
          <w:lang w:val="es-ES" w:eastAsia="ja-JP"/>
        </w:rPr>
        <w:t>recomienda</w:t>
      </w:r>
      <w:r w:rsidRPr="0022372A">
        <w:rPr>
          <w:lang w:val="es-ES" w:eastAsia="ja-JP"/>
        </w:rPr>
        <w:t xml:space="preserve"> y </w:t>
      </w:r>
      <w:proofErr w:type="gramStart"/>
      <w:r w:rsidRPr="0046130C">
        <w:rPr>
          <w:i/>
          <w:iCs/>
          <w:lang w:val="es-ES" w:eastAsia="ja-JP"/>
        </w:rPr>
        <w:t>recomienda</w:t>
      </w:r>
      <w:proofErr w:type="gramEnd"/>
      <w:r w:rsidRPr="0046130C">
        <w:rPr>
          <w:i/>
          <w:iCs/>
          <w:lang w:val="es-ES" w:eastAsia="ja-JP"/>
        </w:rPr>
        <w:t xml:space="preserve"> asimismo</w:t>
      </w:r>
      <w:r w:rsidRPr="0022372A">
        <w:rPr>
          <w:lang w:val="es-ES" w:eastAsia="ja-JP"/>
        </w:rPr>
        <w:t>, eliminándose ciertas referencias a códecs específicos.</w:t>
      </w:r>
    </w:p>
    <w:p w14:paraId="2E67E0D2"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En el Anexo 1, se ha suprimido la información relativa a los perfiles y niveles de ciertas normas de codificación específicas.</w:t>
      </w:r>
    </w:p>
    <w:p w14:paraId="6228AD7B"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En el Anexo 2, se han eliminado los requisitos relacionados con el número de canales de audio, las gamas de velocidades binarias, los modos de predicción y la codificación jerárquica.</w:t>
      </w:r>
    </w:p>
    <w:p w14:paraId="4D9435AE"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También se han introducido modificaciones formales.</w:t>
      </w:r>
    </w:p>
    <w:p w14:paraId="49DC2090" w14:textId="77777777" w:rsidR="0062303D" w:rsidRPr="006A37D2" w:rsidRDefault="0062303D" w:rsidP="00370075">
      <w:pPr>
        <w:tabs>
          <w:tab w:val="right" w:pos="9639"/>
        </w:tabs>
        <w:spacing w:before="360"/>
        <w:rPr>
          <w:rFonts w:asciiTheme="minorHAnsi" w:hAnsiTheme="minorHAnsi" w:cstheme="minorHAnsi"/>
          <w:szCs w:val="24"/>
          <w:lang w:val="es-ES"/>
        </w:rPr>
      </w:pPr>
      <w:r w:rsidRPr="006A37D2">
        <w:rPr>
          <w:rFonts w:asciiTheme="minorHAnsi" w:hAnsiTheme="minorHAnsi" w:cstheme="minorHAnsi"/>
          <w:szCs w:val="24"/>
          <w:u w:val="single"/>
          <w:lang w:val="es-ES"/>
        </w:rPr>
        <w:t xml:space="preserve">Proyecto de revisión de la Recomendación UIT-R </w:t>
      </w:r>
      <w:r w:rsidRPr="006A37D2">
        <w:rPr>
          <w:rStyle w:val="href"/>
          <w:u w:val="single"/>
          <w:lang w:val="es-ES"/>
        </w:rPr>
        <w:t>BT.1870-1</w:t>
      </w:r>
      <w:r w:rsidRPr="006A37D2">
        <w:rPr>
          <w:rFonts w:asciiTheme="minorHAnsi" w:hAnsiTheme="minorHAnsi" w:cstheme="minorHAnsi"/>
          <w:szCs w:val="24"/>
          <w:lang w:val="es-ES"/>
        </w:rPr>
        <w:tab/>
        <w:t>Doc. 6/182</w:t>
      </w:r>
    </w:p>
    <w:p w14:paraId="1CDA11AD" w14:textId="77777777" w:rsidR="0062303D" w:rsidRPr="006A37D2" w:rsidRDefault="0062303D" w:rsidP="00370075">
      <w:pPr>
        <w:pStyle w:val="Rectitle"/>
        <w:spacing w:before="240"/>
        <w:rPr>
          <w:rFonts w:asciiTheme="minorHAnsi" w:eastAsia="MS Mincho" w:hAnsiTheme="minorHAnsi" w:cstheme="minorHAnsi"/>
          <w:szCs w:val="28"/>
          <w:lang w:val="es-ES"/>
        </w:rPr>
      </w:pPr>
      <w:r w:rsidRPr="006A37D2">
        <w:rPr>
          <w:lang w:val="es-ES"/>
        </w:rPr>
        <w:t xml:space="preserve">Codificación de vídeo para las emisiones de radiodifusión de televisión digital </w:t>
      </w:r>
    </w:p>
    <w:p w14:paraId="74E4D9C2" w14:textId="77777777" w:rsidR="0062303D" w:rsidRPr="0022372A" w:rsidRDefault="0062303D" w:rsidP="0062303D">
      <w:pPr>
        <w:keepNext/>
        <w:keepLines/>
        <w:rPr>
          <w:lang w:val="es-ES"/>
        </w:rPr>
      </w:pPr>
      <w:r w:rsidRPr="0022372A">
        <w:rPr>
          <w:lang w:val="es-ES"/>
        </w:rPr>
        <w:t xml:space="preserve">El objetivo de esta revisión es incluir la Recomendación UIT-T H.266 | ISO/IEC 23090-3 (MPEG-I </w:t>
      </w:r>
      <w:proofErr w:type="spellStart"/>
      <w:r w:rsidRPr="0022372A">
        <w:rPr>
          <w:lang w:val="es-ES"/>
        </w:rPr>
        <w:t>Versatile</w:t>
      </w:r>
      <w:proofErr w:type="spellEnd"/>
      <w:r w:rsidRPr="0022372A">
        <w:rPr>
          <w:lang w:val="es-ES"/>
        </w:rPr>
        <w:t xml:space="preserve"> Video </w:t>
      </w:r>
      <w:proofErr w:type="spellStart"/>
      <w:r w:rsidRPr="0022372A">
        <w:rPr>
          <w:lang w:val="es-ES"/>
        </w:rPr>
        <w:t>Coding</w:t>
      </w:r>
      <w:proofErr w:type="spellEnd"/>
      <w:r w:rsidRPr="0022372A">
        <w:rPr>
          <w:lang w:val="es-ES"/>
        </w:rPr>
        <w:t xml:space="preserve">) con las siguientes modificaciones: </w:t>
      </w:r>
    </w:p>
    <w:p w14:paraId="0A82E55C"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 xml:space="preserve">Se ha actualizado la sección de antecedentes (es decir, la sección </w:t>
      </w:r>
      <w:r w:rsidRPr="0046130C">
        <w:rPr>
          <w:i/>
          <w:iCs/>
          <w:lang w:val="es-ES" w:eastAsia="ja-JP"/>
        </w:rPr>
        <w:t>considerando</w:t>
      </w:r>
      <w:r w:rsidRPr="0022372A">
        <w:rPr>
          <w:lang w:val="es-ES" w:eastAsia="ja-JP"/>
        </w:rPr>
        <w:t>).</w:t>
      </w:r>
    </w:p>
    <w:p w14:paraId="5AA5B3E4" w14:textId="77777777" w:rsidR="0062303D" w:rsidRPr="0022372A" w:rsidRDefault="0062303D" w:rsidP="0062303D">
      <w:pPr>
        <w:pStyle w:val="enumlev1"/>
        <w:keepNext/>
        <w:keepLines/>
        <w:rPr>
          <w:lang w:val="es-ES" w:eastAsia="ja-JP"/>
        </w:rPr>
      </w:pPr>
      <w:r w:rsidRPr="0022372A">
        <w:rPr>
          <w:lang w:val="es-ES" w:eastAsia="ja-JP"/>
        </w:rPr>
        <w:t>‒</w:t>
      </w:r>
      <w:r w:rsidRPr="0022372A">
        <w:rPr>
          <w:lang w:val="es-ES" w:eastAsia="ja-JP"/>
        </w:rPr>
        <w:tab/>
        <w:t xml:space="preserve">Se ha revisado la sección </w:t>
      </w:r>
      <w:r w:rsidRPr="0046130C">
        <w:rPr>
          <w:i/>
          <w:iCs/>
          <w:lang w:val="es-ES" w:eastAsia="ja-JP"/>
        </w:rPr>
        <w:t>recomienda</w:t>
      </w:r>
      <w:r w:rsidRPr="0022372A">
        <w:rPr>
          <w:lang w:val="es-ES" w:eastAsia="ja-JP"/>
        </w:rPr>
        <w:t xml:space="preserve"> para incluir la codificación VVC e indicar que la elección de la norma de codificación de vídeo debe basarse en una serie de consideraciones.</w:t>
      </w:r>
    </w:p>
    <w:p w14:paraId="21F317E2"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También se han introducido modificaciones formales.</w:t>
      </w:r>
    </w:p>
    <w:p w14:paraId="05E7FBB7" w14:textId="77777777" w:rsidR="0062303D" w:rsidRPr="006A37D2" w:rsidRDefault="0062303D" w:rsidP="0062303D">
      <w:pPr>
        <w:tabs>
          <w:tab w:val="right" w:pos="9639"/>
        </w:tabs>
        <w:spacing w:before="480"/>
        <w:rPr>
          <w:rFonts w:asciiTheme="minorHAnsi" w:hAnsiTheme="minorHAnsi" w:cstheme="minorHAnsi"/>
          <w:szCs w:val="24"/>
          <w:lang w:val="es-ES"/>
        </w:rPr>
      </w:pPr>
      <w:r w:rsidRPr="006A37D2">
        <w:rPr>
          <w:rFonts w:asciiTheme="minorHAnsi" w:hAnsiTheme="minorHAnsi" w:cstheme="minorHAnsi"/>
          <w:szCs w:val="24"/>
          <w:u w:val="single"/>
          <w:lang w:val="es-ES"/>
        </w:rPr>
        <w:lastRenderedPageBreak/>
        <w:t>Proyecto de revisión de la Recomendación UIT-R</w:t>
      </w:r>
      <w:r w:rsidRPr="006A37D2">
        <w:rPr>
          <w:u w:val="single"/>
          <w:lang w:val="es-ES" w:eastAsia="ja-JP"/>
        </w:rPr>
        <w:t xml:space="preserve"> BT.2073-2</w:t>
      </w:r>
      <w:r w:rsidRPr="006A37D2">
        <w:rPr>
          <w:rFonts w:asciiTheme="minorHAnsi" w:hAnsiTheme="minorHAnsi" w:cstheme="minorHAnsi"/>
          <w:szCs w:val="24"/>
          <w:lang w:val="es-ES"/>
        </w:rPr>
        <w:tab/>
        <w:t>Doc. 6/183</w:t>
      </w:r>
    </w:p>
    <w:p w14:paraId="2FB06151" w14:textId="77777777" w:rsidR="0062303D" w:rsidRPr="006A37D2" w:rsidRDefault="0062303D" w:rsidP="0062303D">
      <w:pPr>
        <w:pStyle w:val="Rectitle"/>
        <w:rPr>
          <w:rFonts w:asciiTheme="minorHAnsi" w:eastAsia="MS Mincho" w:hAnsiTheme="minorHAnsi" w:cstheme="minorHAnsi"/>
          <w:szCs w:val="28"/>
          <w:lang w:val="es-ES"/>
        </w:rPr>
      </w:pPr>
      <w:r w:rsidRPr="006A37D2">
        <w:rPr>
          <w:lang w:val="es-ES"/>
        </w:rPr>
        <w:t>Utilización de la codificación de vídeo de gran eficacia para aplicaciones de radiodifusión de TVUAD</w:t>
      </w:r>
      <w:ins w:id="0" w:author="Spanish" w:date="2026-10-07T14:22:00Z">
        <w:r w:rsidRPr="006A37D2">
          <w:rPr>
            <w:lang w:val="es-ES"/>
          </w:rPr>
          <w:t>, TV-EGD</w:t>
        </w:r>
      </w:ins>
      <w:r w:rsidRPr="006A37D2">
        <w:rPr>
          <w:lang w:val="es-ES"/>
        </w:rPr>
        <w:t xml:space="preserve"> y TVAD</w:t>
      </w:r>
    </w:p>
    <w:p w14:paraId="1C921EFE" w14:textId="77777777" w:rsidR="0062303D" w:rsidRPr="006A37D2" w:rsidRDefault="0062303D" w:rsidP="0062303D">
      <w:pPr>
        <w:keepNext/>
        <w:keepLines/>
        <w:rPr>
          <w:rFonts w:asciiTheme="minorHAnsi" w:hAnsiTheme="minorHAnsi" w:cstheme="minorHAnsi"/>
          <w:szCs w:val="20"/>
          <w:lang w:val="es-ES" w:eastAsia="ja-JP"/>
        </w:rPr>
      </w:pPr>
      <w:r w:rsidRPr="0022372A">
        <w:rPr>
          <w:lang w:val="es-ES"/>
        </w:rPr>
        <w:t>En esta revisión se ha tenido en cuenta el desarrollo de una nueva norma de codificación de vídeo, la codificación de vídeo versátil (VVC), y se han introducido las siguientes modificaciones:</w:t>
      </w:r>
    </w:p>
    <w:p w14:paraId="2CBBC373"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Se ha añadido el término «TV-EGD» al título.</w:t>
      </w:r>
    </w:p>
    <w:p w14:paraId="3A45F010"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 xml:space="preserve">Se ha actualizado la sección </w:t>
      </w:r>
      <w:r w:rsidRPr="0046130C">
        <w:rPr>
          <w:i/>
          <w:iCs/>
          <w:lang w:val="es-ES" w:eastAsia="ja-JP"/>
        </w:rPr>
        <w:t>considerando</w:t>
      </w:r>
      <w:r w:rsidRPr="0022372A">
        <w:rPr>
          <w:lang w:val="es-ES" w:eastAsia="ja-JP"/>
        </w:rPr>
        <w:t xml:space="preserve"> a fin de eliminar las referencias a las Recomendaciones sobre formatos de imagen de televisión.</w:t>
      </w:r>
    </w:p>
    <w:p w14:paraId="28177520"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 xml:space="preserve">Se ha añadido un nuevo </w:t>
      </w:r>
      <w:r w:rsidRPr="0046130C">
        <w:rPr>
          <w:i/>
          <w:iCs/>
          <w:lang w:val="es-ES" w:eastAsia="ja-JP"/>
        </w:rPr>
        <w:t>reconociendo</w:t>
      </w:r>
      <w:r w:rsidRPr="0022372A">
        <w:rPr>
          <w:lang w:val="es-ES" w:eastAsia="ja-JP"/>
        </w:rPr>
        <w:t>, en el que se hace referencia a otras Recomendaciones relacionadas con la codificación de vídeo.</w:t>
      </w:r>
    </w:p>
    <w:p w14:paraId="26F501E7"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 xml:space="preserve">Se ha revisado la sección </w:t>
      </w:r>
      <w:r w:rsidRPr="0046130C">
        <w:rPr>
          <w:i/>
          <w:iCs/>
          <w:lang w:val="es-ES" w:eastAsia="ja-JP"/>
        </w:rPr>
        <w:t>recomienda</w:t>
      </w:r>
      <w:r w:rsidRPr="0022372A">
        <w:rPr>
          <w:lang w:val="es-ES" w:eastAsia="ja-JP"/>
        </w:rPr>
        <w:t xml:space="preserve"> para reflejar la disponibilidad de la nueva norma de codificación de vídeo.</w:t>
      </w:r>
    </w:p>
    <w:p w14:paraId="2056B404"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También se han introducido modificaciones formales.</w:t>
      </w:r>
    </w:p>
    <w:p w14:paraId="3944C0AA" w14:textId="77777777" w:rsidR="0062303D" w:rsidRPr="006A37D2" w:rsidRDefault="0062303D" w:rsidP="0062303D">
      <w:pPr>
        <w:tabs>
          <w:tab w:val="right" w:pos="9639"/>
        </w:tabs>
        <w:spacing w:before="480"/>
        <w:rPr>
          <w:rFonts w:asciiTheme="minorHAnsi" w:hAnsiTheme="minorHAnsi" w:cstheme="minorHAnsi"/>
          <w:szCs w:val="24"/>
          <w:lang w:val="es-ES"/>
        </w:rPr>
      </w:pPr>
      <w:r w:rsidRPr="006A37D2">
        <w:rPr>
          <w:rFonts w:asciiTheme="minorHAnsi" w:hAnsiTheme="minorHAnsi" w:cstheme="minorHAnsi"/>
          <w:szCs w:val="24"/>
          <w:u w:val="single"/>
          <w:lang w:val="es-ES"/>
        </w:rPr>
        <w:t>Proyecto de revisión de la Recomendación UIT-R</w:t>
      </w:r>
      <w:r w:rsidRPr="006A37D2">
        <w:rPr>
          <w:u w:val="single"/>
          <w:lang w:val="es-ES"/>
        </w:rPr>
        <w:t xml:space="preserve"> </w:t>
      </w:r>
      <w:r w:rsidRPr="006A37D2">
        <w:rPr>
          <w:rStyle w:val="href"/>
          <w:u w:val="single"/>
          <w:lang w:val="es-ES"/>
        </w:rPr>
        <w:t>BT.1207-1</w:t>
      </w:r>
      <w:r w:rsidRPr="006A37D2">
        <w:rPr>
          <w:rFonts w:asciiTheme="minorHAnsi" w:hAnsiTheme="minorHAnsi" w:cstheme="minorHAnsi"/>
          <w:szCs w:val="24"/>
          <w:lang w:val="es-ES"/>
        </w:rPr>
        <w:tab/>
        <w:t>Doc. 6/185</w:t>
      </w:r>
    </w:p>
    <w:p w14:paraId="1DA010FA" w14:textId="77777777" w:rsidR="0062303D" w:rsidRPr="006A37D2" w:rsidRDefault="0062303D" w:rsidP="0062303D">
      <w:pPr>
        <w:pStyle w:val="Rectitle"/>
        <w:rPr>
          <w:rFonts w:asciiTheme="minorHAnsi" w:eastAsia="MS Mincho" w:hAnsiTheme="minorHAnsi" w:cstheme="minorHAnsi"/>
          <w:szCs w:val="28"/>
          <w:lang w:val="es-ES"/>
        </w:rPr>
      </w:pPr>
      <w:r w:rsidRPr="006A37D2">
        <w:rPr>
          <w:lang w:val="es-ES"/>
        </w:rPr>
        <w:t>Métodos de acceso a</w:t>
      </w:r>
      <w:ins w:id="1" w:author="Spanish" w:date="2026-10-07T14:35:00Z">
        <w:r w:rsidRPr="006A37D2">
          <w:rPr>
            <w:lang w:val="es-ES"/>
          </w:rPr>
          <w:t xml:space="preserve"> datos basados en los sistemas MPEG-2</w:t>
        </w:r>
      </w:ins>
      <w:del w:id="2" w:author="Spanish" w:date="2026-10-07T14:35:00Z">
        <w:r w:rsidRPr="006A37D2" w:rsidDel="00084F30">
          <w:rPr>
            <w:lang w:val="es-ES"/>
          </w:rPr>
          <w:delText xml:space="preserve"> las señales</w:delText>
        </w:r>
      </w:del>
      <w:r w:rsidRPr="006A37D2">
        <w:rPr>
          <w:lang w:val="es-ES"/>
        </w:rPr>
        <w:t xml:space="preserve"> </w:t>
      </w:r>
      <w:ins w:id="3" w:author="Spanish" w:date="2026-10-07T14:35:00Z">
        <w:r w:rsidRPr="006A37D2">
          <w:rPr>
            <w:lang w:val="es-ES"/>
          </w:rPr>
          <w:t xml:space="preserve">para sistemas </w:t>
        </w:r>
      </w:ins>
      <w:r w:rsidRPr="006A37D2">
        <w:rPr>
          <w:lang w:val="es-ES"/>
        </w:rPr>
        <w:t xml:space="preserve">de radiodifusión </w:t>
      </w:r>
      <w:del w:id="4" w:author="Spanish" w:date="2026-10-07T14:36:00Z">
        <w:r w:rsidRPr="006A37D2" w:rsidDel="00084F30">
          <w:rPr>
            <w:lang w:val="es-ES"/>
          </w:rPr>
          <w:delText xml:space="preserve">de televisión terrenal </w:delText>
        </w:r>
      </w:del>
      <w:r w:rsidRPr="006A37D2">
        <w:rPr>
          <w:lang w:val="es-ES"/>
        </w:rPr>
        <w:t>digital</w:t>
      </w:r>
    </w:p>
    <w:p w14:paraId="20B80AC8" w14:textId="77777777" w:rsidR="0062303D" w:rsidRPr="0022372A" w:rsidRDefault="0062303D" w:rsidP="0062303D">
      <w:pPr>
        <w:keepNext/>
        <w:keepLines/>
        <w:rPr>
          <w:lang w:val="es-ES"/>
        </w:rPr>
      </w:pPr>
      <w:r w:rsidRPr="0022372A">
        <w:rPr>
          <w:lang w:val="es-ES"/>
        </w:rPr>
        <w:t>El objetivo de esta revisión es brindar apoyo a todos los sistemas de radiodifusión digital de televisión, sonido y datos, con un cometido modificado:</w:t>
      </w:r>
    </w:p>
    <w:p w14:paraId="4F826AD4"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Se han añadido dos secciones relativas al cometido y las palabras clave.</w:t>
      </w:r>
    </w:p>
    <w:p w14:paraId="59492E7E"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 xml:space="preserve">Se han actualizado las descripciones de antecedentes (es decir, la sección </w:t>
      </w:r>
      <w:r w:rsidRPr="0046130C">
        <w:rPr>
          <w:i/>
          <w:iCs/>
          <w:lang w:val="es-ES" w:eastAsia="ja-JP"/>
        </w:rPr>
        <w:t>considerando</w:t>
      </w:r>
      <w:r w:rsidRPr="0022372A">
        <w:rPr>
          <w:lang w:val="es-ES" w:eastAsia="ja-JP"/>
        </w:rPr>
        <w:t>).</w:t>
      </w:r>
    </w:p>
    <w:p w14:paraId="67896BB1" w14:textId="77777777" w:rsidR="0062303D" w:rsidRPr="006A37D2" w:rsidRDefault="0062303D" w:rsidP="0062303D">
      <w:pPr>
        <w:pStyle w:val="enumlev1"/>
        <w:rPr>
          <w:rFonts w:asciiTheme="minorHAnsi" w:hAnsiTheme="minorHAnsi" w:cstheme="minorHAnsi"/>
          <w:szCs w:val="20"/>
          <w:lang w:val="es-ES" w:eastAsia="ja-JP"/>
        </w:rPr>
      </w:pPr>
      <w:r w:rsidRPr="0022372A">
        <w:rPr>
          <w:lang w:val="es-ES" w:eastAsia="ja-JP"/>
        </w:rPr>
        <w:t>–</w:t>
      </w:r>
      <w:r w:rsidRPr="0022372A">
        <w:rPr>
          <w:lang w:val="es-ES" w:eastAsia="ja-JP"/>
        </w:rPr>
        <w:tab/>
        <w:t>También se han introducido modificaciones formales.</w:t>
      </w:r>
    </w:p>
    <w:p w14:paraId="1DF54FED" w14:textId="77777777" w:rsidR="0062303D" w:rsidRPr="006A37D2" w:rsidRDefault="0062303D" w:rsidP="0062303D">
      <w:pPr>
        <w:tabs>
          <w:tab w:val="right" w:pos="9639"/>
        </w:tabs>
        <w:spacing w:before="480"/>
        <w:rPr>
          <w:rFonts w:asciiTheme="minorHAnsi" w:hAnsiTheme="minorHAnsi" w:cstheme="minorHAnsi"/>
          <w:szCs w:val="24"/>
          <w:lang w:val="es-ES"/>
        </w:rPr>
      </w:pPr>
      <w:r w:rsidRPr="006A37D2">
        <w:rPr>
          <w:rFonts w:asciiTheme="minorHAnsi" w:hAnsiTheme="minorHAnsi" w:cstheme="minorHAnsi"/>
          <w:szCs w:val="24"/>
          <w:u w:val="single"/>
          <w:lang w:val="es-ES"/>
        </w:rPr>
        <w:t>Proyecto de revisión de la Recomendación UIT-R</w:t>
      </w:r>
      <w:r w:rsidRPr="006A37D2">
        <w:rPr>
          <w:u w:val="single"/>
          <w:lang w:val="es-ES"/>
        </w:rPr>
        <w:t xml:space="preserve"> </w:t>
      </w:r>
      <w:r w:rsidRPr="006A37D2">
        <w:rPr>
          <w:rStyle w:val="href"/>
          <w:u w:val="single"/>
          <w:lang w:val="es-ES"/>
        </w:rPr>
        <w:t>BT.1209-1</w:t>
      </w:r>
      <w:r w:rsidRPr="006A37D2">
        <w:rPr>
          <w:rFonts w:asciiTheme="minorHAnsi" w:hAnsiTheme="minorHAnsi" w:cstheme="minorHAnsi"/>
          <w:szCs w:val="24"/>
          <w:lang w:val="es-ES"/>
        </w:rPr>
        <w:tab/>
        <w:t>Doc. 6/186</w:t>
      </w:r>
    </w:p>
    <w:p w14:paraId="6707FCC7" w14:textId="77777777" w:rsidR="0062303D" w:rsidRPr="006A37D2" w:rsidRDefault="0062303D" w:rsidP="0062303D">
      <w:pPr>
        <w:pStyle w:val="Rectitle"/>
        <w:rPr>
          <w:rFonts w:asciiTheme="minorHAnsi" w:eastAsia="MS Mincho" w:hAnsiTheme="minorHAnsi" w:cstheme="minorHAnsi"/>
          <w:szCs w:val="28"/>
          <w:lang w:val="es-ES"/>
        </w:rPr>
      </w:pPr>
      <w:r w:rsidRPr="006A37D2">
        <w:rPr>
          <w:lang w:val="es-ES"/>
        </w:rPr>
        <w:t>Métodos múltiplex de servicio</w:t>
      </w:r>
      <w:ins w:id="5" w:author="Spanish" w:date="2026-10-07T14:40:00Z">
        <w:r w:rsidRPr="006A37D2">
          <w:rPr>
            <w:lang w:val="es-ES"/>
          </w:rPr>
          <w:t xml:space="preserve"> basados en los sistemas MPEG-2</w:t>
        </w:r>
      </w:ins>
      <w:r w:rsidRPr="006A37D2">
        <w:rPr>
          <w:lang w:val="es-ES"/>
        </w:rPr>
        <w:t xml:space="preserve"> para</w:t>
      </w:r>
      <w:ins w:id="6" w:author="Spanish" w:date="2026-10-07T14:40:00Z">
        <w:r w:rsidRPr="006A37D2">
          <w:rPr>
            <w:lang w:val="es-ES"/>
          </w:rPr>
          <w:t xml:space="preserve"> sistemas de</w:t>
        </w:r>
      </w:ins>
      <w:del w:id="7" w:author="Spanish" w:date="2026-10-07T14:40:00Z">
        <w:r w:rsidRPr="006A37D2" w:rsidDel="00C37A8D">
          <w:rPr>
            <w:lang w:val="es-ES"/>
          </w:rPr>
          <w:delText xml:space="preserve"> la</w:delText>
        </w:r>
      </w:del>
      <w:r w:rsidRPr="006A37D2">
        <w:rPr>
          <w:lang w:val="es-ES"/>
        </w:rPr>
        <w:t xml:space="preserve"> radiodifusión</w:t>
      </w:r>
      <w:del w:id="8" w:author="Spanish" w:date="2026-10-07T14:40:00Z">
        <w:r w:rsidRPr="006A37D2" w:rsidDel="00C37A8D">
          <w:rPr>
            <w:lang w:val="es-ES"/>
          </w:rPr>
          <w:delText xml:space="preserve"> de televisión terrenal</w:delText>
        </w:r>
      </w:del>
      <w:r w:rsidRPr="006A37D2">
        <w:rPr>
          <w:lang w:val="es-ES"/>
        </w:rPr>
        <w:t xml:space="preserve"> digital</w:t>
      </w:r>
    </w:p>
    <w:p w14:paraId="38795BA6" w14:textId="77777777" w:rsidR="0062303D" w:rsidRPr="0022372A" w:rsidRDefault="0062303D" w:rsidP="0062303D">
      <w:pPr>
        <w:keepNext/>
        <w:keepLines/>
        <w:rPr>
          <w:lang w:val="es-ES"/>
        </w:rPr>
      </w:pPr>
      <w:r w:rsidRPr="0022372A">
        <w:rPr>
          <w:lang w:val="es-ES"/>
        </w:rPr>
        <w:t>El objetivo de esta revisión es brindar apoyo a todos los sistemas de radiodifusión digital de televisión, sonido y datos, mediante la modificación de su cometido:</w:t>
      </w:r>
    </w:p>
    <w:p w14:paraId="22BDC4BA"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Se han añadido dos secciones relativas al cometido y las palabras clave.</w:t>
      </w:r>
    </w:p>
    <w:p w14:paraId="6530C9BE"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 xml:space="preserve">Se han actualizado los antecedentes (es decir, la sección </w:t>
      </w:r>
      <w:r w:rsidRPr="0046130C">
        <w:rPr>
          <w:i/>
          <w:iCs/>
          <w:lang w:val="es-ES" w:eastAsia="ja-JP"/>
        </w:rPr>
        <w:t>considerando</w:t>
      </w:r>
      <w:r w:rsidRPr="0022372A">
        <w:rPr>
          <w:lang w:val="es-ES" w:eastAsia="ja-JP"/>
        </w:rPr>
        <w:t>).</w:t>
      </w:r>
    </w:p>
    <w:p w14:paraId="1BB86461"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También se han introducido modificaciones formales.</w:t>
      </w:r>
    </w:p>
    <w:p w14:paraId="0BEF955D" w14:textId="77777777" w:rsidR="0062303D" w:rsidRPr="006A37D2" w:rsidRDefault="0062303D" w:rsidP="0062303D">
      <w:pPr>
        <w:keepNext/>
        <w:keepLines/>
        <w:tabs>
          <w:tab w:val="right" w:pos="9639"/>
        </w:tabs>
        <w:spacing w:before="480"/>
        <w:rPr>
          <w:rFonts w:asciiTheme="minorHAnsi" w:hAnsiTheme="minorHAnsi" w:cstheme="minorHAnsi"/>
          <w:szCs w:val="24"/>
          <w:lang w:val="es-ES"/>
        </w:rPr>
      </w:pPr>
      <w:r w:rsidRPr="006A37D2">
        <w:rPr>
          <w:rFonts w:asciiTheme="minorHAnsi" w:hAnsiTheme="minorHAnsi" w:cstheme="minorHAnsi"/>
          <w:szCs w:val="24"/>
          <w:u w:val="single"/>
          <w:lang w:val="es-ES"/>
        </w:rPr>
        <w:lastRenderedPageBreak/>
        <w:t>Proyecto de revisión de la Recomendación UIT-R</w:t>
      </w:r>
      <w:r w:rsidRPr="006A37D2">
        <w:rPr>
          <w:u w:val="single"/>
          <w:lang w:val="es-ES"/>
        </w:rPr>
        <w:t xml:space="preserve"> </w:t>
      </w:r>
      <w:r w:rsidRPr="006A37D2">
        <w:rPr>
          <w:rStyle w:val="href"/>
          <w:u w:val="single"/>
          <w:lang w:val="es-ES"/>
        </w:rPr>
        <w:t>BT.1300-3</w:t>
      </w:r>
      <w:r w:rsidRPr="006A37D2">
        <w:rPr>
          <w:rFonts w:asciiTheme="minorHAnsi" w:hAnsiTheme="minorHAnsi" w:cstheme="minorHAnsi"/>
          <w:szCs w:val="24"/>
          <w:lang w:val="es-ES"/>
        </w:rPr>
        <w:tab/>
        <w:t>Doc. 6/187</w:t>
      </w:r>
    </w:p>
    <w:p w14:paraId="0141C623" w14:textId="77777777" w:rsidR="0062303D" w:rsidRPr="006A37D2" w:rsidRDefault="0062303D" w:rsidP="0062303D">
      <w:pPr>
        <w:pStyle w:val="Rectitle"/>
        <w:rPr>
          <w:rFonts w:asciiTheme="minorHAnsi" w:eastAsia="MS Mincho" w:hAnsiTheme="minorHAnsi" w:cstheme="minorHAnsi"/>
          <w:szCs w:val="28"/>
          <w:lang w:val="es-ES"/>
        </w:rPr>
      </w:pPr>
      <w:r w:rsidRPr="006A37D2">
        <w:rPr>
          <w:lang w:val="es-ES" w:eastAsia="ja-JP"/>
        </w:rPr>
        <w:t xml:space="preserve">Métodos múltiplex de servicio, transporte e identificación </w:t>
      </w:r>
      <w:ins w:id="9" w:author="Spanish" w:date="2026-10-07T14:56:00Z">
        <w:r w:rsidRPr="006A37D2">
          <w:rPr>
            <w:lang w:val="es-ES"/>
          </w:rPr>
          <w:t xml:space="preserve">basados en los sistemas MPEG-2 </w:t>
        </w:r>
      </w:ins>
      <w:r w:rsidRPr="006A37D2">
        <w:rPr>
          <w:lang w:val="es-ES" w:eastAsia="ja-JP"/>
        </w:rPr>
        <w:t xml:space="preserve">para </w:t>
      </w:r>
      <w:del w:id="10" w:author="Spanish" w:date="2026-10-07T14:56:00Z">
        <w:r w:rsidRPr="006A37D2" w:rsidDel="00FA3382">
          <w:rPr>
            <w:lang w:val="es-ES" w:eastAsia="ja-JP"/>
          </w:rPr>
          <w:delText xml:space="preserve">la </w:delText>
        </w:r>
      </w:del>
      <w:ins w:id="11" w:author="Spanish" w:date="2026-10-07T14:56:00Z">
        <w:r w:rsidRPr="006A37D2">
          <w:rPr>
            <w:lang w:val="es-ES" w:eastAsia="ja-JP"/>
          </w:rPr>
          <w:t xml:space="preserve">sistemas </w:t>
        </w:r>
      </w:ins>
      <w:r w:rsidRPr="006A37D2">
        <w:rPr>
          <w:lang w:val="es-ES" w:eastAsia="ja-JP"/>
        </w:rPr>
        <w:t>radiodifusión de televisión digital terrenal</w:t>
      </w:r>
      <w:ins w:id="12" w:author="Spanish" w:date="2026-10-07T14:56:00Z">
        <w:r w:rsidRPr="006A37D2">
          <w:rPr>
            <w:lang w:val="es-ES" w:eastAsia="ja-JP"/>
          </w:rPr>
          <w:t xml:space="preserve"> de primera generación</w:t>
        </w:r>
      </w:ins>
    </w:p>
    <w:p w14:paraId="535AECC7" w14:textId="77777777" w:rsidR="0062303D" w:rsidRPr="006A37D2" w:rsidRDefault="0062303D" w:rsidP="0062303D">
      <w:pPr>
        <w:keepNext/>
        <w:keepLines/>
        <w:rPr>
          <w:rFonts w:asciiTheme="minorHAnsi" w:hAnsiTheme="minorHAnsi" w:cstheme="minorHAnsi"/>
          <w:szCs w:val="20"/>
          <w:lang w:val="es-ES" w:eastAsia="ja-JP"/>
        </w:rPr>
      </w:pPr>
      <w:r w:rsidRPr="0022372A">
        <w:rPr>
          <w:lang w:val="es-ES"/>
        </w:rPr>
        <w:t>El objetivo de esta revisión es modificar el cometido de la Recomendación y actualizar las descripciones pertinentes:</w:t>
      </w:r>
    </w:p>
    <w:p w14:paraId="623A73BF"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 xml:space="preserve">Se han revisado el cometido y la sección </w:t>
      </w:r>
      <w:r w:rsidRPr="00AB11E0">
        <w:rPr>
          <w:i/>
          <w:iCs/>
          <w:lang w:val="es-ES" w:eastAsia="ja-JP"/>
        </w:rPr>
        <w:t>recomienda</w:t>
      </w:r>
      <w:r w:rsidRPr="0022372A">
        <w:rPr>
          <w:lang w:val="es-ES" w:eastAsia="ja-JP"/>
        </w:rPr>
        <w:t xml:space="preserve"> con miras a describir métodos múltiplex de servicio y de transporte basados en los sistemas MPEG-2 para la primera generación de sistemas DTTB.</w:t>
      </w:r>
    </w:p>
    <w:p w14:paraId="77774970"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Se han añadido palabras clave.</w:t>
      </w:r>
    </w:p>
    <w:p w14:paraId="364952D6"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Se ha eliminado el término «</w:t>
      </w:r>
      <w:proofErr w:type="spellStart"/>
      <w:r w:rsidRPr="0022372A">
        <w:rPr>
          <w:lang w:val="es-ES" w:eastAsia="ja-JP"/>
        </w:rPr>
        <w:t>shall</w:t>
      </w:r>
      <w:proofErr w:type="spellEnd"/>
      <w:r w:rsidRPr="0022372A">
        <w:rPr>
          <w:lang w:val="es-ES" w:eastAsia="ja-JP"/>
        </w:rPr>
        <w:t>» (deberá) en la versión en inglés.</w:t>
      </w:r>
    </w:p>
    <w:p w14:paraId="35FBAD0A"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También se han introducido modificaciones formales.</w:t>
      </w:r>
    </w:p>
    <w:p w14:paraId="132A358C" w14:textId="77777777" w:rsidR="0062303D" w:rsidRPr="006A37D2" w:rsidRDefault="0062303D" w:rsidP="0062303D">
      <w:pPr>
        <w:tabs>
          <w:tab w:val="right" w:pos="9639"/>
        </w:tabs>
        <w:spacing w:before="480"/>
        <w:rPr>
          <w:rFonts w:asciiTheme="minorHAnsi" w:hAnsiTheme="minorHAnsi" w:cstheme="minorHAnsi"/>
          <w:szCs w:val="24"/>
          <w:lang w:val="es-ES"/>
        </w:rPr>
      </w:pPr>
      <w:r w:rsidRPr="006A37D2">
        <w:rPr>
          <w:rFonts w:asciiTheme="minorHAnsi" w:hAnsiTheme="minorHAnsi" w:cstheme="minorHAnsi"/>
          <w:szCs w:val="24"/>
          <w:u w:val="single"/>
          <w:lang w:val="es-ES"/>
        </w:rPr>
        <w:t>Proyecto de revisión de la Recomendación UIT-R</w:t>
      </w:r>
      <w:r w:rsidRPr="006A37D2">
        <w:rPr>
          <w:u w:val="single"/>
          <w:lang w:val="es-ES"/>
        </w:rPr>
        <w:t xml:space="preserve"> </w:t>
      </w:r>
      <w:r w:rsidRPr="006A37D2">
        <w:rPr>
          <w:rStyle w:val="href"/>
          <w:u w:val="single"/>
          <w:lang w:val="es-ES"/>
        </w:rPr>
        <w:t>BT.1869</w:t>
      </w:r>
      <w:r w:rsidRPr="006A37D2">
        <w:rPr>
          <w:rStyle w:val="href"/>
          <w:u w:val="single"/>
          <w:lang w:val="es-ES" w:eastAsia="ja-JP"/>
        </w:rPr>
        <w:t>-0</w:t>
      </w:r>
      <w:r w:rsidRPr="006A37D2">
        <w:rPr>
          <w:rFonts w:asciiTheme="minorHAnsi" w:hAnsiTheme="minorHAnsi" w:cstheme="minorHAnsi"/>
          <w:szCs w:val="24"/>
          <w:lang w:val="es-ES"/>
        </w:rPr>
        <w:tab/>
        <w:t>Doc. 6/188</w:t>
      </w:r>
    </w:p>
    <w:p w14:paraId="5554F853" w14:textId="77777777" w:rsidR="0062303D" w:rsidRPr="006A37D2" w:rsidRDefault="0062303D" w:rsidP="0062303D">
      <w:pPr>
        <w:pStyle w:val="Rectitle"/>
        <w:rPr>
          <w:rFonts w:asciiTheme="minorHAnsi" w:eastAsia="MS Mincho" w:hAnsiTheme="minorHAnsi" w:cstheme="minorHAnsi"/>
          <w:szCs w:val="28"/>
          <w:lang w:val="es-ES"/>
        </w:rPr>
      </w:pPr>
      <w:r w:rsidRPr="006A37D2">
        <w:rPr>
          <w:lang w:val="es-ES"/>
        </w:rPr>
        <w:t xml:space="preserve">Esquema de multiplexación de paquetes de longitud variable en los sistemas de radiodifusión </w:t>
      </w:r>
      <w:del w:id="13" w:author="Spanish" w:date="2026-10-08T09:03:00Z">
        <w:r w:rsidRPr="006A37D2" w:rsidDel="000E3591">
          <w:rPr>
            <w:lang w:val="es-ES"/>
          </w:rPr>
          <w:delText xml:space="preserve">de multimedios </w:delText>
        </w:r>
      </w:del>
      <w:r w:rsidRPr="006A37D2">
        <w:rPr>
          <w:lang w:val="es-ES"/>
        </w:rPr>
        <w:t>digital</w:t>
      </w:r>
      <w:del w:id="14" w:author="Spanish" w:date="2026-10-08T09:11:00Z">
        <w:r w:rsidRPr="006A37D2" w:rsidDel="0045127C">
          <w:rPr>
            <w:lang w:val="es-ES"/>
          </w:rPr>
          <w:delText>es</w:delText>
        </w:r>
      </w:del>
    </w:p>
    <w:p w14:paraId="37C77865" w14:textId="77777777" w:rsidR="0062303D" w:rsidRPr="0022372A" w:rsidRDefault="0062303D" w:rsidP="0062303D">
      <w:pPr>
        <w:keepNext/>
        <w:keepLines/>
        <w:rPr>
          <w:lang w:val="es-ES"/>
        </w:rPr>
      </w:pPr>
      <w:r w:rsidRPr="0022372A">
        <w:rPr>
          <w:lang w:val="es-ES"/>
        </w:rPr>
        <w:t>El objetivo de esta revisión es brindar apoyo a todos los sistemas de radiodifusión digital de televisión, sonido y datos:</w:t>
      </w:r>
    </w:p>
    <w:p w14:paraId="7A629846"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Se han añadido palabras clave.</w:t>
      </w:r>
    </w:p>
    <w:p w14:paraId="3378B09D"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Se ha sustituido el término «multimedios» por «datos» en los casos pertinentes.</w:t>
      </w:r>
    </w:p>
    <w:p w14:paraId="381C4230"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 xml:space="preserve">Se han actualizado los antecedentes (es decir, la sección </w:t>
      </w:r>
      <w:r w:rsidRPr="0022372A">
        <w:rPr>
          <w:i/>
          <w:iCs/>
          <w:lang w:val="es-ES" w:eastAsia="ja-JP"/>
        </w:rPr>
        <w:t>considerando</w:t>
      </w:r>
      <w:r w:rsidRPr="0022372A">
        <w:rPr>
          <w:lang w:val="es-ES" w:eastAsia="ja-JP"/>
        </w:rPr>
        <w:t>).</w:t>
      </w:r>
    </w:p>
    <w:p w14:paraId="2F240C65"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Se han revisado las referencias para omitir los números y las fechas de las versiones citadas, a fin de garantizar la aplicabilidad de las últimas versiones.</w:t>
      </w:r>
    </w:p>
    <w:p w14:paraId="14FC5A2F"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También se han introducido modificaciones formales.</w:t>
      </w:r>
    </w:p>
    <w:p w14:paraId="301C683C" w14:textId="77777777" w:rsidR="0062303D" w:rsidRPr="006A37D2" w:rsidRDefault="0062303D" w:rsidP="0062303D">
      <w:pPr>
        <w:tabs>
          <w:tab w:val="right" w:pos="9639"/>
        </w:tabs>
        <w:spacing w:before="480"/>
        <w:rPr>
          <w:rFonts w:asciiTheme="minorHAnsi" w:hAnsiTheme="minorHAnsi" w:cstheme="minorHAnsi"/>
          <w:szCs w:val="24"/>
          <w:lang w:val="es-ES"/>
        </w:rPr>
      </w:pPr>
      <w:r w:rsidRPr="006A37D2">
        <w:rPr>
          <w:rFonts w:asciiTheme="minorHAnsi" w:hAnsiTheme="minorHAnsi" w:cstheme="minorHAnsi"/>
          <w:szCs w:val="24"/>
          <w:u w:val="single"/>
          <w:lang w:val="es-ES"/>
        </w:rPr>
        <w:t>Proyecto de revisión de la Recomendación UIT-R</w:t>
      </w:r>
      <w:r w:rsidRPr="006A37D2">
        <w:rPr>
          <w:u w:val="single"/>
          <w:lang w:val="es-ES"/>
        </w:rPr>
        <w:t xml:space="preserve"> </w:t>
      </w:r>
      <w:r w:rsidRPr="006A37D2">
        <w:rPr>
          <w:rStyle w:val="href"/>
          <w:u w:val="single"/>
          <w:lang w:val="es-ES"/>
        </w:rPr>
        <w:t>BT.1887-0</w:t>
      </w:r>
      <w:r w:rsidRPr="006A37D2">
        <w:rPr>
          <w:rFonts w:asciiTheme="minorHAnsi" w:hAnsiTheme="minorHAnsi" w:cstheme="minorHAnsi"/>
          <w:szCs w:val="24"/>
          <w:lang w:val="es-ES"/>
        </w:rPr>
        <w:tab/>
        <w:t>Doc. 6/190</w:t>
      </w:r>
    </w:p>
    <w:p w14:paraId="4CD79140" w14:textId="77777777" w:rsidR="0062303D" w:rsidRPr="006A37D2" w:rsidRDefault="0062303D" w:rsidP="0062303D">
      <w:pPr>
        <w:pStyle w:val="Rectitle"/>
        <w:rPr>
          <w:rFonts w:asciiTheme="minorHAnsi" w:eastAsia="MS Mincho" w:hAnsiTheme="minorHAnsi" w:cstheme="minorHAnsi"/>
          <w:szCs w:val="28"/>
          <w:lang w:val="es-ES"/>
        </w:rPr>
      </w:pPr>
      <w:r w:rsidRPr="006A37D2">
        <w:rPr>
          <w:lang w:val="es-ES"/>
        </w:rPr>
        <w:t>Transporte de paquetes IP en los trenes de transporte MPEG-2 en</w:t>
      </w:r>
      <w:ins w:id="15" w:author="Spanish" w:date="2026-10-08T09:10:00Z">
        <w:r w:rsidRPr="006A37D2">
          <w:rPr>
            <w:lang w:val="es-ES"/>
          </w:rPr>
          <w:t xml:space="preserve"> los sistemas de</w:t>
        </w:r>
      </w:ins>
      <w:del w:id="16" w:author="Spanish" w:date="2026-10-08T09:10:00Z">
        <w:r w:rsidRPr="006A37D2" w:rsidDel="0045127C">
          <w:rPr>
            <w:lang w:val="es-ES"/>
          </w:rPr>
          <w:delText xml:space="preserve"> la</w:delText>
        </w:r>
      </w:del>
      <w:r w:rsidRPr="006A37D2">
        <w:rPr>
          <w:lang w:val="es-ES"/>
        </w:rPr>
        <w:t xml:space="preserve"> radiodifusión </w:t>
      </w:r>
      <w:del w:id="17" w:author="Spanish" w:date="2026-10-08T09:10:00Z">
        <w:r w:rsidRPr="006A37D2" w:rsidDel="0045127C">
          <w:rPr>
            <w:lang w:val="es-ES"/>
          </w:rPr>
          <w:delText xml:space="preserve">multimedios </w:delText>
        </w:r>
      </w:del>
      <w:ins w:id="18" w:author="Spanish" w:date="2026-10-08T09:10:00Z">
        <w:r w:rsidRPr="006A37D2">
          <w:rPr>
            <w:lang w:val="es-ES"/>
          </w:rPr>
          <w:t>digital</w:t>
        </w:r>
      </w:ins>
    </w:p>
    <w:p w14:paraId="04EC1AB9" w14:textId="77777777" w:rsidR="0062303D" w:rsidRPr="0022372A" w:rsidRDefault="0062303D" w:rsidP="0062303D">
      <w:pPr>
        <w:keepNext/>
        <w:keepLines/>
        <w:rPr>
          <w:lang w:val="es-ES"/>
        </w:rPr>
      </w:pPr>
      <w:r w:rsidRPr="0022372A">
        <w:rPr>
          <w:lang w:val="es-ES"/>
        </w:rPr>
        <w:t>El objetivo de esta revisión es brindar apoyo a todos los sistemas de radiodifusión digital de televisión, sonido y datos:</w:t>
      </w:r>
    </w:p>
    <w:p w14:paraId="70C9CFD8"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 xml:space="preserve">Se ha actualizado el título para reflejar el nuevo cometido propuesto. </w:t>
      </w:r>
    </w:p>
    <w:p w14:paraId="09378ADB"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Se han añadido palabras clave.</w:t>
      </w:r>
    </w:p>
    <w:p w14:paraId="32D6B0ED"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Se han actualizado los antecedentes (es decir, la sección</w:t>
      </w:r>
      <w:r w:rsidRPr="0022372A">
        <w:rPr>
          <w:i/>
          <w:iCs/>
          <w:lang w:val="es-ES" w:eastAsia="ja-JP"/>
        </w:rPr>
        <w:t xml:space="preserve"> considerando</w:t>
      </w:r>
      <w:r w:rsidRPr="0022372A">
        <w:rPr>
          <w:lang w:val="es-ES" w:eastAsia="ja-JP"/>
        </w:rPr>
        <w:t>).</w:t>
      </w:r>
    </w:p>
    <w:p w14:paraId="714E44DE"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Se han revisado las referencias para omitir los números y las fechas de las versiones citadas, a fin de garantizar la aplicabilidad de las últimas versiones.</w:t>
      </w:r>
    </w:p>
    <w:p w14:paraId="62B4F182"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También se han introducido modificaciones formales.</w:t>
      </w:r>
    </w:p>
    <w:p w14:paraId="52A1E19D" w14:textId="77777777" w:rsidR="0062303D" w:rsidRPr="006A37D2" w:rsidRDefault="0062303D" w:rsidP="0062303D">
      <w:pPr>
        <w:keepNext/>
        <w:keepLines/>
        <w:tabs>
          <w:tab w:val="right" w:pos="9639"/>
        </w:tabs>
        <w:spacing w:before="480"/>
        <w:rPr>
          <w:rFonts w:asciiTheme="minorHAnsi" w:hAnsiTheme="minorHAnsi" w:cstheme="minorHAnsi"/>
          <w:szCs w:val="24"/>
          <w:lang w:val="es-ES"/>
        </w:rPr>
      </w:pPr>
      <w:r w:rsidRPr="006A37D2">
        <w:rPr>
          <w:rFonts w:asciiTheme="minorHAnsi" w:hAnsiTheme="minorHAnsi" w:cstheme="minorHAnsi"/>
          <w:szCs w:val="24"/>
          <w:u w:val="single"/>
          <w:lang w:val="es-ES"/>
        </w:rPr>
        <w:lastRenderedPageBreak/>
        <w:t>Proyecto de revisión de la Recomendación UIT-R</w:t>
      </w:r>
      <w:r w:rsidRPr="006A37D2">
        <w:rPr>
          <w:u w:val="single"/>
          <w:lang w:val="es-ES"/>
        </w:rPr>
        <w:t xml:space="preserve"> </w:t>
      </w:r>
      <w:r w:rsidRPr="006A37D2">
        <w:rPr>
          <w:rStyle w:val="href"/>
          <w:u w:val="single"/>
          <w:lang w:val="es-ES"/>
        </w:rPr>
        <w:t>BT.2054-1</w:t>
      </w:r>
      <w:r w:rsidRPr="006A37D2">
        <w:rPr>
          <w:rFonts w:asciiTheme="minorHAnsi" w:hAnsiTheme="minorHAnsi" w:cstheme="minorHAnsi"/>
          <w:szCs w:val="24"/>
          <w:lang w:val="es-ES"/>
        </w:rPr>
        <w:tab/>
        <w:t>Doc. 6/191</w:t>
      </w:r>
    </w:p>
    <w:p w14:paraId="275938A0" w14:textId="77777777" w:rsidR="0062303D" w:rsidRPr="006A37D2" w:rsidRDefault="0062303D" w:rsidP="0062303D">
      <w:pPr>
        <w:pStyle w:val="Rectitle"/>
        <w:rPr>
          <w:rFonts w:asciiTheme="minorHAnsi" w:eastAsia="MS Mincho" w:hAnsiTheme="minorHAnsi" w:cstheme="minorHAnsi"/>
          <w:szCs w:val="28"/>
          <w:lang w:val="es-ES"/>
        </w:rPr>
      </w:pPr>
      <w:r w:rsidRPr="006A37D2">
        <w:rPr>
          <w:lang w:val="es-ES"/>
        </w:rPr>
        <w:t xml:space="preserve">Esquemas de multiplexación y transporte en los sistemas de radiodifusión </w:t>
      </w:r>
      <w:ins w:id="19" w:author="Spanish" w:date="2026-10-08T09:20:00Z">
        <w:r w:rsidRPr="006A37D2">
          <w:rPr>
            <w:lang w:val="es-ES"/>
          </w:rPr>
          <w:t>digital</w:t>
        </w:r>
      </w:ins>
      <w:del w:id="20" w:author="Spanish" w:date="2026-10-08T09:21:00Z">
        <w:r w:rsidRPr="006A37D2" w:rsidDel="005F256B">
          <w:rPr>
            <w:lang w:val="es-ES"/>
          </w:rPr>
          <w:delText>de multimedios para recepción móvil</w:delText>
        </w:r>
      </w:del>
    </w:p>
    <w:p w14:paraId="24DE1DE1" w14:textId="77777777" w:rsidR="0062303D" w:rsidRPr="006A37D2" w:rsidRDefault="0062303D" w:rsidP="0062303D">
      <w:pPr>
        <w:keepNext/>
        <w:keepLines/>
        <w:rPr>
          <w:rFonts w:asciiTheme="minorHAnsi" w:hAnsiTheme="minorHAnsi" w:cstheme="minorHAnsi"/>
          <w:szCs w:val="20"/>
          <w:lang w:val="es-ES" w:eastAsia="ja-JP"/>
        </w:rPr>
      </w:pPr>
      <w:r w:rsidRPr="0022372A">
        <w:rPr>
          <w:lang w:val="es-ES"/>
        </w:rPr>
        <w:t>El objetivo de esta revisión es brindar apoyo a todos los sistemas de radiodifusión digital de televisión, sonido y datos, con un cometido modificado:</w:t>
      </w:r>
    </w:p>
    <w:p w14:paraId="782D0CB6"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Se ha actualizado el título para reflejar el nuevo cometido propuesto.</w:t>
      </w:r>
    </w:p>
    <w:p w14:paraId="734DA95C"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Se han añadido palabras clave.</w:t>
      </w:r>
    </w:p>
    <w:p w14:paraId="05672962"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 xml:space="preserve">Se han reorganizado las descripciones técnicas y se han incluido los esquemas de multiplexación MMT (transporte de medios MPEG), ROUTE (entrega de objetos en tiempo real por transporte unidireccional), TLV (tipo, longitud, valor) y ALP (protocolo de la capa de enlace ATSC). </w:t>
      </w:r>
    </w:p>
    <w:p w14:paraId="61AB4AEC"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También se han introducido modificaciones formales.</w:t>
      </w:r>
    </w:p>
    <w:p w14:paraId="03663407" w14:textId="77777777" w:rsidR="0062303D" w:rsidRPr="006A37D2" w:rsidRDefault="0062303D" w:rsidP="0062303D">
      <w:pPr>
        <w:tabs>
          <w:tab w:val="right" w:pos="9639"/>
        </w:tabs>
        <w:spacing w:before="480"/>
        <w:rPr>
          <w:rFonts w:asciiTheme="minorHAnsi" w:hAnsiTheme="minorHAnsi" w:cstheme="minorHAnsi"/>
          <w:szCs w:val="24"/>
          <w:lang w:val="es-ES"/>
        </w:rPr>
      </w:pPr>
      <w:r w:rsidRPr="006A37D2">
        <w:rPr>
          <w:rFonts w:asciiTheme="minorHAnsi" w:hAnsiTheme="minorHAnsi" w:cstheme="minorHAnsi"/>
          <w:szCs w:val="24"/>
          <w:u w:val="single"/>
          <w:lang w:val="es-ES"/>
        </w:rPr>
        <w:t>Proyecto de revisión de la Recomendación UIT-R</w:t>
      </w:r>
      <w:r w:rsidRPr="006A37D2">
        <w:rPr>
          <w:u w:val="single"/>
          <w:lang w:val="es-ES"/>
        </w:rPr>
        <w:t xml:space="preserve"> </w:t>
      </w:r>
      <w:r w:rsidRPr="006A37D2">
        <w:rPr>
          <w:rStyle w:val="href"/>
          <w:u w:val="single"/>
          <w:lang w:val="es-ES"/>
        </w:rPr>
        <w:t>BT.1306-8</w:t>
      </w:r>
      <w:r w:rsidRPr="006A37D2">
        <w:rPr>
          <w:rFonts w:asciiTheme="minorHAnsi" w:hAnsiTheme="minorHAnsi" w:cstheme="minorHAnsi"/>
          <w:szCs w:val="24"/>
          <w:lang w:val="es-ES"/>
        </w:rPr>
        <w:tab/>
        <w:t>Doc. 6/195</w:t>
      </w:r>
    </w:p>
    <w:p w14:paraId="02E6A06D" w14:textId="64F243F3" w:rsidR="0062303D" w:rsidRPr="006A37D2" w:rsidRDefault="0062303D" w:rsidP="0062303D">
      <w:pPr>
        <w:pStyle w:val="Rectitle"/>
        <w:rPr>
          <w:rFonts w:asciiTheme="minorHAnsi" w:eastAsia="MS Mincho" w:hAnsiTheme="minorHAnsi" w:cstheme="minorHAnsi"/>
          <w:szCs w:val="28"/>
          <w:lang w:val="es-ES"/>
        </w:rPr>
      </w:pPr>
      <w:r w:rsidRPr="006A37D2">
        <w:rPr>
          <w:lang w:val="es-ES"/>
        </w:rPr>
        <w:t xml:space="preserve">Métodos de corrección de errores, de configuración de trama de datos, de modulación y de emisión para la radiodifusión de televisión digital </w:t>
      </w:r>
      <w:r w:rsidR="005A2826">
        <w:rPr>
          <w:lang w:val="es-ES"/>
        </w:rPr>
        <w:br/>
      </w:r>
      <w:r w:rsidRPr="006A37D2">
        <w:rPr>
          <w:lang w:val="es-ES"/>
        </w:rPr>
        <w:t xml:space="preserve">terrenal </w:t>
      </w:r>
      <w:ins w:id="21" w:author="Spanish" w:date="2026-10-08T09:41:00Z">
        <w:r w:rsidRPr="006A37D2">
          <w:rPr>
            <w:lang w:val="es-ES"/>
          </w:rPr>
          <w:t>de primera generación</w:t>
        </w:r>
      </w:ins>
    </w:p>
    <w:p w14:paraId="64A52BB2" w14:textId="77777777" w:rsidR="0062303D" w:rsidRPr="0022372A" w:rsidRDefault="0062303D" w:rsidP="0062303D">
      <w:pPr>
        <w:keepNext/>
        <w:keepLines/>
        <w:rPr>
          <w:lang w:val="es-ES"/>
        </w:rPr>
      </w:pPr>
      <w:r w:rsidRPr="0022372A">
        <w:rPr>
          <w:lang w:val="es-ES"/>
        </w:rPr>
        <w:t xml:space="preserve">Este proyecto de revisión de la Recomendación UIT-R BT.1306 incluye los siguientes cambios: </w:t>
      </w:r>
    </w:p>
    <w:p w14:paraId="2F8A2B0D"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Se ha indicado claramente que los sistemas considerados son sistemas DTTB de primera generación.</w:t>
      </w:r>
    </w:p>
    <w:p w14:paraId="62A264F7"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Se han añadido nuevas palabras clave.</w:t>
      </w:r>
    </w:p>
    <w:p w14:paraId="0B08505E"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Se ha suprimido una, considerada innecesaria.</w:t>
      </w:r>
    </w:p>
    <w:p w14:paraId="58FFEA8F"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 xml:space="preserve">Se ha añadido un nuevo apartado a la sección </w:t>
      </w:r>
      <w:r w:rsidRPr="0046130C">
        <w:rPr>
          <w:i/>
          <w:iCs/>
          <w:lang w:val="es-ES" w:eastAsia="ja-JP"/>
        </w:rPr>
        <w:t>reconociendo</w:t>
      </w:r>
      <w:r w:rsidRPr="0022372A">
        <w:rPr>
          <w:lang w:val="es-ES" w:eastAsia="ja-JP"/>
        </w:rPr>
        <w:t xml:space="preserve"> para hacer referencia a la Recomendación </w:t>
      </w:r>
      <w:hyperlink r:id="rId27" w:history="1">
        <w:r w:rsidRPr="0022372A">
          <w:rPr>
            <w:rStyle w:val="Hyperlink"/>
            <w:lang w:val="es-ES"/>
          </w:rPr>
          <w:t xml:space="preserve">UIT-R </w:t>
        </w:r>
        <w:proofErr w:type="spellStart"/>
        <w:r w:rsidRPr="0022372A">
          <w:rPr>
            <w:rStyle w:val="Hyperlink"/>
            <w:lang w:val="es-ES"/>
          </w:rPr>
          <w:t>BT.1877</w:t>
        </w:r>
        <w:proofErr w:type="spellEnd"/>
      </w:hyperlink>
      <w:r w:rsidRPr="0022372A">
        <w:rPr>
          <w:lang w:val="es-ES" w:eastAsia="ja-JP"/>
        </w:rPr>
        <w:t>, relativa a los sistemas DTTB de segunda generación.</w:t>
      </w:r>
    </w:p>
    <w:p w14:paraId="6CD64391"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 xml:space="preserve">Se ha añadido un nuevo apartado a la sección </w:t>
      </w:r>
      <w:r w:rsidRPr="0046130C">
        <w:rPr>
          <w:i/>
          <w:iCs/>
          <w:lang w:val="es-ES" w:eastAsia="ja-JP"/>
        </w:rPr>
        <w:t>recomienda</w:t>
      </w:r>
      <w:r w:rsidRPr="0022372A">
        <w:rPr>
          <w:lang w:val="es-ES" w:eastAsia="ja-JP"/>
        </w:rPr>
        <w:t>, en el que se indica que, a efectos de la introducción de nuevas tecnologías DTTB, deberían tenerse en cuenta los sistemas descritos en la Recomendación UIT-R BT.1877.</w:t>
      </w:r>
    </w:p>
    <w:p w14:paraId="72EB06C9"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 xml:space="preserve">Se ha introducido una modificación en la sección </w:t>
      </w:r>
      <w:r w:rsidRPr="0046130C">
        <w:rPr>
          <w:i/>
          <w:iCs/>
          <w:lang w:val="es-ES" w:eastAsia="ja-JP"/>
        </w:rPr>
        <w:t>recomienda</w:t>
      </w:r>
      <w:r w:rsidRPr="0022372A">
        <w:rPr>
          <w:lang w:val="es-ES" w:eastAsia="ja-JP"/>
        </w:rPr>
        <w:t>, según la cual, si se utilizan sistemas de primera generación, las administraciones que deseen seguir utilizándolos deberían considerar la posibilidad de utilizar uno de los sistemas descritos en la Recomendación.</w:t>
      </w:r>
    </w:p>
    <w:p w14:paraId="3D7049A0"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 xml:space="preserve">Se ha revisado la Nota (12) del Cuadro 1c) para hacer referencia explícita a un segmento de la norma ISDB-T. </w:t>
      </w:r>
    </w:p>
    <w:p w14:paraId="17C55BAA" w14:textId="77777777" w:rsidR="0062303D" w:rsidRDefault="0062303D" w:rsidP="0062303D">
      <w:pPr>
        <w:pStyle w:val="enumlev1"/>
        <w:rPr>
          <w:lang w:val="es-ES" w:eastAsia="ja-JP"/>
        </w:rPr>
      </w:pPr>
      <w:r w:rsidRPr="0022372A">
        <w:rPr>
          <w:lang w:val="es-ES" w:eastAsia="ja-JP"/>
        </w:rPr>
        <w:t>–</w:t>
      </w:r>
      <w:r w:rsidRPr="0022372A">
        <w:rPr>
          <w:lang w:val="es-ES" w:eastAsia="ja-JP"/>
        </w:rPr>
        <w:tab/>
        <w:t>Se ha revisado la Nota (13) del Cuadro 1c) para hacer referencia únicamente al uso de segmentos para servicios de televisión.</w:t>
      </w:r>
    </w:p>
    <w:p w14:paraId="7D844B6A" w14:textId="77777777" w:rsidR="00173795" w:rsidRDefault="00173795" w:rsidP="0062303D">
      <w:pPr>
        <w:pStyle w:val="enumlev1"/>
        <w:rPr>
          <w:lang w:val="es-ES" w:eastAsia="ja-JP"/>
        </w:rPr>
      </w:pPr>
    </w:p>
    <w:p w14:paraId="174386FD" w14:textId="149E4DC9" w:rsidR="00173795" w:rsidRDefault="00173795">
      <w:pPr>
        <w:tabs>
          <w:tab w:val="clear" w:pos="794"/>
          <w:tab w:val="clear" w:pos="1191"/>
          <w:tab w:val="clear" w:pos="1588"/>
          <w:tab w:val="clear" w:pos="1985"/>
        </w:tabs>
        <w:overflowPunct/>
        <w:autoSpaceDE/>
        <w:autoSpaceDN/>
        <w:adjustRightInd/>
        <w:spacing w:before="0" w:line="240" w:lineRule="auto"/>
        <w:jc w:val="left"/>
        <w:textAlignment w:val="auto"/>
        <w:rPr>
          <w:lang w:val="es-ES" w:eastAsia="ja-JP"/>
        </w:rPr>
      </w:pPr>
      <w:r>
        <w:rPr>
          <w:lang w:val="es-ES" w:eastAsia="ja-JP"/>
        </w:rPr>
        <w:br w:type="page"/>
      </w:r>
    </w:p>
    <w:p w14:paraId="095A48C0" w14:textId="77777777" w:rsidR="0062303D" w:rsidRPr="006A37D2" w:rsidRDefault="0062303D" w:rsidP="005A2826">
      <w:pPr>
        <w:keepNext/>
        <w:keepLines/>
        <w:tabs>
          <w:tab w:val="right" w:pos="9639"/>
        </w:tabs>
        <w:spacing w:before="360"/>
        <w:rPr>
          <w:rFonts w:asciiTheme="minorHAnsi" w:hAnsiTheme="minorHAnsi" w:cstheme="minorHAnsi"/>
          <w:szCs w:val="24"/>
          <w:lang w:val="es-ES"/>
        </w:rPr>
      </w:pPr>
      <w:r w:rsidRPr="006A37D2">
        <w:rPr>
          <w:rFonts w:asciiTheme="minorHAnsi" w:hAnsiTheme="minorHAnsi" w:cstheme="minorHAnsi"/>
          <w:szCs w:val="24"/>
          <w:u w:val="single"/>
          <w:lang w:val="es-ES"/>
        </w:rPr>
        <w:lastRenderedPageBreak/>
        <w:t>Proyecto de revisión de la Recomendación UIT-R</w:t>
      </w:r>
      <w:r w:rsidRPr="006A37D2">
        <w:rPr>
          <w:u w:val="single"/>
          <w:lang w:val="es-ES"/>
        </w:rPr>
        <w:t xml:space="preserve"> BS.1770-5</w:t>
      </w:r>
      <w:r w:rsidRPr="006A37D2">
        <w:rPr>
          <w:rFonts w:asciiTheme="minorHAnsi" w:hAnsiTheme="minorHAnsi" w:cstheme="minorHAnsi"/>
          <w:szCs w:val="24"/>
          <w:lang w:val="es-ES"/>
        </w:rPr>
        <w:tab/>
        <w:t>Doc. 6/199</w:t>
      </w:r>
    </w:p>
    <w:p w14:paraId="67A5A5DF" w14:textId="3D25A7B4" w:rsidR="0062303D" w:rsidRPr="006A37D2" w:rsidRDefault="0062303D" w:rsidP="0062303D">
      <w:pPr>
        <w:pStyle w:val="Rectitle"/>
        <w:rPr>
          <w:rFonts w:asciiTheme="minorHAnsi" w:eastAsia="MS Mincho" w:hAnsiTheme="minorHAnsi" w:cstheme="minorHAnsi"/>
          <w:szCs w:val="28"/>
          <w:lang w:val="es-ES"/>
        </w:rPr>
      </w:pPr>
      <w:bookmarkStart w:id="22" w:name="_Hlk181452904"/>
      <w:r w:rsidRPr="006A37D2">
        <w:rPr>
          <w:lang w:val="es-ES"/>
        </w:rPr>
        <w:t xml:space="preserve">Algoritmos para medir la sonoridad de los programas radiofónicos </w:t>
      </w:r>
      <w:r w:rsidR="005A2826">
        <w:rPr>
          <w:lang w:val="es-ES"/>
        </w:rPr>
        <w:br/>
      </w:r>
      <w:r w:rsidRPr="006A37D2">
        <w:rPr>
          <w:lang w:val="es-ES"/>
        </w:rPr>
        <w:t xml:space="preserve">y el nivel de cresta de audio real </w:t>
      </w:r>
      <w:bookmarkEnd w:id="22"/>
    </w:p>
    <w:p w14:paraId="58D937B9" w14:textId="77777777" w:rsidR="0062303D" w:rsidRPr="0022372A" w:rsidRDefault="0062303D" w:rsidP="0062303D">
      <w:pPr>
        <w:keepNext/>
        <w:keepLines/>
        <w:rPr>
          <w:lang w:val="es-ES"/>
        </w:rPr>
      </w:pPr>
      <w:r w:rsidRPr="0022372A">
        <w:rPr>
          <w:lang w:val="es-ES"/>
        </w:rPr>
        <w:t>En esta revisión se aclara el algoritmo utilizado para la medición de programas de audio con una velocidad de muestreo superior a 48 kHz. La medición de programas de audio con una velocidad de muestreo de 48 kHz, o inferior, se ha mantenido sin cambios.</w:t>
      </w:r>
    </w:p>
    <w:p w14:paraId="203B9AA3" w14:textId="77777777" w:rsidR="0062303D" w:rsidRPr="0022372A" w:rsidRDefault="0062303D" w:rsidP="0062303D">
      <w:pPr>
        <w:keepNext/>
        <w:keepLines/>
        <w:rPr>
          <w:lang w:val="es-ES"/>
        </w:rPr>
      </w:pPr>
      <w:r w:rsidRPr="0022372A">
        <w:rPr>
          <w:lang w:val="es-ES"/>
        </w:rPr>
        <w:t>Se han introducido las siguientes modificaciones:</w:t>
      </w:r>
    </w:p>
    <w:p w14:paraId="29A81E4E"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En el Anexo 1, se ha añadido texto a fin de aclarar que se admiten velocidades de muestreo superiores a 48 kHz.</w:t>
      </w:r>
    </w:p>
    <w:p w14:paraId="319F6DEE"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Se han incluido los nuevos Adjuntos 2 y 3 al Anexo 1 para aclarar el algoritmo correspondiente a las velocidades de muestreo superiores a 48 kHz.</w:t>
      </w:r>
    </w:p>
    <w:p w14:paraId="4C4903E6"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Se han introducido modificaciones formales en el Adjunto 1 al Anexo 4.</w:t>
      </w:r>
    </w:p>
    <w:p w14:paraId="2827707D"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Se ha eliminado un espacio de «dB FS» y «dB TP» en los Anexos 1 y 2.</w:t>
      </w:r>
    </w:p>
    <w:p w14:paraId="0C132E66" w14:textId="77777777" w:rsidR="0062303D" w:rsidRPr="006A37D2" w:rsidRDefault="0062303D" w:rsidP="005A2826">
      <w:pPr>
        <w:keepNext/>
        <w:keepLines/>
        <w:tabs>
          <w:tab w:val="right" w:pos="9639"/>
        </w:tabs>
        <w:spacing w:before="360"/>
        <w:rPr>
          <w:rFonts w:asciiTheme="minorHAnsi" w:hAnsiTheme="minorHAnsi" w:cstheme="minorHAnsi"/>
          <w:szCs w:val="24"/>
          <w:lang w:val="es-ES"/>
        </w:rPr>
      </w:pPr>
      <w:r w:rsidRPr="006A37D2">
        <w:rPr>
          <w:rFonts w:asciiTheme="minorHAnsi" w:hAnsiTheme="minorHAnsi" w:cstheme="minorHAnsi"/>
          <w:szCs w:val="24"/>
          <w:u w:val="single"/>
          <w:lang w:val="es-ES"/>
        </w:rPr>
        <w:t>Proyecto de revisión de la Recomendación UIT-R</w:t>
      </w:r>
      <w:r w:rsidRPr="006A37D2">
        <w:rPr>
          <w:u w:val="single"/>
          <w:lang w:val="es-ES"/>
        </w:rPr>
        <w:t xml:space="preserve"> </w:t>
      </w:r>
      <w:r w:rsidRPr="006A37D2">
        <w:rPr>
          <w:rStyle w:val="href"/>
          <w:u w:val="single"/>
          <w:lang w:val="es-ES"/>
        </w:rPr>
        <w:t>BS.1283-2</w:t>
      </w:r>
      <w:r w:rsidRPr="006A37D2">
        <w:rPr>
          <w:rFonts w:asciiTheme="minorHAnsi" w:hAnsiTheme="minorHAnsi" w:cstheme="minorHAnsi"/>
          <w:szCs w:val="24"/>
          <w:lang w:val="es-ES"/>
        </w:rPr>
        <w:tab/>
        <w:t>Doc. 6/200</w:t>
      </w:r>
    </w:p>
    <w:p w14:paraId="56E7C15D" w14:textId="77777777" w:rsidR="0062303D" w:rsidRPr="006A37D2" w:rsidRDefault="0062303D" w:rsidP="0062303D">
      <w:pPr>
        <w:pStyle w:val="Rectitle"/>
        <w:rPr>
          <w:rFonts w:asciiTheme="minorHAnsi" w:eastAsia="MS Mincho" w:hAnsiTheme="minorHAnsi" w:cstheme="minorHAnsi"/>
          <w:szCs w:val="28"/>
          <w:lang w:val="es-ES"/>
        </w:rPr>
      </w:pPr>
      <w:r w:rsidRPr="006A37D2">
        <w:rPr>
          <w:lang w:val="es-ES"/>
        </w:rPr>
        <w:t xml:space="preserve">Guía para la selección </w:t>
      </w:r>
      <w:bookmarkStart w:id="23" w:name="_Hlk242361262"/>
      <w:r w:rsidRPr="006A37D2">
        <w:rPr>
          <w:lang w:val="es-ES"/>
        </w:rPr>
        <w:t>de las Recomendaciones UIT-R más apropiadas en materia de evaluación subjetiva de la calidad de sonido</w:t>
      </w:r>
      <w:bookmarkEnd w:id="23"/>
    </w:p>
    <w:p w14:paraId="13F20379" w14:textId="77777777" w:rsidR="0062303D" w:rsidRPr="0022372A" w:rsidRDefault="0062303D" w:rsidP="0062303D">
      <w:pPr>
        <w:keepNext/>
        <w:keepLines/>
        <w:rPr>
          <w:lang w:val="es-ES"/>
        </w:rPr>
      </w:pPr>
      <w:r w:rsidRPr="0022372A">
        <w:rPr>
          <w:lang w:val="es-ES"/>
        </w:rPr>
        <w:t xml:space="preserve">En esta revisión se añade la Recomendación </w:t>
      </w:r>
      <w:hyperlink r:id="rId28" w:history="1">
        <w:r w:rsidRPr="0046130C">
          <w:rPr>
            <w:rStyle w:val="Hyperlink"/>
            <w:rFonts w:asciiTheme="minorHAnsi" w:eastAsia="MS Mincho" w:hAnsiTheme="minorHAnsi" w:cstheme="minorHAnsi"/>
            <w:szCs w:val="20"/>
            <w:lang w:val="es-ES" w:eastAsia="ja-JP"/>
          </w:rPr>
          <w:t xml:space="preserve">UIT-R </w:t>
        </w:r>
        <w:proofErr w:type="spellStart"/>
        <w:r w:rsidRPr="0046130C">
          <w:rPr>
            <w:rStyle w:val="Hyperlink"/>
            <w:rFonts w:asciiTheme="minorHAnsi" w:eastAsia="MS Mincho" w:hAnsiTheme="minorHAnsi" w:cstheme="minorHAnsi"/>
            <w:szCs w:val="20"/>
            <w:lang w:val="es-ES" w:eastAsia="ja-JP"/>
          </w:rPr>
          <w:t>BS.1679</w:t>
        </w:r>
        <w:proofErr w:type="spellEnd"/>
      </w:hyperlink>
      <w:r w:rsidRPr="0022372A">
        <w:rPr>
          <w:lang w:val="es-ES"/>
        </w:rPr>
        <w:t xml:space="preserve"> revisada a la guía para la selección de las Recomendaciones UIT-R más apropiadas en materia de evaluación subjetiva de la calidad de sonido, junto con una serie de modificaciones formales</w:t>
      </w:r>
      <w:bookmarkStart w:id="24" w:name="_Hlk111995074"/>
      <w:r w:rsidRPr="0022372A">
        <w:rPr>
          <w:lang w:val="es-ES"/>
        </w:rPr>
        <w:t>.</w:t>
      </w:r>
      <w:bookmarkEnd w:id="24"/>
    </w:p>
    <w:p w14:paraId="467C0802" w14:textId="77777777" w:rsidR="0062303D" w:rsidRPr="0022372A" w:rsidRDefault="0062303D" w:rsidP="0062303D">
      <w:pPr>
        <w:keepNext/>
        <w:keepLines/>
        <w:rPr>
          <w:lang w:val="es-ES"/>
        </w:rPr>
      </w:pPr>
      <w:r w:rsidRPr="0022372A">
        <w:rPr>
          <w:lang w:val="es-ES"/>
        </w:rPr>
        <w:t>Se han introducido las siguientes modificaciones:</w:t>
      </w:r>
    </w:p>
    <w:p w14:paraId="1F4C0068"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 xml:space="preserve">Se ha incluido la Recomendación </w:t>
      </w:r>
      <w:hyperlink r:id="rId29" w:history="1">
        <w:r w:rsidRPr="0046130C">
          <w:rPr>
            <w:rStyle w:val="Hyperlink"/>
            <w:szCs w:val="24"/>
            <w:lang w:val="es-ES"/>
          </w:rPr>
          <w:t xml:space="preserve">UIT-R </w:t>
        </w:r>
        <w:proofErr w:type="spellStart"/>
        <w:r w:rsidRPr="0046130C">
          <w:rPr>
            <w:rStyle w:val="Hyperlink"/>
            <w:szCs w:val="24"/>
            <w:lang w:val="es-ES"/>
          </w:rPr>
          <w:t>BS.1679</w:t>
        </w:r>
        <w:proofErr w:type="spellEnd"/>
      </w:hyperlink>
      <w:r w:rsidRPr="0022372A">
        <w:rPr>
          <w:lang w:val="es-ES" w:eastAsia="ja-JP"/>
        </w:rPr>
        <w:t xml:space="preserve"> en la sección </w:t>
      </w:r>
      <w:r w:rsidRPr="0046130C">
        <w:rPr>
          <w:i/>
          <w:iCs/>
          <w:lang w:val="es-ES" w:eastAsia="ja-JP"/>
        </w:rPr>
        <w:t>recomienda</w:t>
      </w:r>
      <w:r w:rsidRPr="0022372A">
        <w:rPr>
          <w:lang w:val="es-ES" w:eastAsia="ja-JP"/>
        </w:rPr>
        <w:t xml:space="preserve"> y en el Anexo 1.</w:t>
      </w:r>
    </w:p>
    <w:p w14:paraId="41B85ACA"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 xml:space="preserve">Se han introducido modificaciones formales en el título de la Recomendación UIT-R BS.1116 en la sección </w:t>
      </w:r>
      <w:r w:rsidRPr="0046130C">
        <w:rPr>
          <w:i/>
          <w:iCs/>
          <w:lang w:val="es-ES" w:eastAsia="ja-JP"/>
        </w:rPr>
        <w:t>recomienda</w:t>
      </w:r>
      <w:r w:rsidRPr="0022372A">
        <w:rPr>
          <w:lang w:val="es-ES" w:eastAsia="ja-JP"/>
        </w:rPr>
        <w:t xml:space="preserve"> y en el Anexo 1.</w:t>
      </w:r>
    </w:p>
    <w:p w14:paraId="587FDC63"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Se han actualizado la Figura 1 y el Cuadro 1, y se ha añadido un nuevo Cuadro 2, a fin de ilustrar la guía para la selección de las Recomendaciones UIT-R más apropiadas en materia de evaluación subjetiva de la calidad de sonido.</w:t>
      </w:r>
    </w:p>
    <w:p w14:paraId="3C36961C"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Se han introducido modificaciones formales en el Adjunto 1.</w:t>
      </w:r>
    </w:p>
    <w:p w14:paraId="15298957" w14:textId="77777777" w:rsidR="0062303D" w:rsidRPr="006A37D2" w:rsidRDefault="0062303D" w:rsidP="005A2826">
      <w:pPr>
        <w:keepNext/>
        <w:keepLines/>
        <w:tabs>
          <w:tab w:val="right" w:pos="9639"/>
        </w:tabs>
        <w:spacing w:before="360"/>
        <w:rPr>
          <w:rFonts w:asciiTheme="minorHAnsi" w:hAnsiTheme="minorHAnsi" w:cstheme="minorHAnsi"/>
          <w:szCs w:val="24"/>
          <w:lang w:val="es-ES"/>
        </w:rPr>
      </w:pPr>
      <w:r w:rsidRPr="006A37D2">
        <w:rPr>
          <w:rFonts w:asciiTheme="minorHAnsi" w:hAnsiTheme="minorHAnsi" w:cstheme="minorHAnsi"/>
          <w:szCs w:val="24"/>
          <w:u w:val="single"/>
          <w:lang w:val="es-ES"/>
        </w:rPr>
        <w:t>Proyecto de revisión de la Recomendación UIT-R</w:t>
      </w:r>
      <w:r w:rsidRPr="006A37D2">
        <w:rPr>
          <w:u w:val="single"/>
          <w:lang w:val="es-ES"/>
        </w:rPr>
        <w:t xml:space="preserve"> </w:t>
      </w:r>
      <w:r w:rsidRPr="006A37D2">
        <w:rPr>
          <w:rStyle w:val="href"/>
          <w:u w:val="single"/>
          <w:lang w:val="es-ES"/>
        </w:rPr>
        <w:t>BS.1679-1</w:t>
      </w:r>
      <w:r w:rsidRPr="006A37D2">
        <w:rPr>
          <w:rFonts w:asciiTheme="minorHAnsi" w:hAnsiTheme="minorHAnsi" w:cstheme="minorHAnsi"/>
          <w:szCs w:val="24"/>
          <w:lang w:val="es-ES"/>
        </w:rPr>
        <w:tab/>
        <w:t>Doc. 6/201(Rev.1)</w:t>
      </w:r>
    </w:p>
    <w:p w14:paraId="758687EC" w14:textId="689F89D7" w:rsidR="0062303D" w:rsidRPr="006A37D2" w:rsidRDefault="0062303D" w:rsidP="0062303D">
      <w:pPr>
        <w:pStyle w:val="Rectitle"/>
        <w:rPr>
          <w:rFonts w:asciiTheme="minorHAnsi" w:eastAsia="MS Mincho" w:hAnsiTheme="minorHAnsi" w:cstheme="minorHAnsi"/>
          <w:szCs w:val="28"/>
          <w:lang w:val="es-ES"/>
        </w:rPr>
      </w:pPr>
      <w:ins w:id="25" w:author="Spanish" w:date="2026-10-08T14:19:00Z">
        <w:r w:rsidRPr="006A37D2">
          <w:rPr>
            <w:lang w:val="es-ES" w:eastAsia="ja-JP"/>
          </w:rPr>
          <w:t>Métodos para</w:t>
        </w:r>
      </w:ins>
      <w:ins w:id="26" w:author="Spanish" w:date="2026-10-08T14:20:00Z">
        <w:r w:rsidRPr="006A37D2">
          <w:rPr>
            <w:lang w:val="es-ES" w:eastAsia="ja-JP"/>
          </w:rPr>
          <w:t xml:space="preserve"> la </w:t>
        </w:r>
      </w:ins>
      <w:del w:id="27" w:author="Spanish" w:date="2026-10-08T14:20:00Z">
        <w:r w:rsidRPr="006A37D2" w:rsidDel="00026085">
          <w:rPr>
            <w:lang w:val="es-ES" w:eastAsia="ja-JP"/>
          </w:rPr>
          <w:delText>E</w:delText>
        </w:r>
      </w:del>
      <w:ins w:id="28" w:author="Spanish" w:date="2026-10-08T14:20:00Z">
        <w:r w:rsidRPr="006A37D2">
          <w:rPr>
            <w:lang w:val="es-ES" w:eastAsia="ja-JP"/>
          </w:rPr>
          <w:t>e</w:t>
        </w:r>
      </w:ins>
      <w:r w:rsidRPr="006A37D2">
        <w:rPr>
          <w:lang w:val="es-ES" w:eastAsia="ja-JP"/>
        </w:rPr>
        <w:t xml:space="preserve">valuación subjetiva de la calidad del sonido </w:t>
      </w:r>
      <w:del w:id="29" w:author="Spanish" w:date="2026-10-08T14:20:00Z">
        <w:r w:rsidRPr="006A37D2" w:rsidDel="00026085">
          <w:rPr>
            <w:lang w:val="es-ES" w:eastAsia="ja-JP"/>
          </w:rPr>
          <w:delText xml:space="preserve">en aplicaciones de imágenes digitales en pantalla grande grande destinadas a la exhibición </w:delText>
        </w:r>
      </w:del>
      <w:r w:rsidR="005A2826">
        <w:rPr>
          <w:lang w:val="es-ES" w:eastAsia="ja-JP"/>
        </w:rPr>
        <w:br/>
      </w:r>
      <w:r w:rsidRPr="006A37D2">
        <w:rPr>
          <w:lang w:val="es-ES" w:eastAsia="ja-JP"/>
        </w:rPr>
        <w:t xml:space="preserve">en grandes salas </w:t>
      </w:r>
    </w:p>
    <w:p w14:paraId="45196737" w14:textId="77777777" w:rsidR="0062303D" w:rsidRPr="0022372A" w:rsidRDefault="0062303D" w:rsidP="005A2826">
      <w:pPr>
        <w:rPr>
          <w:lang w:val="es-ES"/>
        </w:rPr>
      </w:pPr>
      <w:r w:rsidRPr="0022372A">
        <w:rPr>
          <w:lang w:val="es-ES"/>
        </w:rPr>
        <w:t>En esta revisión se modifican los métodos de evaluación subjetiva, pasando de las pruebas para LSDI a las pruebas en grandes salas. Si bien los métodos de prueba generales siguen siendo las mismos, se han eliminado todas las referencias a las LSDI. Del mismo modo, por «sala grande» se entiende actualmente cualquier espacio de más de 70</w:t>
      </w:r>
      <w:r>
        <w:rPr>
          <w:lang w:val="es-ES"/>
        </w:rPr>
        <w:t> </w:t>
      </w:r>
      <w:r w:rsidRPr="0022372A">
        <w:rPr>
          <w:lang w:val="es-ES"/>
        </w:rPr>
        <w:t>m</w:t>
      </w:r>
      <w:r w:rsidRPr="0046130C">
        <w:rPr>
          <w:vertAlign w:val="superscript"/>
          <w:lang w:val="es-ES"/>
        </w:rPr>
        <w:t>2</w:t>
      </w:r>
      <w:r w:rsidRPr="0022372A">
        <w:rPr>
          <w:lang w:val="es-ES"/>
        </w:rPr>
        <w:t>. Por otro lado, en la Recomendación UIT-R BS.1116 se especifican las condiciones acústicas de una sala de audición de menos de 70</w:t>
      </w:r>
      <w:r>
        <w:rPr>
          <w:lang w:val="es-ES"/>
        </w:rPr>
        <w:t> </w:t>
      </w:r>
      <w:r w:rsidRPr="0022372A">
        <w:rPr>
          <w:lang w:val="es-ES"/>
        </w:rPr>
        <w:t>m</w:t>
      </w:r>
      <w:r w:rsidRPr="0046130C">
        <w:rPr>
          <w:vertAlign w:val="superscript"/>
          <w:lang w:val="es-ES"/>
        </w:rPr>
        <w:t>2</w:t>
      </w:r>
      <w:r w:rsidRPr="0022372A">
        <w:rPr>
          <w:lang w:val="es-ES"/>
        </w:rPr>
        <w:t xml:space="preserve"> destinada a la realización de evaluaciones subjetivas.</w:t>
      </w:r>
    </w:p>
    <w:p w14:paraId="7A9973D5" w14:textId="77777777" w:rsidR="0062303D" w:rsidRPr="006A37D2" w:rsidRDefault="0062303D" w:rsidP="0062303D">
      <w:pPr>
        <w:tabs>
          <w:tab w:val="right" w:pos="9639"/>
        </w:tabs>
        <w:spacing w:before="480"/>
        <w:rPr>
          <w:rFonts w:asciiTheme="minorHAnsi" w:hAnsiTheme="minorHAnsi" w:cstheme="minorHAnsi"/>
          <w:szCs w:val="24"/>
          <w:lang w:val="es-ES"/>
        </w:rPr>
      </w:pPr>
      <w:r w:rsidRPr="006A37D2">
        <w:rPr>
          <w:rFonts w:asciiTheme="minorHAnsi" w:hAnsiTheme="minorHAnsi" w:cstheme="minorHAnsi"/>
          <w:szCs w:val="24"/>
          <w:u w:val="single"/>
          <w:lang w:val="es-ES"/>
        </w:rPr>
        <w:lastRenderedPageBreak/>
        <w:t>Proyecto de revisión de la Recomendación UIT-R</w:t>
      </w:r>
      <w:r w:rsidRPr="006A37D2">
        <w:rPr>
          <w:u w:val="single"/>
          <w:lang w:val="es-ES"/>
        </w:rPr>
        <w:t xml:space="preserve"> </w:t>
      </w:r>
      <w:r w:rsidRPr="006A37D2">
        <w:rPr>
          <w:rStyle w:val="href"/>
          <w:u w:val="single"/>
          <w:lang w:val="es-ES"/>
        </w:rPr>
        <w:t>BS.1284-2</w:t>
      </w:r>
      <w:r w:rsidRPr="006A37D2">
        <w:rPr>
          <w:rFonts w:asciiTheme="minorHAnsi" w:hAnsiTheme="minorHAnsi" w:cstheme="minorHAnsi"/>
          <w:szCs w:val="24"/>
          <w:lang w:val="es-ES"/>
        </w:rPr>
        <w:tab/>
        <w:t>Doc. 6/202</w:t>
      </w:r>
    </w:p>
    <w:p w14:paraId="6BFD9DD3" w14:textId="77777777" w:rsidR="0062303D" w:rsidRPr="006A37D2" w:rsidRDefault="0062303D" w:rsidP="0062303D">
      <w:pPr>
        <w:pStyle w:val="Rectitle"/>
        <w:rPr>
          <w:rFonts w:asciiTheme="minorHAnsi" w:eastAsia="MS Mincho" w:hAnsiTheme="minorHAnsi" w:cstheme="minorHAnsi"/>
          <w:szCs w:val="28"/>
          <w:lang w:val="es-ES"/>
        </w:rPr>
      </w:pPr>
      <w:r w:rsidRPr="006A37D2">
        <w:rPr>
          <w:lang w:val="es-ES"/>
        </w:rPr>
        <w:t>Métodos generales para la evaluación subjetiva de la calidad de sonido</w:t>
      </w:r>
    </w:p>
    <w:p w14:paraId="7B9C93C5" w14:textId="77777777" w:rsidR="0062303D" w:rsidRPr="0022372A" w:rsidRDefault="0062303D" w:rsidP="0062303D">
      <w:pPr>
        <w:keepNext/>
        <w:keepLines/>
        <w:rPr>
          <w:lang w:val="es-ES"/>
        </w:rPr>
      </w:pPr>
      <w:r w:rsidRPr="0022372A">
        <w:rPr>
          <w:lang w:val="es-ES"/>
        </w:rPr>
        <w:t>En esta revisión se corrigen, entre otras cosas, el título de la Recomendación UIT-R BS.1116 y se añade una nota para aclarar la diferencia entre los términos «calidad de sonido» y «calidad de audio»:</w:t>
      </w:r>
    </w:p>
    <w:p w14:paraId="40DDF0F7"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Se ha añadido el término «calidad del sonido» a las palabras clave.</w:t>
      </w:r>
    </w:p>
    <w:p w14:paraId="1D720C13"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Se ha corregido la lista de secciones en la sección 1.</w:t>
      </w:r>
    </w:p>
    <w:p w14:paraId="3B45EE4C"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Se ha actualizado el título de las Recomendaciones UIT-R BS.1116 y UIT-R BS.1283 en la sección 2.</w:t>
      </w:r>
    </w:p>
    <w:p w14:paraId="04D3B8B3" w14:textId="77777777" w:rsidR="0062303D" w:rsidRPr="0022372A" w:rsidRDefault="0062303D" w:rsidP="0062303D">
      <w:pPr>
        <w:pStyle w:val="enumlev1"/>
        <w:rPr>
          <w:lang w:val="es-ES" w:eastAsia="ja-JP"/>
        </w:rPr>
      </w:pPr>
      <w:r w:rsidRPr="0022372A">
        <w:rPr>
          <w:lang w:val="es-ES" w:eastAsia="ja-JP"/>
        </w:rPr>
        <w:t>−</w:t>
      </w:r>
      <w:r w:rsidRPr="0022372A">
        <w:rPr>
          <w:lang w:val="es-ES" w:eastAsia="ja-JP"/>
        </w:rPr>
        <w:tab/>
        <w:t>Se ha añadido más información sobre los términos «calidad de sonido» y «calidad de audio» en la sección 6.</w:t>
      </w:r>
    </w:p>
    <w:p w14:paraId="320130A6" w14:textId="77777777" w:rsidR="0062303D" w:rsidRPr="00E41E93" w:rsidRDefault="0062303D" w:rsidP="00411C49">
      <w:pPr>
        <w:pStyle w:val="Reasons"/>
        <w:rPr>
          <w:lang w:val="es-ES"/>
        </w:rPr>
      </w:pPr>
    </w:p>
    <w:p w14:paraId="72B41EAD" w14:textId="77777777" w:rsidR="0062303D" w:rsidRDefault="0062303D">
      <w:pPr>
        <w:jc w:val="center"/>
      </w:pPr>
      <w:r>
        <w:t>______________</w:t>
      </w:r>
    </w:p>
    <w:sectPr w:rsidR="0062303D" w:rsidSect="00E41E93">
      <w:headerReference w:type="even" r:id="rId30"/>
      <w:headerReference w:type="default" r:id="rId31"/>
      <w:headerReference w:type="first" r:id="rId32"/>
      <w:footerReference w:type="first" r:id="rId33"/>
      <w:pgSz w:w="11907" w:h="16834" w:code="9"/>
      <w:pgMar w:top="1134" w:right="1134" w:bottom="1134" w:left="1134"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6FF3E" w14:textId="77777777" w:rsidR="0041592F" w:rsidRDefault="0041592F">
      <w:r>
        <w:separator/>
      </w:r>
    </w:p>
  </w:endnote>
  <w:endnote w:type="continuationSeparator" w:id="0">
    <w:p w14:paraId="22764169" w14:textId="77777777" w:rsidR="0041592F" w:rsidRDefault="00415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bats">
    <w:panose1 w:val="00000000000000000000"/>
    <w:charset w:val="02"/>
    <w:family w:val="auto"/>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panose1 w:val="02020603050405020304"/>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52D0D" w14:textId="77777777" w:rsidR="005370F0" w:rsidRPr="00035EC3" w:rsidRDefault="00CF7B6D" w:rsidP="00E41E93">
    <w:pPr>
      <w:pStyle w:val="Footer"/>
      <w:spacing w:before="240" w:line="240" w:lineRule="auto"/>
      <w:jc w:val="center"/>
      <w:rPr>
        <w:sz w:val="19"/>
        <w:szCs w:val="19"/>
        <w:lang w:val="es-ES"/>
      </w:rPr>
    </w:pPr>
    <w:r w:rsidRPr="00353E34">
      <w:rPr>
        <w:color w:val="4F81BD" w:themeColor="accent1"/>
        <w:sz w:val="19"/>
        <w:szCs w:val="19"/>
        <w:lang w:val="es-ES"/>
      </w:rPr>
      <w:t>Unión Internacional de Telecomunicaciones • Place des Nations, CH-1211 Ginebra 20, Suiza</w:t>
    </w:r>
    <w:r w:rsidRPr="00353E34">
      <w:rPr>
        <w:color w:val="4F81BD" w:themeColor="accent1"/>
        <w:sz w:val="19"/>
        <w:szCs w:val="19"/>
        <w:lang w:val="es-ES"/>
      </w:rPr>
      <w:br/>
      <w:t xml:space="preserve">Tel.: +41 22 730 5111 • Correo-e: </w:t>
    </w:r>
    <w:hyperlink r:id="rId1" w:history="1">
      <w:proofErr w:type="spellStart"/>
      <w:r w:rsidR="00353E34" w:rsidRPr="000B33D5">
        <w:rPr>
          <w:rStyle w:val="Hyperlink"/>
          <w:sz w:val="19"/>
          <w:szCs w:val="19"/>
          <w:lang w:val="es-ES"/>
        </w:rPr>
        <w:t>brmail@itu.int</w:t>
      </w:r>
      <w:proofErr w:type="spellEnd"/>
    </w:hyperlink>
    <w:r w:rsidRPr="00353E34">
      <w:rPr>
        <w:color w:val="4F81BD" w:themeColor="accent1"/>
        <w:sz w:val="19"/>
        <w:szCs w:val="19"/>
        <w:lang w:val="es-ES"/>
      </w:rPr>
      <w:t xml:space="preserve"> </w:t>
    </w:r>
    <w:r w:rsidRPr="00353E34">
      <w:rPr>
        <w:color w:val="4F81BD"/>
        <w:sz w:val="19"/>
        <w:szCs w:val="19"/>
        <w:lang w:val="es-ES"/>
      </w:rPr>
      <w:t xml:space="preserve">• Fax: +41 22 733 7256 • </w:t>
    </w:r>
    <w:hyperlink r:id="rId2" w:history="1">
      <w:proofErr w:type="spellStart"/>
      <w:r w:rsidRPr="00353E34">
        <w:rPr>
          <w:rStyle w:val="Hyperlink"/>
          <w:sz w:val="19"/>
          <w:szCs w:val="19"/>
          <w:lang w:val="es-ES"/>
        </w:rPr>
        <w:t>www.itu.int</w:t>
      </w:r>
      <w:proofErr w:type="spellEnd"/>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A0715" w14:textId="77777777" w:rsidR="0041592F" w:rsidRDefault="0041592F">
      <w:r>
        <w:t>____________________</w:t>
      </w:r>
    </w:p>
  </w:footnote>
  <w:footnote w:type="continuationSeparator" w:id="0">
    <w:p w14:paraId="49CAE2BD" w14:textId="77777777" w:rsidR="0041592F" w:rsidRDefault="004159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32927" w14:textId="77777777" w:rsidR="00E915AF" w:rsidRPr="00D239B4" w:rsidRDefault="00E915AF" w:rsidP="00D63BFF">
    <w:pPr>
      <w:pStyle w:val="Header"/>
      <w:rPr>
        <w:sz w:val="18"/>
        <w:szCs w:val="16"/>
      </w:rPr>
    </w:pPr>
    <w:r w:rsidRPr="00D239B4">
      <w:rPr>
        <w:sz w:val="18"/>
        <w:szCs w:val="16"/>
      </w:rPr>
      <w:tab/>
    </w:r>
    <w:r w:rsidRPr="00D239B4">
      <w:rPr>
        <w:sz w:val="18"/>
        <w:szCs w:val="16"/>
      </w:rPr>
      <w:tab/>
    </w:r>
    <w:r w:rsidR="00D97EF5">
      <w:rPr>
        <w:sz w:val="18"/>
        <w:szCs w:val="16"/>
      </w:rPr>
      <w:t xml:space="preserve">- </w:t>
    </w:r>
    <w:r w:rsidR="001B42C9" w:rsidRPr="00D239B4">
      <w:rPr>
        <w:rStyle w:val="PageNumber"/>
        <w:sz w:val="18"/>
        <w:szCs w:val="16"/>
      </w:rPr>
      <w:fldChar w:fldCharType="begin"/>
    </w:r>
    <w:r w:rsidRPr="00D239B4">
      <w:rPr>
        <w:rStyle w:val="PageNumber"/>
        <w:sz w:val="18"/>
        <w:szCs w:val="16"/>
      </w:rPr>
      <w:instrText xml:space="preserve"> PAGE </w:instrText>
    </w:r>
    <w:r w:rsidR="001B42C9" w:rsidRPr="00D239B4">
      <w:rPr>
        <w:rStyle w:val="PageNumber"/>
        <w:sz w:val="18"/>
        <w:szCs w:val="16"/>
      </w:rPr>
      <w:fldChar w:fldCharType="separate"/>
    </w:r>
    <w:r w:rsidR="00535FEF">
      <w:rPr>
        <w:rStyle w:val="PageNumber"/>
        <w:noProof/>
        <w:sz w:val="18"/>
        <w:szCs w:val="16"/>
      </w:rPr>
      <w:t>2</w:t>
    </w:r>
    <w:r w:rsidR="001B42C9" w:rsidRPr="00D239B4">
      <w:rPr>
        <w:rStyle w:val="PageNumber"/>
        <w:sz w:val="18"/>
        <w:szCs w:val="16"/>
      </w:rPr>
      <w:fldChar w:fldCharType="end"/>
    </w:r>
    <w:r w:rsidR="00D97EF5">
      <w:rPr>
        <w:rStyle w:val="PageNumber"/>
        <w:sz w:val="18"/>
        <w:szCs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B2A06" w14:textId="4037D64D" w:rsidR="00E915AF" w:rsidRPr="0062303D" w:rsidRDefault="0062303D" w:rsidP="0062303D">
    <w:pPr>
      <w:pStyle w:val="Header"/>
      <w:jc w:val="center"/>
      <w:rPr>
        <w:sz w:val="18"/>
        <w:szCs w:val="16"/>
      </w:rPr>
    </w:pPr>
    <w:r>
      <w:rPr>
        <w:sz w:val="18"/>
        <w:szCs w:val="16"/>
      </w:rPr>
      <w:t xml:space="preserve">- </w:t>
    </w:r>
    <w:r w:rsidRPr="00D239B4">
      <w:rPr>
        <w:rStyle w:val="PageNumber"/>
        <w:sz w:val="18"/>
        <w:szCs w:val="16"/>
      </w:rPr>
      <w:fldChar w:fldCharType="begin"/>
    </w:r>
    <w:r w:rsidRPr="00D239B4">
      <w:rPr>
        <w:rStyle w:val="PageNumber"/>
        <w:sz w:val="18"/>
        <w:szCs w:val="16"/>
      </w:rPr>
      <w:instrText xml:space="preserve"> PAGE </w:instrText>
    </w:r>
    <w:r w:rsidRPr="00D239B4">
      <w:rPr>
        <w:rStyle w:val="PageNumber"/>
        <w:sz w:val="18"/>
        <w:szCs w:val="16"/>
      </w:rPr>
      <w:fldChar w:fldCharType="separate"/>
    </w:r>
    <w:r>
      <w:rPr>
        <w:rStyle w:val="PageNumber"/>
        <w:sz w:val="18"/>
        <w:szCs w:val="16"/>
      </w:rPr>
      <w:t>2</w:t>
    </w:r>
    <w:r w:rsidRPr="00D239B4">
      <w:rPr>
        <w:rStyle w:val="PageNumber"/>
        <w:sz w:val="18"/>
        <w:szCs w:val="16"/>
      </w:rPr>
      <w:fldChar w:fldCharType="end"/>
    </w:r>
    <w:r>
      <w:rPr>
        <w:rStyle w:val="PageNumber"/>
        <w:sz w:val="18"/>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15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50"/>
    </w:tblGrid>
    <w:tr w:rsidR="00035EC3" w14:paraId="4F7EBC7B" w14:textId="77777777" w:rsidTr="00035EC3">
      <w:tc>
        <w:tcPr>
          <w:tcW w:w="10150" w:type="dxa"/>
          <w:tcMar>
            <w:left w:w="0" w:type="dxa"/>
          </w:tcMar>
        </w:tcPr>
        <w:tbl>
          <w:tblPr>
            <w:tblStyle w:val="TableGrid"/>
            <w:tblW w:w="100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42"/>
          </w:tblGrid>
          <w:tr w:rsidR="00035EC3" w14:paraId="14112D85" w14:textId="77777777" w:rsidTr="00035EC3">
            <w:tc>
              <w:tcPr>
                <w:tcW w:w="10042" w:type="dxa"/>
                <w:tcMar>
                  <w:left w:w="0" w:type="dxa"/>
                </w:tcMar>
              </w:tcPr>
              <w:tbl>
                <w:tblPr>
                  <w:tblStyle w:val="TableGrid"/>
                  <w:tblW w:w="99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1"/>
                </w:tblGrid>
                <w:tr w:rsidR="00035EC3" w:rsidRPr="00BA4D13" w14:paraId="7A131296" w14:textId="77777777" w:rsidTr="00035EC3">
                  <w:tc>
                    <w:tcPr>
                      <w:tcW w:w="9921" w:type="dxa"/>
                      <w:hideMark/>
                    </w:tcPr>
                    <w:p w14:paraId="344FF266" w14:textId="77777777" w:rsidR="00035EC3" w:rsidRPr="00BA4D13" w:rsidRDefault="00035EC3" w:rsidP="00035EC3">
                      <w:pPr>
                        <w:pStyle w:val="Header"/>
                        <w:tabs>
                          <w:tab w:val="clear" w:pos="4820"/>
                          <w:tab w:val="clear" w:pos="9639"/>
                          <w:tab w:val="right" w:pos="9590"/>
                        </w:tabs>
                        <w:spacing w:line="360" w:lineRule="auto"/>
                        <w:rPr>
                          <w:lang w:val="en-GB"/>
                        </w:rPr>
                      </w:pPr>
                      <w:r w:rsidRPr="00BA4D13">
                        <w:rPr>
                          <w:noProof/>
                        </w:rPr>
                        <w:drawing>
                          <wp:inline distT="0" distB="0" distL="0" distR="0" wp14:anchorId="178E067E" wp14:editId="3E9BC280">
                            <wp:extent cx="895350" cy="895350"/>
                            <wp:effectExtent l="0" t="0" r="0" b="0"/>
                            <wp:docPr id="628214812" name="Picture 4" descr="A blue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5214964" descr="A blue logo with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r>
                        <w:tab/>
                      </w:r>
                      <w:r w:rsidRPr="00BA4D13">
                        <w:rPr>
                          <w:noProof/>
                        </w:rPr>
                        <w:drawing>
                          <wp:inline distT="0" distB="0" distL="0" distR="0" wp14:anchorId="78818136" wp14:editId="1B46F738">
                            <wp:extent cx="847725" cy="895350"/>
                            <wp:effectExtent l="0" t="0" r="9525" b="0"/>
                            <wp:docPr id="14130010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7725" cy="895350"/>
                                    </a:xfrm>
                                    <a:prstGeom prst="rect">
                                      <a:avLst/>
                                    </a:prstGeom>
                                    <a:noFill/>
                                    <a:ln>
                                      <a:noFill/>
                                    </a:ln>
                                  </pic:spPr>
                                </pic:pic>
                              </a:graphicData>
                            </a:graphic>
                          </wp:inline>
                        </w:drawing>
                      </w:r>
                    </w:p>
                  </w:tc>
                </w:tr>
              </w:tbl>
              <w:p w14:paraId="48BCF509" w14:textId="77777777" w:rsidR="00035EC3" w:rsidRDefault="00035EC3" w:rsidP="00B46E40">
                <w:pPr>
                  <w:pStyle w:val="Header"/>
                  <w:tabs>
                    <w:tab w:val="clear" w:pos="794"/>
                    <w:tab w:val="clear" w:pos="4820"/>
                    <w:tab w:val="clear" w:pos="9639"/>
                    <w:tab w:val="left" w:pos="3960"/>
                    <w:tab w:val="left" w:pos="9750"/>
                  </w:tabs>
                  <w:spacing w:before="120" w:line="360" w:lineRule="auto"/>
                  <w:ind w:right="-342"/>
                  <w:jc w:val="center"/>
                </w:pPr>
              </w:p>
            </w:tc>
          </w:tr>
        </w:tbl>
        <w:p w14:paraId="720BF339" w14:textId="77777777" w:rsidR="00035EC3" w:rsidRDefault="00035EC3" w:rsidP="002B7EE0">
          <w:pPr>
            <w:pStyle w:val="FirstFooter"/>
            <w:spacing w:line="240" w:lineRule="auto"/>
            <w:ind w:left="-397" w:right="-397"/>
            <w:jc w:val="center"/>
          </w:pPr>
        </w:p>
      </w:tc>
    </w:tr>
  </w:tbl>
  <w:p w14:paraId="4C118E61" w14:textId="77777777" w:rsidR="00E915AF" w:rsidRPr="001B3D4D" w:rsidRDefault="00E915AF" w:rsidP="001B3D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8Num1"/>
    <w:lvl w:ilvl="0">
      <w:start w:val="1"/>
      <w:numFmt w:val="bullet"/>
      <w:suff w:val="nothing"/>
      <w:lvlText w:val="·"/>
      <w:lvlJc w:val="left"/>
      <w:pPr>
        <w:ind w:left="360" w:hanging="360"/>
      </w:pPr>
      <w:rPr>
        <w:rFonts w:ascii="Symbol" w:hAnsi="Symbo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0000006"/>
    <w:multiLevelType w:val="multilevel"/>
    <w:tmpl w:val="00000006"/>
    <w:name w:val="RTF_Num 2"/>
    <w:lvl w:ilvl="0">
      <w:start w:val="1"/>
      <w:numFmt w:val="bullet"/>
      <w:suff w:val="nothing"/>
      <w:lvlText w:val="•"/>
      <w:lvlJc w:val="left"/>
      <w:pPr>
        <w:ind w:left="283" w:hanging="283"/>
      </w:pPr>
      <w:rPr>
        <w:rFonts w:ascii="starbats" w:hAnsi="starbats"/>
      </w:rPr>
    </w:lvl>
    <w:lvl w:ilvl="1">
      <w:start w:val="1"/>
      <w:numFmt w:val="bullet"/>
      <w:suff w:val="nothing"/>
      <w:lvlText w:val="•"/>
      <w:lvlJc w:val="left"/>
      <w:pPr>
        <w:ind w:left="566" w:hanging="283"/>
      </w:pPr>
      <w:rPr>
        <w:rFonts w:ascii="starbats" w:hAnsi="starbats"/>
        <w:sz w:val="18"/>
      </w:rPr>
    </w:lvl>
    <w:lvl w:ilvl="2">
      <w:start w:val="1"/>
      <w:numFmt w:val="bullet"/>
      <w:suff w:val="nothing"/>
      <w:lvlText w:val="•"/>
      <w:lvlJc w:val="left"/>
      <w:pPr>
        <w:ind w:left="849" w:hanging="283"/>
      </w:pPr>
      <w:rPr>
        <w:rFonts w:ascii="starbats" w:hAnsi="starbats"/>
        <w:sz w:val="18"/>
      </w:rPr>
    </w:lvl>
    <w:lvl w:ilvl="3">
      <w:start w:val="1"/>
      <w:numFmt w:val="bullet"/>
      <w:suff w:val="nothing"/>
      <w:lvlText w:val="•"/>
      <w:lvlJc w:val="left"/>
      <w:pPr>
        <w:ind w:left="1132" w:hanging="283"/>
      </w:pPr>
      <w:rPr>
        <w:rFonts w:ascii="starbats" w:hAnsi="starbats"/>
        <w:sz w:val="18"/>
      </w:rPr>
    </w:lvl>
    <w:lvl w:ilvl="4">
      <w:start w:val="1"/>
      <w:numFmt w:val="bullet"/>
      <w:suff w:val="nothing"/>
      <w:lvlText w:val="•"/>
      <w:lvlJc w:val="left"/>
      <w:pPr>
        <w:ind w:left="1415" w:hanging="283"/>
      </w:pPr>
      <w:rPr>
        <w:rFonts w:ascii="starbats" w:hAnsi="starbats"/>
        <w:sz w:val="18"/>
      </w:rPr>
    </w:lvl>
    <w:lvl w:ilvl="5">
      <w:start w:val="1"/>
      <w:numFmt w:val="bullet"/>
      <w:suff w:val="nothing"/>
      <w:lvlText w:val="•"/>
      <w:lvlJc w:val="left"/>
      <w:pPr>
        <w:ind w:left="1698" w:hanging="283"/>
      </w:pPr>
      <w:rPr>
        <w:rFonts w:ascii="starbats" w:hAnsi="starbats"/>
        <w:sz w:val="18"/>
      </w:rPr>
    </w:lvl>
    <w:lvl w:ilvl="6">
      <w:start w:val="1"/>
      <w:numFmt w:val="bullet"/>
      <w:suff w:val="nothing"/>
      <w:lvlText w:val="•"/>
      <w:lvlJc w:val="left"/>
      <w:pPr>
        <w:ind w:left="1981" w:hanging="283"/>
      </w:pPr>
      <w:rPr>
        <w:rFonts w:ascii="starbats" w:hAnsi="starbats"/>
        <w:sz w:val="18"/>
      </w:rPr>
    </w:lvl>
    <w:lvl w:ilvl="7">
      <w:start w:val="1"/>
      <w:numFmt w:val="bullet"/>
      <w:suff w:val="nothing"/>
      <w:lvlText w:val="•"/>
      <w:lvlJc w:val="left"/>
      <w:pPr>
        <w:ind w:left="2264" w:hanging="283"/>
      </w:pPr>
      <w:rPr>
        <w:rFonts w:ascii="starbats" w:hAnsi="starbats"/>
        <w:sz w:val="18"/>
      </w:rPr>
    </w:lvl>
    <w:lvl w:ilvl="8">
      <w:start w:val="1"/>
      <w:numFmt w:val="bullet"/>
      <w:suff w:val="nothing"/>
      <w:lvlText w:val="•"/>
      <w:lvlJc w:val="left"/>
      <w:pPr>
        <w:ind w:left="2547" w:hanging="283"/>
      </w:pPr>
      <w:rPr>
        <w:rFonts w:ascii="starbats" w:hAnsi="starbats"/>
        <w:sz w:val="18"/>
      </w:rPr>
    </w:lvl>
  </w:abstractNum>
  <w:abstractNum w:abstractNumId="2" w15:restartNumberingAfterBreak="0">
    <w:nsid w:val="00000007"/>
    <w:multiLevelType w:val="multilevel"/>
    <w:tmpl w:val="00000007"/>
    <w:name w:val="RTF_Num 3"/>
    <w:lvl w:ilvl="0">
      <w:start w:val="2"/>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00000008"/>
    <w:multiLevelType w:val="multilevel"/>
    <w:tmpl w:val="00000008"/>
    <w:name w:val="RTF_Num 4"/>
    <w:lvl w:ilvl="0">
      <w:start w:val="5"/>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43AB3FF7"/>
    <w:multiLevelType w:val="hybridMultilevel"/>
    <w:tmpl w:val="375082FA"/>
    <w:lvl w:ilvl="0" w:tplc="0409000F">
      <w:start w:val="1"/>
      <w:numFmt w:val="decimal"/>
      <w:lvlText w:val="%1."/>
      <w:lvlJc w:val="left"/>
      <w:pPr>
        <w:tabs>
          <w:tab w:val="num" w:pos="1130"/>
        </w:tabs>
        <w:ind w:left="1130" w:hanging="360"/>
      </w:pPr>
      <w:rPr>
        <w:rFonts w:cs="Times New Roman"/>
      </w:rPr>
    </w:lvl>
    <w:lvl w:ilvl="1" w:tplc="04090019">
      <w:start w:val="1"/>
      <w:numFmt w:val="lowerLetter"/>
      <w:lvlText w:val="%2."/>
      <w:lvlJc w:val="left"/>
      <w:pPr>
        <w:tabs>
          <w:tab w:val="num" w:pos="1850"/>
        </w:tabs>
        <w:ind w:left="1850" w:hanging="360"/>
      </w:pPr>
      <w:rPr>
        <w:rFonts w:cs="Times New Roman"/>
      </w:rPr>
    </w:lvl>
    <w:lvl w:ilvl="2" w:tplc="0409001B">
      <w:start w:val="1"/>
      <w:numFmt w:val="lowerRoman"/>
      <w:lvlText w:val="%3."/>
      <w:lvlJc w:val="right"/>
      <w:pPr>
        <w:tabs>
          <w:tab w:val="num" w:pos="2570"/>
        </w:tabs>
        <w:ind w:left="2570" w:hanging="180"/>
      </w:pPr>
      <w:rPr>
        <w:rFonts w:cs="Times New Roman"/>
      </w:rPr>
    </w:lvl>
    <w:lvl w:ilvl="3" w:tplc="0409000F">
      <w:start w:val="1"/>
      <w:numFmt w:val="decimal"/>
      <w:lvlText w:val="%4."/>
      <w:lvlJc w:val="left"/>
      <w:pPr>
        <w:tabs>
          <w:tab w:val="num" w:pos="3290"/>
        </w:tabs>
        <w:ind w:left="3290" w:hanging="360"/>
      </w:pPr>
      <w:rPr>
        <w:rFonts w:cs="Times New Roman"/>
      </w:rPr>
    </w:lvl>
    <w:lvl w:ilvl="4" w:tplc="04090019">
      <w:start w:val="1"/>
      <w:numFmt w:val="lowerLetter"/>
      <w:lvlText w:val="%5."/>
      <w:lvlJc w:val="left"/>
      <w:pPr>
        <w:tabs>
          <w:tab w:val="num" w:pos="4010"/>
        </w:tabs>
        <w:ind w:left="4010" w:hanging="360"/>
      </w:pPr>
      <w:rPr>
        <w:rFonts w:cs="Times New Roman"/>
      </w:rPr>
    </w:lvl>
    <w:lvl w:ilvl="5" w:tplc="0409001B">
      <w:start w:val="1"/>
      <w:numFmt w:val="lowerRoman"/>
      <w:lvlText w:val="%6."/>
      <w:lvlJc w:val="right"/>
      <w:pPr>
        <w:tabs>
          <w:tab w:val="num" w:pos="4730"/>
        </w:tabs>
        <w:ind w:left="4730" w:hanging="180"/>
      </w:pPr>
      <w:rPr>
        <w:rFonts w:cs="Times New Roman"/>
      </w:rPr>
    </w:lvl>
    <w:lvl w:ilvl="6" w:tplc="0409000F">
      <w:start w:val="1"/>
      <w:numFmt w:val="decimal"/>
      <w:lvlText w:val="%7."/>
      <w:lvlJc w:val="left"/>
      <w:pPr>
        <w:tabs>
          <w:tab w:val="num" w:pos="5450"/>
        </w:tabs>
        <w:ind w:left="5450" w:hanging="360"/>
      </w:pPr>
      <w:rPr>
        <w:rFonts w:cs="Times New Roman"/>
      </w:rPr>
    </w:lvl>
    <w:lvl w:ilvl="7" w:tplc="04090019">
      <w:start w:val="1"/>
      <w:numFmt w:val="lowerLetter"/>
      <w:lvlText w:val="%8."/>
      <w:lvlJc w:val="left"/>
      <w:pPr>
        <w:tabs>
          <w:tab w:val="num" w:pos="6170"/>
        </w:tabs>
        <w:ind w:left="6170" w:hanging="360"/>
      </w:pPr>
      <w:rPr>
        <w:rFonts w:cs="Times New Roman"/>
      </w:rPr>
    </w:lvl>
    <w:lvl w:ilvl="8" w:tplc="0409001B">
      <w:start w:val="1"/>
      <w:numFmt w:val="lowerRoman"/>
      <w:lvlText w:val="%9."/>
      <w:lvlJc w:val="right"/>
      <w:pPr>
        <w:tabs>
          <w:tab w:val="num" w:pos="6890"/>
        </w:tabs>
        <w:ind w:left="6890" w:hanging="180"/>
      </w:pPr>
      <w:rPr>
        <w:rFonts w:cs="Times New Roman"/>
      </w:rPr>
    </w:lvl>
  </w:abstractNum>
  <w:abstractNum w:abstractNumId="5" w15:restartNumberingAfterBreak="0">
    <w:nsid w:val="4BCB6B0F"/>
    <w:multiLevelType w:val="hybridMultilevel"/>
    <w:tmpl w:val="22323FD2"/>
    <w:lvl w:ilvl="0" w:tplc="BA640A30">
      <w:start w:val="3"/>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num w:numId="1" w16cid:durableId="10518091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49789161">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mirrorMargins/>
  <w:activeWritingStyle w:appName="MSWord" w:lang="fr-CH" w:vendorID="64" w:dllVersion="6" w:nlCheck="1" w:checkStyle="0"/>
  <w:activeWritingStyle w:appName="MSWord" w:lang="en-US" w:vendorID="64" w:dllVersion="0" w:nlCheck="1" w:checkStyle="0"/>
  <w:activeWritingStyle w:appName="MSWord" w:lang="fr-FR" w:vendorID="64" w:dllVersion="0" w:nlCheck="1" w:checkStyle="0"/>
  <w:activeWritingStyle w:appName="MSWord" w:lang="fr-CH" w:vendorID="64" w:dllVersion="0" w:nlCheck="1" w:checkStyle="0"/>
  <w:activeWritingStyle w:appName="MSWord" w:lang="es-ES" w:vendorID="64" w:dllVersion="0" w:nlCheck="1" w:checkStyle="0"/>
  <w:activeWritingStyle w:appName="MSWord" w:lang="es-ES_trad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uildingBlockITU" w:val="Building Blocks ITU.dotx"/>
  </w:docVars>
  <w:rsids>
    <w:rsidRoot w:val="002B7EE0"/>
    <w:rsid w:val="00006A31"/>
    <w:rsid w:val="00006C82"/>
    <w:rsid w:val="00010E30"/>
    <w:rsid w:val="00015C76"/>
    <w:rsid w:val="00026CF8"/>
    <w:rsid w:val="00030BD7"/>
    <w:rsid w:val="00031E64"/>
    <w:rsid w:val="00034340"/>
    <w:rsid w:val="00035CB3"/>
    <w:rsid w:val="00035EC3"/>
    <w:rsid w:val="00045A8D"/>
    <w:rsid w:val="0005167A"/>
    <w:rsid w:val="00054E5D"/>
    <w:rsid w:val="00070258"/>
    <w:rsid w:val="0007323C"/>
    <w:rsid w:val="00073451"/>
    <w:rsid w:val="00086D03"/>
    <w:rsid w:val="000A096A"/>
    <w:rsid w:val="000A375E"/>
    <w:rsid w:val="000A7051"/>
    <w:rsid w:val="000B0AF6"/>
    <w:rsid w:val="000B0E9B"/>
    <w:rsid w:val="000B2CAE"/>
    <w:rsid w:val="000C03C7"/>
    <w:rsid w:val="000C2AD0"/>
    <w:rsid w:val="000C38BB"/>
    <w:rsid w:val="000D3F3B"/>
    <w:rsid w:val="000E3DEE"/>
    <w:rsid w:val="000E4BCD"/>
    <w:rsid w:val="00100B72"/>
    <w:rsid w:val="00101F7D"/>
    <w:rsid w:val="00103C76"/>
    <w:rsid w:val="0011265F"/>
    <w:rsid w:val="00117282"/>
    <w:rsid w:val="00117389"/>
    <w:rsid w:val="00121C2D"/>
    <w:rsid w:val="00132DD2"/>
    <w:rsid w:val="00134404"/>
    <w:rsid w:val="00144DFB"/>
    <w:rsid w:val="00152929"/>
    <w:rsid w:val="00173795"/>
    <w:rsid w:val="00187CA3"/>
    <w:rsid w:val="00195EB7"/>
    <w:rsid w:val="00196710"/>
    <w:rsid w:val="00196770"/>
    <w:rsid w:val="00197324"/>
    <w:rsid w:val="001B351B"/>
    <w:rsid w:val="001B3D4D"/>
    <w:rsid w:val="001B42C9"/>
    <w:rsid w:val="001C06DB"/>
    <w:rsid w:val="001C6971"/>
    <w:rsid w:val="001D2785"/>
    <w:rsid w:val="001D7070"/>
    <w:rsid w:val="001F2170"/>
    <w:rsid w:val="001F3948"/>
    <w:rsid w:val="001F5A49"/>
    <w:rsid w:val="00201097"/>
    <w:rsid w:val="00201B6E"/>
    <w:rsid w:val="002302B3"/>
    <w:rsid w:val="00230C66"/>
    <w:rsid w:val="00235A29"/>
    <w:rsid w:val="00241526"/>
    <w:rsid w:val="002443A2"/>
    <w:rsid w:val="00257BE7"/>
    <w:rsid w:val="00266E74"/>
    <w:rsid w:val="00283C3B"/>
    <w:rsid w:val="002861E6"/>
    <w:rsid w:val="00287D18"/>
    <w:rsid w:val="002A2618"/>
    <w:rsid w:val="002A5DD7"/>
    <w:rsid w:val="002B0CAC"/>
    <w:rsid w:val="002B7EE0"/>
    <w:rsid w:val="002D5A15"/>
    <w:rsid w:val="002D5BDD"/>
    <w:rsid w:val="002E3D27"/>
    <w:rsid w:val="002F0890"/>
    <w:rsid w:val="002F2531"/>
    <w:rsid w:val="002F4967"/>
    <w:rsid w:val="00306452"/>
    <w:rsid w:val="00311970"/>
    <w:rsid w:val="00316935"/>
    <w:rsid w:val="003266ED"/>
    <w:rsid w:val="00326C68"/>
    <w:rsid w:val="0033029C"/>
    <w:rsid w:val="003370B8"/>
    <w:rsid w:val="00345D38"/>
    <w:rsid w:val="00352097"/>
    <w:rsid w:val="00353E34"/>
    <w:rsid w:val="003666FF"/>
    <w:rsid w:val="00370075"/>
    <w:rsid w:val="0037309C"/>
    <w:rsid w:val="00380A6E"/>
    <w:rsid w:val="003836D4"/>
    <w:rsid w:val="003974CD"/>
    <w:rsid w:val="003A1F49"/>
    <w:rsid w:val="003A55ED"/>
    <w:rsid w:val="003A5D52"/>
    <w:rsid w:val="003B2BDA"/>
    <w:rsid w:val="003B55EC"/>
    <w:rsid w:val="003C2EA7"/>
    <w:rsid w:val="003C4471"/>
    <w:rsid w:val="003C7D41"/>
    <w:rsid w:val="003D4A69"/>
    <w:rsid w:val="003E504F"/>
    <w:rsid w:val="003E78D6"/>
    <w:rsid w:val="003F0E9F"/>
    <w:rsid w:val="003F5C37"/>
    <w:rsid w:val="00400573"/>
    <w:rsid w:val="004007A3"/>
    <w:rsid w:val="00406D71"/>
    <w:rsid w:val="0041592F"/>
    <w:rsid w:val="004326DB"/>
    <w:rsid w:val="0043682E"/>
    <w:rsid w:val="00447ECB"/>
    <w:rsid w:val="004623F7"/>
    <w:rsid w:val="00480F51"/>
    <w:rsid w:val="00481124"/>
    <w:rsid w:val="004815EB"/>
    <w:rsid w:val="00487569"/>
    <w:rsid w:val="00496864"/>
    <w:rsid w:val="00496920"/>
    <w:rsid w:val="004A4496"/>
    <w:rsid w:val="004A5F47"/>
    <w:rsid w:val="004B11AB"/>
    <w:rsid w:val="004B4895"/>
    <w:rsid w:val="004B7C9A"/>
    <w:rsid w:val="004C6779"/>
    <w:rsid w:val="004D733B"/>
    <w:rsid w:val="004E0DC4"/>
    <w:rsid w:val="004E0FB5"/>
    <w:rsid w:val="004E43BB"/>
    <w:rsid w:val="004E460D"/>
    <w:rsid w:val="004F178E"/>
    <w:rsid w:val="004F4543"/>
    <w:rsid w:val="004F57BB"/>
    <w:rsid w:val="00505309"/>
    <w:rsid w:val="0050789B"/>
    <w:rsid w:val="005224A1"/>
    <w:rsid w:val="00534372"/>
    <w:rsid w:val="00535FEF"/>
    <w:rsid w:val="005370F0"/>
    <w:rsid w:val="00543DF8"/>
    <w:rsid w:val="00546101"/>
    <w:rsid w:val="00553364"/>
    <w:rsid w:val="00553DD7"/>
    <w:rsid w:val="005638CF"/>
    <w:rsid w:val="0056741E"/>
    <w:rsid w:val="0057325A"/>
    <w:rsid w:val="0057469A"/>
    <w:rsid w:val="00580814"/>
    <w:rsid w:val="00583A0B"/>
    <w:rsid w:val="005A03A3"/>
    <w:rsid w:val="005A2826"/>
    <w:rsid w:val="005A2B92"/>
    <w:rsid w:val="005A3F66"/>
    <w:rsid w:val="005A79E9"/>
    <w:rsid w:val="005B214C"/>
    <w:rsid w:val="005B4CDA"/>
    <w:rsid w:val="005D3669"/>
    <w:rsid w:val="005E5EB3"/>
    <w:rsid w:val="005F3CB6"/>
    <w:rsid w:val="005F657C"/>
    <w:rsid w:val="00602D53"/>
    <w:rsid w:val="006047E5"/>
    <w:rsid w:val="0062303D"/>
    <w:rsid w:val="0064371D"/>
    <w:rsid w:val="00650543"/>
    <w:rsid w:val="00650B2A"/>
    <w:rsid w:val="00651777"/>
    <w:rsid w:val="006550F8"/>
    <w:rsid w:val="006829F3"/>
    <w:rsid w:val="006A518B"/>
    <w:rsid w:val="006B0590"/>
    <w:rsid w:val="006B49DA"/>
    <w:rsid w:val="006C53F8"/>
    <w:rsid w:val="006C7CDE"/>
    <w:rsid w:val="007234B1"/>
    <w:rsid w:val="00723D08"/>
    <w:rsid w:val="00725FDA"/>
    <w:rsid w:val="00727816"/>
    <w:rsid w:val="00730B9A"/>
    <w:rsid w:val="00750CFA"/>
    <w:rsid w:val="007553DA"/>
    <w:rsid w:val="00775DB8"/>
    <w:rsid w:val="00782354"/>
    <w:rsid w:val="007921A7"/>
    <w:rsid w:val="007B3DB1"/>
    <w:rsid w:val="007D183E"/>
    <w:rsid w:val="007D43D0"/>
    <w:rsid w:val="007E1833"/>
    <w:rsid w:val="007E3F13"/>
    <w:rsid w:val="007F751A"/>
    <w:rsid w:val="00800012"/>
    <w:rsid w:val="0080261F"/>
    <w:rsid w:val="00805A02"/>
    <w:rsid w:val="00806160"/>
    <w:rsid w:val="008143A4"/>
    <w:rsid w:val="0081513E"/>
    <w:rsid w:val="00854131"/>
    <w:rsid w:val="0085652D"/>
    <w:rsid w:val="0087694B"/>
    <w:rsid w:val="00880F4D"/>
    <w:rsid w:val="008B35A3"/>
    <w:rsid w:val="008B37E1"/>
    <w:rsid w:val="008B45F8"/>
    <w:rsid w:val="008C2E74"/>
    <w:rsid w:val="008D5409"/>
    <w:rsid w:val="008D6955"/>
    <w:rsid w:val="008E006D"/>
    <w:rsid w:val="008E38B4"/>
    <w:rsid w:val="008F4F21"/>
    <w:rsid w:val="00904D4A"/>
    <w:rsid w:val="009076D7"/>
    <w:rsid w:val="00912DAB"/>
    <w:rsid w:val="009151BA"/>
    <w:rsid w:val="00925023"/>
    <w:rsid w:val="009277BC"/>
    <w:rsid w:val="00927D57"/>
    <w:rsid w:val="00931A51"/>
    <w:rsid w:val="00947185"/>
    <w:rsid w:val="009518B3"/>
    <w:rsid w:val="00963D9D"/>
    <w:rsid w:val="0098013E"/>
    <w:rsid w:val="00981B54"/>
    <w:rsid w:val="009842C3"/>
    <w:rsid w:val="009A009A"/>
    <w:rsid w:val="009A6BB6"/>
    <w:rsid w:val="009B3F43"/>
    <w:rsid w:val="009B5CFA"/>
    <w:rsid w:val="009C161F"/>
    <w:rsid w:val="009C56B4"/>
    <w:rsid w:val="009D51A2"/>
    <w:rsid w:val="009E04A8"/>
    <w:rsid w:val="009E4595"/>
    <w:rsid w:val="009E4AEC"/>
    <w:rsid w:val="009E5BD8"/>
    <w:rsid w:val="009E681E"/>
    <w:rsid w:val="00A119E6"/>
    <w:rsid w:val="00A20FBC"/>
    <w:rsid w:val="00A31370"/>
    <w:rsid w:val="00A34D6F"/>
    <w:rsid w:val="00A41F91"/>
    <w:rsid w:val="00A63355"/>
    <w:rsid w:val="00A7596D"/>
    <w:rsid w:val="00A80EFE"/>
    <w:rsid w:val="00A963DF"/>
    <w:rsid w:val="00A96D3A"/>
    <w:rsid w:val="00AC0C22"/>
    <w:rsid w:val="00AC3896"/>
    <w:rsid w:val="00AD04BB"/>
    <w:rsid w:val="00AD2CF2"/>
    <w:rsid w:val="00AE2D88"/>
    <w:rsid w:val="00AE6F6F"/>
    <w:rsid w:val="00AF3325"/>
    <w:rsid w:val="00AF34D9"/>
    <w:rsid w:val="00AF5B37"/>
    <w:rsid w:val="00AF70DA"/>
    <w:rsid w:val="00B019D3"/>
    <w:rsid w:val="00B34CF9"/>
    <w:rsid w:val="00B37559"/>
    <w:rsid w:val="00B4054B"/>
    <w:rsid w:val="00B46E40"/>
    <w:rsid w:val="00B579B0"/>
    <w:rsid w:val="00B57D11"/>
    <w:rsid w:val="00B649D7"/>
    <w:rsid w:val="00B81C2F"/>
    <w:rsid w:val="00B90743"/>
    <w:rsid w:val="00B90C45"/>
    <w:rsid w:val="00B933BE"/>
    <w:rsid w:val="00BD6738"/>
    <w:rsid w:val="00BD7E5E"/>
    <w:rsid w:val="00BE63DB"/>
    <w:rsid w:val="00BE6574"/>
    <w:rsid w:val="00C07319"/>
    <w:rsid w:val="00C16FD2"/>
    <w:rsid w:val="00C2785B"/>
    <w:rsid w:val="00C4395E"/>
    <w:rsid w:val="00C47FFD"/>
    <w:rsid w:val="00C51E92"/>
    <w:rsid w:val="00C57E2C"/>
    <w:rsid w:val="00C608B7"/>
    <w:rsid w:val="00C66F24"/>
    <w:rsid w:val="00C76D7F"/>
    <w:rsid w:val="00C813AA"/>
    <w:rsid w:val="00C9291E"/>
    <w:rsid w:val="00CA1A1B"/>
    <w:rsid w:val="00CA3F44"/>
    <w:rsid w:val="00CA4E58"/>
    <w:rsid w:val="00CB3771"/>
    <w:rsid w:val="00CB44BF"/>
    <w:rsid w:val="00CB5153"/>
    <w:rsid w:val="00CC642F"/>
    <w:rsid w:val="00CE076A"/>
    <w:rsid w:val="00CE463D"/>
    <w:rsid w:val="00CF7B6D"/>
    <w:rsid w:val="00D10BA0"/>
    <w:rsid w:val="00D21694"/>
    <w:rsid w:val="00D239B4"/>
    <w:rsid w:val="00D24EB5"/>
    <w:rsid w:val="00D35AB9"/>
    <w:rsid w:val="00D41571"/>
    <w:rsid w:val="00D416A0"/>
    <w:rsid w:val="00D47672"/>
    <w:rsid w:val="00D5123C"/>
    <w:rsid w:val="00D55560"/>
    <w:rsid w:val="00D61C5A"/>
    <w:rsid w:val="00D63BFF"/>
    <w:rsid w:val="00D6790C"/>
    <w:rsid w:val="00D73277"/>
    <w:rsid w:val="00D76586"/>
    <w:rsid w:val="00D82657"/>
    <w:rsid w:val="00D87E20"/>
    <w:rsid w:val="00D97EF5"/>
    <w:rsid w:val="00DA4037"/>
    <w:rsid w:val="00DE66A5"/>
    <w:rsid w:val="00DF2B50"/>
    <w:rsid w:val="00E01059"/>
    <w:rsid w:val="00E04C86"/>
    <w:rsid w:val="00E17344"/>
    <w:rsid w:val="00E20F30"/>
    <w:rsid w:val="00E2189C"/>
    <w:rsid w:val="00E25BB1"/>
    <w:rsid w:val="00E27BBA"/>
    <w:rsid w:val="00E30E3F"/>
    <w:rsid w:val="00E35E8F"/>
    <w:rsid w:val="00E41E93"/>
    <w:rsid w:val="00E428AB"/>
    <w:rsid w:val="00E438E8"/>
    <w:rsid w:val="00E453A3"/>
    <w:rsid w:val="00E520E2"/>
    <w:rsid w:val="00E530C4"/>
    <w:rsid w:val="00E53DCE"/>
    <w:rsid w:val="00E55996"/>
    <w:rsid w:val="00E64254"/>
    <w:rsid w:val="00E67928"/>
    <w:rsid w:val="00E70FB5"/>
    <w:rsid w:val="00E915AF"/>
    <w:rsid w:val="00E96415"/>
    <w:rsid w:val="00EA15B3"/>
    <w:rsid w:val="00EB2358"/>
    <w:rsid w:val="00EB3EB8"/>
    <w:rsid w:val="00EC00EF"/>
    <w:rsid w:val="00EC02FE"/>
    <w:rsid w:val="00EC4A96"/>
    <w:rsid w:val="00EE03A0"/>
    <w:rsid w:val="00F424BF"/>
    <w:rsid w:val="00F44FC3"/>
    <w:rsid w:val="00F46107"/>
    <w:rsid w:val="00F468C5"/>
    <w:rsid w:val="00F52F39"/>
    <w:rsid w:val="00F6184F"/>
    <w:rsid w:val="00F8310E"/>
    <w:rsid w:val="00F914DD"/>
    <w:rsid w:val="00FA2358"/>
    <w:rsid w:val="00FB2592"/>
    <w:rsid w:val="00FB2810"/>
    <w:rsid w:val="00FB7A2C"/>
    <w:rsid w:val="00FC2947"/>
    <w:rsid w:val="00FE0818"/>
    <w:rsid w:val="00FE37E7"/>
    <w:rsid w:val="00FE4822"/>
    <w:rsid w:val="00FE6FB1"/>
    <w:rsid w:val="00FF33E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418126"/>
  <w15:docId w15:val="{540A99F6-8275-4534-8B63-70D0CB54E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fr-CH"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5F47"/>
    <w:pPr>
      <w:tabs>
        <w:tab w:val="left" w:pos="794"/>
        <w:tab w:val="left" w:pos="1191"/>
        <w:tab w:val="left" w:pos="1588"/>
        <w:tab w:val="left" w:pos="1985"/>
      </w:tabs>
      <w:overflowPunct w:val="0"/>
      <w:autoSpaceDE w:val="0"/>
      <w:autoSpaceDN w:val="0"/>
      <w:adjustRightInd w:val="0"/>
      <w:spacing w:before="160" w:line="280" w:lineRule="exact"/>
      <w:jc w:val="both"/>
      <w:textAlignment w:val="baseline"/>
    </w:pPr>
    <w:rPr>
      <w:sz w:val="24"/>
      <w:szCs w:val="22"/>
      <w:lang w:val="en-US" w:eastAsia="en-US"/>
    </w:rPr>
  </w:style>
  <w:style w:type="paragraph" w:styleId="Heading1">
    <w:name w:val="heading 1"/>
    <w:basedOn w:val="Normal"/>
    <w:next w:val="Normal"/>
    <w:qFormat/>
    <w:rsid w:val="004326DB"/>
    <w:pPr>
      <w:keepNext/>
      <w:keepLines/>
      <w:spacing w:before="600" w:line="320" w:lineRule="exact"/>
      <w:ind w:left="794" w:hanging="794"/>
      <w:outlineLvl w:val="0"/>
    </w:pPr>
    <w:rPr>
      <w:b/>
    </w:rPr>
  </w:style>
  <w:style w:type="paragraph" w:styleId="Heading2">
    <w:name w:val="heading 2"/>
    <w:basedOn w:val="Heading1"/>
    <w:next w:val="Normal"/>
    <w:qFormat/>
    <w:rsid w:val="004326DB"/>
    <w:pPr>
      <w:spacing w:before="360"/>
      <w:outlineLvl w:val="1"/>
    </w:pPr>
  </w:style>
  <w:style w:type="paragraph" w:styleId="Heading3">
    <w:name w:val="heading 3"/>
    <w:basedOn w:val="Heading1"/>
    <w:next w:val="Normal"/>
    <w:qFormat/>
    <w:rsid w:val="004326DB"/>
    <w:pPr>
      <w:spacing w:before="240"/>
      <w:outlineLvl w:val="2"/>
    </w:pPr>
  </w:style>
  <w:style w:type="paragraph" w:styleId="Heading4">
    <w:name w:val="heading 4"/>
    <w:basedOn w:val="Heading3"/>
    <w:next w:val="Normal"/>
    <w:qFormat/>
    <w:rsid w:val="004326DB"/>
    <w:pPr>
      <w:tabs>
        <w:tab w:val="clear" w:pos="794"/>
        <w:tab w:val="left" w:pos="1021"/>
      </w:tabs>
      <w:ind w:left="1021" w:hanging="1021"/>
      <w:outlineLvl w:val="3"/>
    </w:pPr>
  </w:style>
  <w:style w:type="paragraph" w:styleId="Heading5">
    <w:name w:val="heading 5"/>
    <w:basedOn w:val="Heading4"/>
    <w:next w:val="Normal"/>
    <w:qFormat/>
    <w:rsid w:val="004326DB"/>
    <w:pPr>
      <w:outlineLvl w:val="4"/>
    </w:pPr>
  </w:style>
  <w:style w:type="paragraph" w:styleId="Heading6">
    <w:name w:val="heading 6"/>
    <w:basedOn w:val="Heading4"/>
    <w:next w:val="Normal"/>
    <w:qFormat/>
    <w:rsid w:val="004326DB"/>
    <w:pPr>
      <w:tabs>
        <w:tab w:val="clear" w:pos="1021"/>
        <w:tab w:val="clear" w:pos="1191"/>
      </w:tabs>
      <w:ind w:left="1588" w:hanging="1588"/>
      <w:outlineLvl w:val="5"/>
    </w:pPr>
  </w:style>
  <w:style w:type="paragraph" w:styleId="Heading7">
    <w:name w:val="heading 7"/>
    <w:basedOn w:val="Heading6"/>
    <w:next w:val="Normal"/>
    <w:qFormat/>
    <w:rsid w:val="004326DB"/>
    <w:pPr>
      <w:outlineLvl w:val="6"/>
    </w:pPr>
  </w:style>
  <w:style w:type="paragraph" w:styleId="Heading8">
    <w:name w:val="heading 8"/>
    <w:basedOn w:val="Heading6"/>
    <w:next w:val="Normal"/>
    <w:qFormat/>
    <w:rsid w:val="004326DB"/>
    <w:pPr>
      <w:outlineLvl w:val="7"/>
    </w:pPr>
  </w:style>
  <w:style w:type="paragraph" w:styleId="Heading9">
    <w:name w:val="heading 9"/>
    <w:basedOn w:val="Heading6"/>
    <w:next w:val="Normal"/>
    <w:qFormat/>
    <w:rsid w:val="004326D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4326DB"/>
  </w:style>
  <w:style w:type="paragraph" w:styleId="TOC4">
    <w:name w:val="toc 4"/>
    <w:basedOn w:val="TOC3"/>
    <w:semiHidden/>
    <w:rsid w:val="004326DB"/>
  </w:style>
  <w:style w:type="paragraph" w:styleId="TOC3">
    <w:name w:val="toc 3"/>
    <w:basedOn w:val="TOC2"/>
    <w:semiHidden/>
    <w:rsid w:val="004326DB"/>
  </w:style>
  <w:style w:type="paragraph" w:styleId="TOC2">
    <w:name w:val="toc 2"/>
    <w:basedOn w:val="TOC1"/>
    <w:semiHidden/>
    <w:rsid w:val="004326DB"/>
    <w:pPr>
      <w:spacing w:before="80"/>
      <w:ind w:left="1531" w:hanging="851"/>
    </w:pPr>
  </w:style>
  <w:style w:type="paragraph" w:styleId="TOC1">
    <w:name w:val="toc 1"/>
    <w:basedOn w:val="Normal"/>
    <w:semiHidden/>
    <w:rsid w:val="004326DB"/>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TOC7">
    <w:name w:val="toc 7"/>
    <w:basedOn w:val="TOC4"/>
    <w:semiHidden/>
    <w:rsid w:val="004326DB"/>
  </w:style>
  <w:style w:type="paragraph" w:styleId="TOC6">
    <w:name w:val="toc 6"/>
    <w:basedOn w:val="TOC4"/>
    <w:semiHidden/>
    <w:rsid w:val="004326DB"/>
  </w:style>
  <w:style w:type="paragraph" w:styleId="TOC5">
    <w:name w:val="toc 5"/>
    <w:basedOn w:val="TOC4"/>
    <w:semiHidden/>
    <w:rsid w:val="004326DB"/>
  </w:style>
  <w:style w:type="paragraph" w:styleId="Footer">
    <w:name w:val="footer"/>
    <w:basedOn w:val="Normal"/>
    <w:rsid w:val="004326DB"/>
    <w:pPr>
      <w:tabs>
        <w:tab w:val="clear" w:pos="794"/>
        <w:tab w:val="clear" w:pos="1191"/>
        <w:tab w:val="clear" w:pos="1588"/>
        <w:tab w:val="clear" w:pos="1985"/>
        <w:tab w:val="center" w:pos="4320"/>
        <w:tab w:val="right" w:pos="8640"/>
      </w:tabs>
    </w:pPr>
  </w:style>
  <w:style w:type="paragraph" w:styleId="Header">
    <w:name w:val="header"/>
    <w:basedOn w:val="Normal"/>
    <w:link w:val="HeaderChar"/>
    <w:rsid w:val="00235A29"/>
    <w:pPr>
      <w:tabs>
        <w:tab w:val="clear" w:pos="1191"/>
        <w:tab w:val="clear" w:pos="1588"/>
        <w:tab w:val="clear" w:pos="1985"/>
        <w:tab w:val="center" w:pos="4820"/>
        <w:tab w:val="center" w:pos="9639"/>
      </w:tabs>
      <w:spacing w:before="0"/>
      <w:jc w:val="left"/>
    </w:pPr>
  </w:style>
  <w:style w:type="character" w:styleId="FootnoteReference">
    <w:name w:val="footnote reference"/>
    <w:basedOn w:val="DefaultParagraphFont"/>
    <w:semiHidden/>
    <w:rsid w:val="004326DB"/>
    <w:rPr>
      <w:position w:val="6"/>
      <w:sz w:val="18"/>
    </w:rPr>
  </w:style>
  <w:style w:type="paragraph" w:styleId="FootnoteText">
    <w:name w:val="footnote text"/>
    <w:basedOn w:val="Note"/>
    <w:semiHidden/>
    <w:rsid w:val="004326DB"/>
    <w:pPr>
      <w:keepLines/>
      <w:tabs>
        <w:tab w:val="left" w:pos="255"/>
      </w:tabs>
      <w:ind w:left="255" w:hanging="255"/>
    </w:pPr>
  </w:style>
  <w:style w:type="paragraph" w:customStyle="1" w:styleId="Note">
    <w:name w:val="Note"/>
    <w:basedOn w:val="Normal"/>
    <w:rsid w:val="004326DB"/>
    <w:pPr>
      <w:spacing w:before="80" w:line="240" w:lineRule="exact"/>
    </w:pPr>
    <w:rPr>
      <w:sz w:val="20"/>
    </w:rPr>
  </w:style>
  <w:style w:type="paragraph" w:customStyle="1" w:styleId="enumlev1">
    <w:name w:val="enumlev1"/>
    <w:basedOn w:val="Normal"/>
    <w:rsid w:val="004326DB"/>
    <w:pPr>
      <w:spacing w:before="80"/>
      <w:ind w:left="794" w:hanging="794"/>
    </w:pPr>
  </w:style>
  <w:style w:type="paragraph" w:customStyle="1" w:styleId="enumlev2">
    <w:name w:val="enumlev2"/>
    <w:basedOn w:val="enumlev1"/>
    <w:rsid w:val="004326DB"/>
    <w:pPr>
      <w:ind w:left="1191" w:hanging="397"/>
    </w:pPr>
  </w:style>
  <w:style w:type="paragraph" w:customStyle="1" w:styleId="enumlev3">
    <w:name w:val="enumlev3"/>
    <w:basedOn w:val="enumlev2"/>
    <w:rsid w:val="004326DB"/>
    <w:pPr>
      <w:ind w:left="1588"/>
    </w:pPr>
  </w:style>
  <w:style w:type="paragraph" w:customStyle="1" w:styleId="Equation">
    <w:name w:val="Equation"/>
    <w:basedOn w:val="Normal"/>
    <w:rsid w:val="004326DB"/>
    <w:pPr>
      <w:tabs>
        <w:tab w:val="clear" w:pos="1191"/>
        <w:tab w:val="clear" w:pos="1588"/>
        <w:tab w:val="clear" w:pos="1985"/>
        <w:tab w:val="center" w:pos="4820"/>
        <w:tab w:val="right" w:pos="9639"/>
      </w:tabs>
      <w:jc w:val="left"/>
    </w:pPr>
  </w:style>
  <w:style w:type="paragraph" w:customStyle="1" w:styleId="toc0">
    <w:name w:val="toc 0"/>
    <w:basedOn w:val="Normal"/>
    <w:next w:val="TOC1"/>
    <w:rsid w:val="004326DB"/>
    <w:pPr>
      <w:keepLines/>
      <w:tabs>
        <w:tab w:val="clear" w:pos="794"/>
        <w:tab w:val="clear" w:pos="1191"/>
        <w:tab w:val="clear" w:pos="1588"/>
        <w:tab w:val="clear" w:pos="1985"/>
        <w:tab w:val="right" w:pos="9639"/>
      </w:tabs>
      <w:jc w:val="left"/>
    </w:pPr>
    <w:rPr>
      <w:b/>
    </w:rPr>
  </w:style>
  <w:style w:type="paragraph" w:customStyle="1" w:styleId="ASN1">
    <w:name w:val="ASN.1"/>
    <w:rsid w:val="004326DB"/>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fr-FR" w:eastAsia="en-US"/>
    </w:rPr>
  </w:style>
  <w:style w:type="paragraph" w:styleId="TOC9">
    <w:name w:val="toc 9"/>
    <w:basedOn w:val="TOC3"/>
    <w:semiHidden/>
    <w:rsid w:val="004326DB"/>
  </w:style>
  <w:style w:type="paragraph" w:customStyle="1" w:styleId="Chaptitle">
    <w:name w:val="Chap_title"/>
    <w:basedOn w:val="Normal"/>
    <w:next w:val="Normalaftertitle"/>
    <w:rsid w:val="004326DB"/>
    <w:pPr>
      <w:keepNext/>
      <w:keepLines/>
      <w:tabs>
        <w:tab w:val="clear" w:pos="794"/>
        <w:tab w:val="clear" w:pos="1191"/>
        <w:tab w:val="clear" w:pos="1588"/>
        <w:tab w:val="clear" w:pos="1985"/>
      </w:tabs>
      <w:spacing w:before="480"/>
      <w:jc w:val="center"/>
    </w:pPr>
    <w:rPr>
      <w:b/>
    </w:rPr>
  </w:style>
  <w:style w:type="paragraph" w:customStyle="1" w:styleId="Normalaftertitle">
    <w:name w:val="Normal_after_title"/>
    <w:basedOn w:val="Normal"/>
    <w:next w:val="Normal"/>
    <w:rsid w:val="004326DB"/>
    <w:pPr>
      <w:spacing w:before="400"/>
    </w:pPr>
  </w:style>
  <w:style w:type="character" w:styleId="PageNumber">
    <w:name w:val="page number"/>
    <w:basedOn w:val="DefaultParagraphFont"/>
    <w:rsid w:val="004326DB"/>
  </w:style>
  <w:style w:type="paragraph" w:customStyle="1" w:styleId="Reftitle">
    <w:name w:val="Ref_title"/>
    <w:basedOn w:val="Normal"/>
    <w:next w:val="Reftext"/>
    <w:rsid w:val="004326DB"/>
    <w:pPr>
      <w:spacing w:before="480"/>
      <w:jc w:val="center"/>
    </w:pPr>
    <w:rPr>
      <w:b/>
    </w:rPr>
  </w:style>
  <w:style w:type="paragraph" w:customStyle="1" w:styleId="Reftext">
    <w:name w:val="Ref_text"/>
    <w:basedOn w:val="Normal"/>
    <w:rsid w:val="004326DB"/>
    <w:pPr>
      <w:ind w:left="794" w:hanging="794"/>
      <w:jc w:val="left"/>
    </w:pPr>
  </w:style>
  <w:style w:type="paragraph" w:styleId="Index1">
    <w:name w:val="index 1"/>
    <w:basedOn w:val="Normal"/>
    <w:next w:val="Normal"/>
    <w:semiHidden/>
    <w:rsid w:val="004326DB"/>
    <w:pPr>
      <w:jc w:val="left"/>
    </w:pPr>
  </w:style>
  <w:style w:type="paragraph" w:customStyle="1" w:styleId="Formal">
    <w:name w:val="Formal"/>
    <w:basedOn w:val="ASN1"/>
    <w:rsid w:val="004326DB"/>
    <w:rPr>
      <w:b w:val="0"/>
    </w:rPr>
  </w:style>
  <w:style w:type="paragraph" w:customStyle="1" w:styleId="AnnexNoTitle">
    <w:name w:val="Annex_NoTitle"/>
    <w:basedOn w:val="Normal"/>
    <w:next w:val="Normalaftertitle"/>
    <w:rsid w:val="004326DB"/>
    <w:pPr>
      <w:keepNext/>
      <w:keepLines/>
      <w:spacing w:before="720" w:after="120"/>
      <w:jc w:val="center"/>
    </w:pPr>
    <w:rPr>
      <w:b/>
    </w:rPr>
  </w:style>
  <w:style w:type="paragraph" w:customStyle="1" w:styleId="AppendixNoTitle">
    <w:name w:val="Appendix_NoTitle"/>
    <w:basedOn w:val="AnnexNoTitle"/>
    <w:next w:val="Normalaftertitle"/>
    <w:rsid w:val="004326DB"/>
  </w:style>
  <w:style w:type="paragraph" w:customStyle="1" w:styleId="Artheading">
    <w:name w:val="Art_heading"/>
    <w:basedOn w:val="Normal"/>
    <w:next w:val="Normalaftertitle"/>
    <w:rsid w:val="004326DB"/>
    <w:pPr>
      <w:spacing w:before="480"/>
      <w:jc w:val="center"/>
    </w:pPr>
    <w:rPr>
      <w:b/>
      <w:sz w:val="28"/>
    </w:rPr>
  </w:style>
  <w:style w:type="paragraph" w:customStyle="1" w:styleId="ArtNo">
    <w:name w:val="Art_No"/>
    <w:basedOn w:val="Normal"/>
    <w:next w:val="Arttitle"/>
    <w:rsid w:val="004326DB"/>
    <w:pPr>
      <w:keepNext/>
      <w:keepLines/>
      <w:spacing w:before="480"/>
      <w:jc w:val="center"/>
    </w:pPr>
    <w:rPr>
      <w:caps/>
      <w:sz w:val="28"/>
    </w:rPr>
  </w:style>
  <w:style w:type="paragraph" w:customStyle="1" w:styleId="Arttitle">
    <w:name w:val="Art_title"/>
    <w:basedOn w:val="Normal"/>
    <w:next w:val="Normalaftertitle"/>
    <w:rsid w:val="004326DB"/>
    <w:pPr>
      <w:keepNext/>
      <w:keepLines/>
      <w:spacing w:before="240"/>
      <w:jc w:val="center"/>
    </w:pPr>
    <w:rPr>
      <w:b/>
      <w:sz w:val="28"/>
    </w:rPr>
  </w:style>
  <w:style w:type="paragraph" w:customStyle="1" w:styleId="Call">
    <w:name w:val="Call"/>
    <w:basedOn w:val="Normal"/>
    <w:next w:val="Normal"/>
    <w:rsid w:val="004326DB"/>
    <w:pPr>
      <w:keepNext/>
      <w:keepLines/>
      <w:spacing w:before="240"/>
      <w:ind w:left="794"/>
      <w:jc w:val="left"/>
    </w:pPr>
    <w:rPr>
      <w:i/>
    </w:rPr>
  </w:style>
  <w:style w:type="paragraph" w:customStyle="1" w:styleId="ChapNo">
    <w:name w:val="Chap_No"/>
    <w:basedOn w:val="Normal"/>
    <w:next w:val="Chaptitle"/>
    <w:rsid w:val="004326DB"/>
    <w:pPr>
      <w:keepNext/>
      <w:keepLines/>
      <w:tabs>
        <w:tab w:val="clear" w:pos="794"/>
        <w:tab w:val="clear" w:pos="1191"/>
        <w:tab w:val="clear" w:pos="1588"/>
        <w:tab w:val="clear" w:pos="1985"/>
      </w:tabs>
      <w:spacing w:before="720" w:line="320" w:lineRule="exact"/>
      <w:jc w:val="center"/>
    </w:pPr>
    <w:rPr>
      <w:b/>
      <w:sz w:val="28"/>
    </w:rPr>
  </w:style>
  <w:style w:type="paragraph" w:customStyle="1" w:styleId="Equationlegend">
    <w:name w:val="Equation_legend"/>
    <w:basedOn w:val="Normal"/>
    <w:rsid w:val="004326DB"/>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4326DB"/>
    <w:pPr>
      <w:keepNext/>
      <w:keepLines/>
      <w:tabs>
        <w:tab w:val="clear" w:pos="794"/>
        <w:tab w:val="clear" w:pos="1191"/>
        <w:tab w:val="clear" w:pos="1588"/>
        <w:tab w:val="clear" w:pos="1985"/>
      </w:tabs>
      <w:spacing w:before="20" w:after="20"/>
      <w:jc w:val="left"/>
    </w:pPr>
    <w:rPr>
      <w:sz w:val="18"/>
    </w:rPr>
  </w:style>
  <w:style w:type="paragraph" w:customStyle="1" w:styleId="Figure">
    <w:name w:val="Figure"/>
    <w:basedOn w:val="Normal"/>
    <w:next w:val="FigureNoTitle"/>
    <w:rsid w:val="004326DB"/>
    <w:pPr>
      <w:keepNext/>
      <w:keepLines/>
      <w:spacing w:before="240" w:after="120" w:line="240" w:lineRule="auto"/>
      <w:jc w:val="center"/>
    </w:pPr>
  </w:style>
  <w:style w:type="paragraph" w:customStyle="1" w:styleId="FigureNoTitle">
    <w:name w:val="Figure_NoTitle"/>
    <w:basedOn w:val="Normal"/>
    <w:next w:val="Normalaftertitle"/>
    <w:rsid w:val="004326DB"/>
    <w:pPr>
      <w:keepLines/>
      <w:spacing w:before="240" w:after="120"/>
      <w:jc w:val="center"/>
    </w:pPr>
    <w:rPr>
      <w:b/>
    </w:rPr>
  </w:style>
  <w:style w:type="paragraph" w:customStyle="1" w:styleId="Figurewithouttitle">
    <w:name w:val="Figure_without_title"/>
    <w:basedOn w:val="Normal"/>
    <w:next w:val="Normalaftertitle"/>
    <w:rsid w:val="004326DB"/>
    <w:pPr>
      <w:keepLines/>
      <w:spacing w:before="240" w:after="120"/>
      <w:jc w:val="center"/>
    </w:pPr>
  </w:style>
  <w:style w:type="paragraph" w:customStyle="1" w:styleId="FirstFooter">
    <w:name w:val="FirstFooter"/>
    <w:basedOn w:val="Normal"/>
    <w:rsid w:val="004326DB"/>
    <w:pPr>
      <w:tabs>
        <w:tab w:val="clear" w:pos="794"/>
        <w:tab w:val="clear" w:pos="1191"/>
        <w:tab w:val="clear" w:pos="1588"/>
        <w:tab w:val="clear" w:pos="1985"/>
      </w:tabs>
      <w:overflowPunct/>
      <w:autoSpaceDE/>
      <w:autoSpaceDN/>
      <w:adjustRightInd/>
      <w:spacing w:before="40"/>
      <w:jc w:val="left"/>
      <w:textAlignment w:val="auto"/>
    </w:pPr>
    <w:rPr>
      <w:sz w:val="16"/>
    </w:rPr>
  </w:style>
  <w:style w:type="paragraph" w:customStyle="1" w:styleId="FooterQP">
    <w:name w:val="Footer_QP"/>
    <w:basedOn w:val="Normal"/>
    <w:rsid w:val="004326DB"/>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Headingb">
    <w:name w:val="Heading_b"/>
    <w:basedOn w:val="Normal"/>
    <w:next w:val="Normal"/>
    <w:rsid w:val="004326DB"/>
    <w:pPr>
      <w:keepNext/>
      <w:spacing w:before="240"/>
      <w:ind w:left="794" w:hanging="794"/>
    </w:pPr>
    <w:rPr>
      <w:b/>
    </w:rPr>
  </w:style>
  <w:style w:type="paragraph" w:customStyle="1" w:styleId="Headingi">
    <w:name w:val="Heading_i"/>
    <w:basedOn w:val="Normal"/>
    <w:next w:val="Normal"/>
    <w:rsid w:val="004326DB"/>
    <w:pPr>
      <w:keepNext/>
      <w:spacing w:before="240"/>
      <w:jc w:val="left"/>
    </w:pPr>
    <w:rPr>
      <w:i/>
    </w:rPr>
  </w:style>
  <w:style w:type="paragraph" w:styleId="Index2">
    <w:name w:val="index 2"/>
    <w:basedOn w:val="Normal"/>
    <w:next w:val="Normal"/>
    <w:semiHidden/>
    <w:rsid w:val="004326DB"/>
    <w:pPr>
      <w:ind w:left="284"/>
      <w:jc w:val="left"/>
    </w:pPr>
  </w:style>
  <w:style w:type="paragraph" w:styleId="Index3">
    <w:name w:val="index 3"/>
    <w:basedOn w:val="Normal"/>
    <w:next w:val="Normal"/>
    <w:semiHidden/>
    <w:rsid w:val="004326DB"/>
    <w:pPr>
      <w:ind w:left="567"/>
      <w:jc w:val="left"/>
    </w:pPr>
  </w:style>
  <w:style w:type="paragraph" w:customStyle="1" w:styleId="PartNo">
    <w:name w:val="Part_No"/>
    <w:basedOn w:val="Normal"/>
    <w:next w:val="Partref"/>
    <w:rsid w:val="004326DB"/>
    <w:pPr>
      <w:keepNext/>
      <w:keepLines/>
      <w:spacing w:before="480" w:after="80"/>
    </w:pPr>
    <w:rPr>
      <w:caps/>
    </w:rPr>
  </w:style>
  <w:style w:type="paragraph" w:customStyle="1" w:styleId="Partref">
    <w:name w:val="Part_ref"/>
    <w:basedOn w:val="Normal"/>
    <w:next w:val="Parttitle"/>
    <w:rsid w:val="004326DB"/>
    <w:pPr>
      <w:keepNext/>
      <w:keepLines/>
      <w:spacing w:before="280"/>
      <w:jc w:val="center"/>
    </w:pPr>
  </w:style>
  <w:style w:type="paragraph" w:customStyle="1" w:styleId="Parttitle">
    <w:name w:val="Part_title"/>
    <w:basedOn w:val="Normal"/>
    <w:next w:val="Normalaftertitle"/>
    <w:rsid w:val="004326DB"/>
    <w:pPr>
      <w:keepNext/>
      <w:keepLines/>
      <w:spacing w:before="240" w:after="280" w:line="320" w:lineRule="exact"/>
      <w:jc w:val="center"/>
    </w:pPr>
    <w:rPr>
      <w:b/>
    </w:rPr>
  </w:style>
  <w:style w:type="paragraph" w:customStyle="1" w:styleId="Recdate">
    <w:name w:val="Rec_date"/>
    <w:basedOn w:val="Normal"/>
    <w:next w:val="Normalaftertitle"/>
    <w:rsid w:val="004326DB"/>
    <w:pPr>
      <w:keepNext/>
      <w:keepLines/>
      <w:tabs>
        <w:tab w:val="clear" w:pos="794"/>
        <w:tab w:val="clear" w:pos="1191"/>
        <w:tab w:val="clear" w:pos="1588"/>
        <w:tab w:val="clear" w:pos="1985"/>
      </w:tabs>
      <w:jc w:val="right"/>
    </w:pPr>
    <w:rPr>
      <w:i/>
    </w:rPr>
  </w:style>
  <w:style w:type="paragraph" w:customStyle="1" w:styleId="Questiondate">
    <w:name w:val="Question_date"/>
    <w:basedOn w:val="Recdate"/>
    <w:next w:val="Normalaftertitle"/>
    <w:rsid w:val="004326DB"/>
  </w:style>
  <w:style w:type="paragraph" w:customStyle="1" w:styleId="RecNo">
    <w:name w:val="Rec_No"/>
    <w:basedOn w:val="Normal"/>
    <w:next w:val="Rectitle"/>
    <w:rsid w:val="004326DB"/>
    <w:pPr>
      <w:keepNext/>
      <w:keepLines/>
      <w:spacing w:before="0"/>
      <w:jc w:val="left"/>
    </w:pPr>
    <w:rPr>
      <w:b/>
      <w:sz w:val="28"/>
    </w:rPr>
  </w:style>
  <w:style w:type="paragraph" w:customStyle="1" w:styleId="Rectitle">
    <w:name w:val="Rec_title"/>
    <w:basedOn w:val="Normal"/>
    <w:next w:val="Normalaftertitle"/>
    <w:link w:val="RectitleChar"/>
    <w:rsid w:val="004326DB"/>
    <w:pPr>
      <w:keepNext/>
      <w:keepLines/>
      <w:spacing w:before="360" w:line="240" w:lineRule="auto"/>
      <w:jc w:val="center"/>
    </w:pPr>
    <w:rPr>
      <w:b/>
      <w:sz w:val="28"/>
    </w:rPr>
  </w:style>
  <w:style w:type="paragraph" w:customStyle="1" w:styleId="QuestionNo">
    <w:name w:val="Question_No"/>
    <w:basedOn w:val="RecNo"/>
    <w:next w:val="Questiontitle"/>
    <w:rsid w:val="004326DB"/>
  </w:style>
  <w:style w:type="paragraph" w:customStyle="1" w:styleId="Questiontitle">
    <w:name w:val="Question_title"/>
    <w:basedOn w:val="Rectitle"/>
    <w:next w:val="Questionref"/>
    <w:rsid w:val="004326DB"/>
  </w:style>
  <w:style w:type="paragraph" w:customStyle="1" w:styleId="Questionref">
    <w:name w:val="Question_ref"/>
    <w:basedOn w:val="Recref"/>
    <w:next w:val="Questiondate"/>
    <w:rsid w:val="004326DB"/>
  </w:style>
  <w:style w:type="paragraph" w:customStyle="1" w:styleId="Recref">
    <w:name w:val="Rec_ref"/>
    <w:basedOn w:val="Normal"/>
    <w:next w:val="Recdate"/>
    <w:rsid w:val="004326DB"/>
    <w:pPr>
      <w:keepNext/>
      <w:keepLines/>
      <w:tabs>
        <w:tab w:val="clear" w:pos="794"/>
        <w:tab w:val="clear" w:pos="1191"/>
        <w:tab w:val="clear" w:pos="1588"/>
        <w:tab w:val="clear" w:pos="1985"/>
      </w:tabs>
      <w:jc w:val="center"/>
    </w:pPr>
    <w:rPr>
      <w:i/>
    </w:rPr>
  </w:style>
  <w:style w:type="paragraph" w:customStyle="1" w:styleId="Repdate">
    <w:name w:val="Rep_date"/>
    <w:basedOn w:val="Recdate"/>
    <w:next w:val="Normalaftertitle"/>
    <w:rsid w:val="004326DB"/>
  </w:style>
  <w:style w:type="paragraph" w:customStyle="1" w:styleId="RepNo">
    <w:name w:val="Rep_No"/>
    <w:basedOn w:val="RecNo"/>
    <w:next w:val="Reptitle"/>
    <w:rsid w:val="004326DB"/>
  </w:style>
  <w:style w:type="paragraph" w:customStyle="1" w:styleId="Reptitle">
    <w:name w:val="Rep_title"/>
    <w:basedOn w:val="Rectitle"/>
    <w:next w:val="Repref"/>
    <w:rsid w:val="004326DB"/>
  </w:style>
  <w:style w:type="paragraph" w:customStyle="1" w:styleId="Repref">
    <w:name w:val="Rep_ref"/>
    <w:basedOn w:val="Recref"/>
    <w:next w:val="Repdate"/>
    <w:rsid w:val="004326DB"/>
  </w:style>
  <w:style w:type="paragraph" w:customStyle="1" w:styleId="Resdate">
    <w:name w:val="Res_date"/>
    <w:basedOn w:val="Recdate"/>
    <w:next w:val="Normalaftertitle"/>
    <w:rsid w:val="004326DB"/>
  </w:style>
  <w:style w:type="paragraph" w:customStyle="1" w:styleId="ResNo">
    <w:name w:val="Res_No"/>
    <w:basedOn w:val="RecNo"/>
    <w:next w:val="Restitle"/>
    <w:rsid w:val="004326DB"/>
    <w:pPr>
      <w:tabs>
        <w:tab w:val="clear" w:pos="794"/>
        <w:tab w:val="clear" w:pos="1191"/>
        <w:tab w:val="clear" w:pos="1588"/>
        <w:tab w:val="clear" w:pos="1985"/>
      </w:tabs>
      <w:jc w:val="center"/>
    </w:pPr>
    <w:rPr>
      <w:b w:val="0"/>
      <w:caps/>
    </w:rPr>
  </w:style>
  <w:style w:type="paragraph" w:customStyle="1" w:styleId="Restitle">
    <w:name w:val="Res_title"/>
    <w:basedOn w:val="Rectitle"/>
    <w:next w:val="Resref"/>
    <w:rsid w:val="004326DB"/>
  </w:style>
  <w:style w:type="paragraph" w:customStyle="1" w:styleId="Resref">
    <w:name w:val="Res_ref"/>
    <w:basedOn w:val="Recref"/>
    <w:next w:val="Resdate"/>
    <w:rsid w:val="004326DB"/>
  </w:style>
  <w:style w:type="paragraph" w:customStyle="1" w:styleId="SectionNo">
    <w:name w:val="Section_No"/>
    <w:basedOn w:val="Normal"/>
    <w:next w:val="Sectiontitle"/>
    <w:rsid w:val="004326DB"/>
    <w:pPr>
      <w:keepNext/>
      <w:keepLines/>
      <w:spacing w:before="720" w:line="320" w:lineRule="exact"/>
      <w:jc w:val="center"/>
    </w:pPr>
    <w:rPr>
      <w:caps/>
      <w:sz w:val="28"/>
    </w:rPr>
  </w:style>
  <w:style w:type="paragraph" w:customStyle="1" w:styleId="Sectiontitle">
    <w:name w:val="Section_title"/>
    <w:basedOn w:val="Normal"/>
    <w:next w:val="Normalaftertitle"/>
    <w:rsid w:val="004326DB"/>
    <w:pPr>
      <w:keepNext/>
      <w:keepLines/>
      <w:spacing w:before="360" w:after="120" w:line="320" w:lineRule="exact"/>
      <w:jc w:val="center"/>
    </w:pPr>
    <w:rPr>
      <w:b/>
      <w:sz w:val="28"/>
    </w:rPr>
  </w:style>
  <w:style w:type="paragraph" w:customStyle="1" w:styleId="Source">
    <w:name w:val="Source"/>
    <w:basedOn w:val="Normal"/>
    <w:next w:val="Normalaftertitle"/>
    <w:rsid w:val="004326DB"/>
    <w:pPr>
      <w:spacing w:before="840" w:after="200"/>
      <w:jc w:val="center"/>
    </w:pPr>
    <w:rPr>
      <w:b/>
      <w:sz w:val="28"/>
    </w:rPr>
  </w:style>
  <w:style w:type="paragraph" w:customStyle="1" w:styleId="SpecialFooter">
    <w:name w:val="Special Footer"/>
    <w:basedOn w:val="Normal"/>
    <w:rsid w:val="004326DB"/>
    <w:pPr>
      <w:tabs>
        <w:tab w:val="clear" w:pos="794"/>
        <w:tab w:val="clear" w:pos="1191"/>
        <w:tab w:val="clear" w:pos="1588"/>
        <w:tab w:val="clear" w:pos="1985"/>
        <w:tab w:val="left" w:pos="567"/>
        <w:tab w:val="left" w:pos="1134"/>
        <w:tab w:val="left" w:pos="1701"/>
        <w:tab w:val="left" w:pos="2268"/>
        <w:tab w:val="left" w:pos="2835"/>
        <w:tab w:val="left" w:pos="5954"/>
        <w:tab w:val="right" w:pos="9639"/>
      </w:tabs>
      <w:spacing w:before="0"/>
    </w:pPr>
    <w:rPr>
      <w:sz w:val="16"/>
    </w:rPr>
  </w:style>
  <w:style w:type="paragraph" w:customStyle="1" w:styleId="Tablehead">
    <w:name w:val="Table_head"/>
    <w:basedOn w:val="Normal"/>
    <w:next w:val="Tabletext"/>
    <w:rsid w:val="004326DB"/>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sz w:val="20"/>
    </w:rPr>
  </w:style>
  <w:style w:type="paragraph" w:customStyle="1" w:styleId="Tabletext">
    <w:name w:val="Table_text"/>
    <w:basedOn w:val="Normal"/>
    <w:rsid w:val="004326D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40" w:lineRule="auto"/>
      <w:jc w:val="left"/>
    </w:pPr>
    <w:rPr>
      <w:sz w:val="20"/>
    </w:rPr>
  </w:style>
  <w:style w:type="paragraph" w:customStyle="1" w:styleId="Tablelegend">
    <w:name w:val="Table_legend"/>
    <w:basedOn w:val="Normal"/>
    <w:rsid w:val="004326D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style>
  <w:style w:type="paragraph" w:customStyle="1" w:styleId="TableNoTitle">
    <w:name w:val="Table_NoTitle"/>
    <w:basedOn w:val="Normal"/>
    <w:next w:val="Tablehead"/>
    <w:rsid w:val="004326DB"/>
    <w:pPr>
      <w:keepNext/>
      <w:keepLines/>
      <w:spacing w:before="360" w:after="120" w:line="240" w:lineRule="exact"/>
      <w:jc w:val="center"/>
    </w:pPr>
    <w:rPr>
      <w:b/>
      <w:sz w:val="20"/>
    </w:rPr>
  </w:style>
  <w:style w:type="paragraph" w:customStyle="1" w:styleId="Title1">
    <w:name w:val="Title 1"/>
    <w:basedOn w:val="Source"/>
    <w:next w:val="Title2"/>
    <w:rsid w:val="004326DB"/>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4326DB"/>
  </w:style>
  <w:style w:type="paragraph" w:customStyle="1" w:styleId="Title3">
    <w:name w:val="Title 3"/>
    <w:basedOn w:val="Title2"/>
    <w:next w:val="Title4"/>
    <w:rsid w:val="004326DB"/>
    <w:rPr>
      <w:caps w:val="0"/>
    </w:rPr>
  </w:style>
  <w:style w:type="paragraph" w:customStyle="1" w:styleId="Title4">
    <w:name w:val="Title 4"/>
    <w:basedOn w:val="Title3"/>
    <w:next w:val="Heading1"/>
    <w:rsid w:val="004326DB"/>
    <w:rPr>
      <w:b/>
    </w:rPr>
  </w:style>
  <w:style w:type="paragraph" w:customStyle="1" w:styleId="Section1">
    <w:name w:val="Section_1"/>
    <w:basedOn w:val="Normal"/>
    <w:next w:val="Normal"/>
    <w:rsid w:val="004326DB"/>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4326DB"/>
    <w:pPr>
      <w:tabs>
        <w:tab w:val="clear" w:pos="794"/>
        <w:tab w:val="clear" w:pos="1191"/>
        <w:tab w:val="clear" w:pos="1588"/>
        <w:tab w:val="clear" w:pos="1985"/>
      </w:tabs>
      <w:spacing w:before="240"/>
      <w:jc w:val="center"/>
    </w:pPr>
    <w:rPr>
      <w:i/>
    </w:rPr>
  </w:style>
  <w:style w:type="character" w:styleId="Hyperlink">
    <w:name w:val="Hyperlink"/>
    <w:basedOn w:val="DefaultParagraphFont"/>
    <w:uiPriority w:val="99"/>
    <w:rsid w:val="004326DB"/>
    <w:rPr>
      <w:color w:val="0000FF"/>
      <w:u w:val="single"/>
    </w:rPr>
  </w:style>
  <w:style w:type="character" w:styleId="CommentReference">
    <w:name w:val="annotation reference"/>
    <w:basedOn w:val="DefaultParagraphFont"/>
    <w:semiHidden/>
    <w:rsid w:val="004326DB"/>
    <w:rPr>
      <w:sz w:val="16"/>
      <w:szCs w:val="16"/>
    </w:rPr>
  </w:style>
  <w:style w:type="paragraph" w:styleId="CommentText">
    <w:name w:val="annotation text"/>
    <w:basedOn w:val="Normal"/>
    <w:semiHidden/>
    <w:rsid w:val="004326DB"/>
    <w:rPr>
      <w:sz w:val="20"/>
    </w:rPr>
  </w:style>
  <w:style w:type="character" w:customStyle="1" w:styleId="href">
    <w:name w:val="href"/>
    <w:basedOn w:val="DefaultParagraphFont"/>
    <w:rsid w:val="004326DB"/>
  </w:style>
  <w:style w:type="paragraph" w:customStyle="1" w:styleId="NormalIndent">
    <w:name w:val="Normal_Indent"/>
    <w:basedOn w:val="Normal"/>
    <w:rsid w:val="004326DB"/>
    <w:pPr>
      <w:tabs>
        <w:tab w:val="clear" w:pos="1191"/>
        <w:tab w:val="clear" w:pos="1588"/>
        <w:tab w:val="clear" w:pos="1985"/>
        <w:tab w:val="left" w:pos="2693"/>
        <w:tab w:val="left" w:pos="7655"/>
      </w:tabs>
      <w:spacing w:before="120"/>
      <w:ind w:left="794"/>
      <w:jc w:val="left"/>
    </w:pPr>
  </w:style>
  <w:style w:type="paragraph" w:customStyle="1" w:styleId="Origin">
    <w:name w:val="Origin"/>
    <w:basedOn w:val="Normal"/>
    <w:rsid w:val="00EA15B3"/>
    <w:pPr>
      <w:spacing w:before="600" w:line="312" w:lineRule="auto"/>
      <w:jc w:val="left"/>
    </w:pPr>
    <w:rPr>
      <w:rFonts w:ascii="Arial" w:eastAsia="SimSun" w:hAnsi="Arial" w:cs="Simplified Arabic"/>
      <w:b/>
      <w:color w:val="808080"/>
      <w:sz w:val="26"/>
      <w:lang w:val="en-GB"/>
    </w:rPr>
  </w:style>
  <w:style w:type="paragraph" w:styleId="BalloonText">
    <w:name w:val="Balloon Text"/>
    <w:basedOn w:val="Normal"/>
    <w:link w:val="BalloonTextChar"/>
    <w:rsid w:val="00800012"/>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rsid w:val="00800012"/>
    <w:rPr>
      <w:rFonts w:ascii="Tahoma" w:hAnsi="Tahoma" w:cs="Tahoma"/>
      <w:sz w:val="16"/>
      <w:szCs w:val="16"/>
      <w:lang w:val="en-US" w:eastAsia="en-US"/>
    </w:rPr>
  </w:style>
  <w:style w:type="paragraph" w:styleId="PlainText">
    <w:name w:val="Plain Text"/>
    <w:basedOn w:val="Normal"/>
    <w:link w:val="PlainTextChar"/>
    <w:uiPriority w:val="99"/>
    <w:unhideWhenUsed/>
    <w:rsid w:val="00031E64"/>
    <w:pPr>
      <w:tabs>
        <w:tab w:val="clear" w:pos="794"/>
        <w:tab w:val="clear" w:pos="1191"/>
        <w:tab w:val="clear" w:pos="1588"/>
        <w:tab w:val="clear" w:pos="1985"/>
      </w:tabs>
      <w:overflowPunct/>
      <w:autoSpaceDE/>
      <w:autoSpaceDN/>
      <w:adjustRightInd/>
      <w:spacing w:before="0" w:line="240" w:lineRule="auto"/>
      <w:jc w:val="left"/>
      <w:textAlignment w:val="auto"/>
    </w:pPr>
    <w:rPr>
      <w:rFonts w:eastAsia="SimSun"/>
      <w:lang w:eastAsia="zh-CN"/>
    </w:rPr>
  </w:style>
  <w:style w:type="character" w:customStyle="1" w:styleId="PlainTextChar">
    <w:name w:val="Plain Text Char"/>
    <w:basedOn w:val="DefaultParagraphFont"/>
    <w:link w:val="PlainText"/>
    <w:uiPriority w:val="99"/>
    <w:rsid w:val="00031E64"/>
    <w:rPr>
      <w:rFonts w:eastAsia="SimSun"/>
      <w:sz w:val="22"/>
      <w:szCs w:val="22"/>
      <w:lang w:val="en-US"/>
    </w:rPr>
  </w:style>
  <w:style w:type="paragraph" w:customStyle="1" w:styleId="FromRef">
    <w:name w:val="FromRef"/>
    <w:basedOn w:val="Normal"/>
    <w:uiPriority w:val="99"/>
    <w:rsid w:val="009B3F43"/>
    <w:pPr>
      <w:tabs>
        <w:tab w:val="clear" w:pos="794"/>
        <w:tab w:val="clear" w:pos="1191"/>
        <w:tab w:val="clear" w:pos="1588"/>
        <w:tab w:val="clear" w:pos="1985"/>
      </w:tabs>
      <w:overflowPunct/>
      <w:autoSpaceDE/>
      <w:autoSpaceDN/>
      <w:adjustRightInd/>
      <w:spacing w:before="30" w:line="240" w:lineRule="auto"/>
      <w:jc w:val="left"/>
      <w:textAlignment w:val="auto"/>
    </w:pPr>
    <w:rPr>
      <w:rFonts w:ascii="Arial" w:hAnsi="Arial" w:cs="Times New Roman"/>
      <w:sz w:val="20"/>
      <w:szCs w:val="20"/>
      <w:lang w:bidi="he-IL"/>
    </w:rPr>
  </w:style>
  <w:style w:type="paragraph" w:customStyle="1" w:styleId="Object">
    <w:name w:val="Object"/>
    <w:basedOn w:val="Normal"/>
    <w:uiPriority w:val="99"/>
    <w:rsid w:val="009B3F43"/>
    <w:pPr>
      <w:tabs>
        <w:tab w:val="clear" w:pos="794"/>
        <w:tab w:val="clear" w:pos="1191"/>
        <w:tab w:val="clear" w:pos="1588"/>
        <w:tab w:val="clear" w:pos="1985"/>
      </w:tabs>
      <w:overflowPunct/>
      <w:autoSpaceDE/>
      <w:autoSpaceDN/>
      <w:adjustRightInd/>
      <w:spacing w:before="270" w:line="240" w:lineRule="auto"/>
      <w:jc w:val="left"/>
      <w:textAlignment w:val="auto"/>
    </w:pPr>
    <w:rPr>
      <w:rFonts w:ascii="Arial" w:hAnsi="Arial" w:cs="Times New Roman"/>
      <w:sz w:val="20"/>
      <w:szCs w:val="20"/>
      <w:lang w:bidi="he-IL"/>
    </w:rPr>
  </w:style>
  <w:style w:type="character" w:styleId="Strong">
    <w:name w:val="Strong"/>
    <w:basedOn w:val="DefaultParagraphFont"/>
    <w:uiPriority w:val="22"/>
    <w:qFormat/>
    <w:rsid w:val="009518B3"/>
    <w:rPr>
      <w:b/>
      <w:bCs/>
    </w:rPr>
  </w:style>
  <w:style w:type="paragraph" w:customStyle="1" w:styleId="FigureLegend0">
    <w:name w:val="Figure_Legend"/>
    <w:basedOn w:val="Normal"/>
    <w:rsid w:val="00A96D3A"/>
    <w:pPr>
      <w:keepNext/>
      <w:keepLines/>
      <w:tabs>
        <w:tab w:val="clear" w:pos="794"/>
        <w:tab w:val="clear" w:pos="1191"/>
        <w:tab w:val="clear" w:pos="1588"/>
        <w:tab w:val="clear" w:pos="1985"/>
      </w:tabs>
      <w:spacing w:before="20" w:after="20" w:line="240" w:lineRule="auto"/>
      <w:jc w:val="left"/>
    </w:pPr>
    <w:rPr>
      <w:rFonts w:ascii="Times New Roman" w:hAnsi="Times New Roman" w:cs="Times New Roman"/>
      <w:sz w:val="18"/>
      <w:szCs w:val="20"/>
      <w:lang w:val="es-ES_tradnl"/>
    </w:rPr>
  </w:style>
  <w:style w:type="table" w:styleId="TableGrid">
    <w:name w:val="Table Grid"/>
    <w:basedOn w:val="TableNormal"/>
    <w:rsid w:val="009E45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370F0"/>
    <w:pPr>
      <w:tabs>
        <w:tab w:val="clear" w:pos="794"/>
        <w:tab w:val="clear" w:pos="1191"/>
        <w:tab w:val="clear" w:pos="1588"/>
        <w:tab w:val="clear" w:pos="1985"/>
      </w:tabs>
      <w:overflowPunct/>
      <w:autoSpaceDE/>
      <w:autoSpaceDN/>
      <w:adjustRightInd/>
      <w:spacing w:before="0" w:line="240" w:lineRule="auto"/>
      <w:ind w:left="720"/>
      <w:contextualSpacing/>
      <w:jc w:val="left"/>
      <w:textAlignment w:val="auto"/>
    </w:pPr>
    <w:rPr>
      <w:rFonts w:eastAsia="SimSun" w:cs="Times New Roman"/>
      <w:sz w:val="22"/>
      <w:lang w:eastAsia="zh-CN"/>
    </w:rPr>
  </w:style>
  <w:style w:type="character" w:customStyle="1" w:styleId="HeaderChar">
    <w:name w:val="Header Char"/>
    <w:basedOn w:val="DefaultParagraphFont"/>
    <w:link w:val="Header"/>
    <w:rsid w:val="001B3D4D"/>
    <w:rPr>
      <w:sz w:val="24"/>
      <w:szCs w:val="22"/>
      <w:lang w:val="en-US" w:eastAsia="en-US"/>
    </w:rPr>
  </w:style>
  <w:style w:type="character" w:styleId="UnresolvedMention">
    <w:name w:val="Unresolved Mention"/>
    <w:basedOn w:val="DefaultParagraphFont"/>
    <w:uiPriority w:val="99"/>
    <w:semiHidden/>
    <w:unhideWhenUsed/>
    <w:rsid w:val="00353E34"/>
    <w:rPr>
      <w:color w:val="605E5C"/>
      <w:shd w:val="clear" w:color="auto" w:fill="E1DFDD"/>
    </w:rPr>
  </w:style>
  <w:style w:type="paragraph" w:customStyle="1" w:styleId="Reasons">
    <w:name w:val="Reasons"/>
    <w:basedOn w:val="Normal"/>
    <w:qFormat/>
    <w:rsid w:val="0062303D"/>
    <w:pPr>
      <w:tabs>
        <w:tab w:val="clear" w:pos="794"/>
        <w:tab w:val="clear" w:pos="1191"/>
        <w:tab w:val="clear" w:pos="1588"/>
        <w:tab w:val="clear" w:pos="1985"/>
      </w:tabs>
      <w:overflowPunct/>
      <w:autoSpaceDE/>
      <w:autoSpaceDN/>
      <w:adjustRightInd/>
      <w:spacing w:before="0" w:line="240" w:lineRule="auto"/>
      <w:jc w:val="left"/>
      <w:textAlignment w:val="auto"/>
    </w:pPr>
    <w:rPr>
      <w:rFonts w:ascii="Times New Roman" w:hAnsi="Times New Roman" w:cs="Times New Roman"/>
      <w:szCs w:val="20"/>
    </w:rPr>
  </w:style>
  <w:style w:type="character" w:customStyle="1" w:styleId="RectitleChar">
    <w:name w:val="Rec_title Char"/>
    <w:link w:val="Rectitle"/>
    <w:locked/>
    <w:rsid w:val="0062303D"/>
    <w:rPr>
      <w:b/>
      <w:sz w:val="28"/>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238085">
      <w:bodyDiv w:val="1"/>
      <w:marLeft w:val="0"/>
      <w:marRight w:val="0"/>
      <w:marTop w:val="0"/>
      <w:marBottom w:val="0"/>
      <w:divBdr>
        <w:top w:val="none" w:sz="0" w:space="0" w:color="auto"/>
        <w:left w:val="none" w:sz="0" w:space="0" w:color="auto"/>
        <w:bottom w:val="none" w:sz="0" w:space="0" w:color="auto"/>
        <w:right w:val="none" w:sz="0" w:space="0" w:color="auto"/>
      </w:divBdr>
    </w:div>
    <w:div w:id="2114742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tu.int/pub/R-RES-R.1-9-2023/es" TargetMode="External"/><Relationship Id="rId13" Type="http://schemas.openxmlformats.org/officeDocument/2006/relationships/hyperlink" Target="https://www.itu.int/md/R23-SG06-C-0182/es" TargetMode="External"/><Relationship Id="rId18" Type="http://schemas.openxmlformats.org/officeDocument/2006/relationships/hyperlink" Target="https://www.itu.int/md/R23-SG06-C-0188/es" TargetMode="External"/><Relationship Id="rId26" Type="http://schemas.openxmlformats.org/officeDocument/2006/relationships/hyperlink" Target="https://www.itu.int/md/R23-SG06-C/es" TargetMode="External"/><Relationship Id="rId3" Type="http://schemas.openxmlformats.org/officeDocument/2006/relationships/styles" Target="styles.xml"/><Relationship Id="rId21" Type="http://schemas.openxmlformats.org/officeDocument/2006/relationships/hyperlink" Target="https://www.itu.int/md/R23-SG06-C-0195/es"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itu.int/md/R23-SG06-C-0181/es" TargetMode="External"/><Relationship Id="rId17" Type="http://schemas.openxmlformats.org/officeDocument/2006/relationships/hyperlink" Target="https://www.itu.int/md/R23-SG06-C-0187/es" TargetMode="External"/><Relationship Id="rId25" Type="http://schemas.openxmlformats.org/officeDocument/2006/relationships/hyperlink" Target="https://www.itu.int/md/R23-SG06-C-0202/es"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itu.int/md/R23-SG06-C-0186/es" TargetMode="External"/><Relationship Id="rId20" Type="http://schemas.openxmlformats.org/officeDocument/2006/relationships/hyperlink" Target="https://www.itu.int/md/R23-SG06-C-0191/es" TargetMode="External"/><Relationship Id="rId29" Type="http://schemas.openxmlformats.org/officeDocument/2006/relationships/hyperlink" Target="https://www.itu.int/rec/R-REC-BS.1679/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md/R23-SG06-C-0180/es" TargetMode="External"/><Relationship Id="rId24" Type="http://schemas.openxmlformats.org/officeDocument/2006/relationships/hyperlink" Target="https://www.itu.int/md/R23-SG06-C-0201/es"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itu.int/md/R23-SG06-C-0185/es" TargetMode="External"/><Relationship Id="rId23" Type="http://schemas.openxmlformats.org/officeDocument/2006/relationships/hyperlink" Target="https://www.itu.int/md/R23-SG06-C-0200/es" TargetMode="External"/><Relationship Id="rId28" Type="http://schemas.openxmlformats.org/officeDocument/2006/relationships/hyperlink" Target="https://www.itu.int/rec/R-REC-BS.1679/es" TargetMode="External"/><Relationship Id="rId36" Type="http://schemas.openxmlformats.org/officeDocument/2006/relationships/theme" Target="theme/theme1.xml"/><Relationship Id="rId10" Type="http://schemas.openxmlformats.org/officeDocument/2006/relationships/hyperlink" Target="http://www.itu.int/en/ITU-T/ipr/Pages/policy.aspx" TargetMode="External"/><Relationship Id="rId19" Type="http://schemas.openxmlformats.org/officeDocument/2006/relationships/hyperlink" Target="https://www.itu.int/md/R23-SG06-C-0190/es"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itu.int/pub/R-REC/es" TargetMode="External"/><Relationship Id="rId14" Type="http://schemas.openxmlformats.org/officeDocument/2006/relationships/hyperlink" Target="https://www.itu.int/md/R23-SG06-C-0183/es" TargetMode="External"/><Relationship Id="rId22" Type="http://schemas.openxmlformats.org/officeDocument/2006/relationships/hyperlink" Target="https://www.itu.int/md/R23-SG06-C-0199/es" TargetMode="External"/><Relationship Id="rId27" Type="http://schemas.openxmlformats.org/officeDocument/2006/relationships/hyperlink" Target="https://www.itu.int/rec/R-REC-BT.1877/es" TargetMode="External"/><Relationship Id="rId30" Type="http://schemas.openxmlformats.org/officeDocument/2006/relationships/header" Target="header1.xml"/><Relationship Id="rId35" Type="http://schemas.microsoft.com/office/2011/relationships/people" Target="people.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brmail@itu.int"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B2387C-DC9E-461E-8AFA-8ECF22AA9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8</Pages>
  <Words>2331</Words>
  <Characters>13876</Characters>
  <Application>Microsoft Office Word</Application>
  <DocSecurity>0</DocSecurity>
  <Lines>355</Lines>
  <Paragraphs>168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ITU Letter-Fax (English)</vt:lpstr>
      <vt:lpstr>ITU-T Rec. Book 1 Resolutions ITU-T Series A Recommendations:</vt:lpstr>
    </vt:vector>
  </TitlesOfParts>
  <Company>ITU</Company>
  <LinksUpToDate>false</LinksUpToDate>
  <CharactersWithSpaces>16039</CharactersWithSpaces>
  <SharedDoc>false</SharedDoc>
  <HLinks>
    <vt:vector size="18" baseType="variant">
      <vt:variant>
        <vt:i4>5898300</vt:i4>
      </vt:variant>
      <vt:variant>
        <vt:i4>0</vt:i4>
      </vt:variant>
      <vt:variant>
        <vt:i4>0</vt:i4>
      </vt:variant>
      <vt:variant>
        <vt:i4>5</vt:i4>
      </vt:variant>
      <vt:variant>
        <vt:lpwstr>mailto:Yury.Grin@itu.int</vt:lpwstr>
      </vt:variant>
      <vt:variant>
        <vt:lpwstr/>
      </vt:variant>
      <vt:variant>
        <vt:i4>393299</vt:i4>
      </vt:variant>
      <vt:variant>
        <vt:i4>9</vt:i4>
      </vt:variant>
      <vt:variant>
        <vt:i4>0</vt:i4>
      </vt:variant>
      <vt:variant>
        <vt:i4>5</vt:i4>
      </vt:variant>
      <vt:variant>
        <vt:lpwstr>http://www.itu.int/en/pages/default.aspx</vt:lpwstr>
      </vt:variant>
      <vt:variant>
        <vt:lpwstr/>
      </vt:variant>
      <vt:variant>
        <vt:i4>7471182</vt:i4>
      </vt:variant>
      <vt:variant>
        <vt:i4>6</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Letter-Fax (English)</dc:title>
  <dc:creator>Spanish</dc:creator>
  <cp:lastModifiedBy>Fernandez Jimenez, Virginia</cp:lastModifiedBy>
  <cp:revision>6</cp:revision>
  <cp:lastPrinted>2013-03-08T10:15:00Z</cp:lastPrinted>
  <dcterms:created xsi:type="dcterms:W3CDTF">2026-10-09T14:42:00Z</dcterms:created>
  <dcterms:modified xsi:type="dcterms:W3CDTF">2026-10-14T12:47:00Z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QPubMacros.dot</vt:lpwstr>
  </property>
  <property fmtid="{D5CDD505-2E9C-101B-9397-08002B2CF9AE}" pid="3" name="docdate">
    <vt:lpwstr>QPubMacros.dot</vt:lpwstr>
  </property>
  <property fmtid="{D5CDD505-2E9C-101B-9397-08002B2CF9AE}" pid="4" name="doctitle">
    <vt:lpwstr>QPubMacros.dot</vt:lpwstr>
  </property>
  <property fmtid="{D5CDD505-2E9C-101B-9397-08002B2CF9AE}" pid="5" name="doctitle2">
    <vt:lpwstr>QPubMacros.dot</vt:lpwstr>
  </property>
  <property fmtid="{D5CDD505-2E9C-101B-9397-08002B2CF9AE}" pid="6" name="Footer 1">
    <vt:lpwstr>Part 1 – Resolution</vt:lpwstr>
  </property>
  <property fmtid="{D5CDD505-2E9C-101B-9397-08002B2CF9AE}" pid="7" name="Footer 2">
    <vt:lpwstr>Part 2 – Recommendation</vt:lpwstr>
  </property>
  <property fmtid="{D5CDD505-2E9C-101B-9397-08002B2CF9AE}" pid="8" name="Footer 3">
    <vt:lpwstr>Part 3 – Study Groups</vt:lpwstr>
  </property>
  <property fmtid="{D5CDD505-2E9C-101B-9397-08002B2CF9AE}" pid="9" name="Footer 4">
    <vt:lpwstr>Part 4 – Questions</vt:lpwstr>
  </property>
</Properties>
</file>