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53DCE" w:rsidRPr="00126EB4" w14:paraId="3C6991FE" w14:textId="77777777" w:rsidTr="008B23D5">
        <w:trPr>
          <w:jc w:val="center"/>
        </w:trPr>
        <w:tc>
          <w:tcPr>
            <w:tcW w:w="9889" w:type="dxa"/>
            <w:gridSpan w:val="3"/>
          </w:tcPr>
          <w:p w14:paraId="03415D8F" w14:textId="77777777" w:rsidR="00E53DCE" w:rsidRPr="00126EB4" w:rsidRDefault="00BD1315" w:rsidP="001152EF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ru-RU"/>
              </w:rPr>
            </w:pPr>
            <w:r w:rsidRPr="00126EB4">
              <w:rPr>
                <w:rFonts w:cstheme="minorHAnsi"/>
                <w:b/>
                <w:bCs/>
                <w:color w:val="808080"/>
                <w:sz w:val="28"/>
                <w:szCs w:val="28"/>
                <w:lang w:val="ru-RU" w:eastAsia="fr-CH"/>
              </w:rPr>
              <w:t>Бюро радиосвязи (БР)</w:t>
            </w:r>
          </w:p>
          <w:p w14:paraId="7DAEF7E9" w14:textId="77777777" w:rsidR="00E53DCE" w:rsidRPr="00126EB4" w:rsidRDefault="00E53DCE" w:rsidP="006160CB">
            <w:pPr>
              <w:spacing w:before="0"/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  <w:lang w:val="ru-RU"/>
              </w:rPr>
            </w:pPr>
          </w:p>
        </w:tc>
      </w:tr>
      <w:tr w:rsidR="00E53DCE" w:rsidRPr="00126EB4" w14:paraId="0F409188" w14:textId="77777777" w:rsidTr="008B23D5">
        <w:trPr>
          <w:jc w:val="center"/>
        </w:trPr>
        <w:tc>
          <w:tcPr>
            <w:tcW w:w="7054" w:type="dxa"/>
            <w:gridSpan w:val="2"/>
          </w:tcPr>
          <w:p w14:paraId="3912A0DB" w14:textId="1A7208A8" w:rsidR="001152EF" w:rsidRPr="00126EB4" w:rsidRDefault="001152EF" w:rsidP="00C82365">
            <w:pPr>
              <w:tabs>
                <w:tab w:val="left" w:pos="7513"/>
              </w:tabs>
              <w:spacing w:before="0"/>
              <w:jc w:val="left"/>
              <w:rPr>
                <w:lang w:val="ru-RU"/>
              </w:rPr>
            </w:pPr>
            <w:r w:rsidRPr="00126EB4">
              <w:rPr>
                <w:lang w:val="ru-RU"/>
              </w:rPr>
              <w:t>Административный циркуляр</w:t>
            </w:r>
          </w:p>
          <w:p w14:paraId="1AB1B466" w14:textId="5AAA973D" w:rsidR="00E53DCE" w:rsidRPr="00126EB4" w:rsidRDefault="003C2C98" w:rsidP="006160CB">
            <w:pPr>
              <w:spacing w:before="0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126EB4">
              <w:rPr>
                <w:b/>
                <w:bCs/>
                <w:szCs w:val="24"/>
                <w:lang w:val="ru-RU"/>
              </w:rPr>
              <w:t>CACE/1209</w:t>
            </w:r>
          </w:p>
        </w:tc>
        <w:tc>
          <w:tcPr>
            <w:tcW w:w="2835" w:type="dxa"/>
          </w:tcPr>
          <w:p w14:paraId="2E62616E" w14:textId="28178F66" w:rsidR="00E53DCE" w:rsidRPr="00126EB4" w:rsidRDefault="00134668" w:rsidP="00542C4E">
            <w:pPr>
              <w:spacing w:before="0"/>
              <w:jc w:val="right"/>
              <w:rPr>
                <w:sz w:val="24"/>
                <w:szCs w:val="24"/>
                <w:lang w:val="ru-RU"/>
              </w:rPr>
            </w:pPr>
            <w:sdt>
              <w:sdtPr>
                <w:rPr>
                  <w:rFonts w:cs="Arial"/>
                  <w:lang w:val="ru-RU"/>
                </w:rPr>
                <w:alias w:val="Date"/>
                <w:tag w:val="Date"/>
                <w:id w:val="20922293"/>
                <w:placeholder>
                  <w:docPart w:val="9428B9263C7947DEB176E85D040948A4"/>
                </w:placeholder>
                <w:date>
                  <w:dateFormat w:val="d MMMM yyyy 'г.'"/>
                  <w:lid w:val="ru-RU"/>
                  <w:storeMappedDataAs w:val="date"/>
                  <w:calendar w:val="gregorian"/>
                </w:date>
              </w:sdtPr>
              <w:sdtEndPr/>
              <w:sdtContent>
                <w:r w:rsidR="00542C4E" w:rsidRPr="00126EB4">
                  <w:rPr>
                    <w:rFonts w:cs="Arial"/>
                    <w:lang w:val="ru-RU"/>
                  </w:rPr>
                  <w:t xml:space="preserve">15 </w:t>
                </w:r>
                <w:r w:rsidR="003C2C98" w:rsidRPr="00126EB4">
                  <w:rPr>
                    <w:rFonts w:cs="Arial"/>
                    <w:lang w:val="ru-RU"/>
                  </w:rPr>
                  <w:t>октября</w:t>
                </w:r>
                <w:r w:rsidR="00542C4E" w:rsidRPr="00126EB4">
                  <w:rPr>
                    <w:rFonts w:cs="Arial"/>
                    <w:lang w:val="ru-RU"/>
                  </w:rPr>
                  <w:t xml:space="preserve"> 202</w:t>
                </w:r>
                <w:r w:rsidR="00A1784D" w:rsidRPr="00126EB4">
                  <w:rPr>
                    <w:rFonts w:cs="Arial"/>
                    <w:lang w:val="ru-RU"/>
                  </w:rPr>
                  <w:t>6</w:t>
                </w:r>
                <w:r w:rsidR="001152EF" w:rsidRPr="00126EB4">
                  <w:rPr>
                    <w:rFonts w:cs="Arial"/>
                    <w:lang w:val="ru-RU"/>
                  </w:rPr>
                  <w:t xml:space="preserve"> г</w:t>
                </w:r>
                <w:r w:rsidR="003C2C98" w:rsidRPr="00126EB4">
                  <w:rPr>
                    <w:rFonts w:cs="Arial"/>
                    <w:lang w:val="ru-RU"/>
                  </w:rPr>
                  <w:t>ода</w:t>
                </w:r>
              </w:sdtContent>
            </w:sdt>
          </w:p>
        </w:tc>
      </w:tr>
      <w:tr w:rsidR="00E53DCE" w:rsidRPr="00126EB4" w14:paraId="312F20B1" w14:textId="77777777" w:rsidTr="008B23D5">
        <w:trPr>
          <w:jc w:val="center"/>
        </w:trPr>
        <w:tc>
          <w:tcPr>
            <w:tcW w:w="9889" w:type="dxa"/>
            <w:gridSpan w:val="3"/>
          </w:tcPr>
          <w:p w14:paraId="3B1BB658" w14:textId="77777777" w:rsidR="00E53DCE" w:rsidRPr="00126EB4" w:rsidRDefault="00E53DCE" w:rsidP="006160CB">
            <w:pPr>
              <w:spacing w:before="0"/>
              <w:jc w:val="left"/>
              <w:rPr>
                <w:rFonts w:cs="Arial"/>
                <w:sz w:val="24"/>
                <w:szCs w:val="24"/>
                <w:lang w:val="ru-RU"/>
              </w:rPr>
            </w:pPr>
          </w:p>
        </w:tc>
      </w:tr>
      <w:tr w:rsidR="00E53DCE" w:rsidRPr="00126EB4" w14:paraId="168E55CB" w14:textId="77777777" w:rsidTr="008B23D5">
        <w:trPr>
          <w:jc w:val="center"/>
        </w:trPr>
        <w:tc>
          <w:tcPr>
            <w:tcW w:w="9889" w:type="dxa"/>
            <w:gridSpan w:val="3"/>
          </w:tcPr>
          <w:p w14:paraId="7805EE27" w14:textId="77777777" w:rsidR="00E53DCE" w:rsidRPr="00126EB4" w:rsidRDefault="00E53DCE" w:rsidP="006160CB">
            <w:pPr>
              <w:spacing w:befor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E53DCE" w:rsidRPr="00126EB4" w14:paraId="238BD376" w14:textId="77777777" w:rsidTr="008B23D5">
        <w:trPr>
          <w:jc w:val="center"/>
        </w:trPr>
        <w:tc>
          <w:tcPr>
            <w:tcW w:w="9889" w:type="dxa"/>
            <w:gridSpan w:val="3"/>
          </w:tcPr>
          <w:p w14:paraId="148DEB62" w14:textId="23C2D8B2" w:rsidR="00E53DCE" w:rsidRPr="00126EB4" w:rsidRDefault="003C2C98" w:rsidP="006160CB">
            <w:pPr>
              <w:spacing w:before="0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126EB4">
              <w:rPr>
                <w:b/>
                <w:bCs/>
                <w:lang w:val="ru-RU"/>
              </w:rPr>
              <w:t>Администрациям Государств – Членов МСЭ, Членам Сектора радиосвязи, Ассоциированным членам МСЭ-R и Академическим организациям – Членам МСЭ, участвующим в работе 6</w:t>
            </w:r>
            <w:r w:rsidRPr="00126EB4">
              <w:rPr>
                <w:b/>
                <w:bCs/>
                <w:lang w:val="ru-RU"/>
              </w:rPr>
              <w:noBreakHyphen/>
              <w:t>й Исследовательской комиссии по радиосвязи</w:t>
            </w:r>
          </w:p>
        </w:tc>
      </w:tr>
      <w:tr w:rsidR="00E53DCE" w:rsidRPr="00126EB4" w14:paraId="0D94A937" w14:textId="77777777" w:rsidTr="008B23D5">
        <w:trPr>
          <w:jc w:val="center"/>
        </w:trPr>
        <w:tc>
          <w:tcPr>
            <w:tcW w:w="9889" w:type="dxa"/>
            <w:gridSpan w:val="3"/>
          </w:tcPr>
          <w:p w14:paraId="463C2CEF" w14:textId="77777777" w:rsidR="00E53DCE" w:rsidRPr="00126EB4" w:rsidRDefault="00E53DCE" w:rsidP="006160CB">
            <w:pPr>
              <w:spacing w:befor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E53DCE" w:rsidRPr="00126EB4" w14:paraId="0EC6FAA3" w14:textId="77777777" w:rsidTr="008B23D5">
        <w:trPr>
          <w:jc w:val="center"/>
        </w:trPr>
        <w:tc>
          <w:tcPr>
            <w:tcW w:w="9889" w:type="dxa"/>
            <w:gridSpan w:val="3"/>
          </w:tcPr>
          <w:p w14:paraId="1B2C5509" w14:textId="77777777" w:rsidR="00E53DCE" w:rsidRPr="00126EB4" w:rsidRDefault="00E53DCE" w:rsidP="006160CB">
            <w:pPr>
              <w:spacing w:befor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E53DCE" w:rsidRPr="00BB4165" w14:paraId="297FFB36" w14:textId="77777777" w:rsidTr="008B23D5">
        <w:trPr>
          <w:jc w:val="center"/>
        </w:trPr>
        <w:tc>
          <w:tcPr>
            <w:tcW w:w="1526" w:type="dxa"/>
          </w:tcPr>
          <w:p w14:paraId="0289F3D2" w14:textId="77777777" w:rsidR="00E53DCE" w:rsidRPr="00126EB4" w:rsidRDefault="001152EF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sz w:val="24"/>
                <w:szCs w:val="24"/>
                <w:lang w:val="ru-RU"/>
              </w:rPr>
            </w:pPr>
            <w:r w:rsidRPr="00126EB4">
              <w:rPr>
                <w:lang w:val="ru-RU"/>
              </w:rPr>
              <w:t>Предмет:</w:t>
            </w:r>
          </w:p>
        </w:tc>
        <w:tc>
          <w:tcPr>
            <w:tcW w:w="8363" w:type="dxa"/>
            <w:gridSpan w:val="2"/>
            <w:vMerge w:val="restart"/>
          </w:tcPr>
          <w:p w14:paraId="45F54A84" w14:textId="77777777" w:rsidR="003C2C98" w:rsidRPr="00126EB4" w:rsidRDefault="003C2C98" w:rsidP="00126EB4">
            <w:pPr>
              <w:spacing w:before="0"/>
              <w:jc w:val="left"/>
              <w:rPr>
                <w:b/>
                <w:bCs/>
                <w:lang w:val="ru-RU"/>
              </w:rPr>
            </w:pPr>
            <w:r w:rsidRPr="00126EB4">
              <w:rPr>
                <w:b/>
                <w:bCs/>
                <w:color w:val="000000"/>
                <w:szCs w:val="24"/>
                <w:lang w:val="ru-RU"/>
              </w:rPr>
              <w:t>Собрание 6-й Исследовательской комиссии по радиосвязи (Вещательные службы)</w:t>
            </w:r>
          </w:p>
          <w:p w14:paraId="015B6009" w14:textId="34269340" w:rsidR="00E53DCE" w:rsidRPr="00126EB4" w:rsidRDefault="003C2C98" w:rsidP="00126EB4">
            <w:pPr>
              <w:tabs>
                <w:tab w:val="clear" w:pos="794"/>
                <w:tab w:val="clear" w:pos="1588"/>
                <w:tab w:val="left" w:pos="1560"/>
              </w:tabs>
              <w:spacing w:before="120"/>
              <w:ind w:left="770" w:hanging="770"/>
              <w:jc w:val="left"/>
              <w:rPr>
                <w:b/>
                <w:bCs/>
                <w:lang w:val="ru-RU"/>
              </w:rPr>
            </w:pPr>
            <w:r w:rsidRPr="00126EB4">
              <w:rPr>
                <w:rFonts w:asciiTheme="minorHAnsi" w:hAnsiTheme="minorHAnsi" w:cstheme="minorHAnsi"/>
                <w:b/>
                <w:bCs/>
                <w:color w:val="000000"/>
                <w:szCs w:val="24"/>
                <w:lang w:val="ru-RU"/>
              </w:rPr>
              <w:t>–</w:t>
            </w:r>
            <w:r w:rsidRPr="00126EB4">
              <w:rPr>
                <w:rFonts w:asciiTheme="minorHAnsi" w:hAnsiTheme="minorHAnsi" w:cstheme="minorHAnsi"/>
                <w:color w:val="000000"/>
                <w:szCs w:val="24"/>
                <w:lang w:val="ru-RU"/>
              </w:rPr>
              <w:tab/>
            </w:r>
            <w:r w:rsidRPr="00126EB4">
              <w:rPr>
                <w:rFonts w:asciiTheme="minorHAnsi" w:hAnsiTheme="minorHAnsi" w:cstheme="minorHAnsi"/>
                <w:b/>
                <w:bCs/>
                <w:color w:val="000000"/>
                <w:szCs w:val="24"/>
                <w:lang w:val="ru-RU"/>
              </w:rPr>
              <w:t>Предлагаемое одобрение проектов 15 пересмотренных Рекомендаций МСЭ-R и их одновременное утверждение по переписке в соответствии с</w:t>
            </w:r>
            <w:r w:rsidR="00126EB4" w:rsidRPr="00126EB4">
              <w:rPr>
                <w:rFonts w:asciiTheme="minorHAnsi" w:hAnsiTheme="minorHAnsi" w:cstheme="minorHAnsi"/>
                <w:b/>
                <w:bCs/>
                <w:color w:val="000000"/>
                <w:szCs w:val="24"/>
                <w:lang w:val="ru-RU"/>
              </w:rPr>
              <w:t> </w:t>
            </w:r>
            <w:r w:rsidRPr="00126EB4">
              <w:rPr>
                <w:rFonts w:asciiTheme="minorHAnsi" w:hAnsiTheme="minorHAnsi" w:cstheme="minorHAnsi"/>
                <w:b/>
                <w:bCs/>
                <w:color w:val="000000"/>
                <w:szCs w:val="24"/>
                <w:lang w:val="ru-RU"/>
              </w:rPr>
              <w:t>п.</w:t>
            </w:r>
            <w:r w:rsidR="00126EB4" w:rsidRPr="00126EB4">
              <w:rPr>
                <w:rFonts w:asciiTheme="minorHAnsi" w:hAnsiTheme="minorHAnsi" w:cstheme="minorHAnsi"/>
                <w:b/>
                <w:bCs/>
                <w:color w:val="000000"/>
                <w:szCs w:val="24"/>
                <w:lang w:val="ru-RU"/>
              </w:rPr>
              <w:t> </w:t>
            </w:r>
            <w:r w:rsidRPr="00126EB4">
              <w:rPr>
                <w:rFonts w:asciiTheme="minorHAnsi" w:hAnsiTheme="minorHAnsi" w:cstheme="minorHAnsi"/>
                <w:b/>
                <w:bCs/>
                <w:color w:val="000000"/>
                <w:szCs w:val="24"/>
                <w:lang w:val="ru-RU"/>
              </w:rPr>
              <w:t xml:space="preserve">A2.6.2.4 Резолюции МСЭ-R </w:t>
            </w:r>
            <w:proofErr w:type="gramStart"/>
            <w:r w:rsidRPr="00126EB4">
              <w:rPr>
                <w:rFonts w:asciiTheme="minorHAnsi" w:hAnsiTheme="minorHAnsi" w:cstheme="minorHAnsi"/>
                <w:b/>
                <w:bCs/>
                <w:color w:val="000000"/>
                <w:szCs w:val="24"/>
                <w:lang w:val="ru-RU"/>
              </w:rPr>
              <w:t>1-9</w:t>
            </w:r>
            <w:proofErr w:type="gramEnd"/>
            <w:r w:rsidRPr="00126EB4">
              <w:rPr>
                <w:rFonts w:asciiTheme="minorHAnsi" w:hAnsiTheme="minorHAnsi" w:cstheme="minorHAnsi"/>
                <w:b/>
                <w:bCs/>
                <w:color w:val="000000"/>
                <w:szCs w:val="24"/>
                <w:lang w:val="ru-RU"/>
              </w:rPr>
              <w:t xml:space="preserve"> (Процедура одновременного одобрения и утверждения по переписке)</w:t>
            </w:r>
          </w:p>
        </w:tc>
      </w:tr>
      <w:tr w:rsidR="00E53DCE" w:rsidRPr="00BB4165" w14:paraId="5E6A5A27" w14:textId="77777777" w:rsidTr="008B23D5">
        <w:trPr>
          <w:jc w:val="center"/>
        </w:trPr>
        <w:tc>
          <w:tcPr>
            <w:tcW w:w="1526" w:type="dxa"/>
          </w:tcPr>
          <w:p w14:paraId="2DD50B19" w14:textId="77777777" w:rsidR="00E53DCE" w:rsidRPr="00126EB4" w:rsidRDefault="00E53DCE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8363" w:type="dxa"/>
            <w:gridSpan w:val="2"/>
            <w:vMerge/>
          </w:tcPr>
          <w:p w14:paraId="61178586" w14:textId="77777777" w:rsidR="00E53DCE" w:rsidRPr="00126EB4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  <w:tr w:rsidR="00E53DCE" w:rsidRPr="00BB4165" w14:paraId="521BF63A" w14:textId="77777777" w:rsidTr="008B23D5">
        <w:trPr>
          <w:jc w:val="center"/>
        </w:trPr>
        <w:tc>
          <w:tcPr>
            <w:tcW w:w="1526" w:type="dxa"/>
          </w:tcPr>
          <w:p w14:paraId="3111850D" w14:textId="77777777" w:rsidR="00E53DCE" w:rsidRPr="00126EB4" w:rsidRDefault="00E53DCE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8363" w:type="dxa"/>
            <w:gridSpan w:val="2"/>
            <w:vMerge/>
          </w:tcPr>
          <w:p w14:paraId="082A195F" w14:textId="77777777" w:rsidR="00E53DCE" w:rsidRPr="00126EB4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  <w:tr w:rsidR="00E53DCE" w:rsidRPr="00BB4165" w14:paraId="4B16C40F" w14:textId="77777777" w:rsidTr="008B23D5">
        <w:trPr>
          <w:jc w:val="center"/>
        </w:trPr>
        <w:tc>
          <w:tcPr>
            <w:tcW w:w="9889" w:type="dxa"/>
            <w:gridSpan w:val="3"/>
          </w:tcPr>
          <w:p w14:paraId="15C1E910" w14:textId="77777777" w:rsidR="00E53DCE" w:rsidRPr="00126EB4" w:rsidRDefault="00E53DCE" w:rsidP="00E53DCE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sz w:val="24"/>
                <w:szCs w:val="24"/>
                <w:lang w:val="ru-RU"/>
              </w:rPr>
            </w:pPr>
          </w:p>
        </w:tc>
      </w:tr>
    </w:tbl>
    <w:p w14:paraId="054C7C45" w14:textId="77777777" w:rsidR="003C2C98" w:rsidRPr="00126EB4" w:rsidRDefault="003C2C98" w:rsidP="003C2C98">
      <w:pPr>
        <w:pStyle w:val="Normalaftertitle"/>
        <w:spacing w:before="600"/>
        <w:rPr>
          <w:szCs w:val="24"/>
          <w:lang w:val="ru-RU"/>
        </w:rPr>
      </w:pPr>
      <w:r w:rsidRPr="00126EB4">
        <w:rPr>
          <w:szCs w:val="24"/>
          <w:lang w:val="ru-RU"/>
        </w:rPr>
        <w:t xml:space="preserve">На собрании 6-й Исследовательской комиссии по радиосвязи, состоявшемся 2 октября 2026 года, Исследовательская комиссия приняла решение добиваться одобрения проектов 15 пересмотренных Рекомендаций МСЭ-R по переписке (п. </w:t>
      </w:r>
      <w:proofErr w:type="spellStart"/>
      <w:r w:rsidRPr="00126EB4">
        <w:rPr>
          <w:szCs w:val="24"/>
          <w:lang w:val="ru-RU"/>
        </w:rPr>
        <w:t>A2.6.2</w:t>
      </w:r>
      <w:proofErr w:type="spellEnd"/>
      <w:r w:rsidRPr="00126EB4">
        <w:rPr>
          <w:szCs w:val="24"/>
          <w:lang w:val="ru-RU"/>
        </w:rPr>
        <w:t xml:space="preserve"> Резолюции </w:t>
      </w:r>
      <w:hyperlink r:id="rId8" w:history="1">
        <w:r w:rsidRPr="00126EB4">
          <w:rPr>
            <w:rStyle w:val="Hyperlink"/>
            <w:szCs w:val="24"/>
            <w:lang w:val="ru-RU"/>
          </w:rPr>
          <w:t>МСЭ-R 1-9</w:t>
        </w:r>
      </w:hyperlink>
      <w:r w:rsidRPr="00126EB4">
        <w:rPr>
          <w:szCs w:val="24"/>
          <w:lang w:val="ru-RU"/>
        </w:rPr>
        <w:t xml:space="preserve">), а также приняла решение применить процедуру одновременного одобрения и утверждения по переписке (PSAA) (п. A2.6.2.4 Резолюции МСЭ-R </w:t>
      </w:r>
      <w:proofErr w:type="gramStart"/>
      <w:r w:rsidRPr="00126EB4">
        <w:rPr>
          <w:szCs w:val="24"/>
          <w:lang w:val="ru-RU"/>
        </w:rPr>
        <w:t>1-9</w:t>
      </w:r>
      <w:proofErr w:type="gramEnd"/>
      <w:r w:rsidRPr="00126EB4">
        <w:rPr>
          <w:szCs w:val="24"/>
          <w:lang w:val="ru-RU"/>
        </w:rPr>
        <w:t>). Названия и резюме проектов Рекомендаций приведены в Приложении к настоящему письму. Всем Государствам-Членам, возражающим против одобрения какого-либо проекта Рекомендации, предлагается сообщить Директору и председателю Исследовательской комиссии причины такого несогласия.</w:t>
      </w:r>
      <w:hyperlink r:id="rId9" w:history="1"/>
      <w:bookmarkStart w:id="0" w:name="_Hlk116571750"/>
      <w:bookmarkEnd w:id="0"/>
    </w:p>
    <w:p w14:paraId="62481A70" w14:textId="77777777" w:rsidR="003C2C98" w:rsidRPr="00126EB4" w:rsidRDefault="003C2C98" w:rsidP="003C2C98">
      <w:pPr>
        <w:rPr>
          <w:szCs w:val="24"/>
          <w:lang w:val="ru-RU"/>
        </w:rPr>
      </w:pPr>
      <w:r w:rsidRPr="00126EB4">
        <w:rPr>
          <w:szCs w:val="24"/>
          <w:lang w:val="ru-RU"/>
        </w:rPr>
        <w:t xml:space="preserve">Период рассмотрения продлится два месяца и завершится </w:t>
      </w:r>
      <w:r w:rsidRPr="00126EB4">
        <w:rPr>
          <w:szCs w:val="24"/>
          <w:u w:val="single"/>
          <w:lang w:val="ru-RU"/>
        </w:rPr>
        <w:t>15 декабря 2026 года</w:t>
      </w:r>
      <w:r w:rsidRPr="00126EB4">
        <w:rPr>
          <w:szCs w:val="24"/>
          <w:lang w:val="ru-RU"/>
        </w:rPr>
        <w:t xml:space="preserve">. Если в течение этого периода от Государств-Членов не поступит возражений, проекты Рекомендаций будут считаться одобренными 6-й Исследовательской комиссией. Кроме того, в силу применения процедуры PSAA эти проекты Рекомендаций также будут считаться утвержденными. </w:t>
      </w:r>
    </w:p>
    <w:p w14:paraId="032B1D72" w14:textId="77777777" w:rsidR="003C2C98" w:rsidRPr="00126EB4" w:rsidRDefault="003C2C98" w:rsidP="003C2C98">
      <w:pPr>
        <w:rPr>
          <w:lang w:val="ru-RU"/>
        </w:rPr>
      </w:pPr>
      <w:r w:rsidRPr="00126EB4">
        <w:rPr>
          <w:lang w:val="ru-RU"/>
        </w:rPr>
        <w:t xml:space="preserve">По истечении вышеуказанного предельного срока результаты упомянутых выше процедур будут объявлены в Административном циркуляре, а утвержденные Рекомендации будут в кратчайшие сроки опубликованы (см. </w:t>
      </w:r>
      <w:hyperlink r:id="rId10" w:history="1">
        <w:proofErr w:type="spellStart"/>
        <w:r w:rsidRPr="00126EB4">
          <w:rPr>
            <w:rStyle w:val="Hyperlink"/>
            <w:lang w:val="ru-RU"/>
          </w:rPr>
          <w:t>http</w:t>
        </w:r>
        <w:proofErr w:type="spellEnd"/>
        <w:r w:rsidRPr="00126EB4">
          <w:rPr>
            <w:rStyle w:val="Hyperlink"/>
            <w:lang w:val="ru-RU"/>
          </w:rPr>
          <w:t>://</w:t>
        </w:r>
        <w:proofErr w:type="spellStart"/>
        <w:r w:rsidRPr="00126EB4">
          <w:rPr>
            <w:rStyle w:val="Hyperlink"/>
            <w:lang w:val="ru-RU"/>
          </w:rPr>
          <w:t>www.itu.int</w:t>
        </w:r>
        <w:proofErr w:type="spellEnd"/>
        <w:r w:rsidRPr="00126EB4">
          <w:rPr>
            <w:rStyle w:val="Hyperlink"/>
            <w:lang w:val="ru-RU"/>
          </w:rPr>
          <w:t>/</w:t>
        </w:r>
        <w:proofErr w:type="spellStart"/>
        <w:r w:rsidRPr="00126EB4">
          <w:rPr>
            <w:rStyle w:val="Hyperlink"/>
            <w:lang w:val="ru-RU"/>
          </w:rPr>
          <w:t>pub</w:t>
        </w:r>
        <w:proofErr w:type="spellEnd"/>
        <w:r w:rsidRPr="00126EB4">
          <w:rPr>
            <w:rStyle w:val="Hyperlink"/>
            <w:lang w:val="ru-RU"/>
          </w:rPr>
          <w:t>/R-</w:t>
        </w:r>
        <w:proofErr w:type="spellStart"/>
        <w:r w:rsidRPr="00126EB4">
          <w:rPr>
            <w:rStyle w:val="Hyperlink"/>
            <w:lang w:val="ru-RU"/>
          </w:rPr>
          <w:t>REC</w:t>
        </w:r>
        <w:proofErr w:type="spellEnd"/>
      </w:hyperlink>
      <w:r w:rsidRPr="00126EB4">
        <w:rPr>
          <w:lang w:val="ru-RU"/>
        </w:rPr>
        <w:t xml:space="preserve">). </w:t>
      </w:r>
      <w:hyperlink r:id="rId11" w:history="1"/>
    </w:p>
    <w:p w14:paraId="28156154" w14:textId="77777777" w:rsidR="003C2C98" w:rsidRPr="00126EB4" w:rsidRDefault="003C2C98" w:rsidP="003C2C9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left"/>
        <w:textAlignment w:val="auto"/>
        <w:rPr>
          <w:szCs w:val="24"/>
          <w:lang w:val="ru-RU"/>
        </w:rPr>
      </w:pPr>
      <w:r w:rsidRPr="00126EB4">
        <w:rPr>
          <w:szCs w:val="24"/>
          <w:lang w:val="ru-RU"/>
        </w:rPr>
        <w:br w:type="page"/>
      </w:r>
    </w:p>
    <w:p w14:paraId="57438EDC" w14:textId="77777777" w:rsidR="003C2C98" w:rsidRPr="00126EB4" w:rsidRDefault="003C2C98" w:rsidP="003C2C98">
      <w:pPr>
        <w:keepNext/>
        <w:keepLines/>
        <w:rPr>
          <w:szCs w:val="24"/>
          <w:lang w:val="ru-RU"/>
        </w:rPr>
      </w:pPr>
      <w:r w:rsidRPr="00126EB4">
        <w:rPr>
          <w:szCs w:val="24"/>
          <w:lang w:val="ru-RU"/>
        </w:rPr>
        <w:lastRenderedPageBreak/>
        <w:t xml:space="preserve">Всем организациям, являющимся членами МСЭ и осведомленным о патентах, которые принадлежат им либо другим сторонам и которые могут полностью или частично охватывать элементы проектов Рекомендаций, упомянутых в настоящем письме, предлагается сообщить эту информацию в Секретариат, по возможности, незамедлительно. Информация об общей патентной политике МСЭ­T/МСЭ-R/ИСО/МЭК доступна по адресу: </w:t>
      </w:r>
      <w:hyperlink r:id="rId12" w:history="1">
        <w:proofErr w:type="spellStart"/>
        <w:r w:rsidRPr="00126EB4">
          <w:rPr>
            <w:rStyle w:val="Hyperlink"/>
            <w:szCs w:val="24"/>
            <w:lang w:val="ru-RU"/>
          </w:rPr>
          <w:t>http</w:t>
        </w:r>
        <w:proofErr w:type="spellEnd"/>
        <w:r w:rsidRPr="00126EB4">
          <w:rPr>
            <w:rStyle w:val="Hyperlink"/>
            <w:szCs w:val="24"/>
            <w:lang w:val="ru-RU"/>
          </w:rPr>
          <w:t>://</w:t>
        </w:r>
        <w:proofErr w:type="spellStart"/>
        <w:r w:rsidRPr="00126EB4">
          <w:rPr>
            <w:rStyle w:val="Hyperlink"/>
            <w:szCs w:val="24"/>
            <w:lang w:val="ru-RU"/>
          </w:rPr>
          <w:t>www.itu.int</w:t>
        </w:r>
        <w:proofErr w:type="spellEnd"/>
        <w:r w:rsidRPr="00126EB4">
          <w:rPr>
            <w:rStyle w:val="Hyperlink"/>
            <w:szCs w:val="24"/>
            <w:lang w:val="ru-RU"/>
          </w:rPr>
          <w:t>/</w:t>
        </w:r>
        <w:proofErr w:type="spellStart"/>
        <w:r w:rsidRPr="00126EB4">
          <w:rPr>
            <w:rStyle w:val="Hyperlink"/>
            <w:szCs w:val="24"/>
            <w:lang w:val="ru-RU"/>
          </w:rPr>
          <w:t>en</w:t>
        </w:r>
        <w:proofErr w:type="spellEnd"/>
        <w:r w:rsidRPr="00126EB4">
          <w:rPr>
            <w:rStyle w:val="Hyperlink"/>
            <w:szCs w:val="24"/>
            <w:lang w:val="ru-RU"/>
          </w:rPr>
          <w:t>/ITU-T/</w:t>
        </w:r>
        <w:proofErr w:type="spellStart"/>
        <w:r w:rsidRPr="00126EB4">
          <w:rPr>
            <w:rStyle w:val="Hyperlink"/>
            <w:szCs w:val="24"/>
            <w:lang w:val="ru-RU"/>
          </w:rPr>
          <w:t>ipr</w:t>
        </w:r>
        <w:proofErr w:type="spellEnd"/>
        <w:r w:rsidRPr="00126EB4">
          <w:rPr>
            <w:rStyle w:val="Hyperlink"/>
            <w:szCs w:val="24"/>
            <w:lang w:val="ru-RU"/>
          </w:rPr>
          <w:t>/</w:t>
        </w:r>
        <w:proofErr w:type="spellStart"/>
        <w:r w:rsidRPr="00126EB4">
          <w:rPr>
            <w:rStyle w:val="Hyperlink"/>
            <w:szCs w:val="24"/>
            <w:lang w:val="ru-RU"/>
          </w:rPr>
          <w:t>Pages</w:t>
        </w:r>
        <w:proofErr w:type="spellEnd"/>
        <w:r w:rsidRPr="00126EB4">
          <w:rPr>
            <w:rStyle w:val="Hyperlink"/>
            <w:szCs w:val="24"/>
            <w:lang w:val="ru-RU"/>
          </w:rPr>
          <w:t>/</w:t>
        </w:r>
        <w:proofErr w:type="spellStart"/>
        <w:r w:rsidRPr="00126EB4">
          <w:rPr>
            <w:rStyle w:val="Hyperlink"/>
            <w:szCs w:val="24"/>
            <w:lang w:val="ru-RU"/>
          </w:rPr>
          <w:t>policy.aspx</w:t>
        </w:r>
        <w:proofErr w:type="spellEnd"/>
      </w:hyperlink>
      <w:r w:rsidRPr="00126EB4">
        <w:rPr>
          <w:szCs w:val="24"/>
          <w:lang w:val="ru-RU"/>
        </w:rPr>
        <w:t>.</w:t>
      </w:r>
      <w:hyperlink r:id="rId13" w:history="1"/>
    </w:p>
    <w:p w14:paraId="55CC795E" w14:textId="04FFD8F8" w:rsidR="003C2C98" w:rsidRPr="00BB4165" w:rsidRDefault="003C2C98" w:rsidP="003C2C98">
      <w:pPr>
        <w:spacing w:before="1200"/>
        <w:jc w:val="left"/>
        <w:rPr>
          <w:szCs w:val="24"/>
          <w:lang w:val="ru-RU"/>
        </w:rPr>
      </w:pPr>
      <w:r w:rsidRPr="00126EB4">
        <w:rPr>
          <w:szCs w:val="24"/>
          <w:lang w:val="ru-RU"/>
        </w:rPr>
        <w:t>Марио Маневич</w:t>
      </w:r>
    </w:p>
    <w:p w14:paraId="2058F71F" w14:textId="77777777" w:rsidR="003C2C98" w:rsidRPr="00126EB4" w:rsidRDefault="003C2C98" w:rsidP="003C2C98">
      <w:pPr>
        <w:spacing w:before="0"/>
        <w:jc w:val="left"/>
        <w:rPr>
          <w:szCs w:val="24"/>
          <w:lang w:val="ru-RU"/>
        </w:rPr>
      </w:pPr>
      <w:r w:rsidRPr="00126EB4">
        <w:rPr>
          <w:szCs w:val="24"/>
          <w:lang w:val="ru-RU"/>
        </w:rPr>
        <w:t>Директор</w:t>
      </w:r>
    </w:p>
    <w:p w14:paraId="100D304A" w14:textId="66334D53" w:rsidR="003C2C98" w:rsidRPr="00126EB4" w:rsidRDefault="003C2C98" w:rsidP="00126EB4">
      <w:pPr>
        <w:tabs>
          <w:tab w:val="clear" w:pos="794"/>
          <w:tab w:val="clear" w:pos="1191"/>
          <w:tab w:val="clear" w:pos="1588"/>
          <w:tab w:val="clear" w:pos="1985"/>
        </w:tabs>
        <w:spacing w:before="2400"/>
        <w:ind w:left="1418" w:hanging="1418"/>
        <w:rPr>
          <w:szCs w:val="24"/>
          <w:lang w:val="ru-RU"/>
        </w:rPr>
      </w:pPr>
      <w:r w:rsidRPr="00126EB4">
        <w:rPr>
          <w:b/>
          <w:bCs/>
          <w:szCs w:val="24"/>
          <w:lang w:val="ru-RU"/>
        </w:rPr>
        <w:t>Приложение</w:t>
      </w:r>
      <w:r w:rsidRPr="00126EB4">
        <w:rPr>
          <w:szCs w:val="24"/>
          <w:lang w:val="ru-RU"/>
        </w:rPr>
        <w:t>:</w:t>
      </w:r>
      <w:r w:rsidRPr="00126EB4">
        <w:rPr>
          <w:szCs w:val="24"/>
          <w:lang w:val="ru-RU"/>
        </w:rPr>
        <w:tab/>
        <w:t>Названия и резюме проектов Рекомендаций</w:t>
      </w:r>
    </w:p>
    <w:p w14:paraId="65023A0F" w14:textId="4EEDBED7" w:rsidR="003C2C98" w:rsidRPr="00126EB4" w:rsidRDefault="003C2C98" w:rsidP="00126EB4">
      <w:pPr>
        <w:tabs>
          <w:tab w:val="clear" w:pos="794"/>
          <w:tab w:val="clear" w:pos="1191"/>
          <w:tab w:val="clear" w:pos="1588"/>
          <w:tab w:val="clear" w:pos="1985"/>
        </w:tabs>
        <w:spacing w:before="960"/>
        <w:ind w:left="1418" w:hanging="1418"/>
        <w:rPr>
          <w:szCs w:val="24"/>
          <w:lang w:val="ru-RU"/>
        </w:rPr>
      </w:pPr>
      <w:r w:rsidRPr="00126EB4">
        <w:rPr>
          <w:b/>
          <w:bCs/>
          <w:szCs w:val="24"/>
          <w:lang w:val="ru-RU"/>
        </w:rPr>
        <w:t>Документы</w:t>
      </w:r>
      <w:r w:rsidRPr="00126EB4">
        <w:rPr>
          <w:szCs w:val="24"/>
          <w:lang w:val="ru-RU"/>
        </w:rPr>
        <w:t>:</w:t>
      </w:r>
      <w:r w:rsidR="00126EB4" w:rsidRPr="00BB4165">
        <w:rPr>
          <w:szCs w:val="24"/>
          <w:lang w:val="ru-RU"/>
        </w:rPr>
        <w:tab/>
      </w:r>
      <w:r w:rsidRPr="00126EB4">
        <w:rPr>
          <w:szCs w:val="24"/>
          <w:lang w:val="ru-RU"/>
        </w:rPr>
        <w:t xml:space="preserve">Документы </w:t>
      </w:r>
      <w:hyperlink r:id="rId14" w:history="1">
        <w:r w:rsidRPr="00126EB4">
          <w:rPr>
            <w:rStyle w:val="Hyperlink"/>
            <w:szCs w:val="24"/>
            <w:lang w:val="ru-RU"/>
          </w:rPr>
          <w:t>6/180</w:t>
        </w:r>
      </w:hyperlink>
      <w:r w:rsidRPr="00126EB4">
        <w:rPr>
          <w:szCs w:val="24"/>
          <w:lang w:val="ru-RU"/>
        </w:rPr>
        <w:t xml:space="preserve">, </w:t>
      </w:r>
      <w:hyperlink r:id="rId15" w:history="1">
        <w:r w:rsidRPr="00126EB4">
          <w:rPr>
            <w:rStyle w:val="Hyperlink"/>
            <w:szCs w:val="24"/>
            <w:lang w:val="ru-RU"/>
          </w:rPr>
          <w:t>6/181</w:t>
        </w:r>
      </w:hyperlink>
      <w:r w:rsidRPr="00126EB4">
        <w:rPr>
          <w:szCs w:val="24"/>
          <w:lang w:val="ru-RU"/>
        </w:rPr>
        <w:t xml:space="preserve">, </w:t>
      </w:r>
      <w:hyperlink r:id="rId16" w:history="1">
        <w:r w:rsidRPr="00126EB4">
          <w:rPr>
            <w:rStyle w:val="Hyperlink"/>
            <w:szCs w:val="24"/>
            <w:lang w:val="ru-RU"/>
          </w:rPr>
          <w:t>6/182</w:t>
        </w:r>
      </w:hyperlink>
      <w:r w:rsidRPr="00126EB4">
        <w:rPr>
          <w:szCs w:val="24"/>
          <w:lang w:val="ru-RU"/>
        </w:rPr>
        <w:t xml:space="preserve">, </w:t>
      </w:r>
      <w:hyperlink r:id="rId17" w:history="1">
        <w:r w:rsidRPr="00126EB4">
          <w:rPr>
            <w:rStyle w:val="Hyperlink"/>
            <w:szCs w:val="24"/>
            <w:lang w:val="ru-RU"/>
          </w:rPr>
          <w:t>6/183</w:t>
        </w:r>
      </w:hyperlink>
      <w:r w:rsidRPr="00126EB4">
        <w:rPr>
          <w:szCs w:val="24"/>
          <w:lang w:val="ru-RU"/>
        </w:rPr>
        <w:t xml:space="preserve">, </w:t>
      </w:r>
      <w:hyperlink r:id="rId18" w:history="1">
        <w:r w:rsidRPr="00126EB4">
          <w:rPr>
            <w:rStyle w:val="Hyperlink"/>
            <w:szCs w:val="24"/>
            <w:lang w:val="ru-RU"/>
          </w:rPr>
          <w:t>6/185</w:t>
        </w:r>
      </w:hyperlink>
      <w:r w:rsidRPr="00126EB4">
        <w:rPr>
          <w:szCs w:val="24"/>
          <w:lang w:val="ru-RU"/>
        </w:rPr>
        <w:t xml:space="preserve">, </w:t>
      </w:r>
      <w:hyperlink r:id="rId19" w:history="1">
        <w:r w:rsidRPr="00126EB4">
          <w:rPr>
            <w:rStyle w:val="Hyperlink"/>
            <w:szCs w:val="24"/>
            <w:lang w:val="ru-RU"/>
          </w:rPr>
          <w:t>6/186</w:t>
        </w:r>
      </w:hyperlink>
      <w:r w:rsidRPr="00126EB4">
        <w:rPr>
          <w:szCs w:val="24"/>
          <w:lang w:val="ru-RU"/>
        </w:rPr>
        <w:t xml:space="preserve">, </w:t>
      </w:r>
      <w:hyperlink r:id="rId20" w:history="1">
        <w:r w:rsidRPr="00126EB4">
          <w:rPr>
            <w:rStyle w:val="Hyperlink"/>
            <w:szCs w:val="24"/>
            <w:lang w:val="ru-RU"/>
          </w:rPr>
          <w:t>6/187</w:t>
        </w:r>
      </w:hyperlink>
      <w:r w:rsidRPr="00126EB4">
        <w:rPr>
          <w:szCs w:val="24"/>
          <w:lang w:val="ru-RU"/>
        </w:rPr>
        <w:t xml:space="preserve">, </w:t>
      </w:r>
      <w:hyperlink r:id="rId21" w:history="1">
        <w:r w:rsidRPr="00126EB4">
          <w:rPr>
            <w:rStyle w:val="Hyperlink"/>
            <w:szCs w:val="24"/>
            <w:lang w:val="ru-RU"/>
          </w:rPr>
          <w:t>6/188</w:t>
        </w:r>
      </w:hyperlink>
      <w:r w:rsidRPr="00126EB4">
        <w:rPr>
          <w:szCs w:val="24"/>
          <w:lang w:val="ru-RU"/>
        </w:rPr>
        <w:t xml:space="preserve">, </w:t>
      </w:r>
      <w:hyperlink r:id="rId22" w:history="1">
        <w:r w:rsidRPr="00126EB4">
          <w:rPr>
            <w:rStyle w:val="Hyperlink"/>
            <w:szCs w:val="24"/>
            <w:lang w:val="ru-RU"/>
          </w:rPr>
          <w:t>6/190</w:t>
        </w:r>
      </w:hyperlink>
      <w:r w:rsidRPr="00126EB4">
        <w:rPr>
          <w:szCs w:val="24"/>
          <w:lang w:val="ru-RU"/>
        </w:rPr>
        <w:t xml:space="preserve">, </w:t>
      </w:r>
      <w:hyperlink r:id="rId23" w:history="1">
        <w:r w:rsidRPr="00126EB4">
          <w:rPr>
            <w:rStyle w:val="Hyperlink"/>
            <w:szCs w:val="24"/>
            <w:lang w:val="ru-RU"/>
          </w:rPr>
          <w:t>6/191</w:t>
        </w:r>
      </w:hyperlink>
      <w:r w:rsidRPr="00126EB4">
        <w:rPr>
          <w:szCs w:val="24"/>
          <w:lang w:val="ru-RU"/>
        </w:rPr>
        <w:t xml:space="preserve">, </w:t>
      </w:r>
      <w:hyperlink r:id="rId24" w:history="1">
        <w:r w:rsidRPr="00126EB4">
          <w:rPr>
            <w:rStyle w:val="Hyperlink"/>
            <w:szCs w:val="24"/>
            <w:lang w:val="ru-RU"/>
          </w:rPr>
          <w:t>6/195</w:t>
        </w:r>
      </w:hyperlink>
      <w:r w:rsidRPr="00126EB4">
        <w:rPr>
          <w:szCs w:val="24"/>
          <w:lang w:val="ru-RU"/>
        </w:rPr>
        <w:t xml:space="preserve">, </w:t>
      </w:r>
      <w:hyperlink r:id="rId25" w:history="1">
        <w:r w:rsidRPr="00126EB4">
          <w:rPr>
            <w:rStyle w:val="Hyperlink"/>
            <w:szCs w:val="24"/>
            <w:lang w:val="ru-RU"/>
          </w:rPr>
          <w:t>6/199</w:t>
        </w:r>
      </w:hyperlink>
      <w:r w:rsidRPr="00126EB4">
        <w:rPr>
          <w:szCs w:val="24"/>
          <w:lang w:val="ru-RU"/>
        </w:rPr>
        <w:t xml:space="preserve">, </w:t>
      </w:r>
      <w:hyperlink r:id="rId26" w:history="1">
        <w:r w:rsidRPr="00126EB4">
          <w:rPr>
            <w:rStyle w:val="Hyperlink"/>
            <w:szCs w:val="24"/>
            <w:lang w:val="ru-RU"/>
          </w:rPr>
          <w:t>6/200</w:t>
        </w:r>
      </w:hyperlink>
      <w:r w:rsidRPr="00126EB4">
        <w:rPr>
          <w:szCs w:val="24"/>
          <w:lang w:val="ru-RU"/>
        </w:rPr>
        <w:t xml:space="preserve">, </w:t>
      </w:r>
      <w:hyperlink r:id="rId27" w:history="1">
        <w:r w:rsidRPr="00126EB4">
          <w:rPr>
            <w:rStyle w:val="Hyperlink"/>
            <w:szCs w:val="24"/>
            <w:lang w:val="ru-RU"/>
          </w:rPr>
          <w:t>6/201(</w:t>
        </w:r>
        <w:proofErr w:type="spellStart"/>
        <w:r w:rsidRPr="00126EB4">
          <w:rPr>
            <w:rStyle w:val="Hyperlink"/>
            <w:szCs w:val="24"/>
            <w:lang w:val="ru-RU"/>
          </w:rPr>
          <w:t>Rev.1</w:t>
        </w:r>
        <w:proofErr w:type="spellEnd"/>
      </w:hyperlink>
      <w:r w:rsidRPr="00126EB4">
        <w:rPr>
          <w:szCs w:val="24"/>
          <w:lang w:val="ru-RU"/>
        </w:rPr>
        <w:t xml:space="preserve">) и </w:t>
      </w:r>
      <w:hyperlink r:id="rId28" w:history="1">
        <w:r w:rsidRPr="00126EB4">
          <w:rPr>
            <w:rStyle w:val="Hyperlink"/>
            <w:szCs w:val="24"/>
            <w:lang w:val="ru-RU"/>
          </w:rPr>
          <w:t>6/202</w:t>
        </w:r>
      </w:hyperlink>
      <w:hyperlink r:id="rId29" w:history="1"/>
      <w:hyperlink r:id="rId30" w:history="1"/>
      <w:hyperlink r:id="rId31" w:history="1"/>
      <w:hyperlink r:id="rId32" w:history="1"/>
      <w:hyperlink r:id="rId33" w:history="1"/>
      <w:hyperlink r:id="rId34" w:history="1"/>
      <w:hyperlink r:id="rId35" w:history="1"/>
      <w:hyperlink r:id="rId36" w:history="1"/>
      <w:hyperlink r:id="rId37" w:history="1"/>
      <w:hyperlink r:id="rId38" w:history="1"/>
      <w:hyperlink r:id="rId39" w:history="1"/>
      <w:hyperlink r:id="rId40" w:history="1"/>
      <w:hyperlink r:id="rId41" w:history="1"/>
      <w:hyperlink r:id="rId42" w:history="1"/>
      <w:hyperlink r:id="rId43" w:history="1"/>
    </w:p>
    <w:p w14:paraId="6734A38B" w14:textId="6057E153" w:rsidR="003C2C98" w:rsidRPr="00126EB4" w:rsidRDefault="003C2C98" w:rsidP="003C2C98">
      <w:pPr>
        <w:tabs>
          <w:tab w:val="clear" w:pos="1588"/>
          <w:tab w:val="left" w:pos="2552"/>
        </w:tabs>
        <w:jc w:val="left"/>
        <w:rPr>
          <w:lang w:val="ru-RU"/>
        </w:rPr>
      </w:pPr>
      <w:r w:rsidRPr="00126EB4">
        <w:rPr>
          <w:lang w:val="ru-RU"/>
        </w:rPr>
        <w:t xml:space="preserve">Эти документы доступны в электронном формате по адресу: </w:t>
      </w:r>
      <w:hyperlink r:id="rId44" w:history="1">
        <w:proofErr w:type="spellStart"/>
        <w:r w:rsidRPr="00126EB4">
          <w:rPr>
            <w:rStyle w:val="Hyperlink"/>
            <w:lang w:val="ru-RU"/>
          </w:rPr>
          <w:t>https</w:t>
        </w:r>
        <w:proofErr w:type="spellEnd"/>
        <w:r w:rsidRPr="00126EB4">
          <w:rPr>
            <w:rStyle w:val="Hyperlink"/>
            <w:lang w:val="ru-RU"/>
          </w:rPr>
          <w:t>://</w:t>
        </w:r>
        <w:proofErr w:type="spellStart"/>
        <w:r w:rsidRPr="00126EB4">
          <w:rPr>
            <w:rStyle w:val="Hyperlink"/>
            <w:lang w:val="ru-RU"/>
          </w:rPr>
          <w:t>www.itu.int</w:t>
        </w:r>
        <w:proofErr w:type="spellEnd"/>
        <w:r w:rsidRPr="00126EB4">
          <w:rPr>
            <w:rStyle w:val="Hyperlink"/>
            <w:lang w:val="ru-RU"/>
          </w:rPr>
          <w:t>/</w:t>
        </w:r>
        <w:proofErr w:type="spellStart"/>
        <w:r w:rsidRPr="00126EB4">
          <w:rPr>
            <w:rStyle w:val="Hyperlink"/>
            <w:lang w:val="ru-RU"/>
          </w:rPr>
          <w:t>md</w:t>
        </w:r>
        <w:proofErr w:type="spellEnd"/>
        <w:r w:rsidRPr="00126EB4">
          <w:rPr>
            <w:rStyle w:val="Hyperlink"/>
            <w:lang w:val="ru-RU"/>
          </w:rPr>
          <w:t>/</w:t>
        </w:r>
        <w:proofErr w:type="spellStart"/>
        <w:r w:rsidRPr="00126EB4">
          <w:rPr>
            <w:rStyle w:val="Hyperlink"/>
            <w:lang w:val="ru-RU"/>
          </w:rPr>
          <w:t>R23</w:t>
        </w:r>
        <w:proofErr w:type="spellEnd"/>
        <w:r w:rsidRPr="00126EB4">
          <w:rPr>
            <w:rStyle w:val="Hyperlink"/>
            <w:lang w:val="ru-RU"/>
          </w:rPr>
          <w:t>-</w:t>
        </w:r>
        <w:proofErr w:type="spellStart"/>
        <w:r w:rsidRPr="00126EB4">
          <w:rPr>
            <w:rStyle w:val="Hyperlink"/>
            <w:lang w:val="ru-RU"/>
          </w:rPr>
          <w:t>SG06</w:t>
        </w:r>
        <w:proofErr w:type="spellEnd"/>
        <w:r w:rsidRPr="00126EB4">
          <w:rPr>
            <w:rStyle w:val="Hyperlink"/>
            <w:lang w:val="ru-RU"/>
          </w:rPr>
          <w:t>-C/</w:t>
        </w:r>
        <w:proofErr w:type="spellStart"/>
        <w:r w:rsidRPr="00126EB4">
          <w:rPr>
            <w:rStyle w:val="Hyperlink"/>
            <w:lang w:val="ru-RU"/>
          </w:rPr>
          <w:t>en</w:t>
        </w:r>
        <w:proofErr w:type="spellEnd"/>
      </w:hyperlink>
      <w:r w:rsidR="00126EB4" w:rsidRPr="00126EB4">
        <w:rPr>
          <w:lang w:val="ru-RU"/>
        </w:rPr>
        <w:t>.</w:t>
      </w:r>
      <w:hyperlink r:id="rId45" w:history="1"/>
    </w:p>
    <w:p w14:paraId="6972FE95" w14:textId="77777777" w:rsidR="003C2C98" w:rsidRPr="00126EB4" w:rsidRDefault="003C2C98" w:rsidP="003C2C98">
      <w:pPr>
        <w:pStyle w:val="BodyTextIndent"/>
        <w:ind w:left="284" w:hanging="284"/>
        <w:rPr>
          <w:lang w:val="ru-RU"/>
        </w:rPr>
      </w:pPr>
      <w:r w:rsidRPr="00126EB4">
        <w:rPr>
          <w:lang w:val="ru-RU"/>
        </w:rPr>
        <w:br w:type="page"/>
      </w:r>
    </w:p>
    <w:p w14:paraId="7B9D9A54" w14:textId="6FD12A85" w:rsidR="003C2C98" w:rsidRPr="00126EB4" w:rsidRDefault="003C2C98" w:rsidP="00BB4165">
      <w:pPr>
        <w:pStyle w:val="AnnexNo"/>
        <w:spacing w:before="0"/>
      </w:pPr>
      <w:bookmarkStart w:id="1" w:name="ddistribution"/>
      <w:bookmarkEnd w:id="1"/>
      <w:r w:rsidRPr="00126EB4">
        <w:lastRenderedPageBreak/>
        <w:t>Приложение</w:t>
      </w:r>
    </w:p>
    <w:p w14:paraId="6D60C7EA" w14:textId="30999C08" w:rsidR="003C2C98" w:rsidRPr="00126EB4" w:rsidRDefault="003C2C98" w:rsidP="003C2C98">
      <w:pPr>
        <w:pStyle w:val="AnnexNotitle0"/>
        <w:rPr>
          <w:lang w:val="ru-RU"/>
        </w:rPr>
      </w:pPr>
      <w:r w:rsidRPr="00126EB4">
        <w:rPr>
          <w:rFonts w:asciiTheme="minorHAnsi" w:hAnsiTheme="minorHAnsi" w:cstheme="minorHAnsi"/>
          <w:bCs/>
          <w:szCs w:val="28"/>
          <w:lang w:val="ru-RU"/>
        </w:rPr>
        <w:t>Названия и резюме проектов Рекомендаций МСЭ-R</w:t>
      </w:r>
    </w:p>
    <w:p w14:paraId="0DEE7AC4" w14:textId="77777777" w:rsidR="003C2C98" w:rsidRPr="00126EB4" w:rsidRDefault="003C2C98" w:rsidP="003C2C98">
      <w:pPr>
        <w:keepNext/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360"/>
        <w:rPr>
          <w:lang w:val="ru-RU"/>
        </w:rPr>
      </w:pPr>
      <w:r w:rsidRPr="00126EB4">
        <w:rPr>
          <w:u w:val="single"/>
          <w:lang w:val="ru-RU"/>
        </w:rPr>
        <w:t>Проект пересмотра Рекомендации МСЭ-R BS.</w:t>
      </w:r>
      <w:proofErr w:type="gramStart"/>
      <w:r w:rsidRPr="00126EB4">
        <w:rPr>
          <w:u w:val="single"/>
          <w:lang w:val="ru-RU"/>
        </w:rPr>
        <w:t>1196-8</w:t>
      </w:r>
      <w:proofErr w:type="gramEnd"/>
      <w:r w:rsidRPr="00126EB4">
        <w:rPr>
          <w:lang w:val="ru-RU"/>
        </w:rPr>
        <w:tab/>
        <w:t>Док. 6/180</w:t>
      </w:r>
    </w:p>
    <w:p w14:paraId="10E86701" w14:textId="77777777" w:rsidR="003C2C98" w:rsidRPr="00126EB4" w:rsidRDefault="003C2C98" w:rsidP="003C2C98">
      <w:pPr>
        <w:pStyle w:val="Rectitle"/>
        <w:rPr>
          <w:rFonts w:asciiTheme="minorHAnsi" w:eastAsia="MS Mincho" w:hAnsiTheme="minorHAnsi" w:cstheme="minorHAnsi"/>
          <w:szCs w:val="28"/>
          <w:lang w:val="ru-RU"/>
        </w:rPr>
      </w:pPr>
      <w:r w:rsidRPr="00126EB4">
        <w:rPr>
          <w:bCs/>
          <w:lang w:val="ru-RU"/>
        </w:rPr>
        <w:t>Кодирование звуковых сигналов для цифрового радиовещания</w:t>
      </w:r>
    </w:p>
    <w:p w14:paraId="3EC454E0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‒</w:t>
      </w:r>
      <w:r w:rsidRPr="00126EB4">
        <w:rPr>
          <w:lang w:val="ru-RU"/>
        </w:rPr>
        <w:tab/>
        <w:t xml:space="preserve">Рекомендации, на которые даются ссылки, были перенесены из раздела </w:t>
      </w:r>
      <w:r w:rsidRPr="00126EB4">
        <w:rPr>
          <w:i/>
          <w:iCs/>
          <w:lang w:val="ru-RU"/>
        </w:rPr>
        <w:t xml:space="preserve">учитывая </w:t>
      </w:r>
      <w:r w:rsidRPr="00126EB4">
        <w:rPr>
          <w:lang w:val="ru-RU"/>
        </w:rPr>
        <w:t xml:space="preserve">в новый раздел </w:t>
      </w:r>
      <w:r w:rsidRPr="00126EB4">
        <w:rPr>
          <w:i/>
          <w:iCs/>
          <w:lang w:val="ru-RU"/>
        </w:rPr>
        <w:t>признавая</w:t>
      </w:r>
      <w:r w:rsidRPr="00126EB4">
        <w:rPr>
          <w:lang w:val="ru-RU"/>
        </w:rPr>
        <w:t>.</w:t>
      </w:r>
    </w:p>
    <w:p w14:paraId="0CF8E21B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‒</w:t>
      </w:r>
      <w:r w:rsidRPr="00126EB4">
        <w:rPr>
          <w:lang w:val="ru-RU"/>
        </w:rPr>
        <w:tab/>
        <w:t xml:space="preserve">В раздел </w:t>
      </w:r>
      <w:r w:rsidRPr="00126EB4">
        <w:rPr>
          <w:i/>
          <w:iCs/>
          <w:lang w:val="ru-RU"/>
        </w:rPr>
        <w:t>рекомендует</w:t>
      </w:r>
      <w:r w:rsidRPr="00126EB4">
        <w:rPr>
          <w:lang w:val="ru-RU"/>
        </w:rPr>
        <w:t xml:space="preserve"> и Приложение 8 добавлен базовый профиль 3D-аудио MPEG-H (3D Audio Baseline (BL)).</w:t>
      </w:r>
    </w:p>
    <w:p w14:paraId="4306D949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‒</w:t>
      </w:r>
      <w:r w:rsidRPr="00126EB4">
        <w:rPr>
          <w:lang w:val="ru-RU"/>
        </w:rPr>
        <w:tab/>
        <w:t>В Приложении 6 в отношении не зависящей от метода кодирования кодовой точки теперь дана ссылка на стандарт ISO/IEC23091-3 взамен устаревшего стандарта ISO/IEC23001-8, ссылка на который давалась ранее.</w:t>
      </w:r>
    </w:p>
    <w:p w14:paraId="78CA9730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‒</w:t>
      </w:r>
      <w:r w:rsidRPr="00126EB4">
        <w:rPr>
          <w:lang w:val="ru-RU"/>
        </w:rPr>
        <w:tab/>
        <w:t xml:space="preserve">Даты внешних стандартов, на которые даются ссылки, были удалены из раздела </w:t>
      </w:r>
      <w:r w:rsidRPr="00126EB4">
        <w:rPr>
          <w:i/>
          <w:iCs/>
          <w:lang w:val="ru-RU"/>
        </w:rPr>
        <w:t>рекомендует</w:t>
      </w:r>
      <w:r w:rsidRPr="00126EB4">
        <w:rPr>
          <w:lang w:val="ru-RU"/>
        </w:rPr>
        <w:t>.</w:t>
      </w:r>
    </w:p>
    <w:p w14:paraId="0F170C32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‒</w:t>
      </w:r>
      <w:r w:rsidRPr="00126EB4">
        <w:rPr>
          <w:lang w:val="ru-RU"/>
        </w:rPr>
        <w:tab/>
        <w:t>В Приложения 7 и 9 добавлено резюме пересмотров ETSI.</w:t>
      </w:r>
    </w:p>
    <w:p w14:paraId="023B821B" w14:textId="77777777" w:rsidR="003C2C98" w:rsidRPr="00126EB4" w:rsidRDefault="003C2C98" w:rsidP="00F14BED">
      <w:pPr>
        <w:keepNext/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240"/>
        <w:rPr>
          <w:lang w:val="ru-RU"/>
        </w:rPr>
      </w:pPr>
      <w:r w:rsidRPr="00126EB4">
        <w:rPr>
          <w:u w:val="single"/>
          <w:lang w:val="ru-RU"/>
        </w:rPr>
        <w:t>Проект пересмотра Рекомендации МСЭ-R BT.</w:t>
      </w:r>
      <w:proofErr w:type="gramStart"/>
      <w:r w:rsidRPr="00126EB4">
        <w:rPr>
          <w:u w:val="single"/>
          <w:lang w:val="ru-RU"/>
        </w:rPr>
        <w:t>1203-3</w:t>
      </w:r>
      <w:proofErr w:type="gramEnd"/>
      <w:r w:rsidRPr="00126EB4">
        <w:rPr>
          <w:lang w:val="ru-RU"/>
        </w:rPr>
        <w:tab/>
        <w:t>Док. 6/181</w:t>
      </w:r>
    </w:p>
    <w:p w14:paraId="3FFAF22B" w14:textId="5F2186F0" w:rsidR="003C2C98" w:rsidRPr="00126EB4" w:rsidRDefault="003C2C98" w:rsidP="003C2C98">
      <w:pPr>
        <w:pStyle w:val="Rectitle"/>
        <w:rPr>
          <w:rFonts w:asciiTheme="minorHAnsi" w:eastAsia="MS Mincho" w:hAnsiTheme="minorHAnsi" w:cstheme="minorHAnsi"/>
          <w:szCs w:val="28"/>
          <w:lang w:val="ru-RU"/>
        </w:rPr>
      </w:pPr>
      <w:r w:rsidRPr="00126EB4">
        <w:rPr>
          <w:rFonts w:eastAsia="MS Mincho"/>
          <w:bCs/>
          <w:lang w:val="ru-RU"/>
        </w:rPr>
        <w:t>Требования пользователя к общему кодированию цифровых ТВ сигналов со</w:t>
      </w:r>
      <w:r w:rsidR="00126EB4">
        <w:rPr>
          <w:rFonts w:eastAsia="MS Mincho"/>
          <w:bCs/>
          <w:lang w:val="en-GB"/>
        </w:rPr>
        <w:t> </w:t>
      </w:r>
      <w:r w:rsidRPr="00126EB4">
        <w:rPr>
          <w:rFonts w:eastAsia="MS Mincho"/>
          <w:bCs/>
          <w:lang w:val="ru-RU"/>
        </w:rPr>
        <w:t xml:space="preserve">снижением битовой скорости передачи видеосигнала </w:t>
      </w:r>
      <w:r w:rsidR="00126EB4" w:rsidRPr="00BB4165">
        <w:rPr>
          <w:rFonts w:eastAsia="MS Mincho"/>
          <w:bCs/>
          <w:lang w:val="ru-RU"/>
        </w:rPr>
        <w:br/>
      </w:r>
      <w:r w:rsidRPr="00126EB4">
        <w:rPr>
          <w:rFonts w:eastAsia="MS Mincho"/>
          <w:bCs/>
          <w:lang w:val="ru-RU"/>
        </w:rPr>
        <w:t>в телевизионной системе сквозной передачи</w:t>
      </w:r>
    </w:p>
    <w:p w14:paraId="1929237B" w14:textId="77777777" w:rsidR="003C2C98" w:rsidRPr="00126EB4" w:rsidRDefault="003C2C98" w:rsidP="00BB4165">
      <w:pPr>
        <w:pStyle w:val="Normalaftertitle0"/>
        <w:spacing w:before="240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 xml:space="preserve">В </w:t>
      </w:r>
      <w:r w:rsidRPr="00126EB4">
        <w:rPr>
          <w:rFonts w:asciiTheme="minorHAnsi" w:hAnsiTheme="minorHAnsi" w:cstheme="minorHAnsi"/>
          <w:lang w:val="ru-RU"/>
        </w:rPr>
        <w:t>рамках</w:t>
      </w:r>
      <w:r w:rsidRPr="00126EB4">
        <w:rPr>
          <w:rFonts w:eastAsia="MS Mincho"/>
          <w:lang w:val="ru-RU"/>
        </w:rPr>
        <w:t xml:space="preserve"> настоящего пересмотра с целью упорядочения содержания были внесены следующие изменения:</w:t>
      </w:r>
    </w:p>
    <w:p w14:paraId="5A42F794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–</w:t>
      </w:r>
      <w:r w:rsidRPr="00126EB4">
        <w:rPr>
          <w:rFonts w:eastAsia="MS Mincho"/>
          <w:lang w:val="ru-RU"/>
        </w:rPr>
        <w:tab/>
        <w:t>были внесены незначительные корректировки в сферу охвата и ключевые слова;</w:t>
      </w:r>
    </w:p>
    <w:p w14:paraId="5620D70F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–</w:t>
      </w:r>
      <w:r w:rsidRPr="00126EB4">
        <w:rPr>
          <w:rFonts w:eastAsia="MS Mincho"/>
          <w:lang w:val="ru-RU"/>
        </w:rPr>
        <w:tab/>
        <w:t xml:space="preserve">обновлен раздел </w:t>
      </w:r>
      <w:r w:rsidRPr="00126EB4">
        <w:rPr>
          <w:rFonts w:eastAsia="MS Mincho"/>
          <w:i/>
          <w:iCs/>
          <w:lang w:val="ru-RU"/>
        </w:rPr>
        <w:t>учитывая</w:t>
      </w:r>
      <w:r w:rsidRPr="00126EB4">
        <w:rPr>
          <w:rFonts w:eastAsia="MS Mincho"/>
          <w:lang w:val="ru-RU"/>
        </w:rPr>
        <w:t>;</w:t>
      </w:r>
    </w:p>
    <w:p w14:paraId="44E742AD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–</w:t>
      </w:r>
      <w:r w:rsidRPr="00126EB4">
        <w:rPr>
          <w:rFonts w:eastAsia="MS Mincho"/>
          <w:lang w:val="ru-RU"/>
        </w:rPr>
        <w:tab/>
        <w:t xml:space="preserve">в результате пересмотра разделов </w:t>
      </w:r>
      <w:r w:rsidRPr="00126EB4">
        <w:rPr>
          <w:rFonts w:eastAsia="MS Mincho"/>
          <w:i/>
          <w:iCs/>
          <w:lang w:val="ru-RU"/>
        </w:rPr>
        <w:t xml:space="preserve">рекомендует </w:t>
      </w:r>
      <w:r w:rsidRPr="00126EB4">
        <w:rPr>
          <w:rFonts w:eastAsia="MS Mincho"/>
          <w:lang w:val="ru-RU"/>
        </w:rPr>
        <w:t xml:space="preserve">и </w:t>
      </w:r>
      <w:r w:rsidRPr="00126EB4">
        <w:rPr>
          <w:rFonts w:eastAsia="MS Mincho"/>
          <w:i/>
          <w:iCs/>
          <w:lang w:val="ru-RU"/>
        </w:rPr>
        <w:t>далее рекомендует</w:t>
      </w:r>
      <w:r w:rsidRPr="00126EB4">
        <w:rPr>
          <w:rFonts w:eastAsia="MS Mincho"/>
          <w:lang w:val="ru-RU"/>
        </w:rPr>
        <w:t xml:space="preserve"> были удалены конкретные ссылки на кодеки;</w:t>
      </w:r>
    </w:p>
    <w:p w14:paraId="76F5B3B9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–</w:t>
      </w:r>
      <w:r w:rsidRPr="00126EB4">
        <w:rPr>
          <w:rFonts w:eastAsia="MS Mincho"/>
          <w:lang w:val="ru-RU"/>
        </w:rPr>
        <w:tab/>
        <w:t>из Приложения 1 удалена информация о профилях и уровнях конкретных стандартов кодирования;</w:t>
      </w:r>
    </w:p>
    <w:p w14:paraId="4AFCA7FB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–</w:t>
      </w:r>
      <w:r w:rsidRPr="00126EB4">
        <w:rPr>
          <w:rFonts w:eastAsia="MS Mincho"/>
          <w:lang w:val="ru-RU"/>
        </w:rPr>
        <w:tab/>
        <w:t>из Приложения 2 исключены требования в отношении количества аудиоканалов, диапазона битовых скоростей, режимов предсказания и иерархического кодирования;</w:t>
      </w:r>
    </w:p>
    <w:p w14:paraId="59C5380D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–</w:t>
      </w:r>
      <w:r w:rsidRPr="00126EB4">
        <w:rPr>
          <w:rFonts w:eastAsia="MS Mincho"/>
          <w:lang w:val="ru-RU"/>
        </w:rPr>
        <w:tab/>
        <w:t>были также внесены редакционные изменения.</w:t>
      </w:r>
    </w:p>
    <w:p w14:paraId="7E042BD4" w14:textId="77777777" w:rsidR="003C2C98" w:rsidRPr="00126EB4" w:rsidRDefault="003C2C98" w:rsidP="00F14BED">
      <w:pPr>
        <w:keepNext/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240"/>
        <w:rPr>
          <w:lang w:val="ru-RU"/>
        </w:rPr>
      </w:pPr>
      <w:r w:rsidRPr="00126EB4">
        <w:rPr>
          <w:u w:val="single"/>
          <w:lang w:val="ru-RU"/>
        </w:rPr>
        <w:t>Проект пересмотра Рекомендации МСЭ-R BT.</w:t>
      </w:r>
      <w:proofErr w:type="gramStart"/>
      <w:r w:rsidRPr="00126EB4">
        <w:rPr>
          <w:u w:val="single"/>
          <w:lang w:val="ru-RU"/>
        </w:rPr>
        <w:t>1870-1</w:t>
      </w:r>
      <w:proofErr w:type="gramEnd"/>
      <w:r w:rsidRPr="00126EB4">
        <w:rPr>
          <w:lang w:val="ru-RU"/>
        </w:rPr>
        <w:tab/>
        <w:t>Док. 6/182</w:t>
      </w:r>
    </w:p>
    <w:p w14:paraId="01124D72" w14:textId="77777777" w:rsidR="003C2C98" w:rsidRPr="00126EB4" w:rsidRDefault="003C2C98" w:rsidP="003C2C98">
      <w:pPr>
        <w:pStyle w:val="Rectitle"/>
        <w:rPr>
          <w:rFonts w:asciiTheme="minorHAnsi" w:eastAsia="MS Mincho" w:hAnsiTheme="minorHAnsi" w:cstheme="minorHAnsi"/>
          <w:szCs w:val="28"/>
          <w:lang w:val="ru-RU"/>
        </w:rPr>
      </w:pPr>
      <w:r w:rsidRPr="00126EB4">
        <w:rPr>
          <w:bCs/>
          <w:lang w:val="ru-RU"/>
        </w:rPr>
        <w:t>Кодирование видеосигналов, используемых при цифровой телевизионной радиовещательной передаче</w:t>
      </w:r>
    </w:p>
    <w:p w14:paraId="3631B168" w14:textId="77777777" w:rsidR="003C2C98" w:rsidRPr="00126EB4" w:rsidRDefault="003C2C98" w:rsidP="00BB4165">
      <w:pPr>
        <w:pStyle w:val="Normalaftertitle0"/>
        <w:spacing w:before="240"/>
        <w:rPr>
          <w:lang w:val="ru-RU"/>
        </w:rPr>
      </w:pPr>
      <w:r w:rsidRPr="00126EB4">
        <w:rPr>
          <w:rFonts w:eastAsia="MS Mincho"/>
          <w:lang w:val="ru-RU"/>
        </w:rPr>
        <w:t xml:space="preserve">В </w:t>
      </w:r>
      <w:r w:rsidRPr="00126EB4">
        <w:rPr>
          <w:rFonts w:asciiTheme="minorHAnsi" w:hAnsiTheme="minorHAnsi" w:cstheme="minorHAnsi"/>
          <w:lang w:val="ru-RU"/>
        </w:rPr>
        <w:t>рамках</w:t>
      </w:r>
      <w:r w:rsidRPr="00126EB4">
        <w:rPr>
          <w:rFonts w:eastAsia="MS Mincho"/>
          <w:lang w:val="ru-RU"/>
        </w:rPr>
        <w:t xml:space="preserve"> настоящего пересмотра с целью </w:t>
      </w:r>
      <w:r w:rsidRPr="00126EB4">
        <w:rPr>
          <w:lang w:val="ru-RU"/>
        </w:rPr>
        <w:t xml:space="preserve">включения Рекомендации МСЭ-T H.266 | ИСО/МЭК </w:t>
      </w:r>
      <w:proofErr w:type="gramStart"/>
      <w:r w:rsidRPr="00126EB4">
        <w:rPr>
          <w:lang w:val="ru-RU"/>
        </w:rPr>
        <w:t>23090-3</w:t>
      </w:r>
      <w:proofErr w:type="gramEnd"/>
      <w:r w:rsidRPr="00126EB4">
        <w:rPr>
          <w:lang w:val="ru-RU"/>
        </w:rPr>
        <w:t xml:space="preserve"> (универсальное кодирование видеосигнала MPEG-I) </w:t>
      </w:r>
      <w:r w:rsidRPr="00126EB4">
        <w:rPr>
          <w:rFonts w:eastAsia="MS Mincho"/>
          <w:lang w:val="ru-RU"/>
        </w:rPr>
        <w:t>были внесены следующие изменения</w:t>
      </w:r>
      <w:r w:rsidRPr="00126EB4">
        <w:rPr>
          <w:lang w:val="ru-RU"/>
        </w:rPr>
        <w:t>:</w:t>
      </w:r>
    </w:p>
    <w:p w14:paraId="2B6FB5F4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‒</w:t>
      </w:r>
      <w:r w:rsidRPr="00126EB4">
        <w:rPr>
          <w:lang w:val="ru-RU"/>
        </w:rPr>
        <w:tab/>
        <w:t xml:space="preserve">обновлен раздел, содержащий базовую информацию (а именно, раздел </w:t>
      </w:r>
      <w:r w:rsidRPr="00126EB4">
        <w:rPr>
          <w:i/>
          <w:iCs/>
          <w:lang w:val="ru-RU"/>
        </w:rPr>
        <w:t>учитывая</w:t>
      </w:r>
      <w:r w:rsidRPr="00126EB4">
        <w:rPr>
          <w:lang w:val="ru-RU"/>
        </w:rPr>
        <w:t>);</w:t>
      </w:r>
    </w:p>
    <w:p w14:paraId="77A42868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‒</w:t>
      </w:r>
      <w:r w:rsidRPr="00126EB4">
        <w:rPr>
          <w:lang w:val="ru-RU"/>
        </w:rPr>
        <w:tab/>
        <w:t xml:space="preserve">в результате пересмотра в раздел </w:t>
      </w:r>
      <w:r w:rsidRPr="00126EB4">
        <w:rPr>
          <w:i/>
          <w:iCs/>
          <w:lang w:val="ru-RU"/>
        </w:rPr>
        <w:t xml:space="preserve">рекомендует </w:t>
      </w:r>
      <w:r w:rsidRPr="00126EB4">
        <w:rPr>
          <w:lang w:val="ru-RU"/>
        </w:rPr>
        <w:t>было включено универсальное кодирование видеосигнала (VVC), а также указание на то, что при выборе стандарта кодирования видеосигнала следует учитывать ряд соображений;</w:t>
      </w:r>
    </w:p>
    <w:p w14:paraId="6FAF04A8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‒</w:t>
      </w:r>
      <w:r w:rsidRPr="00126EB4">
        <w:rPr>
          <w:lang w:val="ru-RU"/>
        </w:rPr>
        <w:tab/>
        <w:t>были также внесены редакционные изменения.</w:t>
      </w:r>
    </w:p>
    <w:p w14:paraId="28528A02" w14:textId="77777777" w:rsidR="003C2C98" w:rsidRPr="00126EB4" w:rsidRDefault="003C2C98" w:rsidP="003C2C98">
      <w:pPr>
        <w:keepNext/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360"/>
        <w:rPr>
          <w:lang w:val="ru-RU"/>
        </w:rPr>
      </w:pPr>
      <w:r w:rsidRPr="00126EB4">
        <w:rPr>
          <w:u w:val="single"/>
          <w:lang w:val="ru-RU"/>
        </w:rPr>
        <w:lastRenderedPageBreak/>
        <w:t>Проект пересмотра Рекомендации МСЭ-R BT.</w:t>
      </w:r>
      <w:proofErr w:type="gramStart"/>
      <w:r w:rsidRPr="00126EB4">
        <w:rPr>
          <w:u w:val="single"/>
          <w:lang w:val="ru-RU"/>
        </w:rPr>
        <w:t>2073-2</w:t>
      </w:r>
      <w:proofErr w:type="gramEnd"/>
      <w:r w:rsidRPr="00126EB4">
        <w:rPr>
          <w:lang w:val="ru-RU"/>
        </w:rPr>
        <w:tab/>
        <w:t>Док. 6/183</w:t>
      </w:r>
    </w:p>
    <w:p w14:paraId="018534A4" w14:textId="24427D9B" w:rsidR="003C2C98" w:rsidRPr="00126EB4" w:rsidRDefault="003C2C98" w:rsidP="003C2C98">
      <w:pPr>
        <w:pStyle w:val="Rectitle"/>
        <w:rPr>
          <w:rFonts w:asciiTheme="minorHAnsi" w:eastAsia="MS Mincho" w:hAnsiTheme="minorHAnsi" w:cstheme="minorHAnsi"/>
          <w:szCs w:val="28"/>
          <w:lang w:val="ru-RU"/>
        </w:rPr>
      </w:pPr>
      <w:r w:rsidRPr="00126EB4">
        <w:rPr>
          <w:bCs/>
          <w:lang w:val="ru-RU"/>
        </w:rPr>
        <w:t xml:space="preserve">Использование высокоэффективного кодирования видеосигнала </w:t>
      </w:r>
      <w:r w:rsidR="00126EB4" w:rsidRPr="00BB4165">
        <w:rPr>
          <w:bCs/>
          <w:lang w:val="ru-RU"/>
        </w:rPr>
        <w:br/>
      </w:r>
      <w:r w:rsidRPr="00126EB4">
        <w:rPr>
          <w:bCs/>
          <w:lang w:val="ru-RU"/>
        </w:rPr>
        <w:t>для применений радиовещания в формате ТСВЧ</w:t>
      </w:r>
      <w:ins w:id="2" w:author="Vladimir Kornev" w:date="2026-10-13T13:25:00Z" w16du:dateUtc="2026-10-13T09:25:00Z">
        <w:r w:rsidRPr="00126EB4">
          <w:rPr>
            <w:bCs/>
            <w:lang w:val="ru-RU"/>
          </w:rPr>
          <w:t>, HDR-TV</w:t>
        </w:r>
      </w:ins>
      <w:r w:rsidRPr="00126EB4">
        <w:rPr>
          <w:bCs/>
          <w:lang w:val="ru-RU"/>
        </w:rPr>
        <w:t xml:space="preserve"> и ТВЧ</w:t>
      </w:r>
    </w:p>
    <w:p w14:paraId="6E4116BF" w14:textId="77777777" w:rsidR="003C2C98" w:rsidRPr="00126EB4" w:rsidRDefault="003C2C98" w:rsidP="003C2C98">
      <w:pPr>
        <w:pStyle w:val="Normalaftertitle0"/>
        <w:rPr>
          <w:lang w:val="ru-RU"/>
        </w:rPr>
      </w:pPr>
      <w:r w:rsidRPr="00126EB4">
        <w:rPr>
          <w:rFonts w:asciiTheme="minorHAnsi" w:hAnsiTheme="minorHAnsi" w:cstheme="minorHAnsi"/>
          <w:lang w:val="ru-RU"/>
        </w:rPr>
        <w:t>Настоящий</w:t>
      </w:r>
      <w:r w:rsidRPr="00126EB4">
        <w:rPr>
          <w:lang w:val="ru-RU"/>
        </w:rPr>
        <w:t xml:space="preserve"> пересмотр учитывает разработку нового стандарта кодирования видеосигнала – универсального кодирования видеосигнала (VVC) и включает следующие изменения:</w:t>
      </w:r>
    </w:p>
    <w:p w14:paraId="52128CCE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в название был добавлен термин "HDR-TV";</w:t>
      </w:r>
    </w:p>
    <w:p w14:paraId="2CB0A41D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 xml:space="preserve">в результате обновления из раздела </w:t>
      </w:r>
      <w:r w:rsidRPr="00126EB4">
        <w:rPr>
          <w:i/>
          <w:iCs/>
          <w:lang w:val="ru-RU"/>
        </w:rPr>
        <w:t>учитывая</w:t>
      </w:r>
      <w:r w:rsidRPr="00126EB4">
        <w:rPr>
          <w:lang w:val="ru-RU"/>
        </w:rPr>
        <w:t xml:space="preserve"> были исключены ссылки на Рекомендации по форматам телевизионного изображения;</w:t>
      </w:r>
    </w:p>
    <w:p w14:paraId="0F94A7E2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 xml:space="preserve">добавлен новый раздел </w:t>
      </w:r>
      <w:r w:rsidRPr="00126EB4">
        <w:rPr>
          <w:i/>
          <w:iCs/>
          <w:lang w:val="ru-RU"/>
        </w:rPr>
        <w:t>признавая</w:t>
      </w:r>
      <w:r w:rsidRPr="00126EB4">
        <w:rPr>
          <w:lang w:val="ru-RU"/>
        </w:rPr>
        <w:t>, содержащий ссылки на другие Рекомендации, касающиеся кодирования видеосигнала;</w:t>
      </w:r>
    </w:p>
    <w:p w14:paraId="54F9372E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 xml:space="preserve">в результате пересмотра в разделе </w:t>
      </w:r>
      <w:r w:rsidRPr="00126EB4">
        <w:rPr>
          <w:i/>
          <w:iCs/>
          <w:lang w:val="ru-RU"/>
        </w:rPr>
        <w:t>рекомендует</w:t>
      </w:r>
      <w:r w:rsidRPr="00126EB4">
        <w:rPr>
          <w:lang w:val="ru-RU"/>
        </w:rPr>
        <w:t xml:space="preserve"> было отражено наличие нового стандарта кодирования видеоизображений;</w:t>
      </w:r>
    </w:p>
    <w:p w14:paraId="77C6D4BF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были также внесены редакционные изменения.</w:t>
      </w:r>
    </w:p>
    <w:p w14:paraId="21DC98F4" w14:textId="77777777" w:rsidR="003C2C98" w:rsidRPr="00126EB4" w:rsidRDefault="003C2C98" w:rsidP="003C2C98">
      <w:pPr>
        <w:keepNext/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360"/>
        <w:rPr>
          <w:lang w:val="ru-RU"/>
        </w:rPr>
      </w:pPr>
      <w:r w:rsidRPr="00126EB4">
        <w:rPr>
          <w:u w:val="single"/>
          <w:lang w:val="ru-RU"/>
        </w:rPr>
        <w:t>Проект пересмотра Рекомендации МСЭ-R BT.</w:t>
      </w:r>
      <w:proofErr w:type="gramStart"/>
      <w:r w:rsidRPr="00126EB4">
        <w:rPr>
          <w:u w:val="single"/>
          <w:lang w:val="ru-RU"/>
        </w:rPr>
        <w:t>1207-1</w:t>
      </w:r>
      <w:proofErr w:type="gramEnd"/>
      <w:r w:rsidRPr="00126EB4">
        <w:rPr>
          <w:lang w:val="ru-RU"/>
        </w:rPr>
        <w:tab/>
        <w:t>Док. 6/185</w:t>
      </w:r>
    </w:p>
    <w:p w14:paraId="26E47BF8" w14:textId="77777777" w:rsidR="003C2C98" w:rsidRPr="00126EB4" w:rsidRDefault="003C2C98" w:rsidP="003C2C98">
      <w:pPr>
        <w:pStyle w:val="Rectitle"/>
        <w:rPr>
          <w:rFonts w:asciiTheme="minorHAnsi" w:eastAsia="MS Mincho" w:hAnsiTheme="minorHAnsi" w:cstheme="minorHAnsi"/>
          <w:szCs w:val="28"/>
          <w:lang w:val="ru-RU"/>
        </w:rPr>
      </w:pPr>
      <w:r w:rsidRPr="00126EB4">
        <w:rPr>
          <w:bCs/>
          <w:lang w:val="ru-RU"/>
        </w:rPr>
        <w:t xml:space="preserve">Методы доступа к данным </w:t>
      </w:r>
      <w:ins w:id="3" w:author="Vladimir Kornev" w:date="2026-10-13T13:25:00Z" w16du:dateUtc="2026-10-13T09:25:00Z">
        <w:r w:rsidRPr="00126EB4">
          <w:rPr>
            <w:bCs/>
            <w:lang w:val="ru-RU"/>
          </w:rPr>
          <w:t xml:space="preserve">на основе систем MPEG-2 </w:t>
        </w:r>
      </w:ins>
      <w:r w:rsidRPr="00126EB4">
        <w:rPr>
          <w:bCs/>
          <w:lang w:val="ru-RU"/>
        </w:rPr>
        <w:t xml:space="preserve">для </w:t>
      </w:r>
      <w:ins w:id="4" w:author="Vladimir Kornev" w:date="2026-10-13T13:26:00Z" w16du:dateUtc="2026-10-13T09:26:00Z">
        <w:r w:rsidRPr="00126EB4">
          <w:rPr>
            <w:bCs/>
            <w:lang w:val="ru-RU"/>
          </w:rPr>
          <w:t xml:space="preserve">систем </w:t>
        </w:r>
      </w:ins>
      <w:r w:rsidRPr="00126EB4">
        <w:rPr>
          <w:bCs/>
          <w:lang w:val="ru-RU"/>
        </w:rPr>
        <w:t xml:space="preserve">цифрового </w:t>
      </w:r>
      <w:del w:id="5" w:author="Vladimir Kornev" w:date="2026-10-13T13:26:00Z" w16du:dateUtc="2026-10-13T09:26:00Z">
        <w:r w:rsidRPr="00126EB4" w:rsidDel="00A42911">
          <w:rPr>
            <w:bCs/>
            <w:lang w:val="ru-RU"/>
          </w:rPr>
          <w:delText xml:space="preserve">наземного телевизионного </w:delText>
        </w:r>
      </w:del>
      <w:ins w:id="6" w:author="Vladimir Kornev" w:date="2026-10-13T13:26:00Z" w16du:dateUtc="2026-10-13T09:26:00Z">
        <w:r w:rsidRPr="00126EB4">
          <w:rPr>
            <w:bCs/>
            <w:lang w:val="ru-RU"/>
          </w:rPr>
          <w:t>радио</w:t>
        </w:r>
      </w:ins>
      <w:r w:rsidRPr="00126EB4">
        <w:rPr>
          <w:bCs/>
          <w:lang w:val="ru-RU"/>
        </w:rPr>
        <w:t>вещания</w:t>
      </w:r>
    </w:p>
    <w:p w14:paraId="26749CD5" w14:textId="77777777" w:rsidR="003C2C98" w:rsidRPr="00126EB4" w:rsidRDefault="003C2C98" w:rsidP="003C2C98">
      <w:pPr>
        <w:pStyle w:val="Normalaftertitle0"/>
        <w:rPr>
          <w:rFonts w:asciiTheme="minorHAnsi" w:hAnsiTheme="minorHAnsi" w:cstheme="minorHAnsi"/>
          <w:lang w:val="ru-RU"/>
        </w:rPr>
      </w:pPr>
      <w:r w:rsidRPr="00126EB4">
        <w:rPr>
          <w:rFonts w:asciiTheme="minorHAnsi" w:hAnsiTheme="minorHAnsi" w:cstheme="minorHAnsi"/>
          <w:lang w:val="ru-RU"/>
        </w:rPr>
        <w:t>Целью настоящего пересмотра является обеспечение поддержки всех систем цифрового радиовещания для телевизионного, звукового вещания и передачи данных путем внесения изменений в сферу применения:</w:t>
      </w:r>
    </w:p>
    <w:p w14:paraId="62B152A5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добавлены сфера применения и ключевые слова;</w:t>
      </w:r>
    </w:p>
    <w:p w14:paraId="47BC77C8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 xml:space="preserve">обновлен раздел, содержащий общую информацию (а именно, раздел </w:t>
      </w:r>
      <w:r w:rsidRPr="00126EB4">
        <w:rPr>
          <w:i/>
          <w:iCs/>
          <w:lang w:val="ru-RU"/>
        </w:rPr>
        <w:t>учитывая</w:t>
      </w:r>
      <w:r w:rsidRPr="00126EB4">
        <w:rPr>
          <w:lang w:val="ru-RU"/>
        </w:rPr>
        <w:t>);</w:t>
      </w:r>
    </w:p>
    <w:p w14:paraId="244C0674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были также внесены редакционные изменения.</w:t>
      </w:r>
    </w:p>
    <w:p w14:paraId="13A05EF8" w14:textId="77777777" w:rsidR="003C2C98" w:rsidRPr="00126EB4" w:rsidRDefault="003C2C98" w:rsidP="003C2C98">
      <w:pPr>
        <w:keepNext/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360"/>
        <w:rPr>
          <w:lang w:val="ru-RU"/>
        </w:rPr>
      </w:pPr>
      <w:r w:rsidRPr="00126EB4">
        <w:rPr>
          <w:u w:val="single"/>
          <w:lang w:val="ru-RU"/>
        </w:rPr>
        <w:t>Проект пересмотра Рекомендации МСЭ-R BT.</w:t>
      </w:r>
      <w:proofErr w:type="gramStart"/>
      <w:r w:rsidRPr="00126EB4">
        <w:rPr>
          <w:u w:val="single"/>
          <w:lang w:val="ru-RU"/>
        </w:rPr>
        <w:t>1209-1</w:t>
      </w:r>
      <w:proofErr w:type="gramEnd"/>
      <w:r w:rsidRPr="00126EB4">
        <w:rPr>
          <w:lang w:val="ru-RU"/>
        </w:rPr>
        <w:tab/>
        <w:t>Док. 6/186</w:t>
      </w:r>
    </w:p>
    <w:p w14:paraId="0A6806DF" w14:textId="1FD19873" w:rsidR="003C2C98" w:rsidRPr="00126EB4" w:rsidRDefault="003C2C98" w:rsidP="003C2C98">
      <w:pPr>
        <w:pStyle w:val="Rectitle"/>
        <w:rPr>
          <w:rFonts w:asciiTheme="minorHAnsi" w:eastAsia="MS Mincho" w:hAnsiTheme="minorHAnsi" w:cstheme="minorHAnsi"/>
          <w:szCs w:val="28"/>
          <w:lang w:val="ru-RU"/>
        </w:rPr>
      </w:pPr>
      <w:r w:rsidRPr="00126EB4">
        <w:rPr>
          <w:bCs/>
          <w:lang w:val="ru-RU"/>
        </w:rPr>
        <w:t xml:space="preserve">Методы мультиплексирования служебных сигналов </w:t>
      </w:r>
      <w:ins w:id="7" w:author="Vladimir Kornev" w:date="2026-10-13T13:26:00Z" w16du:dateUtc="2026-10-13T09:26:00Z">
        <w:r w:rsidRPr="00126EB4">
          <w:rPr>
            <w:bCs/>
            <w:lang w:val="ru-RU"/>
          </w:rPr>
          <w:t xml:space="preserve">на основе систем MPEG-2 </w:t>
        </w:r>
      </w:ins>
      <w:r w:rsidRPr="00126EB4">
        <w:rPr>
          <w:bCs/>
          <w:lang w:val="ru-RU"/>
        </w:rPr>
        <w:t>для</w:t>
      </w:r>
      <w:r w:rsidR="00126EB4">
        <w:rPr>
          <w:bCs/>
          <w:lang w:val="en-GB"/>
        </w:rPr>
        <w:t> </w:t>
      </w:r>
      <w:ins w:id="8" w:author="Vladimir Kornev" w:date="2026-10-13T13:26:00Z" w16du:dateUtc="2026-10-13T09:26:00Z">
        <w:r w:rsidRPr="00126EB4">
          <w:rPr>
            <w:bCs/>
            <w:lang w:val="ru-RU"/>
          </w:rPr>
          <w:t xml:space="preserve">систем </w:t>
        </w:r>
      </w:ins>
      <w:r w:rsidRPr="00126EB4">
        <w:rPr>
          <w:bCs/>
          <w:lang w:val="ru-RU"/>
        </w:rPr>
        <w:t xml:space="preserve">цифрового </w:t>
      </w:r>
      <w:del w:id="9" w:author="Vladimir Kornev" w:date="2026-10-13T13:26:00Z" w16du:dateUtc="2026-10-13T09:26:00Z">
        <w:r w:rsidRPr="00126EB4" w:rsidDel="00A42911">
          <w:rPr>
            <w:bCs/>
            <w:lang w:val="ru-RU"/>
          </w:rPr>
          <w:delText xml:space="preserve">наземного телевизионного </w:delText>
        </w:r>
      </w:del>
      <w:ins w:id="10" w:author="Vladimir Kornev" w:date="2026-10-13T13:26:00Z" w16du:dateUtc="2026-10-13T09:26:00Z">
        <w:r w:rsidRPr="00126EB4">
          <w:rPr>
            <w:bCs/>
            <w:lang w:val="ru-RU"/>
          </w:rPr>
          <w:t>радио</w:t>
        </w:r>
      </w:ins>
      <w:r w:rsidRPr="00126EB4">
        <w:rPr>
          <w:bCs/>
          <w:lang w:val="ru-RU"/>
        </w:rPr>
        <w:t>вещания</w:t>
      </w:r>
    </w:p>
    <w:p w14:paraId="53DC4405" w14:textId="77777777" w:rsidR="003C2C98" w:rsidRPr="00126EB4" w:rsidRDefault="003C2C98" w:rsidP="003C2C98">
      <w:pPr>
        <w:pStyle w:val="Normalaftertitle0"/>
        <w:rPr>
          <w:rFonts w:asciiTheme="minorHAnsi" w:hAnsiTheme="minorHAnsi" w:cstheme="minorHAnsi"/>
          <w:lang w:val="ru-RU"/>
        </w:rPr>
      </w:pPr>
      <w:r w:rsidRPr="00126EB4">
        <w:rPr>
          <w:rFonts w:asciiTheme="minorHAnsi" w:hAnsiTheme="minorHAnsi" w:cstheme="minorHAnsi"/>
          <w:lang w:val="ru-RU"/>
        </w:rPr>
        <w:t xml:space="preserve">Целью </w:t>
      </w:r>
      <w:r w:rsidRPr="00126EB4">
        <w:rPr>
          <w:lang w:val="ru-RU"/>
        </w:rPr>
        <w:t>настоящего</w:t>
      </w:r>
      <w:r w:rsidRPr="00126EB4">
        <w:rPr>
          <w:rFonts w:asciiTheme="minorHAnsi" w:hAnsiTheme="minorHAnsi" w:cstheme="minorHAnsi"/>
          <w:lang w:val="ru-RU"/>
        </w:rPr>
        <w:t xml:space="preserve"> пересмотра является обеспечение поддержки всех систем цифрового радиовещания для телевизионного, звукового вещания и передачи данных путем внесения изменений в сферу применения:</w:t>
      </w:r>
    </w:p>
    <w:p w14:paraId="442A57B2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добавлены сфера применения и ключевые слова;</w:t>
      </w:r>
    </w:p>
    <w:p w14:paraId="27732660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 xml:space="preserve">обновлен раздел, содержащий базовую информацию (а именно, раздел </w:t>
      </w:r>
      <w:r w:rsidRPr="00126EB4">
        <w:rPr>
          <w:i/>
          <w:iCs/>
          <w:lang w:val="ru-RU"/>
        </w:rPr>
        <w:t>учитывая</w:t>
      </w:r>
      <w:r w:rsidRPr="00126EB4">
        <w:rPr>
          <w:lang w:val="ru-RU"/>
        </w:rPr>
        <w:t>);</w:t>
      </w:r>
    </w:p>
    <w:p w14:paraId="0793FB22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были также внесены редакционные изменения.</w:t>
      </w:r>
    </w:p>
    <w:p w14:paraId="0D4D084E" w14:textId="5775A7B7" w:rsidR="003C2C98" w:rsidRPr="00126EB4" w:rsidRDefault="003C2C98" w:rsidP="003C2C98">
      <w:pPr>
        <w:keepNext/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360"/>
        <w:rPr>
          <w:lang w:val="ru-RU"/>
        </w:rPr>
      </w:pPr>
      <w:r w:rsidRPr="00126EB4">
        <w:rPr>
          <w:u w:val="single"/>
          <w:lang w:val="ru-RU"/>
        </w:rPr>
        <w:lastRenderedPageBreak/>
        <w:t>Проект пересмотра Рекомендации МСЭ-R BT.</w:t>
      </w:r>
      <w:proofErr w:type="gramStart"/>
      <w:r w:rsidRPr="00126EB4">
        <w:rPr>
          <w:u w:val="single"/>
          <w:lang w:val="ru-RU"/>
        </w:rPr>
        <w:t>1300-3</w:t>
      </w:r>
      <w:proofErr w:type="gramEnd"/>
      <w:r w:rsidRPr="00126EB4">
        <w:rPr>
          <w:lang w:val="ru-RU"/>
        </w:rPr>
        <w:tab/>
        <w:t>Док. 6/187</w:t>
      </w:r>
    </w:p>
    <w:p w14:paraId="5F443EFF" w14:textId="77777777" w:rsidR="003C2C98" w:rsidRPr="00126EB4" w:rsidRDefault="003C2C98" w:rsidP="003C2C98">
      <w:pPr>
        <w:pStyle w:val="Rectitle"/>
        <w:rPr>
          <w:rFonts w:asciiTheme="minorHAnsi" w:eastAsia="MS Mincho" w:hAnsiTheme="minorHAnsi" w:cstheme="minorHAnsi"/>
          <w:szCs w:val="28"/>
          <w:lang w:val="ru-RU"/>
        </w:rPr>
      </w:pPr>
      <w:r w:rsidRPr="00126EB4">
        <w:rPr>
          <w:bCs/>
          <w:lang w:val="ru-RU"/>
        </w:rPr>
        <w:t xml:space="preserve">Методы мультиплексирования, транспортировки и идентификации служебных сигналов </w:t>
      </w:r>
      <w:ins w:id="11" w:author="Vladimir Kornev" w:date="2026-10-13T13:27:00Z" w16du:dateUtc="2026-10-13T09:27:00Z">
        <w:r w:rsidRPr="00126EB4">
          <w:rPr>
            <w:bCs/>
            <w:lang w:val="ru-RU"/>
          </w:rPr>
          <w:t xml:space="preserve">на основе систем MPEG-2 </w:t>
        </w:r>
      </w:ins>
      <w:r w:rsidRPr="00126EB4">
        <w:rPr>
          <w:bCs/>
          <w:lang w:val="ru-RU"/>
        </w:rPr>
        <w:t xml:space="preserve">для </w:t>
      </w:r>
      <w:ins w:id="12" w:author="Vladimir Kornev" w:date="2026-10-13T13:27:00Z" w16du:dateUtc="2026-10-13T09:27:00Z">
        <w:r w:rsidRPr="00126EB4">
          <w:rPr>
            <w:bCs/>
            <w:lang w:val="ru-RU"/>
          </w:rPr>
          <w:t xml:space="preserve">систем </w:t>
        </w:r>
      </w:ins>
      <w:r w:rsidRPr="00126EB4">
        <w:rPr>
          <w:bCs/>
          <w:lang w:val="ru-RU"/>
        </w:rPr>
        <w:t>цифрового наземного телевизионного вещания</w:t>
      </w:r>
      <w:ins w:id="13" w:author="Vladimir Kornev" w:date="2026-10-13T13:27:00Z" w16du:dateUtc="2026-10-13T09:27:00Z">
        <w:r w:rsidRPr="00126EB4">
          <w:rPr>
            <w:bCs/>
            <w:lang w:val="ru-RU"/>
          </w:rPr>
          <w:t xml:space="preserve"> первого поколения</w:t>
        </w:r>
      </w:ins>
    </w:p>
    <w:p w14:paraId="5831B259" w14:textId="77777777" w:rsidR="003C2C98" w:rsidRPr="00126EB4" w:rsidRDefault="003C2C98" w:rsidP="003C2C98">
      <w:pPr>
        <w:pStyle w:val="Normalaftertitle0"/>
        <w:rPr>
          <w:rFonts w:asciiTheme="minorHAnsi" w:hAnsiTheme="minorHAnsi" w:cstheme="minorHAnsi"/>
          <w:lang w:val="ru-RU"/>
        </w:rPr>
      </w:pPr>
      <w:r w:rsidRPr="00126EB4">
        <w:rPr>
          <w:rFonts w:asciiTheme="minorHAnsi" w:hAnsiTheme="minorHAnsi" w:cstheme="minorHAnsi"/>
          <w:lang w:val="ru-RU"/>
        </w:rPr>
        <w:t xml:space="preserve">Целью </w:t>
      </w:r>
      <w:r w:rsidRPr="00126EB4">
        <w:rPr>
          <w:lang w:val="ru-RU"/>
        </w:rPr>
        <w:t>настоящего</w:t>
      </w:r>
      <w:r w:rsidRPr="00126EB4">
        <w:rPr>
          <w:rFonts w:asciiTheme="minorHAnsi" w:hAnsiTheme="minorHAnsi" w:cstheme="minorHAnsi"/>
          <w:lang w:val="ru-RU"/>
        </w:rPr>
        <w:t xml:space="preserve"> пересмотра является изменение сферы применения и обновление соответствующих описаний:</w:t>
      </w:r>
    </w:p>
    <w:p w14:paraId="0593E7E3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 xml:space="preserve">в результате пересмотра в сферу применения и раздел </w:t>
      </w:r>
      <w:r w:rsidRPr="00126EB4">
        <w:rPr>
          <w:i/>
          <w:iCs/>
          <w:lang w:val="ru-RU"/>
        </w:rPr>
        <w:t>рекомендует</w:t>
      </w:r>
      <w:r w:rsidRPr="00126EB4">
        <w:rPr>
          <w:lang w:val="ru-RU"/>
        </w:rPr>
        <w:t xml:space="preserve"> были добавлены описания методов мультиплексирования и транспортирования служебных сигналов на основе систем MPEG-2 для систем ЦНТВ первого поколения.</w:t>
      </w:r>
    </w:p>
    <w:p w14:paraId="1633A3FE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добавлены ключевые слова;</w:t>
      </w:r>
    </w:p>
    <w:p w14:paraId="56270769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правила использования слова "должен" были исключены;</w:t>
      </w:r>
    </w:p>
    <w:p w14:paraId="32543391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были также внесены редакционные изменения.</w:t>
      </w:r>
    </w:p>
    <w:p w14:paraId="634B1525" w14:textId="77777777" w:rsidR="003C2C98" w:rsidRPr="00126EB4" w:rsidRDefault="003C2C98" w:rsidP="003C2C98">
      <w:pPr>
        <w:keepNext/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360"/>
        <w:rPr>
          <w:lang w:val="ru-RU"/>
        </w:rPr>
      </w:pPr>
      <w:r w:rsidRPr="00126EB4">
        <w:rPr>
          <w:u w:val="single"/>
          <w:lang w:val="ru-RU"/>
        </w:rPr>
        <w:t>Проект пересмотра Рекомендации МСЭ-R BT.</w:t>
      </w:r>
      <w:proofErr w:type="gramStart"/>
      <w:r w:rsidRPr="00126EB4">
        <w:rPr>
          <w:u w:val="single"/>
          <w:lang w:val="ru-RU"/>
        </w:rPr>
        <w:t>1869-0</w:t>
      </w:r>
      <w:proofErr w:type="gramEnd"/>
      <w:r w:rsidRPr="00126EB4">
        <w:rPr>
          <w:lang w:val="ru-RU"/>
        </w:rPr>
        <w:tab/>
        <w:t>Док. 6/188</w:t>
      </w:r>
    </w:p>
    <w:p w14:paraId="5277139E" w14:textId="77777777" w:rsidR="003C2C98" w:rsidRPr="00126EB4" w:rsidRDefault="003C2C98" w:rsidP="003C2C98">
      <w:pPr>
        <w:pStyle w:val="Rectitle"/>
        <w:rPr>
          <w:rFonts w:asciiTheme="minorHAnsi" w:eastAsia="MS Mincho" w:hAnsiTheme="minorHAnsi" w:cstheme="minorHAnsi"/>
          <w:szCs w:val="28"/>
          <w:lang w:val="ru-RU"/>
        </w:rPr>
      </w:pPr>
      <w:r w:rsidRPr="00126EB4">
        <w:rPr>
          <w:bCs/>
          <w:lang w:val="ru-RU"/>
        </w:rPr>
        <w:t xml:space="preserve">Схема мультиплексирования для пакетов переменной длины в системах модуляции цифрового </w:t>
      </w:r>
      <w:del w:id="14" w:author="Vladimir Kornev" w:date="2026-10-13T13:27:00Z" w16du:dateUtc="2026-10-13T09:27:00Z">
        <w:r w:rsidRPr="00126EB4" w:rsidDel="00A42911">
          <w:rPr>
            <w:bCs/>
            <w:lang w:val="ru-RU"/>
          </w:rPr>
          <w:delText xml:space="preserve">мультимедийного </w:delText>
        </w:r>
      </w:del>
      <w:r w:rsidRPr="00126EB4">
        <w:rPr>
          <w:bCs/>
          <w:lang w:val="ru-RU"/>
        </w:rPr>
        <w:t>радиовещания</w:t>
      </w:r>
    </w:p>
    <w:p w14:paraId="3D3872CF" w14:textId="77777777" w:rsidR="003C2C98" w:rsidRPr="00126EB4" w:rsidRDefault="003C2C98" w:rsidP="003C2C98">
      <w:pPr>
        <w:pStyle w:val="Normalaftertitle0"/>
        <w:rPr>
          <w:rFonts w:asciiTheme="minorHAnsi" w:hAnsiTheme="minorHAnsi" w:cstheme="minorHAnsi"/>
          <w:lang w:val="ru-RU"/>
        </w:rPr>
      </w:pPr>
      <w:r w:rsidRPr="00126EB4">
        <w:rPr>
          <w:rFonts w:asciiTheme="minorHAnsi" w:hAnsiTheme="minorHAnsi" w:cstheme="minorHAnsi"/>
          <w:lang w:val="ru-RU"/>
        </w:rPr>
        <w:t xml:space="preserve">Целью настоящего пересмотра является обеспечение поддержки всех систем цифрового </w:t>
      </w:r>
      <w:r w:rsidRPr="00126EB4">
        <w:rPr>
          <w:lang w:val="ru-RU"/>
        </w:rPr>
        <w:t>радиовещания</w:t>
      </w:r>
      <w:r w:rsidRPr="00126EB4">
        <w:rPr>
          <w:rFonts w:asciiTheme="minorHAnsi" w:hAnsiTheme="minorHAnsi" w:cstheme="minorHAnsi"/>
          <w:lang w:val="ru-RU"/>
        </w:rPr>
        <w:t xml:space="preserve"> для телевизионного, звукового вещания и передачи данных:</w:t>
      </w:r>
    </w:p>
    <w:p w14:paraId="399943F2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‒</w:t>
      </w:r>
      <w:r w:rsidRPr="00126EB4">
        <w:rPr>
          <w:lang w:val="ru-RU"/>
        </w:rPr>
        <w:tab/>
        <w:t>добавлены ключевые слова;</w:t>
      </w:r>
    </w:p>
    <w:p w14:paraId="47D05F19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‒</w:t>
      </w:r>
      <w:r w:rsidRPr="00126EB4">
        <w:rPr>
          <w:lang w:val="ru-RU"/>
        </w:rPr>
        <w:tab/>
        <w:t>термин "мультимедиа" был заменен на "данные", когда это целесообразно;</w:t>
      </w:r>
    </w:p>
    <w:p w14:paraId="1FDD272A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‒</w:t>
      </w:r>
      <w:r w:rsidRPr="00126EB4">
        <w:rPr>
          <w:lang w:val="ru-RU"/>
        </w:rPr>
        <w:tab/>
        <w:t xml:space="preserve">обновлен раздел, содержащий базовую информацию (а именно, раздел </w:t>
      </w:r>
      <w:r w:rsidRPr="00126EB4">
        <w:rPr>
          <w:i/>
          <w:iCs/>
          <w:lang w:val="ru-RU"/>
        </w:rPr>
        <w:t>учитывая</w:t>
      </w:r>
      <w:r w:rsidRPr="00126EB4">
        <w:rPr>
          <w:lang w:val="ru-RU"/>
        </w:rPr>
        <w:t>);</w:t>
      </w:r>
    </w:p>
    <w:p w14:paraId="02342B03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‒</w:t>
      </w:r>
      <w:r w:rsidRPr="00126EB4">
        <w:rPr>
          <w:lang w:val="ru-RU"/>
        </w:rPr>
        <w:tab/>
        <w:t>в результате пересмотра из ссылок были исключены номера и даты версий с целью обеспечения применимости последних версий;</w:t>
      </w:r>
    </w:p>
    <w:p w14:paraId="2662C0C6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‒</w:t>
      </w:r>
      <w:r w:rsidRPr="00126EB4">
        <w:rPr>
          <w:lang w:val="ru-RU"/>
        </w:rPr>
        <w:tab/>
        <w:t>были также внесены редакционные изменения.</w:t>
      </w:r>
    </w:p>
    <w:p w14:paraId="358A25A1" w14:textId="77777777" w:rsidR="003C2C98" w:rsidRPr="00126EB4" w:rsidRDefault="003C2C98" w:rsidP="003C2C98">
      <w:pPr>
        <w:keepNext/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360"/>
        <w:rPr>
          <w:lang w:val="ru-RU"/>
        </w:rPr>
      </w:pPr>
      <w:r w:rsidRPr="00126EB4">
        <w:rPr>
          <w:u w:val="single"/>
          <w:lang w:val="ru-RU"/>
        </w:rPr>
        <w:t>Проект пересмотра Рекомендации МСЭ-R BT.</w:t>
      </w:r>
      <w:proofErr w:type="gramStart"/>
      <w:r w:rsidRPr="00126EB4">
        <w:rPr>
          <w:u w:val="single"/>
          <w:lang w:val="ru-RU"/>
        </w:rPr>
        <w:t>1887-0</w:t>
      </w:r>
      <w:proofErr w:type="gramEnd"/>
      <w:r w:rsidRPr="00126EB4">
        <w:rPr>
          <w:lang w:val="ru-RU"/>
        </w:rPr>
        <w:tab/>
        <w:t>Док. 6/190</w:t>
      </w:r>
    </w:p>
    <w:p w14:paraId="0FD256BA" w14:textId="77777777" w:rsidR="003C2C98" w:rsidRPr="00126EB4" w:rsidRDefault="003C2C98" w:rsidP="003C2C98">
      <w:pPr>
        <w:pStyle w:val="Rectitle"/>
        <w:rPr>
          <w:rFonts w:asciiTheme="minorHAnsi" w:eastAsia="MS Mincho" w:hAnsiTheme="minorHAnsi" w:cstheme="minorHAnsi"/>
          <w:szCs w:val="28"/>
          <w:lang w:val="ru-RU"/>
        </w:rPr>
      </w:pPr>
      <w:r w:rsidRPr="00126EB4">
        <w:rPr>
          <w:bCs/>
          <w:lang w:val="ru-RU"/>
        </w:rPr>
        <w:t xml:space="preserve">Передача пакетов IP в транспортных потоках MPEG-2 </w:t>
      </w:r>
      <w:ins w:id="15" w:author="Vladimir Kornev" w:date="2026-10-13T13:28:00Z" w16du:dateUtc="2026-10-13T09:28:00Z">
        <w:r w:rsidRPr="00126EB4">
          <w:rPr>
            <w:bCs/>
            <w:lang w:val="ru-RU"/>
          </w:rPr>
          <w:t>в системах цифрового</w:t>
        </w:r>
      </w:ins>
      <w:del w:id="16" w:author="Vladimir Kornev" w:date="2026-10-13T13:28:00Z" w16du:dateUtc="2026-10-13T09:28:00Z">
        <w:r w:rsidRPr="00126EB4" w:rsidDel="00A42911">
          <w:rPr>
            <w:bCs/>
            <w:lang w:val="ru-RU"/>
          </w:rPr>
          <w:delText>при мультимедийном</w:delText>
        </w:r>
      </w:del>
      <w:r w:rsidRPr="00126EB4">
        <w:rPr>
          <w:bCs/>
          <w:lang w:val="ru-RU"/>
        </w:rPr>
        <w:t xml:space="preserve"> радиовещани</w:t>
      </w:r>
      <w:ins w:id="17" w:author="Vladimir Kornev" w:date="2026-10-13T13:32:00Z" w16du:dateUtc="2026-10-13T09:32:00Z">
        <w:r w:rsidRPr="00126EB4">
          <w:rPr>
            <w:bCs/>
            <w:lang w:val="ru-RU"/>
          </w:rPr>
          <w:t>я</w:t>
        </w:r>
      </w:ins>
      <w:del w:id="18" w:author="Vladimir Kornev" w:date="2026-10-13T13:32:00Z" w16du:dateUtc="2026-10-13T09:32:00Z">
        <w:r w:rsidRPr="00126EB4" w:rsidDel="00A42911">
          <w:rPr>
            <w:bCs/>
            <w:lang w:val="ru-RU"/>
          </w:rPr>
          <w:delText>и</w:delText>
        </w:r>
      </w:del>
    </w:p>
    <w:p w14:paraId="1355CAC1" w14:textId="77777777" w:rsidR="003C2C98" w:rsidRPr="00126EB4" w:rsidRDefault="003C2C98" w:rsidP="003C2C98">
      <w:pPr>
        <w:pStyle w:val="Normalaftertitle0"/>
        <w:rPr>
          <w:rFonts w:asciiTheme="minorHAnsi" w:hAnsiTheme="minorHAnsi" w:cstheme="minorHAnsi"/>
          <w:lang w:val="ru-RU"/>
        </w:rPr>
      </w:pPr>
      <w:r w:rsidRPr="00126EB4">
        <w:rPr>
          <w:rFonts w:asciiTheme="minorHAnsi" w:hAnsiTheme="minorHAnsi" w:cstheme="minorHAnsi"/>
          <w:lang w:val="ru-RU"/>
        </w:rPr>
        <w:t xml:space="preserve">Целью настоящего пересмотра является обеспечение поддержки всех систем цифрового </w:t>
      </w:r>
      <w:r w:rsidRPr="00126EB4">
        <w:rPr>
          <w:lang w:val="ru-RU"/>
        </w:rPr>
        <w:t>радиовещания</w:t>
      </w:r>
      <w:r w:rsidRPr="00126EB4">
        <w:rPr>
          <w:rFonts w:asciiTheme="minorHAnsi" w:hAnsiTheme="minorHAnsi" w:cstheme="minorHAnsi"/>
          <w:lang w:val="ru-RU"/>
        </w:rPr>
        <w:t xml:space="preserve"> для телевизионного, звукового вещания и передачи данных:</w:t>
      </w:r>
    </w:p>
    <w:p w14:paraId="5D5015E5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было обновлено название с учетом предлагаемой новой сферы применения;</w:t>
      </w:r>
    </w:p>
    <w:p w14:paraId="6464CC7A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добавлены ключевые слова;</w:t>
      </w:r>
    </w:p>
    <w:p w14:paraId="0A055FCE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 xml:space="preserve">обновлен раздел, содержащий базовую информацию (а именно, раздел </w:t>
      </w:r>
      <w:r w:rsidRPr="00126EB4">
        <w:rPr>
          <w:i/>
          <w:iCs/>
          <w:lang w:val="ru-RU"/>
        </w:rPr>
        <w:t>учитывая</w:t>
      </w:r>
      <w:r w:rsidRPr="00126EB4">
        <w:rPr>
          <w:lang w:val="ru-RU"/>
        </w:rPr>
        <w:t>);</w:t>
      </w:r>
    </w:p>
    <w:p w14:paraId="0B392281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в результате пересмотра из ссылок были исключены номера и даты версий, с тем чтобы в тексте содержались ссылки на последние версии;</w:t>
      </w:r>
    </w:p>
    <w:p w14:paraId="29ED58FA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были также внесены редакционные изменения.</w:t>
      </w:r>
    </w:p>
    <w:p w14:paraId="3C5849DA" w14:textId="069518A1" w:rsidR="003C2C98" w:rsidRPr="00126EB4" w:rsidRDefault="003C2C98" w:rsidP="003C2C98">
      <w:pPr>
        <w:keepNext/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360"/>
        <w:rPr>
          <w:lang w:val="ru-RU"/>
        </w:rPr>
      </w:pPr>
      <w:r w:rsidRPr="00126EB4">
        <w:rPr>
          <w:u w:val="single"/>
          <w:lang w:val="ru-RU"/>
        </w:rPr>
        <w:lastRenderedPageBreak/>
        <w:t>Проект пересмотра Рекомендации МСЭ-R BT.</w:t>
      </w:r>
      <w:proofErr w:type="gramStart"/>
      <w:r w:rsidRPr="00126EB4">
        <w:rPr>
          <w:u w:val="single"/>
          <w:lang w:val="ru-RU"/>
        </w:rPr>
        <w:t>2054-1</w:t>
      </w:r>
      <w:proofErr w:type="gramEnd"/>
      <w:r w:rsidRPr="00126EB4">
        <w:rPr>
          <w:lang w:val="ru-RU"/>
        </w:rPr>
        <w:tab/>
        <w:t>Док. 6/191</w:t>
      </w:r>
    </w:p>
    <w:p w14:paraId="2215F5F5" w14:textId="77777777" w:rsidR="003C2C98" w:rsidRPr="00126EB4" w:rsidRDefault="003C2C98" w:rsidP="003C2C98">
      <w:pPr>
        <w:pStyle w:val="Rectitle"/>
        <w:rPr>
          <w:bCs/>
          <w:lang w:val="ru-RU"/>
        </w:rPr>
      </w:pPr>
      <w:r w:rsidRPr="00126EB4">
        <w:rPr>
          <w:bCs/>
          <w:lang w:val="ru-RU"/>
        </w:rPr>
        <w:t>Схема мультиплексирования и транспортирования в системах</w:t>
      </w:r>
      <w:ins w:id="19" w:author="Vladimir Kornev" w:date="2026-10-13T13:29:00Z" w16du:dateUtc="2026-10-13T09:29:00Z">
        <w:r w:rsidRPr="00126EB4">
          <w:rPr>
            <w:bCs/>
            <w:lang w:val="ru-RU"/>
          </w:rPr>
          <w:t xml:space="preserve"> цифрового</w:t>
        </w:r>
      </w:ins>
      <w:r w:rsidRPr="00126EB4">
        <w:rPr>
          <w:bCs/>
          <w:lang w:val="ru-RU"/>
        </w:rPr>
        <w:t xml:space="preserve"> </w:t>
      </w:r>
      <w:del w:id="20" w:author="Vladimir Kornev" w:date="2026-10-13T13:28:00Z" w16du:dateUtc="2026-10-13T09:28:00Z">
        <w:r w:rsidRPr="00126EB4" w:rsidDel="00A42911">
          <w:rPr>
            <w:bCs/>
            <w:lang w:val="ru-RU"/>
          </w:rPr>
          <w:delText xml:space="preserve">мультимедийного </w:delText>
        </w:r>
      </w:del>
      <w:r w:rsidRPr="00126EB4">
        <w:rPr>
          <w:bCs/>
          <w:lang w:val="ru-RU"/>
        </w:rPr>
        <w:t xml:space="preserve">радиовещания </w:t>
      </w:r>
      <w:del w:id="21" w:author="Vladimir Kornev" w:date="2026-10-13T13:28:00Z" w16du:dateUtc="2026-10-13T09:28:00Z">
        <w:r w:rsidRPr="00126EB4" w:rsidDel="00A42911">
          <w:rPr>
            <w:bCs/>
            <w:lang w:val="ru-RU"/>
          </w:rPr>
          <w:delText>для приема на мобильные устройства</w:delText>
        </w:r>
      </w:del>
    </w:p>
    <w:p w14:paraId="3F896F9A" w14:textId="77777777" w:rsidR="003C2C98" w:rsidRPr="00126EB4" w:rsidRDefault="003C2C98" w:rsidP="003C2C98">
      <w:pPr>
        <w:pStyle w:val="Normalaftertitle0"/>
        <w:rPr>
          <w:rFonts w:asciiTheme="minorHAnsi" w:eastAsia="MS Mincho" w:hAnsiTheme="minorHAnsi" w:cstheme="minorHAnsi"/>
          <w:lang w:val="ru-RU"/>
        </w:rPr>
      </w:pPr>
      <w:r w:rsidRPr="00126EB4">
        <w:rPr>
          <w:rFonts w:asciiTheme="minorHAnsi" w:eastAsia="MS Mincho" w:hAnsiTheme="minorHAnsi" w:cstheme="minorHAnsi"/>
          <w:lang w:val="ru-RU"/>
        </w:rPr>
        <w:t>Целью настоящего пересмотра является обеспечение поддержки всех систем цифрового радиовещания для телевизионного, звукового вещания и передачи данных путем внесения изменений в сферу применения:</w:t>
      </w:r>
    </w:p>
    <w:p w14:paraId="168B383F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–</w:t>
      </w:r>
      <w:r w:rsidRPr="00126EB4">
        <w:rPr>
          <w:rFonts w:eastAsia="MS Mincho"/>
          <w:lang w:val="ru-RU"/>
        </w:rPr>
        <w:tab/>
        <w:t>было обновлено название с учетом предлагаемой новой сферы применения;</w:t>
      </w:r>
    </w:p>
    <w:p w14:paraId="75F97F6E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‒</w:t>
      </w:r>
      <w:r w:rsidRPr="00126EB4">
        <w:rPr>
          <w:rFonts w:eastAsia="MS Mincho"/>
          <w:lang w:val="ru-RU"/>
        </w:rPr>
        <w:tab/>
        <w:t>добавлены ключевые слова;</w:t>
      </w:r>
    </w:p>
    <w:p w14:paraId="7F9AA827" w14:textId="1D466B0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‒</w:t>
      </w:r>
      <w:r w:rsidRPr="00126EB4">
        <w:rPr>
          <w:rFonts w:eastAsia="MS Mincho"/>
          <w:lang w:val="ru-RU"/>
        </w:rPr>
        <w:tab/>
        <w:t xml:space="preserve">изменена структура технических описаний, в том числе добавлены </w:t>
      </w:r>
      <w:proofErr w:type="spellStart"/>
      <w:r w:rsidRPr="00126EB4">
        <w:rPr>
          <w:rFonts w:eastAsia="MS Mincho"/>
          <w:lang w:val="ru-RU"/>
        </w:rPr>
        <w:t>MMT</w:t>
      </w:r>
      <w:proofErr w:type="spellEnd"/>
      <w:r w:rsidRPr="00126EB4">
        <w:rPr>
          <w:rFonts w:eastAsia="MS Mincho"/>
          <w:lang w:val="ru-RU"/>
        </w:rPr>
        <w:t xml:space="preserve"> (транспортирование </w:t>
      </w:r>
      <w:proofErr w:type="spellStart"/>
      <w:r w:rsidRPr="00126EB4">
        <w:rPr>
          <w:rFonts w:eastAsia="MS Mincho"/>
          <w:lang w:val="ru-RU"/>
        </w:rPr>
        <w:t>медиаданных</w:t>
      </w:r>
      <w:proofErr w:type="spellEnd"/>
      <w:r w:rsidRPr="00126EB4">
        <w:rPr>
          <w:rFonts w:eastAsia="MS Mincho"/>
          <w:lang w:val="ru-RU"/>
        </w:rPr>
        <w:t xml:space="preserve"> MPEG), </w:t>
      </w:r>
      <w:proofErr w:type="spellStart"/>
      <w:r w:rsidRPr="00126EB4">
        <w:rPr>
          <w:rFonts w:eastAsia="MS Mincho"/>
          <w:lang w:val="ru-RU"/>
        </w:rPr>
        <w:t>ROUTE</w:t>
      </w:r>
      <w:proofErr w:type="spellEnd"/>
      <w:r w:rsidRPr="00126EB4">
        <w:rPr>
          <w:rFonts w:eastAsia="MS Mincho"/>
          <w:lang w:val="ru-RU"/>
        </w:rPr>
        <w:t xml:space="preserve"> (передача объектов в режиме реального времени по однонаправленному транспортному протоколу), схема мультиплексирования </w:t>
      </w:r>
      <w:proofErr w:type="spellStart"/>
      <w:r w:rsidRPr="00126EB4">
        <w:rPr>
          <w:rFonts w:eastAsia="MS Mincho"/>
          <w:lang w:val="ru-RU"/>
        </w:rPr>
        <w:t>TLV</w:t>
      </w:r>
      <w:proofErr w:type="spellEnd"/>
      <w:r w:rsidRPr="00126EB4">
        <w:rPr>
          <w:rFonts w:eastAsia="MS Mincho"/>
          <w:lang w:val="ru-RU"/>
        </w:rPr>
        <w:t xml:space="preserve"> (тип</w:t>
      </w:r>
      <w:r w:rsidR="00126EB4">
        <w:rPr>
          <w:rFonts w:eastAsia="MS Mincho"/>
          <w:lang w:val="en-GB"/>
        </w:rPr>
        <w:t> </w:t>
      </w:r>
      <w:r w:rsidR="00126EB4" w:rsidRPr="00BB4165">
        <w:rPr>
          <w:rFonts w:eastAsia="MS Mincho"/>
          <w:lang w:val="ru-RU"/>
        </w:rPr>
        <w:t>−</w:t>
      </w:r>
      <w:r w:rsidR="00126EB4">
        <w:rPr>
          <w:rFonts w:eastAsia="MS Mincho"/>
          <w:lang w:val="en-GB"/>
        </w:rPr>
        <w:t> </w:t>
      </w:r>
      <w:r w:rsidRPr="00126EB4">
        <w:rPr>
          <w:rFonts w:eastAsia="MS Mincho"/>
          <w:lang w:val="ru-RU"/>
        </w:rPr>
        <w:t>длина</w:t>
      </w:r>
      <w:r w:rsidR="00126EB4">
        <w:rPr>
          <w:rFonts w:eastAsia="MS Mincho"/>
          <w:lang w:val="en-GB"/>
        </w:rPr>
        <w:t> </w:t>
      </w:r>
      <w:r w:rsidRPr="00126EB4">
        <w:rPr>
          <w:rFonts w:eastAsia="MS Mincho"/>
          <w:lang w:val="ru-RU"/>
        </w:rPr>
        <w:t>– значение) и ALP (протокол канального уровня ATSC);</w:t>
      </w:r>
    </w:p>
    <w:p w14:paraId="6B31D07C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‒</w:t>
      </w:r>
      <w:r w:rsidRPr="00126EB4">
        <w:rPr>
          <w:rFonts w:eastAsia="MS Mincho"/>
          <w:lang w:val="ru-RU"/>
        </w:rPr>
        <w:tab/>
        <w:t>были также внесены редакционные изменения.</w:t>
      </w:r>
    </w:p>
    <w:p w14:paraId="711809AC" w14:textId="77777777" w:rsidR="003C2C98" w:rsidRPr="00126EB4" w:rsidRDefault="003C2C98" w:rsidP="003C2C98">
      <w:pPr>
        <w:keepNext/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360"/>
        <w:rPr>
          <w:lang w:val="ru-RU"/>
        </w:rPr>
      </w:pPr>
      <w:r w:rsidRPr="00126EB4">
        <w:rPr>
          <w:u w:val="single"/>
          <w:lang w:val="ru-RU"/>
        </w:rPr>
        <w:t>Проект пересмотра Рекомендации МСЭ-R BT.</w:t>
      </w:r>
      <w:proofErr w:type="gramStart"/>
      <w:r w:rsidRPr="00126EB4">
        <w:rPr>
          <w:u w:val="single"/>
          <w:lang w:val="ru-RU"/>
        </w:rPr>
        <w:t>1306-8</w:t>
      </w:r>
      <w:proofErr w:type="gramEnd"/>
      <w:r w:rsidRPr="00126EB4">
        <w:rPr>
          <w:lang w:val="ru-RU"/>
        </w:rPr>
        <w:tab/>
        <w:t>Док. 6/195</w:t>
      </w:r>
    </w:p>
    <w:p w14:paraId="42380997" w14:textId="1CE1FABA" w:rsidR="003C2C98" w:rsidRPr="00126EB4" w:rsidRDefault="003C2C98" w:rsidP="003C2C98">
      <w:pPr>
        <w:pStyle w:val="Rectitle"/>
        <w:rPr>
          <w:rFonts w:asciiTheme="minorHAnsi" w:eastAsia="MS Mincho" w:hAnsiTheme="minorHAnsi" w:cstheme="minorHAnsi"/>
          <w:szCs w:val="28"/>
          <w:lang w:val="ru-RU"/>
        </w:rPr>
      </w:pPr>
      <w:r w:rsidRPr="00126EB4">
        <w:rPr>
          <w:bCs/>
          <w:lang w:val="ru-RU"/>
        </w:rPr>
        <w:t>Методы исправления ошибок, формирования кадров данных, модуляции и</w:t>
      </w:r>
      <w:r w:rsidR="00126EB4">
        <w:rPr>
          <w:bCs/>
          <w:lang w:val="en-GB"/>
        </w:rPr>
        <w:t> </w:t>
      </w:r>
      <w:r w:rsidRPr="00126EB4">
        <w:rPr>
          <w:bCs/>
          <w:lang w:val="ru-RU"/>
        </w:rPr>
        <w:t xml:space="preserve">передачи для цифрового наземного телевизионного радиовещания </w:t>
      </w:r>
      <w:ins w:id="22" w:author="Vladimir Kornev" w:date="2026-10-13T13:29:00Z" w16du:dateUtc="2026-10-13T09:29:00Z">
        <w:r w:rsidRPr="00126EB4">
          <w:rPr>
            <w:bCs/>
            <w:lang w:val="ru-RU"/>
          </w:rPr>
          <w:t>первого</w:t>
        </w:r>
      </w:ins>
      <w:ins w:id="23" w:author="NA" w:date="2026-10-14T12:09:00Z" w16du:dateUtc="2026-10-14T10:09:00Z">
        <w:r w:rsidR="00126EB4">
          <w:rPr>
            <w:bCs/>
            <w:lang w:val="en-GB"/>
          </w:rPr>
          <w:t> </w:t>
        </w:r>
      </w:ins>
      <w:ins w:id="24" w:author="Vladimir Kornev" w:date="2026-10-13T13:29:00Z" w16du:dateUtc="2026-10-13T09:29:00Z">
        <w:r w:rsidRPr="00126EB4">
          <w:rPr>
            <w:bCs/>
            <w:lang w:val="ru-RU"/>
          </w:rPr>
          <w:t>поколения</w:t>
        </w:r>
      </w:ins>
    </w:p>
    <w:p w14:paraId="7AD4B44D" w14:textId="77777777" w:rsidR="003C2C98" w:rsidRPr="00126EB4" w:rsidRDefault="003C2C98" w:rsidP="003C2C98">
      <w:pPr>
        <w:pStyle w:val="Normalaftertitle0"/>
        <w:rPr>
          <w:rFonts w:asciiTheme="minorHAnsi" w:hAnsiTheme="minorHAnsi" w:cstheme="minorHAnsi"/>
          <w:lang w:val="ru-RU"/>
        </w:rPr>
      </w:pPr>
      <w:r w:rsidRPr="00126EB4">
        <w:rPr>
          <w:rFonts w:asciiTheme="minorHAnsi" w:hAnsiTheme="minorHAnsi" w:cstheme="minorHAnsi"/>
          <w:lang w:val="ru-RU"/>
        </w:rPr>
        <w:t xml:space="preserve">Данный </w:t>
      </w:r>
      <w:r w:rsidRPr="00126EB4">
        <w:rPr>
          <w:lang w:val="ru-RU"/>
        </w:rPr>
        <w:t>проект</w:t>
      </w:r>
      <w:r w:rsidRPr="00126EB4">
        <w:rPr>
          <w:rFonts w:asciiTheme="minorHAnsi" w:hAnsiTheme="minorHAnsi" w:cstheme="minorHAnsi"/>
          <w:lang w:val="ru-RU"/>
        </w:rPr>
        <w:t xml:space="preserve"> пересмотра Рекомендации МСЭ-R BT.1306 включает следующие изменения:</w:t>
      </w:r>
    </w:p>
    <w:p w14:paraId="4D15F4FE" w14:textId="77777777" w:rsidR="003C2C98" w:rsidRPr="00126EB4" w:rsidRDefault="003C2C98" w:rsidP="003C2C98">
      <w:pPr>
        <w:pStyle w:val="enumlev1"/>
        <w:rPr>
          <w:spacing w:val="-2"/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добавление четкого упоминания того, что рассматриваемые системы относятся к системам ЦНТВ первого поколения;</w:t>
      </w:r>
    </w:p>
    <w:p w14:paraId="5E649A66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добавление дополнительных ключевых слов;</w:t>
      </w:r>
    </w:p>
    <w:p w14:paraId="54842AFF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исключение одного из ключевых слов, использование которого было сочтено нецелесообразным;</w:t>
      </w:r>
    </w:p>
    <w:p w14:paraId="6D7260B6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 xml:space="preserve">добавление нового пункта раздела </w:t>
      </w:r>
      <w:r w:rsidRPr="00126EB4">
        <w:rPr>
          <w:i/>
          <w:iCs/>
          <w:lang w:val="ru-RU"/>
        </w:rPr>
        <w:t>признавая</w:t>
      </w:r>
      <w:r w:rsidRPr="00126EB4">
        <w:rPr>
          <w:lang w:val="ru-RU"/>
        </w:rPr>
        <w:t xml:space="preserve"> для отсылки к Рекомендации </w:t>
      </w:r>
      <w:hyperlink r:id="rId46" w:history="1">
        <w:r w:rsidRPr="00126EB4">
          <w:rPr>
            <w:rStyle w:val="Hyperlink"/>
            <w:rFonts w:asciiTheme="minorHAnsi" w:hAnsiTheme="minorHAnsi" w:cstheme="minorHAnsi"/>
            <w:szCs w:val="20"/>
            <w:lang w:val="ru-RU"/>
          </w:rPr>
          <w:t xml:space="preserve">МСЭ-R </w:t>
        </w:r>
        <w:proofErr w:type="spellStart"/>
        <w:r w:rsidRPr="00126EB4">
          <w:rPr>
            <w:rStyle w:val="Hyperlink"/>
            <w:rFonts w:asciiTheme="minorHAnsi" w:hAnsiTheme="minorHAnsi" w:cstheme="minorHAnsi"/>
            <w:szCs w:val="20"/>
            <w:lang w:val="ru-RU"/>
          </w:rPr>
          <w:t>BT.1877</w:t>
        </w:r>
        <w:proofErr w:type="spellEnd"/>
      </w:hyperlink>
      <w:r w:rsidRPr="00126EB4">
        <w:rPr>
          <w:lang w:val="ru-RU"/>
        </w:rPr>
        <w:t xml:space="preserve"> по системам ЦНТВ второго поколения;</w:t>
      </w:r>
      <w:hyperlink r:id="rId47" w:history="1"/>
    </w:p>
    <w:p w14:paraId="57F50B6B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 xml:space="preserve">добавление нового пункта раздела </w:t>
      </w:r>
      <w:r w:rsidRPr="00126EB4">
        <w:rPr>
          <w:i/>
          <w:iCs/>
          <w:lang w:val="ru-RU"/>
        </w:rPr>
        <w:t>рекомендует</w:t>
      </w:r>
      <w:r w:rsidRPr="00126EB4">
        <w:rPr>
          <w:lang w:val="ru-RU"/>
        </w:rPr>
        <w:t>, согласно которому при внедрении нового ЦНТВ следует учитывать системы, указанные в Рекомендации МСЭ-R BT.1877;</w:t>
      </w:r>
    </w:p>
    <w:p w14:paraId="6EC3F7E3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 xml:space="preserve">внесение изменений в существующий пункт раздела </w:t>
      </w:r>
      <w:r w:rsidRPr="00126EB4">
        <w:rPr>
          <w:i/>
          <w:iCs/>
          <w:lang w:val="ru-RU"/>
        </w:rPr>
        <w:t>рекомендует</w:t>
      </w:r>
      <w:r w:rsidRPr="00126EB4">
        <w:rPr>
          <w:lang w:val="ru-RU"/>
        </w:rPr>
        <w:t>, согласно которым при использовании систем первого поколения администрациям, желающим продолжить их использование, следует рассмотреть возможность использования одной из систем, указанных в Рекомендации;</w:t>
      </w:r>
    </w:p>
    <w:p w14:paraId="6F09AE82" w14:textId="517AF1E5" w:rsidR="003C2C98" w:rsidRPr="00BB4165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 xml:space="preserve">пересмотр Примечания (12) в Таблице 1c), с тем чтобы в нем содержалась прямая ссылка на односегментную систему </w:t>
      </w:r>
      <w:proofErr w:type="spellStart"/>
      <w:r w:rsidRPr="00126EB4">
        <w:rPr>
          <w:lang w:val="ru-RU"/>
        </w:rPr>
        <w:t>ISDB</w:t>
      </w:r>
      <w:proofErr w:type="spellEnd"/>
      <w:r w:rsidRPr="00126EB4">
        <w:rPr>
          <w:lang w:val="ru-RU"/>
        </w:rPr>
        <w:t>-T;</w:t>
      </w:r>
    </w:p>
    <w:p w14:paraId="6178928F" w14:textId="77777777" w:rsidR="003C2C98" w:rsidRPr="00126EB4" w:rsidRDefault="003C2C98" w:rsidP="003C2C98">
      <w:pPr>
        <w:pStyle w:val="enumlev1"/>
        <w:rPr>
          <w:lang w:val="ru-RU"/>
        </w:rPr>
      </w:pPr>
      <w:r w:rsidRPr="00126EB4">
        <w:rPr>
          <w:lang w:val="ru-RU"/>
        </w:rPr>
        <w:t>–</w:t>
      </w:r>
      <w:r w:rsidRPr="00126EB4">
        <w:rPr>
          <w:lang w:val="ru-RU"/>
        </w:rPr>
        <w:tab/>
        <w:t>пересмотр Примечания (13) в Таблице 1c), с тем чтобы в нем содержалось указание только на использование сегментов для телевизионных услуг.</w:t>
      </w:r>
    </w:p>
    <w:p w14:paraId="0658872A" w14:textId="148D3803" w:rsidR="003C2C98" w:rsidRPr="00126EB4" w:rsidRDefault="003C2C98" w:rsidP="003C2C98">
      <w:pPr>
        <w:keepNext/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360"/>
        <w:rPr>
          <w:lang w:val="ru-RU"/>
        </w:rPr>
      </w:pPr>
      <w:r w:rsidRPr="00126EB4">
        <w:rPr>
          <w:u w:val="single"/>
          <w:lang w:val="ru-RU"/>
        </w:rPr>
        <w:lastRenderedPageBreak/>
        <w:t>Проект пересмотра Рекомендации МСЭ-R BS.</w:t>
      </w:r>
      <w:proofErr w:type="gramStart"/>
      <w:r w:rsidRPr="00126EB4">
        <w:rPr>
          <w:u w:val="single"/>
          <w:lang w:val="ru-RU"/>
        </w:rPr>
        <w:t>1770-5</w:t>
      </w:r>
      <w:proofErr w:type="gramEnd"/>
      <w:r w:rsidRPr="00126EB4">
        <w:rPr>
          <w:lang w:val="ru-RU"/>
        </w:rPr>
        <w:tab/>
        <w:t>Док. 6/199</w:t>
      </w:r>
    </w:p>
    <w:p w14:paraId="0D45F91A" w14:textId="749EAD63" w:rsidR="003C2C98" w:rsidRPr="00126EB4" w:rsidRDefault="003C2C98" w:rsidP="003C2C98">
      <w:pPr>
        <w:pStyle w:val="Rectitle"/>
        <w:rPr>
          <w:rFonts w:asciiTheme="minorHAnsi" w:eastAsia="MS Mincho" w:hAnsiTheme="minorHAnsi" w:cstheme="minorHAnsi"/>
          <w:szCs w:val="28"/>
          <w:lang w:val="ru-RU"/>
        </w:rPr>
      </w:pPr>
      <w:bookmarkStart w:id="25" w:name="_Hlk181452904"/>
      <w:r w:rsidRPr="00126EB4">
        <w:rPr>
          <w:bCs/>
          <w:lang w:val="ru-RU"/>
        </w:rPr>
        <w:t xml:space="preserve">Алгоритмы измерения громкости звуковых программ </w:t>
      </w:r>
      <w:r w:rsidR="00126EB4" w:rsidRPr="00BB4165">
        <w:rPr>
          <w:bCs/>
          <w:lang w:val="ru-RU"/>
        </w:rPr>
        <w:br/>
      </w:r>
      <w:r w:rsidRPr="00126EB4">
        <w:rPr>
          <w:bCs/>
          <w:lang w:val="ru-RU"/>
        </w:rPr>
        <w:t>и истинного пикового уровня звукового сигнала</w:t>
      </w:r>
      <w:bookmarkEnd w:id="25"/>
    </w:p>
    <w:p w14:paraId="50721FAE" w14:textId="77777777" w:rsidR="003C2C98" w:rsidRPr="00126EB4" w:rsidRDefault="003C2C98" w:rsidP="003C2C98">
      <w:pPr>
        <w:pStyle w:val="Normalaftertitle0"/>
        <w:rPr>
          <w:rFonts w:asciiTheme="minorHAnsi" w:eastAsia="MS Mincho" w:hAnsiTheme="minorHAnsi" w:cstheme="minorHAnsi"/>
          <w:lang w:val="ru-RU"/>
        </w:rPr>
      </w:pPr>
      <w:r w:rsidRPr="00126EB4">
        <w:rPr>
          <w:rFonts w:asciiTheme="minorHAnsi" w:eastAsia="MS Mincho" w:hAnsiTheme="minorHAnsi" w:cstheme="minorHAnsi"/>
          <w:lang w:val="ru-RU"/>
        </w:rPr>
        <w:t xml:space="preserve">В </w:t>
      </w:r>
      <w:r w:rsidRPr="00126EB4">
        <w:rPr>
          <w:lang w:val="ru-RU"/>
        </w:rPr>
        <w:t>настоящем</w:t>
      </w:r>
      <w:r w:rsidRPr="00126EB4">
        <w:rPr>
          <w:rFonts w:asciiTheme="minorHAnsi" w:eastAsia="MS Mincho" w:hAnsiTheme="minorHAnsi" w:cstheme="minorHAnsi"/>
          <w:lang w:val="ru-RU"/>
        </w:rPr>
        <w:t xml:space="preserve"> пересмотре разъясняется алгоритм измерения звуковых программ с частотой дискретизации выше 48 кГц. Алгоритм измерения звуковых программ с частотой дискретизации 48 кГц и ниже остается прежним.</w:t>
      </w:r>
    </w:p>
    <w:p w14:paraId="453629C2" w14:textId="77777777" w:rsidR="003C2C98" w:rsidRPr="00126EB4" w:rsidRDefault="003C2C98" w:rsidP="003C2C98">
      <w:pPr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Изменения заключаются в следующем:</w:t>
      </w:r>
    </w:p>
    <w:p w14:paraId="49ECBF42" w14:textId="77777777" w:rsidR="003C2C98" w:rsidRPr="00126EB4" w:rsidRDefault="003C2C98" w:rsidP="003C2C98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871"/>
          <w:tab w:val="left" w:pos="2608"/>
          <w:tab w:val="left" w:pos="3345"/>
        </w:tabs>
        <w:spacing w:before="80"/>
        <w:ind w:left="1134" w:hanging="1134"/>
        <w:rPr>
          <w:rFonts w:asciiTheme="minorHAnsi" w:eastAsia="MS Mincho" w:hAnsiTheme="minorHAnsi" w:cstheme="minorHAnsi"/>
          <w:szCs w:val="20"/>
          <w:lang w:val="ru-RU"/>
        </w:rPr>
      </w:pPr>
      <w:r w:rsidRPr="00126EB4">
        <w:rPr>
          <w:rFonts w:asciiTheme="minorHAnsi" w:eastAsia="MS Mincho" w:hAnsiTheme="minorHAnsi" w:cstheme="minorHAnsi"/>
          <w:szCs w:val="20"/>
          <w:lang w:val="ru-RU"/>
        </w:rPr>
        <w:t>–</w:t>
      </w:r>
      <w:r w:rsidRPr="00126EB4">
        <w:rPr>
          <w:rFonts w:asciiTheme="minorHAnsi" w:eastAsia="MS Mincho" w:hAnsiTheme="minorHAnsi" w:cstheme="minorHAnsi"/>
          <w:szCs w:val="20"/>
          <w:lang w:val="ru-RU"/>
        </w:rPr>
        <w:tab/>
        <w:t>в Приложение 1 добавлен текст, уточняющий вопрос поддержки частот дискретизации выше 48 кГц;</w:t>
      </w:r>
    </w:p>
    <w:p w14:paraId="1A722145" w14:textId="77777777" w:rsidR="003C2C98" w:rsidRPr="00126EB4" w:rsidRDefault="003C2C98" w:rsidP="003C2C98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871"/>
          <w:tab w:val="left" w:pos="2608"/>
          <w:tab w:val="left" w:pos="3345"/>
        </w:tabs>
        <w:spacing w:before="80"/>
        <w:ind w:left="1134" w:hanging="1134"/>
        <w:rPr>
          <w:rFonts w:asciiTheme="minorHAnsi" w:eastAsia="MS Mincho" w:hAnsiTheme="minorHAnsi" w:cstheme="minorHAnsi"/>
          <w:szCs w:val="20"/>
          <w:lang w:val="ru-RU"/>
        </w:rPr>
      </w:pPr>
      <w:r w:rsidRPr="00126EB4">
        <w:rPr>
          <w:rFonts w:asciiTheme="minorHAnsi" w:eastAsia="MS Mincho" w:hAnsiTheme="minorHAnsi" w:cstheme="minorHAnsi"/>
          <w:szCs w:val="20"/>
          <w:lang w:val="ru-RU"/>
        </w:rPr>
        <w:t>–</w:t>
      </w:r>
      <w:r w:rsidRPr="00126EB4">
        <w:rPr>
          <w:rFonts w:asciiTheme="minorHAnsi" w:eastAsia="MS Mincho" w:hAnsiTheme="minorHAnsi" w:cstheme="minorHAnsi"/>
          <w:szCs w:val="20"/>
          <w:lang w:val="ru-RU"/>
        </w:rPr>
        <w:tab/>
        <w:t>добавлены новые Прилагаемые документы 2 и 3 к Приложению 1 для разъяснения алгоритма в отношении частот дискретизации выше 48 кГц;</w:t>
      </w:r>
    </w:p>
    <w:p w14:paraId="277302D3" w14:textId="77777777" w:rsidR="003C2C98" w:rsidRPr="00126EB4" w:rsidRDefault="003C2C98" w:rsidP="003C2C98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871"/>
          <w:tab w:val="left" w:pos="2608"/>
          <w:tab w:val="left" w:pos="3345"/>
        </w:tabs>
        <w:spacing w:before="80"/>
        <w:ind w:left="1134" w:hanging="1134"/>
        <w:rPr>
          <w:rFonts w:asciiTheme="minorHAnsi" w:eastAsia="MS Mincho" w:hAnsiTheme="minorHAnsi" w:cstheme="minorHAnsi"/>
          <w:szCs w:val="20"/>
          <w:lang w:val="ru-RU"/>
        </w:rPr>
      </w:pPr>
      <w:r w:rsidRPr="00126EB4">
        <w:rPr>
          <w:rFonts w:asciiTheme="minorHAnsi" w:eastAsia="MS Mincho" w:hAnsiTheme="minorHAnsi" w:cstheme="minorHAnsi"/>
          <w:szCs w:val="20"/>
          <w:lang w:val="ru-RU"/>
        </w:rPr>
        <w:t>–</w:t>
      </w:r>
      <w:r w:rsidRPr="00126EB4">
        <w:rPr>
          <w:rFonts w:asciiTheme="minorHAnsi" w:eastAsia="MS Mincho" w:hAnsiTheme="minorHAnsi" w:cstheme="minorHAnsi"/>
          <w:szCs w:val="20"/>
          <w:lang w:val="ru-RU"/>
        </w:rPr>
        <w:tab/>
        <w:t>внесены редакционные исправления в Прилагаемый документ 1 к Приложению 4;</w:t>
      </w:r>
    </w:p>
    <w:p w14:paraId="02401952" w14:textId="77777777" w:rsidR="003C2C98" w:rsidRPr="00126EB4" w:rsidRDefault="003C2C98" w:rsidP="003C2C98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871"/>
          <w:tab w:val="left" w:pos="2608"/>
          <w:tab w:val="left" w:pos="3345"/>
        </w:tabs>
        <w:spacing w:before="80"/>
        <w:ind w:left="1134" w:hanging="1134"/>
        <w:rPr>
          <w:rFonts w:asciiTheme="minorHAnsi" w:eastAsia="MS Mincho" w:hAnsiTheme="minorHAnsi" w:cstheme="minorHAnsi"/>
          <w:szCs w:val="20"/>
          <w:lang w:val="ru-RU"/>
        </w:rPr>
      </w:pPr>
      <w:r w:rsidRPr="00126EB4">
        <w:rPr>
          <w:rFonts w:asciiTheme="minorHAnsi" w:eastAsia="MS Mincho" w:hAnsiTheme="minorHAnsi" w:cstheme="minorHAnsi"/>
          <w:szCs w:val="20"/>
          <w:lang w:val="ru-RU"/>
        </w:rPr>
        <w:t>–</w:t>
      </w:r>
      <w:r w:rsidRPr="00126EB4">
        <w:rPr>
          <w:rFonts w:asciiTheme="minorHAnsi" w:eastAsia="MS Mincho" w:hAnsiTheme="minorHAnsi" w:cstheme="minorHAnsi"/>
          <w:szCs w:val="20"/>
          <w:lang w:val="ru-RU"/>
        </w:rPr>
        <w:tab/>
        <w:t>произведено удаление пробела в единицах измерения "dB FS" и "dB TP" в Приложениях 1 и 2.</w:t>
      </w:r>
    </w:p>
    <w:p w14:paraId="701808E5" w14:textId="77777777" w:rsidR="003C2C98" w:rsidRPr="00126EB4" w:rsidRDefault="003C2C98" w:rsidP="003C2C98">
      <w:pPr>
        <w:keepNext/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360"/>
        <w:rPr>
          <w:lang w:val="ru-RU"/>
        </w:rPr>
      </w:pPr>
      <w:r w:rsidRPr="00126EB4">
        <w:rPr>
          <w:lang w:val="ru-RU"/>
        </w:rPr>
        <w:t>Проект пересмотра Рекомендации МСЭ-R BS.</w:t>
      </w:r>
      <w:proofErr w:type="gramStart"/>
      <w:r w:rsidRPr="00126EB4">
        <w:rPr>
          <w:lang w:val="ru-RU"/>
        </w:rPr>
        <w:t>1283-2</w:t>
      </w:r>
      <w:proofErr w:type="gramEnd"/>
      <w:r w:rsidRPr="00126EB4">
        <w:rPr>
          <w:lang w:val="ru-RU"/>
        </w:rPr>
        <w:tab/>
        <w:t>Док. 6/200</w:t>
      </w:r>
    </w:p>
    <w:p w14:paraId="651A3C8B" w14:textId="77777777" w:rsidR="003C2C98" w:rsidRPr="00126EB4" w:rsidRDefault="003C2C98" w:rsidP="003C2C98">
      <w:pPr>
        <w:pStyle w:val="Rectitle"/>
        <w:rPr>
          <w:rFonts w:asciiTheme="minorHAnsi" w:eastAsia="MS Mincho" w:hAnsiTheme="minorHAnsi" w:cstheme="minorHAnsi"/>
          <w:szCs w:val="28"/>
          <w:lang w:val="ru-RU"/>
        </w:rPr>
      </w:pPr>
      <w:r w:rsidRPr="00126EB4">
        <w:rPr>
          <w:bCs/>
          <w:lang w:val="ru-RU"/>
        </w:rPr>
        <w:t>Руководство по выбору наиболее подходящей(их) Рекомендации(й) МСЭ-R, касающейся(ихся) субъективной оценки качества звука</w:t>
      </w:r>
    </w:p>
    <w:p w14:paraId="3A917AEF" w14:textId="77777777" w:rsidR="003C2C98" w:rsidRPr="00126EB4" w:rsidRDefault="003C2C98" w:rsidP="003C2C98">
      <w:pPr>
        <w:pStyle w:val="Normalaftertitle0"/>
        <w:rPr>
          <w:rFonts w:asciiTheme="minorHAnsi" w:eastAsia="MS Mincho" w:hAnsiTheme="minorHAnsi" w:cstheme="minorHAnsi"/>
          <w:lang w:val="ru-RU"/>
        </w:rPr>
      </w:pPr>
      <w:r w:rsidRPr="00126EB4">
        <w:rPr>
          <w:rFonts w:asciiTheme="minorHAnsi" w:eastAsia="MS Mincho" w:hAnsiTheme="minorHAnsi" w:cstheme="minorHAnsi"/>
          <w:lang w:val="ru-RU"/>
        </w:rPr>
        <w:t xml:space="preserve">В настоящем пересмотре к руководству по выбору наиболее подходящей(их) Рекомендации(й) МСЭ-R для </w:t>
      </w:r>
      <w:r w:rsidRPr="00126EB4">
        <w:rPr>
          <w:lang w:val="ru-RU"/>
        </w:rPr>
        <w:t>субъективной</w:t>
      </w:r>
      <w:r w:rsidRPr="00126EB4">
        <w:rPr>
          <w:rFonts w:asciiTheme="minorHAnsi" w:eastAsia="MS Mincho" w:hAnsiTheme="minorHAnsi" w:cstheme="minorHAnsi"/>
          <w:lang w:val="ru-RU"/>
        </w:rPr>
        <w:t xml:space="preserve"> оценки качества звука добавлена пересмотренная Рекомендация </w:t>
      </w:r>
      <w:hyperlink r:id="rId48" w:history="1">
        <w:r w:rsidRPr="00126EB4">
          <w:rPr>
            <w:rStyle w:val="Hyperlink"/>
            <w:rFonts w:asciiTheme="minorHAnsi" w:eastAsia="MS Mincho" w:hAnsiTheme="minorHAnsi" w:cstheme="minorHAnsi"/>
            <w:lang w:val="ru-RU"/>
          </w:rPr>
          <w:t xml:space="preserve">МСЭ-R </w:t>
        </w:r>
        <w:proofErr w:type="spellStart"/>
        <w:r w:rsidRPr="00126EB4">
          <w:rPr>
            <w:rStyle w:val="Hyperlink"/>
            <w:rFonts w:asciiTheme="minorHAnsi" w:eastAsia="MS Mincho" w:hAnsiTheme="minorHAnsi" w:cstheme="minorHAnsi"/>
            <w:lang w:val="ru-RU"/>
          </w:rPr>
          <w:t>BS.1679</w:t>
        </w:r>
        <w:proofErr w:type="spellEnd"/>
      </w:hyperlink>
      <w:r w:rsidRPr="00126EB4">
        <w:rPr>
          <w:rFonts w:asciiTheme="minorHAnsi" w:eastAsia="MS Mincho" w:hAnsiTheme="minorHAnsi" w:cstheme="minorHAnsi"/>
          <w:lang w:val="ru-RU"/>
        </w:rPr>
        <w:t>, а также внесены редакционные изменения.</w:t>
      </w:r>
      <w:hyperlink r:id="rId49" w:history="1">
        <w:bookmarkStart w:id="26" w:name="_Hlk111995074"/>
      </w:hyperlink>
      <w:bookmarkEnd w:id="26"/>
    </w:p>
    <w:p w14:paraId="7A2605E0" w14:textId="77777777" w:rsidR="003C2C98" w:rsidRPr="00126EB4" w:rsidRDefault="003C2C98" w:rsidP="003C2C98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871"/>
          <w:tab w:val="left" w:pos="2268"/>
        </w:tabs>
        <w:spacing w:before="120"/>
        <w:rPr>
          <w:rFonts w:asciiTheme="minorHAnsi" w:eastAsia="MS Mincho" w:hAnsiTheme="minorHAnsi" w:cstheme="minorHAnsi"/>
          <w:szCs w:val="20"/>
          <w:lang w:val="ru-RU"/>
        </w:rPr>
      </w:pPr>
      <w:r w:rsidRPr="00126EB4">
        <w:rPr>
          <w:rFonts w:asciiTheme="minorHAnsi" w:eastAsia="MS Mincho" w:hAnsiTheme="minorHAnsi" w:cstheme="minorHAnsi"/>
          <w:szCs w:val="20"/>
          <w:lang w:val="ru-RU"/>
        </w:rPr>
        <w:t>Изменения заключаются в следующем:</w:t>
      </w:r>
    </w:p>
    <w:p w14:paraId="1FBC6786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–</w:t>
      </w:r>
      <w:r w:rsidRPr="00126EB4">
        <w:rPr>
          <w:rFonts w:eastAsia="MS Mincho"/>
          <w:lang w:val="ru-RU"/>
        </w:rPr>
        <w:tab/>
        <w:t xml:space="preserve">добавление Рекомендации МСЭ-R BS.1679 в раздел </w:t>
      </w:r>
      <w:r w:rsidRPr="00126EB4">
        <w:rPr>
          <w:rFonts w:eastAsia="MS Mincho"/>
          <w:i/>
          <w:iCs/>
          <w:lang w:val="ru-RU"/>
        </w:rPr>
        <w:t xml:space="preserve">рекомендует </w:t>
      </w:r>
      <w:r w:rsidRPr="00126EB4">
        <w:rPr>
          <w:rFonts w:eastAsia="MS Mincho"/>
          <w:lang w:val="ru-RU"/>
        </w:rPr>
        <w:t>и в Приложение 1.</w:t>
      </w:r>
    </w:p>
    <w:p w14:paraId="19DC50FB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–</w:t>
      </w:r>
      <w:r w:rsidRPr="00126EB4">
        <w:rPr>
          <w:rFonts w:eastAsia="MS Mincho"/>
          <w:lang w:val="ru-RU"/>
        </w:rPr>
        <w:tab/>
        <w:t xml:space="preserve">редакционные исправления в названии Рекомендации МСЭ-R BS.1116 в разделе </w:t>
      </w:r>
      <w:r w:rsidRPr="00126EB4">
        <w:rPr>
          <w:rFonts w:eastAsia="MS Mincho"/>
          <w:i/>
          <w:iCs/>
          <w:lang w:val="ru-RU"/>
        </w:rPr>
        <w:t xml:space="preserve">рекомендует </w:t>
      </w:r>
      <w:r w:rsidRPr="00126EB4">
        <w:rPr>
          <w:rFonts w:eastAsia="MS Mincho"/>
          <w:lang w:val="ru-RU"/>
        </w:rPr>
        <w:t>и в Приложении 1.</w:t>
      </w:r>
    </w:p>
    <w:p w14:paraId="341B63BC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–</w:t>
      </w:r>
      <w:r w:rsidRPr="00126EB4">
        <w:rPr>
          <w:rFonts w:eastAsia="MS Mincho"/>
          <w:lang w:val="ru-RU"/>
        </w:rPr>
        <w:tab/>
        <w:t>обновление Рисунка 1 и Таблицы 1, а также добавление новой Таблицы 2 для иллюстрации руководства по выбору наиболее подходящей(их) Рекомендации(й) МСЭ-R, касающейся(ихся) субъективной оценки качества звука.</w:t>
      </w:r>
    </w:p>
    <w:p w14:paraId="19CDDFC4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–</w:t>
      </w:r>
      <w:r w:rsidRPr="00126EB4">
        <w:rPr>
          <w:rFonts w:eastAsia="MS Mincho"/>
          <w:lang w:val="ru-RU"/>
        </w:rPr>
        <w:tab/>
        <w:t>редакционные исправления в Прилагаемом документе 1.</w:t>
      </w:r>
    </w:p>
    <w:p w14:paraId="0A0E2C16" w14:textId="77777777" w:rsidR="003C2C98" w:rsidRPr="00126EB4" w:rsidRDefault="003C2C98" w:rsidP="003C2C98">
      <w:pPr>
        <w:keepNext/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360"/>
        <w:rPr>
          <w:lang w:val="ru-RU"/>
        </w:rPr>
      </w:pPr>
      <w:r w:rsidRPr="00126EB4">
        <w:rPr>
          <w:u w:val="single"/>
          <w:lang w:val="ru-RU"/>
        </w:rPr>
        <w:t>Проект пересмотра Рекомендации МСЭ-R BS.</w:t>
      </w:r>
      <w:proofErr w:type="gramStart"/>
      <w:r w:rsidRPr="00126EB4">
        <w:rPr>
          <w:u w:val="single"/>
          <w:lang w:val="ru-RU"/>
        </w:rPr>
        <w:t>1679-1</w:t>
      </w:r>
      <w:proofErr w:type="gramEnd"/>
      <w:r w:rsidRPr="00126EB4">
        <w:rPr>
          <w:lang w:val="ru-RU"/>
        </w:rPr>
        <w:tab/>
        <w:t>Док. 6/201(Rev.1)</w:t>
      </w:r>
    </w:p>
    <w:p w14:paraId="5CBDFF37" w14:textId="77777777" w:rsidR="003C2C98" w:rsidRPr="00126EB4" w:rsidRDefault="003C2C98" w:rsidP="003C2C98">
      <w:pPr>
        <w:pStyle w:val="Rectitle"/>
        <w:rPr>
          <w:bCs/>
          <w:lang w:val="ru-RU"/>
        </w:rPr>
      </w:pPr>
      <w:ins w:id="27" w:author="Vladimir Kornev" w:date="2026-10-13T13:33:00Z" w16du:dateUtc="2026-10-13T09:33:00Z">
        <w:r w:rsidRPr="00126EB4">
          <w:rPr>
            <w:bCs/>
            <w:lang w:val="ru-RU"/>
          </w:rPr>
          <w:t>Методы с</w:t>
        </w:r>
      </w:ins>
      <w:del w:id="28" w:author="Vladimir Kornev" w:date="2026-10-13T13:33:00Z" w16du:dateUtc="2026-10-13T09:33:00Z">
        <w:r w:rsidRPr="00126EB4" w:rsidDel="00A42911">
          <w:rPr>
            <w:bCs/>
            <w:lang w:val="ru-RU"/>
          </w:rPr>
          <w:delText>С</w:delText>
        </w:r>
      </w:del>
      <w:r w:rsidRPr="00126EB4">
        <w:rPr>
          <w:bCs/>
          <w:lang w:val="ru-RU"/>
        </w:rPr>
        <w:t>убъективн</w:t>
      </w:r>
      <w:ins w:id="29" w:author="Vladimir Kornev" w:date="2026-10-13T13:33:00Z" w16du:dateUtc="2026-10-13T09:33:00Z">
        <w:r w:rsidRPr="00126EB4">
          <w:rPr>
            <w:bCs/>
            <w:lang w:val="ru-RU"/>
          </w:rPr>
          <w:t>ой</w:t>
        </w:r>
      </w:ins>
      <w:del w:id="30" w:author="Vladimir Kornev" w:date="2026-10-13T13:33:00Z" w16du:dateUtc="2026-10-13T09:33:00Z">
        <w:r w:rsidRPr="00126EB4" w:rsidDel="00A42911">
          <w:rPr>
            <w:bCs/>
            <w:lang w:val="ru-RU"/>
          </w:rPr>
          <w:delText>ая</w:delText>
        </w:r>
      </w:del>
      <w:r w:rsidRPr="00126EB4">
        <w:rPr>
          <w:bCs/>
          <w:lang w:val="ru-RU"/>
        </w:rPr>
        <w:t xml:space="preserve"> оценк</w:t>
      </w:r>
      <w:ins w:id="31" w:author="Vladimir Kornev" w:date="2026-10-13T13:33:00Z" w16du:dateUtc="2026-10-13T09:33:00Z">
        <w:r w:rsidRPr="00126EB4">
          <w:rPr>
            <w:bCs/>
            <w:lang w:val="ru-RU"/>
          </w:rPr>
          <w:t>и</w:t>
        </w:r>
      </w:ins>
      <w:del w:id="32" w:author="Vladimir Kornev" w:date="2026-10-13T13:33:00Z" w16du:dateUtc="2026-10-13T09:33:00Z">
        <w:r w:rsidRPr="00126EB4" w:rsidDel="00A42911">
          <w:rPr>
            <w:bCs/>
            <w:lang w:val="ru-RU"/>
          </w:rPr>
          <w:delText>а</w:delText>
        </w:r>
      </w:del>
      <w:r w:rsidRPr="00126EB4">
        <w:rPr>
          <w:bCs/>
          <w:lang w:val="ru-RU"/>
        </w:rPr>
        <w:t xml:space="preserve"> качества звука в </w:t>
      </w:r>
      <w:ins w:id="33" w:author="Vladimir Kornev" w:date="2026-10-13T13:33:00Z" w16du:dateUtc="2026-10-13T09:33:00Z">
        <w:r w:rsidRPr="00126EB4">
          <w:rPr>
            <w:bCs/>
            <w:lang w:val="ru-RU"/>
          </w:rPr>
          <w:t>большом помещении</w:t>
        </w:r>
      </w:ins>
      <w:del w:id="34" w:author="Vladimir Kornev" w:date="2026-10-13T13:33:00Z" w16du:dateUtc="2026-10-13T09:33:00Z">
        <w:r w:rsidRPr="00126EB4" w:rsidDel="00A42911">
          <w:rPr>
            <w:bCs/>
            <w:lang w:val="ru-RU"/>
          </w:rPr>
          <w:delText>приложениях цифрового изображения для большого экрана для демонстрации в театральной среде</w:delText>
        </w:r>
      </w:del>
    </w:p>
    <w:p w14:paraId="7FF4B5CC" w14:textId="77777777" w:rsidR="003C2C98" w:rsidRPr="00126EB4" w:rsidRDefault="003C2C98" w:rsidP="003C2C98">
      <w:pPr>
        <w:pStyle w:val="Normalaftertitle0"/>
        <w:rPr>
          <w:rFonts w:asciiTheme="minorHAnsi" w:eastAsia="MS Mincho" w:hAnsiTheme="minorHAnsi" w:cstheme="minorHAnsi"/>
          <w:lang w:val="ru-RU"/>
        </w:rPr>
      </w:pPr>
      <w:r w:rsidRPr="00126EB4">
        <w:rPr>
          <w:rFonts w:asciiTheme="minorHAnsi" w:eastAsia="MS Mincho" w:hAnsiTheme="minorHAnsi" w:cstheme="minorHAnsi"/>
          <w:lang w:val="ru-RU"/>
        </w:rPr>
        <w:t xml:space="preserve">В настоящем пересмотре произведена замена методов субъективной оценки с методов тестирования для систем LSDI на методы тестирования в большом помещении. Общие методы тестирования остаются прежними, однако из их описания были удалены все ссылки на LSDI. Кроме того, "большое </w:t>
      </w:r>
      <w:r w:rsidRPr="00126EB4">
        <w:rPr>
          <w:lang w:val="ru-RU"/>
        </w:rPr>
        <w:t>помещение</w:t>
      </w:r>
      <w:r w:rsidRPr="00126EB4">
        <w:rPr>
          <w:rFonts w:asciiTheme="minorHAnsi" w:eastAsia="MS Mincho" w:hAnsiTheme="minorHAnsi" w:cstheme="minorHAnsi"/>
          <w:lang w:val="ru-RU"/>
        </w:rPr>
        <w:t>" теперь определяется как любое пространство площадью более 70 м</w:t>
      </w:r>
      <w:r w:rsidRPr="00126EB4">
        <w:rPr>
          <w:rFonts w:asciiTheme="minorHAnsi" w:eastAsia="MS Mincho" w:hAnsiTheme="minorHAnsi" w:cstheme="minorHAnsi"/>
          <w:vertAlign w:val="superscript"/>
          <w:lang w:val="ru-RU"/>
        </w:rPr>
        <w:t>2</w:t>
      </w:r>
      <w:r w:rsidRPr="00126EB4">
        <w:rPr>
          <w:rFonts w:asciiTheme="minorHAnsi" w:eastAsia="MS Mincho" w:hAnsiTheme="minorHAnsi" w:cstheme="minorHAnsi"/>
          <w:lang w:val="ru-RU"/>
        </w:rPr>
        <w:t>. В Рекомендации МСЭ-R BS.1116, напротив, определены акустические условия для субъективных оценок в помещении для прослушивания площадью менее 70 м</w:t>
      </w:r>
      <w:r w:rsidRPr="00126EB4">
        <w:rPr>
          <w:rFonts w:asciiTheme="minorHAnsi" w:eastAsia="MS Mincho" w:hAnsiTheme="minorHAnsi" w:cstheme="minorHAnsi"/>
          <w:vertAlign w:val="superscript"/>
          <w:lang w:val="ru-RU"/>
        </w:rPr>
        <w:t>2</w:t>
      </w:r>
      <w:r w:rsidRPr="00126EB4">
        <w:rPr>
          <w:rFonts w:asciiTheme="minorHAnsi" w:eastAsia="MS Mincho" w:hAnsiTheme="minorHAnsi" w:cstheme="minorHAnsi"/>
          <w:lang w:val="ru-RU"/>
        </w:rPr>
        <w:t>.</w:t>
      </w:r>
    </w:p>
    <w:p w14:paraId="69EF44A0" w14:textId="77777777" w:rsidR="003C2C98" w:rsidRPr="00126EB4" w:rsidRDefault="003C2C98" w:rsidP="003C2C98">
      <w:pPr>
        <w:keepNext/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360"/>
        <w:rPr>
          <w:lang w:val="ru-RU"/>
        </w:rPr>
      </w:pPr>
      <w:r w:rsidRPr="00126EB4">
        <w:rPr>
          <w:u w:val="single"/>
          <w:lang w:val="ru-RU"/>
        </w:rPr>
        <w:lastRenderedPageBreak/>
        <w:t>Проект пересмотра Рекомендации МСЭ-R BS.</w:t>
      </w:r>
      <w:proofErr w:type="gramStart"/>
      <w:r w:rsidRPr="00126EB4">
        <w:rPr>
          <w:u w:val="single"/>
          <w:lang w:val="ru-RU"/>
        </w:rPr>
        <w:t>1284-2</w:t>
      </w:r>
      <w:proofErr w:type="gramEnd"/>
      <w:r w:rsidRPr="00126EB4">
        <w:rPr>
          <w:lang w:val="ru-RU"/>
        </w:rPr>
        <w:tab/>
        <w:t>Док. 6/202</w:t>
      </w:r>
    </w:p>
    <w:p w14:paraId="1B288F29" w14:textId="77777777" w:rsidR="003C2C98" w:rsidRPr="00126EB4" w:rsidRDefault="003C2C98" w:rsidP="003C2C98">
      <w:pPr>
        <w:pStyle w:val="Rectitle"/>
        <w:rPr>
          <w:rFonts w:asciiTheme="minorHAnsi" w:eastAsia="MS Mincho" w:hAnsiTheme="minorHAnsi" w:cstheme="minorHAnsi"/>
          <w:szCs w:val="28"/>
          <w:lang w:val="ru-RU"/>
        </w:rPr>
      </w:pPr>
      <w:r w:rsidRPr="00126EB4">
        <w:rPr>
          <w:bCs/>
          <w:lang w:val="ru-RU"/>
        </w:rPr>
        <w:t>Общие методы субъективной оценки качества звука</w:t>
      </w:r>
    </w:p>
    <w:p w14:paraId="7E08D3FC" w14:textId="77777777" w:rsidR="003C2C98" w:rsidRPr="00126EB4" w:rsidRDefault="003C2C98" w:rsidP="003C2C98">
      <w:pPr>
        <w:pStyle w:val="Normalaftertitle0"/>
        <w:rPr>
          <w:rFonts w:asciiTheme="minorHAnsi" w:eastAsia="MS Mincho" w:hAnsiTheme="minorHAnsi" w:cstheme="minorHAnsi"/>
          <w:lang w:val="ru-RU"/>
        </w:rPr>
      </w:pPr>
      <w:r w:rsidRPr="00126EB4">
        <w:rPr>
          <w:rFonts w:asciiTheme="minorHAnsi" w:eastAsia="MS Mincho" w:hAnsiTheme="minorHAnsi" w:cstheme="minorHAnsi"/>
          <w:lang w:val="ru-RU"/>
        </w:rPr>
        <w:t xml:space="preserve">В настоящем пересмотре вносятся исправления, в том числе в название Рекомендации МСЭ-R BS.1116, а также </w:t>
      </w:r>
      <w:r w:rsidRPr="00126EB4">
        <w:rPr>
          <w:lang w:val="ru-RU"/>
        </w:rPr>
        <w:t>добавляется</w:t>
      </w:r>
      <w:r w:rsidRPr="00126EB4">
        <w:rPr>
          <w:rFonts w:asciiTheme="minorHAnsi" w:eastAsia="MS Mincho" w:hAnsiTheme="minorHAnsi" w:cstheme="minorHAnsi"/>
          <w:lang w:val="ru-RU"/>
        </w:rPr>
        <w:t xml:space="preserve"> примечание, поясняющее различие между терминами "sound quality" и "audio quality":</w:t>
      </w:r>
    </w:p>
    <w:p w14:paraId="33B95E50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−</w:t>
      </w:r>
      <w:r w:rsidRPr="00126EB4">
        <w:rPr>
          <w:rFonts w:eastAsia="MS Mincho"/>
          <w:lang w:val="ru-RU"/>
        </w:rPr>
        <w:tab/>
        <w:t>добавление термина "sound quality" в раздел "Ключевые слова";</w:t>
      </w:r>
    </w:p>
    <w:p w14:paraId="6963EEF6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−</w:t>
      </w:r>
      <w:r w:rsidRPr="00126EB4">
        <w:rPr>
          <w:rFonts w:eastAsia="MS Mincho"/>
          <w:lang w:val="ru-RU"/>
        </w:rPr>
        <w:tab/>
        <w:t>исправление списка разделов в разделе 1;</w:t>
      </w:r>
    </w:p>
    <w:p w14:paraId="39D353A5" w14:textId="77777777" w:rsidR="003C2C98" w:rsidRPr="00126EB4" w:rsidRDefault="003C2C98" w:rsidP="003C2C98">
      <w:pPr>
        <w:pStyle w:val="enumlev1"/>
        <w:rPr>
          <w:rFonts w:eastAsia="MS Mincho"/>
          <w:lang w:val="ru-RU"/>
        </w:rPr>
      </w:pPr>
      <w:r w:rsidRPr="00126EB4">
        <w:rPr>
          <w:rFonts w:eastAsia="MS Mincho"/>
          <w:lang w:val="ru-RU"/>
        </w:rPr>
        <w:t>−</w:t>
      </w:r>
      <w:r w:rsidRPr="00126EB4">
        <w:rPr>
          <w:rFonts w:eastAsia="MS Mincho"/>
          <w:lang w:val="ru-RU"/>
        </w:rPr>
        <w:tab/>
        <w:t>обновление названий Рекомендаций МСЭ-R BS.1116 и МСЭ-R BS.1283 в разделе 2;</w:t>
      </w:r>
    </w:p>
    <w:p w14:paraId="7B3CB994" w14:textId="77777777" w:rsidR="003C2C98" w:rsidRPr="00126EB4" w:rsidRDefault="003C2C98" w:rsidP="003C2C98">
      <w:pPr>
        <w:pStyle w:val="enumlev1"/>
        <w:rPr>
          <w:szCs w:val="24"/>
          <w:lang w:val="ru-RU"/>
        </w:rPr>
      </w:pPr>
      <w:r w:rsidRPr="00126EB4">
        <w:rPr>
          <w:rFonts w:eastAsia="MS Mincho"/>
          <w:lang w:val="ru-RU"/>
        </w:rPr>
        <w:t>−</w:t>
      </w:r>
      <w:r w:rsidRPr="00126EB4">
        <w:rPr>
          <w:rFonts w:eastAsia="MS Mincho"/>
          <w:lang w:val="ru-RU"/>
        </w:rPr>
        <w:tab/>
        <w:t>добавление пояснений в отношении терминов "sound quality" и "audio quality" в раздел 6.</w:t>
      </w:r>
    </w:p>
    <w:p w14:paraId="63A85E65" w14:textId="77777777" w:rsidR="003C2C98" w:rsidRPr="00126EB4" w:rsidRDefault="003C2C98" w:rsidP="003C2C98">
      <w:pPr>
        <w:spacing w:before="480"/>
        <w:jc w:val="center"/>
        <w:rPr>
          <w:lang w:val="ru-RU"/>
        </w:rPr>
      </w:pPr>
      <w:r w:rsidRPr="00126EB4">
        <w:rPr>
          <w:lang w:val="ru-RU"/>
        </w:rPr>
        <w:t>______________</w:t>
      </w:r>
    </w:p>
    <w:sectPr w:rsidR="003C2C98" w:rsidRPr="00126EB4" w:rsidSect="003C2C98">
      <w:headerReference w:type="even" r:id="rId50"/>
      <w:headerReference w:type="default" r:id="rId51"/>
      <w:headerReference w:type="first" r:id="rId52"/>
      <w:footerReference w:type="first" r:id="rId53"/>
      <w:pgSz w:w="11907" w:h="16834" w:code="9"/>
      <w:pgMar w:top="1418" w:right="1134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6D974" w14:textId="77777777" w:rsidR="00134668" w:rsidRDefault="00134668">
      <w:r>
        <w:separator/>
      </w:r>
    </w:p>
  </w:endnote>
  <w:endnote w:type="continuationSeparator" w:id="0">
    <w:p w14:paraId="225C9097" w14:textId="77777777" w:rsidR="00134668" w:rsidRDefault="00134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5EEF6" w14:textId="58A31736" w:rsidR="000314A2" w:rsidRPr="005C7E12" w:rsidRDefault="00C33204" w:rsidP="005C7E12">
    <w:pPr>
      <w:pStyle w:val="FirstFooter"/>
      <w:ind w:left="-397" w:right="-397"/>
      <w:jc w:val="center"/>
      <w:rPr>
        <w:color w:val="4F81BD" w:themeColor="accent1"/>
        <w:sz w:val="18"/>
        <w:szCs w:val="18"/>
      </w:rPr>
    </w:pPr>
    <w:r w:rsidRPr="005C7E12">
      <w:rPr>
        <w:color w:val="4F81BD" w:themeColor="accent1"/>
        <w:sz w:val="18"/>
        <w:szCs w:val="18"/>
      </w:rPr>
      <w:t>International Telecommunication Union • Place des Nations, CH</w:t>
    </w:r>
    <w:r w:rsidRPr="005C7E12">
      <w:rPr>
        <w:color w:val="4F81BD" w:themeColor="accent1"/>
        <w:sz w:val="18"/>
        <w:szCs w:val="18"/>
      </w:rPr>
      <w:noBreakHyphen/>
      <w:t>1211 Geneva 20, Switzerland</w:t>
    </w:r>
    <w:r w:rsidRPr="005C7E12">
      <w:rPr>
        <w:color w:val="4F81BD" w:themeColor="accent1"/>
        <w:sz w:val="18"/>
        <w:szCs w:val="18"/>
      </w:rPr>
      <w:br/>
    </w:r>
    <w:r w:rsidR="005C7E12">
      <w:rPr>
        <w:color w:val="4F81BD" w:themeColor="accent1"/>
        <w:sz w:val="18"/>
        <w:szCs w:val="18"/>
        <w:lang w:val="ru-RU"/>
      </w:rPr>
      <w:t>Тел</w:t>
    </w:r>
    <w:r w:rsidRPr="005C7E12">
      <w:rPr>
        <w:color w:val="4F81BD" w:themeColor="accent1"/>
        <w:sz w:val="18"/>
        <w:szCs w:val="18"/>
      </w:rPr>
      <w:t xml:space="preserve">.: +41 22 730 5111 • </w:t>
    </w:r>
    <w:r w:rsidR="005C7E12">
      <w:rPr>
        <w:color w:val="4F81BD" w:themeColor="accent1"/>
        <w:sz w:val="18"/>
        <w:szCs w:val="18"/>
        <w:lang w:val="ru-RU"/>
      </w:rPr>
      <w:t>Эл. почта</w:t>
    </w:r>
    <w:r w:rsidRPr="005C7E12">
      <w:rPr>
        <w:color w:val="4F81BD" w:themeColor="accent1"/>
        <w:sz w:val="18"/>
        <w:szCs w:val="18"/>
      </w:rPr>
      <w:t xml:space="preserve">: </w:t>
    </w:r>
    <w:hyperlink r:id="rId1" w:history="1">
      <w:proofErr w:type="spellStart"/>
      <w:r w:rsidR="00534608" w:rsidRPr="005C7E12">
        <w:rPr>
          <w:rStyle w:val="Hyperlink"/>
          <w:sz w:val="18"/>
          <w:szCs w:val="18"/>
        </w:rPr>
        <w:t>brmail@itu.int</w:t>
      </w:r>
      <w:proofErr w:type="spellEnd"/>
    </w:hyperlink>
    <w:r w:rsidRPr="005C7E12">
      <w:rPr>
        <w:color w:val="4F81BD" w:themeColor="accent1"/>
        <w:sz w:val="18"/>
        <w:szCs w:val="18"/>
      </w:rPr>
      <w:t xml:space="preserve"> </w:t>
    </w:r>
    <w:r w:rsidRPr="005C7E12">
      <w:rPr>
        <w:color w:val="4F81BD"/>
        <w:sz w:val="18"/>
        <w:szCs w:val="18"/>
      </w:rPr>
      <w:t xml:space="preserve">• </w:t>
    </w:r>
    <w:r w:rsidR="005C7E12">
      <w:rPr>
        <w:color w:val="4F81BD"/>
        <w:sz w:val="18"/>
        <w:szCs w:val="18"/>
        <w:lang w:val="ru-RU"/>
      </w:rPr>
      <w:t>Факс</w:t>
    </w:r>
    <w:r w:rsidRPr="005C7E12">
      <w:rPr>
        <w:color w:val="4F81BD"/>
        <w:sz w:val="18"/>
        <w:szCs w:val="18"/>
      </w:rPr>
      <w:t xml:space="preserve">: +41 22 733 7256 • </w:t>
    </w:r>
    <w:hyperlink r:id="rId2" w:history="1">
      <w:proofErr w:type="spellStart"/>
      <w:r w:rsidRPr="005C7E12">
        <w:rPr>
          <w:rStyle w:val="Hyperlink"/>
          <w:sz w:val="18"/>
          <w:szCs w:val="18"/>
        </w:rPr>
        <w:t>www.itu.int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43A8F" w14:textId="77777777" w:rsidR="00134668" w:rsidRDefault="00134668">
      <w:r>
        <w:t>____________________</w:t>
      </w:r>
    </w:p>
  </w:footnote>
  <w:footnote w:type="continuationSeparator" w:id="0">
    <w:p w14:paraId="4BD80CA5" w14:textId="77777777" w:rsidR="00134668" w:rsidRDefault="00134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6AEA" w14:textId="77777777" w:rsidR="00E915AF" w:rsidRPr="00675C14" w:rsidRDefault="00E915AF" w:rsidP="008D43F5">
    <w:pPr>
      <w:pStyle w:val="Header"/>
      <w:rPr>
        <w:sz w:val="18"/>
        <w:szCs w:val="18"/>
      </w:rPr>
    </w:pPr>
    <w:r w:rsidRPr="00675C14">
      <w:rPr>
        <w:sz w:val="18"/>
        <w:szCs w:val="18"/>
      </w:rPr>
      <w:tab/>
    </w:r>
    <w:r w:rsidRPr="00675C14">
      <w:rPr>
        <w:sz w:val="18"/>
        <w:szCs w:val="18"/>
      </w:rPr>
      <w:tab/>
    </w:r>
    <w:r w:rsidR="000903FD">
      <w:rPr>
        <w:sz w:val="18"/>
        <w:szCs w:val="18"/>
      </w:rPr>
      <w:t xml:space="preserve">- </w:t>
    </w:r>
    <w:r w:rsidR="001B42C9" w:rsidRPr="00675C14">
      <w:rPr>
        <w:rStyle w:val="PageNumber"/>
        <w:sz w:val="18"/>
        <w:szCs w:val="18"/>
      </w:rPr>
      <w:fldChar w:fldCharType="begin"/>
    </w:r>
    <w:r w:rsidRPr="00675C14">
      <w:rPr>
        <w:rStyle w:val="PageNumber"/>
        <w:sz w:val="18"/>
        <w:szCs w:val="18"/>
      </w:rPr>
      <w:instrText xml:space="preserve"> PAGE </w:instrText>
    </w:r>
    <w:r w:rsidR="001B42C9" w:rsidRPr="00675C14">
      <w:rPr>
        <w:rStyle w:val="PageNumber"/>
        <w:sz w:val="18"/>
        <w:szCs w:val="18"/>
      </w:rPr>
      <w:fldChar w:fldCharType="separate"/>
    </w:r>
    <w:r w:rsidR="00CB1AF3">
      <w:rPr>
        <w:rStyle w:val="PageNumber"/>
        <w:noProof/>
        <w:sz w:val="18"/>
        <w:szCs w:val="18"/>
      </w:rPr>
      <w:t>2</w:t>
    </w:r>
    <w:r w:rsidR="001B42C9" w:rsidRPr="00675C14">
      <w:rPr>
        <w:rStyle w:val="PageNumber"/>
        <w:sz w:val="18"/>
        <w:szCs w:val="18"/>
      </w:rPr>
      <w:fldChar w:fldCharType="end"/>
    </w:r>
    <w:r w:rsidR="000903FD">
      <w:rPr>
        <w:rStyle w:val="PageNumber"/>
        <w:sz w:val="18"/>
        <w:szCs w:val="18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3A0FD" w14:textId="3BBC04D5" w:rsidR="00E915AF" w:rsidRPr="003C2C98" w:rsidRDefault="00BB4165" w:rsidP="003C2C98">
    <w:pPr>
      <w:pStyle w:val="Header"/>
      <w:jc w:val="center"/>
      <w:rPr>
        <w:iCs/>
        <w:sz w:val="18"/>
        <w:szCs w:val="18"/>
      </w:rPr>
    </w:pPr>
    <w:r>
      <w:rPr>
        <w:iCs/>
        <w:sz w:val="18"/>
        <w:szCs w:val="18"/>
      </w:rPr>
      <w:t xml:space="preserve">- </w:t>
    </w:r>
    <w:r w:rsidR="001B42C9" w:rsidRPr="003C2C98">
      <w:rPr>
        <w:iCs/>
        <w:sz w:val="18"/>
        <w:szCs w:val="18"/>
      </w:rPr>
      <w:fldChar w:fldCharType="begin"/>
    </w:r>
    <w:r w:rsidR="00E915AF" w:rsidRPr="003C2C98">
      <w:rPr>
        <w:iCs/>
        <w:sz w:val="18"/>
        <w:szCs w:val="18"/>
      </w:rPr>
      <w:instrText xml:space="preserve"> PAGE  \* MERGEFORMAT </w:instrText>
    </w:r>
    <w:r w:rsidR="001B42C9" w:rsidRPr="003C2C98">
      <w:rPr>
        <w:iCs/>
        <w:sz w:val="18"/>
        <w:szCs w:val="18"/>
      </w:rPr>
      <w:fldChar w:fldCharType="separate"/>
    </w:r>
    <w:r w:rsidR="00EE03A0" w:rsidRPr="003C2C98">
      <w:rPr>
        <w:iCs/>
        <w:noProof/>
        <w:sz w:val="18"/>
        <w:szCs w:val="18"/>
      </w:rPr>
      <w:t>3</w:t>
    </w:r>
    <w:r w:rsidR="001B42C9" w:rsidRPr="003C2C98">
      <w:rPr>
        <w:iCs/>
        <w:sz w:val="18"/>
        <w:szCs w:val="18"/>
      </w:rPr>
      <w:fldChar w:fldCharType="end"/>
    </w:r>
    <w:r>
      <w:rPr>
        <w:iCs/>
        <w:sz w:val="18"/>
        <w:szCs w:val="18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F7DCC" w14:textId="0AF9BF2D" w:rsidR="00E915AF" w:rsidRPr="003C2C98" w:rsidRDefault="003C2C98" w:rsidP="003C2C98">
    <w:pPr>
      <w:pStyle w:val="Header"/>
      <w:spacing w:line="360" w:lineRule="auto"/>
      <w:jc w:val="center"/>
      <w:rPr>
        <w:lang w:val="ru-RU"/>
      </w:rPr>
    </w:pPr>
    <w:r>
      <w:rPr>
        <w:noProof/>
      </w:rPr>
      <w:drawing>
        <wp:inline distT="0" distB="0" distL="0" distR="0" wp14:anchorId="66355502" wp14:editId="270B252A">
          <wp:extent cx="895350" cy="895350"/>
          <wp:effectExtent l="0" t="0" r="0" b="0"/>
          <wp:docPr id="792153860" name="Picture 4" descr="A blue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45214964" descr="A blue logo with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719D8443" wp14:editId="42E7ED89">
          <wp:extent cx="847725" cy="895350"/>
          <wp:effectExtent l="0" t="0" r="9525" b="0"/>
          <wp:docPr id="43892969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F7A276A"/>
    <w:multiLevelType w:val="hybridMultilevel"/>
    <w:tmpl w:val="9D38E74A"/>
    <w:lvl w:ilvl="0" w:tplc="DC122C58">
      <w:start w:val="9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6" w15:restartNumberingAfterBreak="0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6CE609ED"/>
    <w:multiLevelType w:val="hybridMultilevel"/>
    <w:tmpl w:val="2A8E02DC"/>
    <w:lvl w:ilvl="0" w:tplc="4B86A374">
      <w:start w:val="27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E62A0B"/>
    <w:multiLevelType w:val="hybridMultilevel"/>
    <w:tmpl w:val="47A85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7880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0959681">
    <w:abstractNumId w:val="6"/>
  </w:num>
  <w:num w:numId="3" w16cid:durableId="575670396">
    <w:abstractNumId w:val="4"/>
  </w:num>
  <w:num w:numId="4" w16cid:durableId="282730201">
    <w:abstractNumId w:val="7"/>
  </w:num>
  <w:num w:numId="5" w16cid:durableId="199636887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ladimir Kornev">
    <w15:presenceInfo w15:providerId="Windows Live" w15:userId="00bb3c6eae1f1add"/>
  </w15:person>
  <w15:person w15:author="NA">
    <w15:presenceInfo w15:providerId="None" w15:userId="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mirrorMargin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542C4E"/>
    <w:rsid w:val="00006A31"/>
    <w:rsid w:val="00006C82"/>
    <w:rsid w:val="00010E30"/>
    <w:rsid w:val="00015C76"/>
    <w:rsid w:val="00026CF8"/>
    <w:rsid w:val="00030BD7"/>
    <w:rsid w:val="000314A2"/>
    <w:rsid w:val="00031E64"/>
    <w:rsid w:val="00034340"/>
    <w:rsid w:val="00035CB3"/>
    <w:rsid w:val="00045A8D"/>
    <w:rsid w:val="0005167A"/>
    <w:rsid w:val="00054E5D"/>
    <w:rsid w:val="00070258"/>
    <w:rsid w:val="0007323C"/>
    <w:rsid w:val="00086D03"/>
    <w:rsid w:val="000903FD"/>
    <w:rsid w:val="000A096A"/>
    <w:rsid w:val="000A375E"/>
    <w:rsid w:val="000A7051"/>
    <w:rsid w:val="000B0AF6"/>
    <w:rsid w:val="000B0E9B"/>
    <w:rsid w:val="000B2CAE"/>
    <w:rsid w:val="000C03C7"/>
    <w:rsid w:val="000C2AD0"/>
    <w:rsid w:val="000E3DEE"/>
    <w:rsid w:val="00100B72"/>
    <w:rsid w:val="00101F7D"/>
    <w:rsid w:val="00103C76"/>
    <w:rsid w:val="0011265F"/>
    <w:rsid w:val="001152EF"/>
    <w:rsid w:val="00117282"/>
    <w:rsid w:val="00117389"/>
    <w:rsid w:val="00121C2D"/>
    <w:rsid w:val="00126EB4"/>
    <w:rsid w:val="00134404"/>
    <w:rsid w:val="00134668"/>
    <w:rsid w:val="00144DFB"/>
    <w:rsid w:val="001514BF"/>
    <w:rsid w:val="001642B7"/>
    <w:rsid w:val="001670DE"/>
    <w:rsid w:val="001849D9"/>
    <w:rsid w:val="00187CA3"/>
    <w:rsid w:val="00196710"/>
    <w:rsid w:val="00196770"/>
    <w:rsid w:val="00197324"/>
    <w:rsid w:val="001B351B"/>
    <w:rsid w:val="001B42C9"/>
    <w:rsid w:val="001C06DB"/>
    <w:rsid w:val="001C6971"/>
    <w:rsid w:val="001D2785"/>
    <w:rsid w:val="001D7070"/>
    <w:rsid w:val="001F2170"/>
    <w:rsid w:val="001F3948"/>
    <w:rsid w:val="001F5A49"/>
    <w:rsid w:val="00201097"/>
    <w:rsid w:val="00201B6E"/>
    <w:rsid w:val="002302B3"/>
    <w:rsid w:val="00230C66"/>
    <w:rsid w:val="00235A29"/>
    <w:rsid w:val="00241526"/>
    <w:rsid w:val="002443A2"/>
    <w:rsid w:val="00266E74"/>
    <w:rsid w:val="00283C3B"/>
    <w:rsid w:val="002861E6"/>
    <w:rsid w:val="00287D18"/>
    <w:rsid w:val="00290B1C"/>
    <w:rsid w:val="002A2618"/>
    <w:rsid w:val="002A5DD7"/>
    <w:rsid w:val="002B0CAC"/>
    <w:rsid w:val="002D5A15"/>
    <w:rsid w:val="002D5BDD"/>
    <w:rsid w:val="002D63CA"/>
    <w:rsid w:val="002E3D27"/>
    <w:rsid w:val="002F0890"/>
    <w:rsid w:val="002F2531"/>
    <w:rsid w:val="002F4967"/>
    <w:rsid w:val="00316935"/>
    <w:rsid w:val="003266ED"/>
    <w:rsid w:val="00326C68"/>
    <w:rsid w:val="003370B8"/>
    <w:rsid w:val="00345D38"/>
    <w:rsid w:val="00352097"/>
    <w:rsid w:val="003666FF"/>
    <w:rsid w:val="0037309C"/>
    <w:rsid w:val="00380A6E"/>
    <w:rsid w:val="003836D4"/>
    <w:rsid w:val="003A1F49"/>
    <w:rsid w:val="003A55ED"/>
    <w:rsid w:val="003A5D52"/>
    <w:rsid w:val="003B2BDA"/>
    <w:rsid w:val="003B55EC"/>
    <w:rsid w:val="003C2C98"/>
    <w:rsid w:val="003C2EA7"/>
    <w:rsid w:val="003C4471"/>
    <w:rsid w:val="003C7D41"/>
    <w:rsid w:val="003D4A69"/>
    <w:rsid w:val="003E504F"/>
    <w:rsid w:val="003E78D6"/>
    <w:rsid w:val="003F1366"/>
    <w:rsid w:val="00400573"/>
    <w:rsid w:val="004007A3"/>
    <w:rsid w:val="00406D71"/>
    <w:rsid w:val="004326DB"/>
    <w:rsid w:val="0043682E"/>
    <w:rsid w:val="00447ECB"/>
    <w:rsid w:val="004623F7"/>
    <w:rsid w:val="004653B1"/>
    <w:rsid w:val="00480F51"/>
    <w:rsid w:val="00481124"/>
    <w:rsid w:val="004815EB"/>
    <w:rsid w:val="00487569"/>
    <w:rsid w:val="00496864"/>
    <w:rsid w:val="00496920"/>
    <w:rsid w:val="004A4496"/>
    <w:rsid w:val="004B11AB"/>
    <w:rsid w:val="004B4895"/>
    <w:rsid w:val="004B7C9A"/>
    <w:rsid w:val="004C6779"/>
    <w:rsid w:val="004D733B"/>
    <w:rsid w:val="004E0DC4"/>
    <w:rsid w:val="004E0FB5"/>
    <w:rsid w:val="004E43BB"/>
    <w:rsid w:val="004E460D"/>
    <w:rsid w:val="004F178E"/>
    <w:rsid w:val="004F4543"/>
    <w:rsid w:val="004F57BB"/>
    <w:rsid w:val="00505309"/>
    <w:rsid w:val="0050789B"/>
    <w:rsid w:val="005224A1"/>
    <w:rsid w:val="00534372"/>
    <w:rsid w:val="00534608"/>
    <w:rsid w:val="00542C4E"/>
    <w:rsid w:val="00543DF8"/>
    <w:rsid w:val="00546101"/>
    <w:rsid w:val="00553DD7"/>
    <w:rsid w:val="005638CF"/>
    <w:rsid w:val="0056741E"/>
    <w:rsid w:val="0057325A"/>
    <w:rsid w:val="0057469A"/>
    <w:rsid w:val="00580814"/>
    <w:rsid w:val="00583A0B"/>
    <w:rsid w:val="005A03A3"/>
    <w:rsid w:val="005A2B92"/>
    <w:rsid w:val="005A3F66"/>
    <w:rsid w:val="005A79E9"/>
    <w:rsid w:val="005B214C"/>
    <w:rsid w:val="005B4CDA"/>
    <w:rsid w:val="005C7E12"/>
    <w:rsid w:val="005D3669"/>
    <w:rsid w:val="005E5EB3"/>
    <w:rsid w:val="005F3CB6"/>
    <w:rsid w:val="005F657C"/>
    <w:rsid w:val="00602D53"/>
    <w:rsid w:val="006047E5"/>
    <w:rsid w:val="0064371D"/>
    <w:rsid w:val="00650543"/>
    <w:rsid w:val="00650B2A"/>
    <w:rsid w:val="00651777"/>
    <w:rsid w:val="006550F8"/>
    <w:rsid w:val="00675C14"/>
    <w:rsid w:val="006829F3"/>
    <w:rsid w:val="006A518B"/>
    <w:rsid w:val="006B0590"/>
    <w:rsid w:val="006B49DA"/>
    <w:rsid w:val="006C53F8"/>
    <w:rsid w:val="006C7CDE"/>
    <w:rsid w:val="007028DB"/>
    <w:rsid w:val="00710D90"/>
    <w:rsid w:val="007234B1"/>
    <w:rsid w:val="00723D08"/>
    <w:rsid w:val="00725FDA"/>
    <w:rsid w:val="00727816"/>
    <w:rsid w:val="00730B9A"/>
    <w:rsid w:val="00750CFA"/>
    <w:rsid w:val="007553DA"/>
    <w:rsid w:val="00775DB8"/>
    <w:rsid w:val="00782354"/>
    <w:rsid w:val="007921A7"/>
    <w:rsid w:val="007B3DB1"/>
    <w:rsid w:val="007D183E"/>
    <w:rsid w:val="007D43D0"/>
    <w:rsid w:val="007E1833"/>
    <w:rsid w:val="007E3F13"/>
    <w:rsid w:val="007F751A"/>
    <w:rsid w:val="00800012"/>
    <w:rsid w:val="0080261F"/>
    <w:rsid w:val="00806160"/>
    <w:rsid w:val="008143A4"/>
    <w:rsid w:val="0081513E"/>
    <w:rsid w:val="00854131"/>
    <w:rsid w:val="00854227"/>
    <w:rsid w:val="0085652D"/>
    <w:rsid w:val="0087694B"/>
    <w:rsid w:val="0088096D"/>
    <w:rsid w:val="00880F4D"/>
    <w:rsid w:val="008B23D5"/>
    <w:rsid w:val="008B35A3"/>
    <w:rsid w:val="008B37E1"/>
    <w:rsid w:val="008B45F8"/>
    <w:rsid w:val="008C2E74"/>
    <w:rsid w:val="008D43F5"/>
    <w:rsid w:val="008D5409"/>
    <w:rsid w:val="008E006D"/>
    <w:rsid w:val="008E38B4"/>
    <w:rsid w:val="008F4F21"/>
    <w:rsid w:val="00904D4A"/>
    <w:rsid w:val="009076D7"/>
    <w:rsid w:val="009151BA"/>
    <w:rsid w:val="00925023"/>
    <w:rsid w:val="009277BC"/>
    <w:rsid w:val="00927D57"/>
    <w:rsid w:val="00931A51"/>
    <w:rsid w:val="00947185"/>
    <w:rsid w:val="009518B3"/>
    <w:rsid w:val="00963D9D"/>
    <w:rsid w:val="0098013E"/>
    <w:rsid w:val="00981B54"/>
    <w:rsid w:val="009842C3"/>
    <w:rsid w:val="009A009A"/>
    <w:rsid w:val="009A6BB6"/>
    <w:rsid w:val="009B3F43"/>
    <w:rsid w:val="009B5CFA"/>
    <w:rsid w:val="009C161F"/>
    <w:rsid w:val="009C56B4"/>
    <w:rsid w:val="009D51A2"/>
    <w:rsid w:val="009E04A8"/>
    <w:rsid w:val="009E3710"/>
    <w:rsid w:val="009E4AEC"/>
    <w:rsid w:val="009E5BD8"/>
    <w:rsid w:val="009E681E"/>
    <w:rsid w:val="00A119E6"/>
    <w:rsid w:val="00A1784D"/>
    <w:rsid w:val="00A20FBC"/>
    <w:rsid w:val="00A31370"/>
    <w:rsid w:val="00A32C5A"/>
    <w:rsid w:val="00A34D6F"/>
    <w:rsid w:val="00A41F91"/>
    <w:rsid w:val="00A63355"/>
    <w:rsid w:val="00A7596D"/>
    <w:rsid w:val="00A963DF"/>
    <w:rsid w:val="00A975D8"/>
    <w:rsid w:val="00AB4035"/>
    <w:rsid w:val="00AC0C22"/>
    <w:rsid w:val="00AC3896"/>
    <w:rsid w:val="00AD2CF2"/>
    <w:rsid w:val="00AE2D88"/>
    <w:rsid w:val="00AE6F6F"/>
    <w:rsid w:val="00AF3325"/>
    <w:rsid w:val="00AF34D9"/>
    <w:rsid w:val="00AF70DA"/>
    <w:rsid w:val="00B019D3"/>
    <w:rsid w:val="00B34A79"/>
    <w:rsid w:val="00B34CF9"/>
    <w:rsid w:val="00B37559"/>
    <w:rsid w:val="00B4054B"/>
    <w:rsid w:val="00B56C2E"/>
    <w:rsid w:val="00B579B0"/>
    <w:rsid w:val="00B57D11"/>
    <w:rsid w:val="00B649D7"/>
    <w:rsid w:val="00B81C2F"/>
    <w:rsid w:val="00B90743"/>
    <w:rsid w:val="00B90C45"/>
    <w:rsid w:val="00B933BE"/>
    <w:rsid w:val="00BB4165"/>
    <w:rsid w:val="00BD1315"/>
    <w:rsid w:val="00BD6738"/>
    <w:rsid w:val="00BD7E5E"/>
    <w:rsid w:val="00BE63DB"/>
    <w:rsid w:val="00BE6574"/>
    <w:rsid w:val="00C07319"/>
    <w:rsid w:val="00C157B4"/>
    <w:rsid w:val="00C16FD2"/>
    <w:rsid w:val="00C33204"/>
    <w:rsid w:val="00C4395E"/>
    <w:rsid w:val="00C47FFD"/>
    <w:rsid w:val="00C51E92"/>
    <w:rsid w:val="00C57E2C"/>
    <w:rsid w:val="00C608B7"/>
    <w:rsid w:val="00C66F24"/>
    <w:rsid w:val="00C76D7F"/>
    <w:rsid w:val="00C813AA"/>
    <w:rsid w:val="00C82365"/>
    <w:rsid w:val="00C9291E"/>
    <w:rsid w:val="00CA3F44"/>
    <w:rsid w:val="00CA4E58"/>
    <w:rsid w:val="00CB1AF3"/>
    <w:rsid w:val="00CB3771"/>
    <w:rsid w:val="00CB44BF"/>
    <w:rsid w:val="00CB5153"/>
    <w:rsid w:val="00CE076A"/>
    <w:rsid w:val="00CE463D"/>
    <w:rsid w:val="00CE4A05"/>
    <w:rsid w:val="00D10BA0"/>
    <w:rsid w:val="00D21694"/>
    <w:rsid w:val="00D24EB5"/>
    <w:rsid w:val="00D35AB9"/>
    <w:rsid w:val="00D41571"/>
    <w:rsid w:val="00D416A0"/>
    <w:rsid w:val="00D47672"/>
    <w:rsid w:val="00D5123C"/>
    <w:rsid w:val="00D55560"/>
    <w:rsid w:val="00D61C5A"/>
    <w:rsid w:val="00D6790C"/>
    <w:rsid w:val="00D73277"/>
    <w:rsid w:val="00D76586"/>
    <w:rsid w:val="00D82657"/>
    <w:rsid w:val="00D87E20"/>
    <w:rsid w:val="00DA4037"/>
    <w:rsid w:val="00DE66A5"/>
    <w:rsid w:val="00DF2B50"/>
    <w:rsid w:val="00E01059"/>
    <w:rsid w:val="00E04C86"/>
    <w:rsid w:val="00E17344"/>
    <w:rsid w:val="00E20F30"/>
    <w:rsid w:val="00E2189C"/>
    <w:rsid w:val="00E25BB1"/>
    <w:rsid w:val="00E27BBA"/>
    <w:rsid w:val="00E30E3F"/>
    <w:rsid w:val="00E35E8F"/>
    <w:rsid w:val="00E428AB"/>
    <w:rsid w:val="00E438E8"/>
    <w:rsid w:val="00E453A3"/>
    <w:rsid w:val="00E520E2"/>
    <w:rsid w:val="00E530C4"/>
    <w:rsid w:val="00E53DCE"/>
    <w:rsid w:val="00E55996"/>
    <w:rsid w:val="00E64254"/>
    <w:rsid w:val="00E67928"/>
    <w:rsid w:val="00E70FB5"/>
    <w:rsid w:val="00E915AF"/>
    <w:rsid w:val="00E96415"/>
    <w:rsid w:val="00EA15B3"/>
    <w:rsid w:val="00EB2358"/>
    <w:rsid w:val="00EB3EB8"/>
    <w:rsid w:val="00EC00EF"/>
    <w:rsid w:val="00EC02FE"/>
    <w:rsid w:val="00EC4A96"/>
    <w:rsid w:val="00EE03A0"/>
    <w:rsid w:val="00EF51D6"/>
    <w:rsid w:val="00F14BED"/>
    <w:rsid w:val="00F26672"/>
    <w:rsid w:val="00F424BF"/>
    <w:rsid w:val="00F44FC3"/>
    <w:rsid w:val="00F46107"/>
    <w:rsid w:val="00F468C5"/>
    <w:rsid w:val="00F52F39"/>
    <w:rsid w:val="00F6184F"/>
    <w:rsid w:val="00F8310E"/>
    <w:rsid w:val="00F843D9"/>
    <w:rsid w:val="00F914DD"/>
    <w:rsid w:val="00FA2358"/>
    <w:rsid w:val="00FB2592"/>
    <w:rsid w:val="00FB2810"/>
    <w:rsid w:val="00FB7A2C"/>
    <w:rsid w:val="00FC2947"/>
    <w:rsid w:val="00FE0818"/>
    <w:rsid w:val="00FE6FB1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91E821"/>
  <w15:docId w15:val="{933026BE-3050-4A00-9799-9F6734EF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2C9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jc w:val="both"/>
      <w:textAlignment w:val="baseline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"/>
    <w:basedOn w:val="Normal"/>
    <w:link w:val="HeaderChar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rsid w:val="004326DB"/>
    <w:rPr>
      <w:position w:val="6"/>
      <w:sz w:val="18"/>
    </w:rPr>
  </w:style>
  <w:style w:type="paragraph" w:styleId="FootnoteText">
    <w:name w:val="footnote text"/>
    <w:basedOn w:val="Note"/>
    <w:link w:val="FootnoteTextChar"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3C2C98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4"/>
    </w:rPr>
  </w:style>
  <w:style w:type="paragraph" w:customStyle="1" w:styleId="Normalaftertitle">
    <w:name w:val="Normal_after_title"/>
    <w:basedOn w:val="Normal"/>
    <w:next w:val="Normal"/>
    <w:link w:val="NormalaftertitleChar"/>
    <w:uiPriority w:val="99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link w:val="AnnexNoTitleChar"/>
    <w:rsid w:val="004326DB"/>
    <w:pPr>
      <w:keepNext/>
      <w:keepLines/>
      <w:spacing w:before="720" w:after="120"/>
      <w:jc w:val="center"/>
    </w:pPr>
    <w:rPr>
      <w:b/>
      <w:sz w:val="24"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  <w:sz w:val="24"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  <w:sz w:val="24"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link w:val="RectitleChar"/>
    <w:rsid w:val="003C2C98"/>
    <w:pPr>
      <w:keepNext/>
      <w:keepLines/>
      <w:spacing w:before="240"/>
      <w:jc w:val="center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link w:val="TableheadChar"/>
    <w:uiPriority w:val="99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uiPriority w:val="99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aliases w:val="CEO_Hyperlink"/>
    <w:basedOn w:val="DefaultParagraphFont"/>
    <w:uiPriority w:val="99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link w:val="CommentTextChar1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table" w:styleId="TableGrid">
    <w:name w:val="Table Grid"/>
    <w:basedOn w:val="TableNormal"/>
    <w:rsid w:val="00A97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371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contextualSpacing/>
      <w:jc w:val="left"/>
      <w:textAlignment w:val="auto"/>
    </w:pPr>
    <w:rPr>
      <w:rFonts w:eastAsia="SimSun" w:cs="Times New Roman"/>
      <w:lang w:eastAsia="zh-CN"/>
    </w:r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link w:val="Header"/>
    <w:qFormat/>
    <w:rsid w:val="001514BF"/>
    <w:rPr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34608"/>
    <w:rPr>
      <w:color w:val="605E5C"/>
      <w:shd w:val="clear" w:color="auto" w:fill="E1DFDD"/>
    </w:rPr>
  </w:style>
  <w:style w:type="paragraph" w:styleId="BodyTextIndent2">
    <w:name w:val="Body Text Indent 2"/>
    <w:basedOn w:val="Normal"/>
    <w:link w:val="BodyTextIndent2Char"/>
    <w:rsid w:val="003C2C98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120"/>
      <w:ind w:left="1440" w:hanging="1440"/>
      <w:jc w:val="left"/>
      <w:textAlignment w:val="auto"/>
    </w:pPr>
    <w:rPr>
      <w:rFonts w:ascii="Times New Roman" w:hAnsi="Times New Roman" w:cs="Times New Roman"/>
      <w:sz w:val="24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3C2C98"/>
    <w:rPr>
      <w:rFonts w:ascii="Times New Roman" w:hAnsi="Times New Roman" w:cs="Times New Roman"/>
      <w:sz w:val="24"/>
      <w:lang w:val="en-GB" w:eastAsia="en-US"/>
    </w:rPr>
  </w:style>
  <w:style w:type="paragraph" w:customStyle="1" w:styleId="AnnexNotitle0">
    <w:name w:val="Annex_No &amp; title"/>
    <w:basedOn w:val="Normal"/>
    <w:next w:val="Normalaftertitle"/>
    <w:rsid w:val="003C2C98"/>
    <w:pPr>
      <w:keepNext/>
      <w:keepLines/>
      <w:spacing w:before="240"/>
      <w:jc w:val="center"/>
    </w:pPr>
    <w:rPr>
      <w:rFonts w:ascii="Times New Roman" w:hAnsi="Times New Roman" w:cs="Times New Roman"/>
      <w:b/>
      <w:sz w:val="26"/>
      <w:szCs w:val="20"/>
      <w:lang w:val="en-GB"/>
    </w:rPr>
  </w:style>
  <w:style w:type="paragraph" w:customStyle="1" w:styleId="QuestionNoBR">
    <w:name w:val="Question_No_BR"/>
    <w:basedOn w:val="Normal"/>
    <w:next w:val="Questiontitle"/>
    <w:rsid w:val="003C2C98"/>
    <w:pPr>
      <w:keepNext/>
      <w:keepLines/>
      <w:spacing w:before="480"/>
      <w:jc w:val="center"/>
    </w:pPr>
    <w:rPr>
      <w:rFonts w:ascii="Times New Roman" w:hAnsi="Times New Roman" w:cs="Times New Roman"/>
      <w:sz w:val="28"/>
      <w:szCs w:val="20"/>
      <w:lang w:val="en-GB"/>
    </w:rPr>
  </w:style>
  <w:style w:type="character" w:customStyle="1" w:styleId="TabletextChar">
    <w:name w:val="Table_text Char"/>
    <w:link w:val="Tabletext"/>
    <w:uiPriority w:val="99"/>
    <w:locked/>
    <w:rsid w:val="003C2C98"/>
    <w:rPr>
      <w:szCs w:val="22"/>
      <w:lang w:val="en-US" w:eastAsia="en-US"/>
    </w:rPr>
  </w:style>
  <w:style w:type="character" w:customStyle="1" w:styleId="TableheadChar">
    <w:name w:val="Table_head Char"/>
    <w:basedOn w:val="DefaultParagraphFont"/>
    <w:link w:val="Tablehead"/>
    <w:uiPriority w:val="99"/>
    <w:locked/>
    <w:rsid w:val="003C2C98"/>
    <w:rPr>
      <w:b/>
      <w:szCs w:val="22"/>
      <w:lang w:val="en-US" w:eastAsia="en-US"/>
    </w:rPr>
  </w:style>
  <w:style w:type="paragraph" w:customStyle="1" w:styleId="Normalaftertitle0">
    <w:name w:val="Normal after title"/>
    <w:basedOn w:val="Normal"/>
    <w:next w:val="Normal"/>
    <w:link w:val="NormalaftertitleChar0"/>
    <w:rsid w:val="005C7E12"/>
    <w:pPr>
      <w:overflowPunct/>
      <w:autoSpaceDE/>
      <w:autoSpaceDN/>
      <w:adjustRightInd/>
      <w:spacing w:before="320"/>
      <w:textAlignment w:val="auto"/>
    </w:pPr>
    <w:rPr>
      <w:rFonts w:cs="Times New Roman"/>
      <w:szCs w:val="20"/>
      <w:lang w:val="en-GB"/>
    </w:rPr>
  </w:style>
  <w:style w:type="character" w:customStyle="1" w:styleId="NormalaftertitleChar0">
    <w:name w:val="Normal after title Char"/>
    <w:basedOn w:val="DefaultParagraphFont"/>
    <w:link w:val="Normalaftertitle0"/>
    <w:rsid w:val="005C7E12"/>
    <w:rPr>
      <w:rFonts w:cs="Times New Roman"/>
      <w:sz w:val="22"/>
      <w:lang w:val="en-GB" w:eastAsia="en-US"/>
    </w:rPr>
  </w:style>
  <w:style w:type="character" w:customStyle="1" w:styleId="AnnexNoTitleChar">
    <w:name w:val="Annex_NoTitle Char"/>
    <w:basedOn w:val="DefaultParagraphFont"/>
    <w:link w:val="AnnexNoTitle"/>
    <w:locked/>
    <w:rsid w:val="003C2C98"/>
    <w:rPr>
      <w:b/>
      <w:sz w:val="24"/>
      <w:szCs w:val="22"/>
      <w:lang w:val="en-US" w:eastAsia="en-US"/>
    </w:rPr>
  </w:style>
  <w:style w:type="character" w:customStyle="1" w:styleId="NormalaftertitleChar">
    <w:name w:val="Normal_after_title Char"/>
    <w:basedOn w:val="DefaultParagraphFont"/>
    <w:link w:val="Normalaftertitle"/>
    <w:uiPriority w:val="99"/>
    <w:rsid w:val="003C2C98"/>
    <w:rPr>
      <w:sz w:val="22"/>
      <w:szCs w:val="22"/>
      <w:lang w:val="en-US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3C2C98"/>
    <w:pPr>
      <w:spacing w:after="120"/>
      <w:ind w:left="283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3C2C98"/>
    <w:rPr>
      <w:sz w:val="24"/>
      <w:szCs w:val="22"/>
      <w:lang w:val="en-US" w:eastAsia="en-US"/>
    </w:rPr>
  </w:style>
  <w:style w:type="character" w:customStyle="1" w:styleId="RectitleChar">
    <w:name w:val="Rec_title Char"/>
    <w:link w:val="Rectitle"/>
    <w:rsid w:val="003C2C98"/>
    <w:rPr>
      <w:b/>
      <w:sz w:val="26"/>
      <w:szCs w:val="22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3C2C98"/>
    <w:rPr>
      <w:color w:val="808080"/>
    </w:rPr>
  </w:style>
  <w:style w:type="paragraph" w:customStyle="1" w:styleId="Reasons">
    <w:name w:val="Reasons"/>
    <w:basedOn w:val="Normal"/>
    <w:qFormat/>
    <w:rsid w:val="003C2C9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 w:cs="Times New Roman"/>
      <w:sz w:val="24"/>
      <w:szCs w:val="20"/>
    </w:rPr>
  </w:style>
  <w:style w:type="paragraph" w:styleId="Revision">
    <w:name w:val="Revision"/>
    <w:hidden/>
    <w:uiPriority w:val="99"/>
    <w:semiHidden/>
    <w:rsid w:val="003C2C98"/>
    <w:rPr>
      <w:sz w:val="24"/>
      <w:szCs w:val="22"/>
      <w:lang w:val="en-US" w:eastAsia="en-US"/>
    </w:rPr>
  </w:style>
  <w:style w:type="character" w:customStyle="1" w:styleId="CommentTextChar">
    <w:name w:val="Comment Text Char"/>
    <w:basedOn w:val="DefaultParagraphFont"/>
    <w:semiHidden/>
    <w:rsid w:val="003C2C98"/>
    <w:rPr>
      <w:szCs w:val="22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C2C98"/>
    <w:rPr>
      <w:b/>
      <w:bCs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3C2C98"/>
    <w:rPr>
      <w:szCs w:val="22"/>
      <w:lang w:val="en-US" w:eastAsia="en-US"/>
    </w:rPr>
  </w:style>
  <w:style w:type="character" w:customStyle="1" w:styleId="CommentSubjectChar">
    <w:name w:val="Comment Subject Char"/>
    <w:basedOn w:val="CommentTextChar1"/>
    <w:link w:val="CommentSubject"/>
    <w:semiHidden/>
    <w:rsid w:val="003C2C98"/>
    <w:rPr>
      <w:b/>
      <w:bCs/>
      <w:szCs w:val="22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rsid w:val="003C2C98"/>
    <w:rPr>
      <w:szCs w:val="22"/>
      <w:lang w:val="en-US" w:eastAsia="en-US"/>
    </w:rPr>
  </w:style>
  <w:style w:type="character" w:styleId="FollowedHyperlink">
    <w:name w:val="FollowedHyperlink"/>
    <w:basedOn w:val="DefaultParagraphFont"/>
    <w:semiHidden/>
    <w:unhideWhenUsed/>
    <w:rsid w:val="003C2C98"/>
    <w:rPr>
      <w:color w:val="800080" w:themeColor="followedHyperlink"/>
      <w:u w:val="single"/>
    </w:rPr>
  </w:style>
  <w:style w:type="paragraph" w:customStyle="1" w:styleId="AnnexNo">
    <w:name w:val="Annex_No"/>
    <w:basedOn w:val="Normal"/>
    <w:next w:val="AnnexNotitle0"/>
    <w:qFormat/>
    <w:rsid w:val="003C2C98"/>
    <w:pPr>
      <w:jc w:val="center"/>
    </w:pPr>
    <w:rPr>
      <w:caps/>
      <w:sz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5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tu.int/en/ITU-T/ipr/Pages/policy.aspx" TargetMode="External"/><Relationship Id="rId18" Type="http://schemas.openxmlformats.org/officeDocument/2006/relationships/hyperlink" Target="https://www.itu.int/md/R23-SG06-C-0185/en" TargetMode="External"/><Relationship Id="rId26" Type="http://schemas.openxmlformats.org/officeDocument/2006/relationships/hyperlink" Target="https://www.itu.int/md/R23-SG06-C-0200/en" TargetMode="External"/><Relationship Id="rId39" Type="http://schemas.openxmlformats.org/officeDocument/2006/relationships/hyperlink" Target="https://www.itu.int/md/R23-SG06-C-0195/en" TargetMode="External"/><Relationship Id="rId21" Type="http://schemas.openxmlformats.org/officeDocument/2006/relationships/hyperlink" Target="https://www.itu.int/md/R23-SG06-C-0188/en" TargetMode="External"/><Relationship Id="rId34" Type="http://schemas.openxmlformats.org/officeDocument/2006/relationships/hyperlink" Target="https://www.itu.int/md/R23-SG06-C-0186/en" TargetMode="External"/><Relationship Id="rId42" Type="http://schemas.openxmlformats.org/officeDocument/2006/relationships/hyperlink" Target="https://www.itu.int/md/R23-SG06-C-0201/en" TargetMode="External"/><Relationship Id="rId47" Type="http://schemas.openxmlformats.org/officeDocument/2006/relationships/hyperlink" Target="https://www.itu.int/rec/R-REC-BT.1877/en" TargetMode="External"/><Relationship Id="rId50" Type="http://schemas.openxmlformats.org/officeDocument/2006/relationships/header" Target="header1.xml"/><Relationship Id="rId55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hyperlink" Target="http://www.itu.int/en/ITU-T/ipr/Pages/policy.aspx" TargetMode="External"/><Relationship Id="rId17" Type="http://schemas.openxmlformats.org/officeDocument/2006/relationships/hyperlink" Target="https://www.itu.int/md/R23-SG06-C-0183/en" TargetMode="External"/><Relationship Id="rId25" Type="http://schemas.openxmlformats.org/officeDocument/2006/relationships/hyperlink" Target="https://www.itu.int/md/R23-SG06-C-0199/en" TargetMode="External"/><Relationship Id="rId33" Type="http://schemas.openxmlformats.org/officeDocument/2006/relationships/hyperlink" Target="https://www.itu.int/md/R23-SG06-C-0185/en" TargetMode="External"/><Relationship Id="rId38" Type="http://schemas.openxmlformats.org/officeDocument/2006/relationships/hyperlink" Target="https://www.itu.int/md/R23-SG06-C-0191/en" TargetMode="External"/><Relationship Id="rId46" Type="http://schemas.openxmlformats.org/officeDocument/2006/relationships/hyperlink" Target="https://www.itu.int/rec/R-REC-BT.1877/e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tu.int/md/R23-SG06-C-0182/en" TargetMode="External"/><Relationship Id="rId20" Type="http://schemas.openxmlformats.org/officeDocument/2006/relationships/hyperlink" Target="https://www.itu.int/md/R23-SG06-C-0187/en" TargetMode="External"/><Relationship Id="rId29" Type="http://schemas.openxmlformats.org/officeDocument/2006/relationships/hyperlink" Target="https://www.itu.int/md/R23-SG06-C-0180/en" TargetMode="External"/><Relationship Id="rId41" Type="http://schemas.openxmlformats.org/officeDocument/2006/relationships/hyperlink" Target="https://www.itu.int/md/R23-SG06-C-0200/en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pub/R-REC" TargetMode="External"/><Relationship Id="rId24" Type="http://schemas.openxmlformats.org/officeDocument/2006/relationships/hyperlink" Target="https://www.itu.int/md/R23-SG06-C-0195/en" TargetMode="External"/><Relationship Id="rId32" Type="http://schemas.openxmlformats.org/officeDocument/2006/relationships/hyperlink" Target="https://www.itu.int/md/R23-SG06-C-0183/en" TargetMode="External"/><Relationship Id="rId37" Type="http://schemas.openxmlformats.org/officeDocument/2006/relationships/hyperlink" Target="https://www.itu.int/md/R23-SG06-C-0190/en" TargetMode="External"/><Relationship Id="rId40" Type="http://schemas.openxmlformats.org/officeDocument/2006/relationships/hyperlink" Target="https://www.itu.int/md/R23-SG06-C-0199/en" TargetMode="External"/><Relationship Id="rId45" Type="http://schemas.openxmlformats.org/officeDocument/2006/relationships/hyperlink" Target="https://www.itu.int/md/R23-SG06-C/en" TargetMode="External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itu.int/md/R23-SG06-C-0181/en" TargetMode="External"/><Relationship Id="rId23" Type="http://schemas.openxmlformats.org/officeDocument/2006/relationships/hyperlink" Target="https://www.itu.int/md/R23-SG06-C-0191/en" TargetMode="External"/><Relationship Id="rId28" Type="http://schemas.openxmlformats.org/officeDocument/2006/relationships/hyperlink" Target="https://www.itu.int/md/R23-SG06-C-0202/en" TargetMode="External"/><Relationship Id="rId36" Type="http://schemas.openxmlformats.org/officeDocument/2006/relationships/hyperlink" Target="https://www.itu.int/md/R23-SG06-C-0188/en" TargetMode="External"/><Relationship Id="rId49" Type="http://schemas.openxmlformats.org/officeDocument/2006/relationships/hyperlink" Target="https://www.itu.int/rec/R-REC-BS.1679/en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://www.itu.int/pub/R-REC" TargetMode="External"/><Relationship Id="rId19" Type="http://schemas.openxmlformats.org/officeDocument/2006/relationships/hyperlink" Target="https://www.itu.int/md/R23-SG06-C-0186/en" TargetMode="External"/><Relationship Id="rId31" Type="http://schemas.openxmlformats.org/officeDocument/2006/relationships/hyperlink" Target="https://www.itu.int/md/R23-SG06-C-0182/en" TargetMode="External"/><Relationship Id="rId44" Type="http://schemas.openxmlformats.org/officeDocument/2006/relationships/hyperlink" Target="https://www.itu.int/md/R23-SG06-C/en" TargetMode="External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itu.int/pub/R-RES-R.1-9-2023" TargetMode="External"/><Relationship Id="rId14" Type="http://schemas.openxmlformats.org/officeDocument/2006/relationships/hyperlink" Target="https://www.itu.int/md/R23-SG06-C-0180/en" TargetMode="External"/><Relationship Id="rId22" Type="http://schemas.openxmlformats.org/officeDocument/2006/relationships/hyperlink" Target="https://www.itu.int/md/R23-SG06-C-0190/en" TargetMode="External"/><Relationship Id="rId27" Type="http://schemas.openxmlformats.org/officeDocument/2006/relationships/hyperlink" Target="https://www.itu.int/md/R23-SG06-C-0201/en" TargetMode="External"/><Relationship Id="rId30" Type="http://schemas.openxmlformats.org/officeDocument/2006/relationships/hyperlink" Target="https://www.itu.int/md/R23-SG06-C-0181/en" TargetMode="External"/><Relationship Id="rId35" Type="http://schemas.openxmlformats.org/officeDocument/2006/relationships/hyperlink" Target="https://www.itu.int/md/R23-SG06-C-0187/en" TargetMode="External"/><Relationship Id="rId43" Type="http://schemas.openxmlformats.org/officeDocument/2006/relationships/hyperlink" Target="https://www.itu.int/md/R23-SG06-C-0202/en" TargetMode="External"/><Relationship Id="rId48" Type="http://schemas.openxmlformats.org/officeDocument/2006/relationships/hyperlink" Target="https://www.itu.int/rec/R-REC-BS.1679/en" TargetMode="External"/><Relationship Id="rId56" Type="http://schemas.openxmlformats.org/officeDocument/2006/relationships/glossaryDocument" Target="glossary/document.xml"/><Relationship Id="rId8" Type="http://schemas.openxmlformats.org/officeDocument/2006/relationships/hyperlink" Target="https://www.itu.int/pub/R-RES-R.1-9-2023" TargetMode="External"/><Relationship Id="rId51" Type="http://schemas.openxmlformats.org/officeDocument/2006/relationships/header" Target="header2.xml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br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28B9263C7947DEB176E85D04094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57FE9-B5CA-45D6-A41D-0F18AC69F86D}"/>
      </w:docPartPr>
      <w:docPartBody>
        <w:p w:rsidR="00726E6A" w:rsidRDefault="00726E6A">
          <w:pPr>
            <w:pStyle w:val="9428B9263C7947DEB176E85D040948A4"/>
          </w:pPr>
          <w:r>
            <w:t>&lt;</w:t>
          </w:r>
          <w:r w:rsidRPr="00907333">
            <w:rPr>
              <w:rStyle w:val="PlaceholderText"/>
              <w:color w:val="0000FF"/>
            </w:rPr>
            <w:t>Saisir la date</w:t>
          </w:r>
          <w:r>
            <w:rPr>
              <w:rStyle w:val="PlaceholderText"/>
              <w:color w:val="0000FF"/>
            </w:rPr>
            <w:t>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E6A"/>
    <w:rsid w:val="004461A1"/>
    <w:rsid w:val="004B4895"/>
    <w:rsid w:val="007028DB"/>
    <w:rsid w:val="00726E6A"/>
    <w:rsid w:val="0088096D"/>
    <w:rsid w:val="00C0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428B9263C7947DEB176E85D040948A4">
    <w:name w:val="9428B9263C7947DEB176E85D040948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CDB35-0D83-48DE-8030-362DC340E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1995</Words>
  <Characters>14228</Characters>
  <Application>Microsoft Office Word</Application>
  <DocSecurity>0</DocSecurity>
  <Lines>284</Lines>
  <Paragraphs>174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16049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NA</dc:creator>
  <cp:lastModifiedBy>Fernandez Jimenez, Virginia</cp:lastModifiedBy>
  <cp:revision>3</cp:revision>
  <cp:lastPrinted>2013-03-08T10:15:00Z</cp:lastPrinted>
  <dcterms:created xsi:type="dcterms:W3CDTF">2026-10-14T09:47:00Z</dcterms:created>
  <dcterms:modified xsi:type="dcterms:W3CDTF">2026-10-14T10:47:00Z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