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89" w:type="dxa"/>
        <w:jc w:val="center"/>
        <w:tblLayout w:type="fixed"/>
        <w:tblLook w:val="04A0" w:firstRow="1" w:lastRow="0" w:firstColumn="1" w:lastColumn="0" w:noHBand="0" w:noVBand="1"/>
      </w:tblPr>
      <w:tblGrid>
        <w:gridCol w:w="1526"/>
        <w:gridCol w:w="5528"/>
        <w:gridCol w:w="2835"/>
      </w:tblGrid>
      <w:tr w:rsidR="00E53DCE" w:rsidRPr="000D1361" w14:paraId="3373B1DA" w14:textId="77777777" w:rsidTr="004228FA">
        <w:trPr>
          <w:jc w:val="center"/>
        </w:trPr>
        <w:tc>
          <w:tcPr>
            <w:tcW w:w="9889" w:type="dxa"/>
            <w:gridSpan w:val="3"/>
          </w:tcPr>
          <w:p w14:paraId="131D11D0" w14:textId="77777777" w:rsidR="00E53DCE" w:rsidRPr="000D1361" w:rsidRDefault="00E53DCE" w:rsidP="006160CB">
            <w:pPr>
              <w:spacing w:before="0"/>
              <w:jc w:val="left"/>
              <w:rPr>
                <w:rFonts w:cstheme="minorHAnsi"/>
                <w:b/>
                <w:bCs/>
                <w:color w:val="808080"/>
                <w:sz w:val="28"/>
                <w:szCs w:val="28"/>
                <w:lang w:val="fr-FR"/>
              </w:rPr>
            </w:pPr>
            <w:r w:rsidRPr="000D1361">
              <w:rPr>
                <w:rFonts w:cstheme="minorHAnsi"/>
                <w:b/>
                <w:bCs/>
                <w:color w:val="808080"/>
                <w:sz w:val="28"/>
                <w:szCs w:val="28"/>
                <w:lang w:val="fr-FR"/>
              </w:rPr>
              <w:t>Bureau des radiocommunications (BR)</w:t>
            </w:r>
          </w:p>
          <w:p w14:paraId="5D410CA3" w14:textId="77777777" w:rsidR="00E53DCE" w:rsidRPr="000D1361" w:rsidRDefault="00E53DCE" w:rsidP="006160CB">
            <w:pPr>
              <w:spacing w:before="0"/>
              <w:jc w:val="left"/>
              <w:rPr>
                <w:rFonts w:cstheme="minorHAnsi"/>
                <w:b/>
                <w:bCs/>
                <w:color w:val="808080"/>
                <w:sz w:val="28"/>
                <w:szCs w:val="28"/>
                <w:lang w:val="fr-FR"/>
              </w:rPr>
            </w:pPr>
          </w:p>
          <w:p w14:paraId="238EAC46" w14:textId="77777777" w:rsidR="00E53DCE" w:rsidRPr="000D1361" w:rsidRDefault="00E53DCE" w:rsidP="006160CB">
            <w:pPr>
              <w:spacing w:before="0"/>
              <w:jc w:val="left"/>
              <w:rPr>
                <w:rFonts w:cs="Times New Roman Bold"/>
                <w:b/>
                <w:bCs/>
                <w:color w:val="808080"/>
                <w:sz w:val="28"/>
                <w:szCs w:val="28"/>
                <w:lang w:val="fr-FR"/>
              </w:rPr>
            </w:pPr>
          </w:p>
        </w:tc>
      </w:tr>
      <w:tr w:rsidR="00E53DCE" w:rsidRPr="000D1361" w14:paraId="32D03654" w14:textId="77777777" w:rsidTr="004228FA">
        <w:trPr>
          <w:jc w:val="center"/>
        </w:trPr>
        <w:tc>
          <w:tcPr>
            <w:tcW w:w="7054" w:type="dxa"/>
            <w:gridSpan w:val="2"/>
          </w:tcPr>
          <w:p w14:paraId="787AC96A" w14:textId="1DB07556" w:rsidR="00E53DCE" w:rsidRPr="000D1361" w:rsidRDefault="00E53DCE" w:rsidP="006160CB">
            <w:pPr>
              <w:spacing w:before="0"/>
              <w:jc w:val="left"/>
              <w:rPr>
                <w:sz w:val="28"/>
                <w:szCs w:val="28"/>
                <w:lang w:val="fr-FR"/>
              </w:rPr>
            </w:pPr>
            <w:r w:rsidRPr="000D1361">
              <w:rPr>
                <w:szCs w:val="24"/>
                <w:lang w:val="fr-FR"/>
              </w:rPr>
              <w:t>Circulaire administrative</w:t>
            </w:r>
          </w:p>
          <w:p w14:paraId="198DE3D1" w14:textId="0B19AC2F" w:rsidR="00E53DCE" w:rsidRPr="000D1361" w:rsidRDefault="00AA781A" w:rsidP="006160CB">
            <w:pPr>
              <w:spacing w:before="0"/>
              <w:jc w:val="left"/>
              <w:rPr>
                <w:b/>
                <w:bCs/>
                <w:sz w:val="28"/>
                <w:szCs w:val="28"/>
                <w:lang w:val="fr-FR"/>
              </w:rPr>
            </w:pPr>
            <w:r w:rsidRPr="000D1361">
              <w:rPr>
                <w:b/>
                <w:bCs/>
                <w:szCs w:val="24"/>
                <w:lang w:val="fr-FR"/>
              </w:rPr>
              <w:t>CACE/</w:t>
            </w:r>
            <w:r w:rsidR="00CD4CE4" w:rsidRPr="000D1361">
              <w:rPr>
                <w:b/>
                <w:bCs/>
                <w:szCs w:val="24"/>
                <w:lang w:val="fr-FR"/>
              </w:rPr>
              <w:t>1209</w:t>
            </w:r>
            <w:r w:rsidRPr="000D1361">
              <w:rPr>
                <w:b/>
                <w:bCs/>
                <w:szCs w:val="24"/>
                <w:lang w:val="fr-FR"/>
              </w:rPr>
              <w:t xml:space="preserve"> </w:t>
            </w:r>
          </w:p>
        </w:tc>
        <w:tc>
          <w:tcPr>
            <w:tcW w:w="2835" w:type="dxa"/>
          </w:tcPr>
          <w:p w14:paraId="73698996" w14:textId="7F2CF381" w:rsidR="00E53DCE" w:rsidRPr="000D1361" w:rsidRDefault="00AA781A" w:rsidP="00304636">
            <w:pPr>
              <w:spacing w:before="0"/>
              <w:jc w:val="right"/>
              <w:rPr>
                <w:sz w:val="28"/>
                <w:szCs w:val="28"/>
                <w:lang w:val="fr-FR"/>
              </w:rPr>
            </w:pPr>
            <w:r w:rsidRPr="000D1361">
              <w:rPr>
                <w:szCs w:val="24"/>
                <w:lang w:val="fr-FR"/>
              </w:rPr>
              <w:t xml:space="preserve">Le </w:t>
            </w:r>
            <w:sdt>
              <w:sdtPr>
                <w:rPr>
                  <w:rFonts w:cs="Arial"/>
                  <w:szCs w:val="24"/>
                  <w:lang w:val="fr-FR"/>
                </w:rPr>
                <w:alias w:val="Date"/>
                <w:tag w:val="Date"/>
                <w:id w:val="444659277"/>
                <w:placeholder>
                  <w:docPart w:val="0058E8D953B84389ACF9349EDACA5E7D"/>
                </w:placeholder>
                <w:date>
                  <w:dateFormat w:val="d MMMM yyyy"/>
                  <w:lid w:val="fr-FR"/>
                  <w:storeMappedDataAs w:val="date"/>
                  <w:calendar w:val="gregorian"/>
                </w:date>
              </w:sdtPr>
              <w:sdtEndPr/>
              <w:sdtContent>
                <w:r w:rsidR="00304636" w:rsidRPr="000D1361">
                  <w:rPr>
                    <w:rFonts w:cs="Arial"/>
                    <w:szCs w:val="24"/>
                    <w:lang w:val="fr-FR"/>
                  </w:rPr>
                  <w:t xml:space="preserve">15 </w:t>
                </w:r>
                <w:r w:rsidR="00CD4CE4" w:rsidRPr="000D1361">
                  <w:rPr>
                    <w:rFonts w:cs="Arial"/>
                    <w:szCs w:val="24"/>
                    <w:lang w:val="fr-FR"/>
                  </w:rPr>
                  <w:t>octobre</w:t>
                </w:r>
                <w:r w:rsidR="00304636" w:rsidRPr="000D1361">
                  <w:rPr>
                    <w:rFonts w:cs="Arial"/>
                    <w:szCs w:val="24"/>
                    <w:lang w:val="fr-FR"/>
                  </w:rPr>
                  <w:t xml:space="preserve"> 202</w:t>
                </w:r>
                <w:r w:rsidR="00304738" w:rsidRPr="000D1361">
                  <w:rPr>
                    <w:rFonts w:cs="Arial"/>
                    <w:szCs w:val="24"/>
                    <w:lang w:val="fr-FR"/>
                  </w:rPr>
                  <w:t>6</w:t>
                </w:r>
              </w:sdtContent>
            </w:sdt>
          </w:p>
        </w:tc>
      </w:tr>
      <w:tr w:rsidR="00E53DCE" w:rsidRPr="000D1361" w14:paraId="21CF050B" w14:textId="77777777" w:rsidTr="004228FA">
        <w:trPr>
          <w:jc w:val="center"/>
        </w:trPr>
        <w:tc>
          <w:tcPr>
            <w:tcW w:w="9889" w:type="dxa"/>
            <w:gridSpan w:val="3"/>
          </w:tcPr>
          <w:p w14:paraId="78C111A6" w14:textId="77777777" w:rsidR="00E53DCE" w:rsidRPr="000D1361" w:rsidRDefault="00E53DCE" w:rsidP="006160CB">
            <w:pPr>
              <w:spacing w:before="0"/>
              <w:jc w:val="left"/>
              <w:rPr>
                <w:rFonts w:cs="Arial"/>
                <w:szCs w:val="24"/>
                <w:lang w:val="fr-FR"/>
              </w:rPr>
            </w:pPr>
          </w:p>
        </w:tc>
      </w:tr>
      <w:tr w:rsidR="00E53DCE" w:rsidRPr="000D1361" w14:paraId="2F4E240B" w14:textId="77777777" w:rsidTr="004228FA">
        <w:trPr>
          <w:jc w:val="center"/>
        </w:trPr>
        <w:tc>
          <w:tcPr>
            <w:tcW w:w="9889" w:type="dxa"/>
            <w:gridSpan w:val="3"/>
          </w:tcPr>
          <w:p w14:paraId="1E0134AA" w14:textId="77777777" w:rsidR="00E53DCE" w:rsidRPr="000D1361" w:rsidRDefault="00E53DCE" w:rsidP="006160CB">
            <w:pPr>
              <w:spacing w:before="0"/>
              <w:jc w:val="left"/>
              <w:rPr>
                <w:szCs w:val="24"/>
                <w:lang w:val="fr-FR"/>
              </w:rPr>
            </w:pPr>
          </w:p>
        </w:tc>
      </w:tr>
      <w:tr w:rsidR="00E53DCE" w:rsidRPr="002D7022" w14:paraId="007114AC" w14:textId="77777777" w:rsidTr="004228FA">
        <w:trPr>
          <w:jc w:val="center"/>
        </w:trPr>
        <w:tc>
          <w:tcPr>
            <w:tcW w:w="9889" w:type="dxa"/>
            <w:gridSpan w:val="3"/>
          </w:tcPr>
          <w:p w14:paraId="43A7338A" w14:textId="5FAFC3FD" w:rsidR="00E53DCE" w:rsidRPr="000D1361" w:rsidRDefault="00EE1A57" w:rsidP="0088739C">
            <w:pPr>
              <w:spacing w:before="0"/>
              <w:jc w:val="left"/>
              <w:rPr>
                <w:b/>
                <w:bCs/>
                <w:szCs w:val="24"/>
                <w:lang w:val="fr-FR"/>
              </w:rPr>
            </w:pPr>
            <w:r w:rsidRPr="000D1361">
              <w:rPr>
                <w:b/>
                <w:bCs/>
                <w:szCs w:val="24"/>
                <w:lang w:val="fr-FR"/>
              </w:rPr>
              <w:t xml:space="preserve">Aux Administrations des </w:t>
            </w:r>
            <w:r w:rsidR="0088739C" w:rsidRPr="000D1361">
              <w:rPr>
                <w:b/>
                <w:bCs/>
                <w:spacing w:val="-6"/>
                <w:szCs w:val="24"/>
                <w:lang w:val="fr-FR"/>
              </w:rPr>
              <w:t>É</w:t>
            </w:r>
            <w:r w:rsidRPr="000D1361">
              <w:rPr>
                <w:b/>
                <w:bCs/>
                <w:szCs w:val="24"/>
                <w:lang w:val="fr-FR"/>
              </w:rPr>
              <w:t>tats Membres de l'UIT</w:t>
            </w:r>
            <w:r w:rsidR="0088739C" w:rsidRPr="000D1361">
              <w:rPr>
                <w:b/>
                <w:bCs/>
                <w:szCs w:val="24"/>
                <w:lang w:val="fr-FR"/>
              </w:rPr>
              <w:t xml:space="preserve">, </w:t>
            </w:r>
            <w:r w:rsidR="0088739C" w:rsidRPr="000D1361">
              <w:rPr>
                <w:b/>
                <w:bCs/>
                <w:spacing w:val="-6"/>
                <w:szCs w:val="24"/>
                <w:lang w:val="fr-FR"/>
              </w:rPr>
              <w:t>aux Membres du Secteur des radiocommunications</w:t>
            </w:r>
            <w:r w:rsidR="0088739C" w:rsidRPr="000D1361">
              <w:rPr>
                <w:b/>
                <w:bCs/>
                <w:szCs w:val="24"/>
                <w:lang w:val="fr-FR"/>
              </w:rPr>
              <w:t>, aux Associés de l'UIT-R et aux établissements universitaires participant aux travaux de l'UIT qui prennent part aux travaux de la Commission d'études 6 des radiocommunications</w:t>
            </w:r>
          </w:p>
        </w:tc>
      </w:tr>
      <w:tr w:rsidR="00E53DCE" w:rsidRPr="002D7022" w14:paraId="6C559311" w14:textId="77777777" w:rsidTr="004228FA">
        <w:trPr>
          <w:jc w:val="center"/>
        </w:trPr>
        <w:tc>
          <w:tcPr>
            <w:tcW w:w="9889" w:type="dxa"/>
            <w:gridSpan w:val="3"/>
          </w:tcPr>
          <w:p w14:paraId="0D32AE4E" w14:textId="77777777" w:rsidR="00E53DCE" w:rsidRPr="000D1361" w:rsidRDefault="00E53DCE" w:rsidP="006160CB">
            <w:pPr>
              <w:spacing w:before="0"/>
              <w:jc w:val="left"/>
              <w:rPr>
                <w:szCs w:val="24"/>
                <w:lang w:val="fr-FR"/>
              </w:rPr>
            </w:pPr>
          </w:p>
        </w:tc>
      </w:tr>
      <w:tr w:rsidR="00E53DCE" w:rsidRPr="002D7022" w14:paraId="26C0E337" w14:textId="77777777" w:rsidTr="004228FA">
        <w:trPr>
          <w:jc w:val="center"/>
        </w:trPr>
        <w:tc>
          <w:tcPr>
            <w:tcW w:w="9889" w:type="dxa"/>
            <w:gridSpan w:val="3"/>
          </w:tcPr>
          <w:p w14:paraId="29F7E960" w14:textId="77777777" w:rsidR="00E53DCE" w:rsidRPr="000D1361" w:rsidRDefault="00E53DCE" w:rsidP="006160CB">
            <w:pPr>
              <w:spacing w:before="0"/>
              <w:jc w:val="left"/>
              <w:rPr>
                <w:szCs w:val="24"/>
                <w:lang w:val="fr-FR"/>
              </w:rPr>
            </w:pPr>
          </w:p>
        </w:tc>
      </w:tr>
      <w:tr w:rsidR="00E53DCE" w:rsidRPr="002D7022" w14:paraId="2813E03B" w14:textId="77777777" w:rsidTr="004228FA">
        <w:trPr>
          <w:jc w:val="center"/>
        </w:trPr>
        <w:tc>
          <w:tcPr>
            <w:tcW w:w="1526" w:type="dxa"/>
          </w:tcPr>
          <w:p w14:paraId="50D97891" w14:textId="77777777" w:rsidR="00E53DCE" w:rsidRPr="000D1361" w:rsidRDefault="003471C9" w:rsidP="006160CB">
            <w:pPr>
              <w:tabs>
                <w:tab w:val="clear" w:pos="1588"/>
                <w:tab w:val="left" w:pos="1560"/>
              </w:tabs>
              <w:spacing w:before="0"/>
              <w:jc w:val="left"/>
              <w:rPr>
                <w:szCs w:val="24"/>
                <w:lang w:val="fr-FR"/>
              </w:rPr>
            </w:pPr>
            <w:r w:rsidRPr="000D1361">
              <w:rPr>
                <w:lang w:val="fr-FR"/>
              </w:rPr>
              <w:t>Objet</w:t>
            </w:r>
            <w:r w:rsidR="00E53DCE" w:rsidRPr="000D1361">
              <w:rPr>
                <w:szCs w:val="24"/>
                <w:lang w:val="fr-FR"/>
              </w:rPr>
              <w:t>:</w:t>
            </w:r>
          </w:p>
        </w:tc>
        <w:tc>
          <w:tcPr>
            <w:tcW w:w="8363" w:type="dxa"/>
            <w:gridSpan w:val="2"/>
            <w:vMerge w:val="restart"/>
          </w:tcPr>
          <w:p w14:paraId="0028A399" w14:textId="35277AB7" w:rsidR="0088739C" w:rsidRPr="000D1361" w:rsidRDefault="0088739C" w:rsidP="0088739C">
            <w:pPr>
              <w:tabs>
                <w:tab w:val="clear" w:pos="1588"/>
                <w:tab w:val="left" w:pos="1560"/>
              </w:tabs>
              <w:spacing w:before="0" w:line="240" w:lineRule="auto"/>
              <w:rPr>
                <w:b/>
                <w:bCs/>
                <w:lang w:val="fr-FR"/>
              </w:rPr>
            </w:pPr>
            <w:r w:rsidRPr="000D1361">
              <w:rPr>
                <w:b/>
                <w:bCs/>
                <w:lang w:val="fr-FR"/>
              </w:rPr>
              <w:t xml:space="preserve">Commission d'études </w:t>
            </w:r>
            <w:sdt>
              <w:sdtPr>
                <w:rPr>
                  <w:rStyle w:val="Style1"/>
                  <w:szCs w:val="24"/>
                  <w:lang w:val="fr-FR"/>
                </w:rPr>
                <w:alias w:val="Numéro CE"/>
                <w:tag w:val="X"/>
                <w:id w:val="-1935197461"/>
                <w:placeholder>
                  <w:docPart w:val="DBBACAEF85BE4FFC9D1B5075397AE823"/>
                </w:placeholder>
                <w:comboBox>
                  <w:listItem w:displayText="[X]" w:value="[X]"/>
                  <w:listItem w:displayText="1" w:value="1"/>
                  <w:listItem w:displayText="3" w:value="3"/>
                  <w:listItem w:displayText="4" w:value="4"/>
                  <w:listItem w:displayText="5" w:value="5"/>
                  <w:listItem w:displayText="6" w:value="6"/>
                  <w:listItem w:displayText="7" w:value="7"/>
                </w:comboBox>
              </w:sdtPr>
              <w:sdtEndPr>
                <w:rPr>
                  <w:rStyle w:val="Style1"/>
                </w:rPr>
              </w:sdtEndPr>
              <w:sdtContent>
                <w:r w:rsidRPr="000D1361">
                  <w:rPr>
                    <w:rStyle w:val="Style1"/>
                    <w:szCs w:val="24"/>
                    <w:lang w:val="fr-FR"/>
                  </w:rPr>
                  <w:t>6</w:t>
                </w:r>
              </w:sdtContent>
            </w:sdt>
            <w:r w:rsidRPr="000D1361">
              <w:rPr>
                <w:b/>
                <w:bCs/>
                <w:szCs w:val="24"/>
                <w:lang w:val="fr-FR"/>
              </w:rPr>
              <w:t xml:space="preserve"> </w:t>
            </w:r>
            <w:r w:rsidRPr="000D1361">
              <w:rPr>
                <w:b/>
                <w:bCs/>
                <w:lang w:val="fr-FR"/>
              </w:rPr>
              <w:t>des radiocommunications (Service de radiodiffusion)</w:t>
            </w:r>
          </w:p>
          <w:p w14:paraId="41F3265F" w14:textId="4B844284" w:rsidR="00E53DCE" w:rsidRPr="000D1361" w:rsidRDefault="00326B51" w:rsidP="00401A36">
            <w:pPr>
              <w:pStyle w:val="enumlev1"/>
              <w:jc w:val="left"/>
              <w:rPr>
                <w:b/>
                <w:bCs/>
                <w:lang w:val="fr-FR"/>
              </w:rPr>
            </w:pPr>
            <w:r w:rsidRPr="000D1361">
              <w:rPr>
                <w:b/>
                <w:bCs/>
                <w:lang w:val="fr-FR"/>
              </w:rPr>
              <w:t>–</w:t>
            </w:r>
            <w:r w:rsidR="0088739C" w:rsidRPr="000D1361">
              <w:rPr>
                <w:b/>
                <w:bCs/>
                <w:lang w:val="fr-FR"/>
              </w:rPr>
              <w:tab/>
              <w:t>Proposition d'adoption de 15 projets de Recommandation UIT-R révisée et approbation simultanée par correspondance de ces projets, conformément au</w:t>
            </w:r>
            <w:r w:rsidR="00695354">
              <w:rPr>
                <w:b/>
                <w:bCs/>
                <w:lang w:val="fr-FR"/>
              </w:rPr>
              <w:t xml:space="preserve"> </w:t>
            </w:r>
            <w:r w:rsidR="0088739C" w:rsidRPr="000D1361">
              <w:rPr>
                <w:b/>
                <w:bCs/>
                <w:lang w:val="fr-FR"/>
              </w:rPr>
              <w:t>§</w:t>
            </w:r>
            <w:r w:rsidR="00695354">
              <w:rPr>
                <w:b/>
                <w:bCs/>
                <w:lang w:val="fr-FR"/>
              </w:rPr>
              <w:t xml:space="preserve"> </w:t>
            </w:r>
            <w:proofErr w:type="spellStart"/>
            <w:r w:rsidR="0088739C" w:rsidRPr="000D1361">
              <w:rPr>
                <w:rFonts w:cstheme="minorHAnsi"/>
                <w:b/>
                <w:bCs/>
                <w:szCs w:val="24"/>
                <w:lang w:val="fr-FR"/>
              </w:rPr>
              <w:t>A2.6.2.4</w:t>
            </w:r>
            <w:proofErr w:type="spellEnd"/>
            <w:r w:rsidR="0088739C" w:rsidRPr="000D1361">
              <w:rPr>
                <w:rFonts w:cstheme="minorHAnsi"/>
                <w:b/>
                <w:bCs/>
                <w:szCs w:val="24"/>
                <w:lang w:val="fr-FR"/>
              </w:rPr>
              <w:t xml:space="preserve"> </w:t>
            </w:r>
            <w:r w:rsidR="0088739C" w:rsidRPr="000D1361">
              <w:rPr>
                <w:b/>
                <w:bCs/>
                <w:lang w:val="fr-FR"/>
              </w:rPr>
              <w:t>de la Résolution</w:t>
            </w:r>
            <w:r w:rsidR="00695354">
              <w:rPr>
                <w:b/>
                <w:bCs/>
                <w:lang w:val="fr-FR"/>
              </w:rPr>
              <w:t xml:space="preserve"> </w:t>
            </w:r>
            <w:r w:rsidR="0088739C" w:rsidRPr="000D1361">
              <w:rPr>
                <w:b/>
                <w:bCs/>
                <w:lang w:val="fr-FR"/>
              </w:rPr>
              <w:t>UIT-R 1-9 (Procédure d'adoption et d'approbation simultanées par correspondance)</w:t>
            </w:r>
            <w:r w:rsidRPr="000D1361">
              <w:rPr>
                <w:b/>
                <w:bCs/>
                <w:lang w:val="fr-FR"/>
              </w:rPr>
              <w:t>.</w:t>
            </w:r>
          </w:p>
        </w:tc>
      </w:tr>
      <w:tr w:rsidR="00E53DCE" w:rsidRPr="002D7022" w14:paraId="61BFC634" w14:textId="77777777" w:rsidTr="004228FA">
        <w:trPr>
          <w:jc w:val="center"/>
        </w:trPr>
        <w:tc>
          <w:tcPr>
            <w:tcW w:w="1526" w:type="dxa"/>
          </w:tcPr>
          <w:p w14:paraId="1D8E097C" w14:textId="77777777" w:rsidR="00E53DCE" w:rsidRPr="000D1361" w:rsidRDefault="00E53DCE" w:rsidP="006160CB">
            <w:pPr>
              <w:tabs>
                <w:tab w:val="clear" w:pos="1588"/>
                <w:tab w:val="left" w:pos="1560"/>
              </w:tabs>
              <w:spacing w:before="0"/>
              <w:jc w:val="left"/>
              <w:rPr>
                <w:b/>
                <w:bCs/>
                <w:szCs w:val="24"/>
                <w:lang w:val="fr-FR"/>
              </w:rPr>
            </w:pPr>
          </w:p>
        </w:tc>
        <w:tc>
          <w:tcPr>
            <w:tcW w:w="8363" w:type="dxa"/>
            <w:gridSpan w:val="2"/>
            <w:vMerge/>
          </w:tcPr>
          <w:p w14:paraId="6D0E898D" w14:textId="77777777" w:rsidR="00E53DCE" w:rsidRPr="000D1361" w:rsidRDefault="00E53DCE" w:rsidP="006160CB">
            <w:pPr>
              <w:tabs>
                <w:tab w:val="clear" w:pos="1588"/>
                <w:tab w:val="left" w:pos="1560"/>
              </w:tabs>
              <w:spacing w:before="0"/>
              <w:rPr>
                <w:b/>
                <w:bCs/>
                <w:szCs w:val="24"/>
                <w:lang w:val="fr-FR"/>
              </w:rPr>
            </w:pPr>
          </w:p>
        </w:tc>
      </w:tr>
      <w:tr w:rsidR="00E53DCE" w:rsidRPr="002D7022" w14:paraId="16E0966F" w14:textId="77777777" w:rsidTr="004228FA">
        <w:trPr>
          <w:jc w:val="center"/>
        </w:trPr>
        <w:tc>
          <w:tcPr>
            <w:tcW w:w="1526" w:type="dxa"/>
          </w:tcPr>
          <w:p w14:paraId="1523ACF5" w14:textId="77777777" w:rsidR="00E53DCE" w:rsidRPr="000D1361" w:rsidRDefault="00E53DCE" w:rsidP="006160CB">
            <w:pPr>
              <w:tabs>
                <w:tab w:val="clear" w:pos="1588"/>
                <w:tab w:val="left" w:pos="1560"/>
              </w:tabs>
              <w:spacing w:before="0"/>
              <w:jc w:val="left"/>
              <w:rPr>
                <w:b/>
                <w:bCs/>
                <w:szCs w:val="24"/>
                <w:lang w:val="fr-FR"/>
              </w:rPr>
            </w:pPr>
          </w:p>
        </w:tc>
        <w:tc>
          <w:tcPr>
            <w:tcW w:w="8363" w:type="dxa"/>
            <w:gridSpan w:val="2"/>
            <w:vMerge/>
          </w:tcPr>
          <w:p w14:paraId="14AEF458" w14:textId="77777777" w:rsidR="00E53DCE" w:rsidRPr="000D1361" w:rsidRDefault="00E53DCE" w:rsidP="006160CB">
            <w:pPr>
              <w:tabs>
                <w:tab w:val="clear" w:pos="1588"/>
                <w:tab w:val="left" w:pos="1560"/>
              </w:tabs>
              <w:spacing w:before="0"/>
              <w:rPr>
                <w:b/>
                <w:bCs/>
                <w:szCs w:val="24"/>
                <w:lang w:val="fr-FR"/>
              </w:rPr>
            </w:pPr>
          </w:p>
        </w:tc>
      </w:tr>
      <w:tr w:rsidR="00E53DCE" w:rsidRPr="002D7022" w14:paraId="290A0292" w14:textId="77777777" w:rsidTr="004228FA">
        <w:trPr>
          <w:jc w:val="center"/>
        </w:trPr>
        <w:tc>
          <w:tcPr>
            <w:tcW w:w="9889" w:type="dxa"/>
            <w:gridSpan w:val="3"/>
          </w:tcPr>
          <w:p w14:paraId="40F59961" w14:textId="77777777" w:rsidR="00E53DCE" w:rsidRPr="000D1361" w:rsidRDefault="00E53DCE" w:rsidP="006160CB">
            <w:pPr>
              <w:spacing w:before="0"/>
              <w:jc w:val="left"/>
              <w:rPr>
                <w:b/>
                <w:bCs/>
                <w:szCs w:val="24"/>
                <w:lang w:val="fr-FR"/>
              </w:rPr>
            </w:pPr>
          </w:p>
        </w:tc>
      </w:tr>
    </w:tbl>
    <w:p w14:paraId="75F8BB6E" w14:textId="58CCB08C" w:rsidR="00326B51" w:rsidRPr="000D1361" w:rsidRDefault="00326B51" w:rsidP="002D7022">
      <w:pPr>
        <w:pStyle w:val="Normalaftertitle"/>
        <w:rPr>
          <w:lang w:val="fr-FR"/>
        </w:rPr>
      </w:pPr>
      <w:r w:rsidRPr="000D1361">
        <w:rPr>
          <w:lang w:val="fr-FR"/>
        </w:rPr>
        <w:t>À sa réunion tenue le 2 octobre 2026, la Commission d'études 6 des radiocommunications a décidé de demander l'adoption par correspondance de 15 projets de Recommandation UIT-R révisée (§ </w:t>
      </w:r>
      <w:proofErr w:type="spellStart"/>
      <w:r w:rsidRPr="000D1361">
        <w:rPr>
          <w:szCs w:val="24"/>
          <w:lang w:val="fr-FR"/>
        </w:rPr>
        <w:t>A2.6.2</w:t>
      </w:r>
      <w:proofErr w:type="spellEnd"/>
      <w:r w:rsidRPr="000D1361">
        <w:rPr>
          <w:szCs w:val="24"/>
          <w:lang w:val="fr-FR"/>
        </w:rPr>
        <w:t> </w:t>
      </w:r>
      <w:r w:rsidRPr="000D1361">
        <w:rPr>
          <w:lang w:val="fr-FR"/>
        </w:rPr>
        <w:t>de la Résolution </w:t>
      </w:r>
      <w:hyperlink r:id="rId8" w:history="1">
        <w:r w:rsidRPr="000D1361">
          <w:rPr>
            <w:rStyle w:val="Hyperlink"/>
            <w:lang w:val="fr-FR"/>
          </w:rPr>
          <w:t>UIT-R 1-9</w:t>
        </w:r>
      </w:hyperlink>
      <w:r w:rsidRPr="000D1361">
        <w:rPr>
          <w:lang w:val="fr-FR"/>
        </w:rPr>
        <w:t>) et a décidé en outre d'appliquer la procédure d'adoption et d'approbation simultanées par correspondance (PAAS), conformément au § </w:t>
      </w:r>
      <w:proofErr w:type="spellStart"/>
      <w:r w:rsidRPr="000D1361">
        <w:rPr>
          <w:szCs w:val="24"/>
          <w:lang w:val="fr-FR"/>
        </w:rPr>
        <w:t>A2.6.2.4</w:t>
      </w:r>
      <w:proofErr w:type="spellEnd"/>
      <w:r w:rsidRPr="000D1361">
        <w:rPr>
          <w:szCs w:val="24"/>
          <w:lang w:val="fr-FR"/>
        </w:rPr>
        <w:t> </w:t>
      </w:r>
      <w:r w:rsidRPr="000D1361">
        <w:rPr>
          <w:lang w:val="fr-FR"/>
        </w:rPr>
        <w:t>de la Résolution UIT-R 1-9. Les titres et résumés des projets de Recommandation figurent dans l'</w:t>
      </w:r>
      <w:r w:rsidR="001B7F26">
        <w:rPr>
          <w:lang w:val="fr-FR"/>
        </w:rPr>
        <w:t>a</w:t>
      </w:r>
      <w:r w:rsidRPr="000D1361">
        <w:rPr>
          <w:lang w:val="fr-FR"/>
        </w:rPr>
        <w:t>nnexe de la présente lettre. Un État Membre qui soulève une objection au sujet de l'adoption d'un projet de Recommandation est prié d'informer le Directeur et le Président de la commission d'études des raisons de cette objection.</w:t>
      </w:r>
    </w:p>
    <w:p w14:paraId="623B59EE" w14:textId="77777777" w:rsidR="00326B51" w:rsidRPr="000D1361" w:rsidRDefault="00326B51" w:rsidP="002D7022">
      <w:pPr>
        <w:spacing w:line="240" w:lineRule="auto"/>
        <w:rPr>
          <w:lang w:val="fr-FR"/>
        </w:rPr>
      </w:pPr>
      <w:r w:rsidRPr="000D1361">
        <w:rPr>
          <w:lang w:val="fr-FR"/>
        </w:rPr>
        <w:t xml:space="preserve">La période d'examen durera deux mois, jusqu'au </w:t>
      </w:r>
      <w:r w:rsidRPr="000D1361">
        <w:rPr>
          <w:u w:val="single"/>
          <w:lang w:val="fr-FR"/>
        </w:rPr>
        <w:t>15 décembre 2026</w:t>
      </w:r>
      <w:r w:rsidRPr="000D1361">
        <w:rPr>
          <w:lang w:val="fr-FR"/>
        </w:rPr>
        <w:t>. Si, au cours de cette période, aucun État Membre ne soulève d'objection, les projets de Recommandation seront considérés comme adoptés par la Commission d'études 6. En outre, puisque la procédure PAAS est appliquée, l'adoption des projets de Recommandation</w:t>
      </w:r>
      <w:r w:rsidRPr="000D1361">
        <w:rPr>
          <w:szCs w:val="24"/>
          <w:lang w:val="fr-FR"/>
        </w:rPr>
        <w:t xml:space="preserve"> </w:t>
      </w:r>
      <w:r w:rsidRPr="000D1361">
        <w:rPr>
          <w:lang w:val="fr-FR"/>
        </w:rPr>
        <w:t>est</w:t>
      </w:r>
      <w:r w:rsidRPr="000D1361">
        <w:rPr>
          <w:color w:val="000000"/>
          <w:lang w:val="fr-FR"/>
        </w:rPr>
        <w:t xml:space="preserve"> considérée comme valant approbation.</w:t>
      </w:r>
    </w:p>
    <w:p w14:paraId="19F5D9C1" w14:textId="0A91AB89" w:rsidR="00326B51" w:rsidRPr="000D1361" w:rsidRDefault="00326B51" w:rsidP="002D7022">
      <w:pPr>
        <w:spacing w:line="240" w:lineRule="auto"/>
        <w:rPr>
          <w:lang w:val="fr-FR"/>
        </w:rPr>
      </w:pPr>
      <w:r w:rsidRPr="000D1361">
        <w:rPr>
          <w:lang w:val="fr-FR"/>
        </w:rPr>
        <w:t xml:space="preserve">Après la date limite mentionnée ci-dessus, les résultats des procédures susmentionnées seront communiqués dans une </w:t>
      </w:r>
      <w:r w:rsidR="001B7F26">
        <w:rPr>
          <w:lang w:val="fr-FR"/>
        </w:rPr>
        <w:t>c</w:t>
      </w:r>
      <w:r w:rsidRPr="000D1361">
        <w:rPr>
          <w:lang w:val="fr-FR"/>
        </w:rPr>
        <w:t xml:space="preserve">irculaire administrative et les Recommandations approuvées seront publiées dans les meilleurs délais (voir </w:t>
      </w:r>
      <w:hyperlink r:id="rId9" w:history="1">
        <w:r w:rsidRPr="000D1361">
          <w:rPr>
            <w:rStyle w:val="Hyperlink"/>
            <w:lang w:val="fr-FR"/>
          </w:rPr>
          <w:t>http://</w:t>
        </w:r>
        <w:proofErr w:type="spellStart"/>
        <w:r w:rsidRPr="000D1361">
          <w:rPr>
            <w:rStyle w:val="Hyperlink"/>
            <w:lang w:val="fr-FR"/>
          </w:rPr>
          <w:t>www.itu.int</w:t>
        </w:r>
        <w:proofErr w:type="spellEnd"/>
        <w:r w:rsidRPr="000D1361">
          <w:rPr>
            <w:rStyle w:val="Hyperlink"/>
            <w:lang w:val="fr-FR"/>
          </w:rPr>
          <w:t>/pub/R-REC</w:t>
        </w:r>
      </w:hyperlink>
      <w:r w:rsidRPr="000D1361">
        <w:rPr>
          <w:lang w:val="fr-FR"/>
        </w:rPr>
        <w:t>).</w:t>
      </w:r>
    </w:p>
    <w:p w14:paraId="05CE44A4" w14:textId="552C0BD6" w:rsidR="00893D34" w:rsidRPr="000D1361" w:rsidRDefault="00893D34" w:rsidP="00326B51">
      <w:pPr>
        <w:spacing w:line="240" w:lineRule="auto"/>
        <w:rPr>
          <w:lang w:val="fr-FR"/>
        </w:rPr>
      </w:pPr>
      <w:r w:rsidRPr="000D1361">
        <w:rPr>
          <w:szCs w:val="24"/>
          <w:lang w:val="fr-FR"/>
        </w:rPr>
        <w:br w:type="page"/>
      </w:r>
    </w:p>
    <w:p w14:paraId="07AF6FDF" w14:textId="5DB30FFA" w:rsidR="00326B51" w:rsidRPr="000D1361" w:rsidRDefault="00326B51" w:rsidP="00F81DF0">
      <w:pPr>
        <w:spacing w:line="240" w:lineRule="auto"/>
        <w:rPr>
          <w:lang w:val="fr-FR"/>
        </w:rPr>
      </w:pPr>
      <w:r w:rsidRPr="000D1361">
        <w:rPr>
          <w:spacing w:val="-2"/>
          <w:lang w:val="fr-FR"/>
        </w:rPr>
        <w:lastRenderedPageBreak/>
        <w:t>Toute organisation membre de l'UIT ayant connaissance d'un brevet détenu en son sein ou par</w:t>
      </w:r>
      <w:r w:rsidR="001B7F26">
        <w:rPr>
          <w:spacing w:val="-2"/>
          <w:lang w:val="fr-FR"/>
        </w:rPr>
        <w:t xml:space="preserve"> </w:t>
      </w:r>
      <w:r w:rsidRPr="000D1361">
        <w:rPr>
          <w:spacing w:val="-2"/>
          <w:lang w:val="fr-FR"/>
        </w:rPr>
        <w:t>d'autres organismes, et susceptible de se rapporter complètement ou en partie à des</w:t>
      </w:r>
      <w:r w:rsidR="001B7F26">
        <w:rPr>
          <w:spacing w:val="-2"/>
          <w:lang w:val="fr-FR"/>
        </w:rPr>
        <w:t xml:space="preserve"> </w:t>
      </w:r>
      <w:r w:rsidRPr="000D1361">
        <w:rPr>
          <w:spacing w:val="-2"/>
          <w:lang w:val="fr-FR"/>
        </w:rPr>
        <w:t>éléments</w:t>
      </w:r>
      <w:r w:rsidR="00F81DF0">
        <w:rPr>
          <w:spacing w:val="-2"/>
          <w:lang w:val="fr-FR"/>
        </w:rPr>
        <w:t> </w:t>
      </w:r>
      <w:r w:rsidRPr="000D1361">
        <w:rPr>
          <w:spacing w:val="-2"/>
          <w:lang w:val="fr-FR"/>
        </w:rPr>
        <w:t>des</w:t>
      </w:r>
      <w:r w:rsidR="00F81DF0">
        <w:rPr>
          <w:spacing w:val="-2"/>
          <w:lang w:val="fr-FR"/>
        </w:rPr>
        <w:t> </w:t>
      </w:r>
      <w:r w:rsidRPr="000D1361">
        <w:rPr>
          <w:spacing w:val="-2"/>
          <w:lang w:val="fr-FR"/>
        </w:rPr>
        <w:t>projets de Recommandation mentionnés dans la présente lettre, est priée</w:t>
      </w:r>
      <w:r w:rsidR="001B7F26">
        <w:rPr>
          <w:spacing w:val="-2"/>
          <w:lang w:val="fr-FR"/>
        </w:rPr>
        <w:t xml:space="preserve"> </w:t>
      </w:r>
      <w:r w:rsidRPr="000D1361">
        <w:rPr>
          <w:spacing w:val="-2"/>
          <w:lang w:val="fr-FR"/>
        </w:rPr>
        <w:t>de</w:t>
      </w:r>
      <w:r w:rsidR="001B7F26">
        <w:rPr>
          <w:spacing w:val="-2"/>
          <w:lang w:val="fr-FR"/>
        </w:rPr>
        <w:t xml:space="preserve"> </w:t>
      </w:r>
      <w:r w:rsidRPr="000D1361">
        <w:rPr>
          <w:spacing w:val="-2"/>
          <w:lang w:val="fr-FR"/>
        </w:rPr>
        <w:t>transmettre</w:t>
      </w:r>
      <w:r w:rsidR="00F81DF0">
        <w:rPr>
          <w:spacing w:val="-2"/>
          <w:lang w:val="fr-FR"/>
        </w:rPr>
        <w:t> </w:t>
      </w:r>
      <w:r w:rsidRPr="000D1361">
        <w:rPr>
          <w:spacing w:val="-2"/>
          <w:lang w:val="fr-FR"/>
        </w:rPr>
        <w:t>lesdites</w:t>
      </w:r>
      <w:r w:rsidR="00F81DF0">
        <w:rPr>
          <w:spacing w:val="-2"/>
          <w:lang w:val="fr-FR"/>
        </w:rPr>
        <w:t> </w:t>
      </w:r>
      <w:r w:rsidRPr="000D1361">
        <w:rPr>
          <w:spacing w:val="-2"/>
          <w:lang w:val="fr-FR"/>
        </w:rPr>
        <w:t>informations au Secrétariat dans les meilleurs délais. La politique commune</w:t>
      </w:r>
      <w:r w:rsidR="00F81DF0">
        <w:rPr>
          <w:spacing w:val="-2"/>
          <w:lang w:val="fr-FR"/>
        </w:rPr>
        <w:t> </w:t>
      </w:r>
      <w:r w:rsidRPr="000D1361">
        <w:rPr>
          <w:spacing w:val="-2"/>
          <w:lang w:val="fr-FR"/>
        </w:rPr>
        <w:t>en</w:t>
      </w:r>
      <w:r w:rsidR="00F81DF0">
        <w:rPr>
          <w:spacing w:val="-2"/>
          <w:lang w:val="fr-FR"/>
        </w:rPr>
        <w:t> </w:t>
      </w:r>
      <w:r w:rsidRPr="000D1361">
        <w:rPr>
          <w:spacing w:val="-2"/>
          <w:lang w:val="fr-FR"/>
        </w:rPr>
        <w:t>matière</w:t>
      </w:r>
      <w:r w:rsidR="00F81DF0">
        <w:rPr>
          <w:spacing w:val="-2"/>
          <w:lang w:val="fr-FR"/>
        </w:rPr>
        <w:t> </w:t>
      </w:r>
      <w:r w:rsidRPr="000D1361">
        <w:rPr>
          <w:spacing w:val="-2"/>
          <w:lang w:val="fr-FR"/>
        </w:rPr>
        <w:t>de</w:t>
      </w:r>
      <w:r w:rsidR="00F81DF0">
        <w:rPr>
          <w:spacing w:val="-2"/>
          <w:lang w:val="fr-FR"/>
        </w:rPr>
        <w:t> </w:t>
      </w:r>
      <w:r w:rsidRPr="000D1361">
        <w:rPr>
          <w:spacing w:val="-2"/>
          <w:lang w:val="fr-FR"/>
        </w:rPr>
        <w:t>brevets</w:t>
      </w:r>
      <w:r w:rsidR="00F81DF0">
        <w:rPr>
          <w:spacing w:val="-2"/>
          <w:lang w:val="fr-FR"/>
        </w:rPr>
        <w:t> </w:t>
      </w:r>
      <w:r w:rsidRPr="000D1361">
        <w:rPr>
          <w:spacing w:val="-2"/>
          <w:lang w:val="fr-FR"/>
        </w:rPr>
        <w:t>de</w:t>
      </w:r>
      <w:r w:rsidR="00F81DF0">
        <w:rPr>
          <w:spacing w:val="-2"/>
          <w:lang w:val="fr-FR"/>
        </w:rPr>
        <w:t> </w:t>
      </w:r>
      <w:r w:rsidRPr="000D1361">
        <w:rPr>
          <w:lang w:val="fr-FR"/>
        </w:rPr>
        <w:t>l'UIT</w:t>
      </w:r>
      <w:r w:rsidRPr="000D1361">
        <w:rPr>
          <w:lang w:val="fr-FR"/>
        </w:rPr>
        <w:noBreakHyphen/>
        <w:t>T/UIT</w:t>
      </w:r>
      <w:r w:rsidRPr="000D1361">
        <w:rPr>
          <w:lang w:val="fr-FR"/>
        </w:rPr>
        <w:noBreakHyphen/>
        <w:t>R/ISO/CEI est disponible à l</w:t>
      </w:r>
      <w:r w:rsidR="00393CAB">
        <w:rPr>
          <w:lang w:val="fr-FR"/>
        </w:rPr>
        <w:t>'</w:t>
      </w:r>
      <w:r w:rsidRPr="000D1361">
        <w:rPr>
          <w:lang w:val="fr-FR"/>
        </w:rPr>
        <w:t xml:space="preserve">adresse </w:t>
      </w:r>
      <w:hyperlink r:id="rId10" w:history="1">
        <w:r w:rsidR="001B7F26" w:rsidRPr="009D7231">
          <w:rPr>
            <w:rStyle w:val="Hyperlink"/>
            <w:szCs w:val="24"/>
            <w:lang w:val="fr-FR"/>
          </w:rPr>
          <w:t>https://</w:t>
        </w:r>
        <w:proofErr w:type="spellStart"/>
        <w:r w:rsidR="001B7F26" w:rsidRPr="009D7231">
          <w:rPr>
            <w:rStyle w:val="Hyperlink"/>
            <w:szCs w:val="24"/>
            <w:lang w:val="fr-FR"/>
          </w:rPr>
          <w:t>www.itu.int</w:t>
        </w:r>
        <w:proofErr w:type="spellEnd"/>
        <w:r w:rsidR="001B7F26" w:rsidRPr="009D7231">
          <w:rPr>
            <w:rStyle w:val="Hyperlink"/>
            <w:szCs w:val="24"/>
            <w:lang w:val="fr-FR"/>
          </w:rPr>
          <w:t>/en/</w:t>
        </w:r>
        <w:proofErr w:type="spellStart"/>
        <w:r w:rsidR="001B7F26" w:rsidRPr="009D7231">
          <w:rPr>
            <w:rStyle w:val="Hyperlink"/>
            <w:szCs w:val="24"/>
            <w:lang w:val="fr-FR"/>
          </w:rPr>
          <w:t>ITU</w:t>
        </w:r>
        <w:r w:rsidR="001B7F26" w:rsidRPr="009D7231">
          <w:rPr>
            <w:rStyle w:val="Hyperlink"/>
            <w:szCs w:val="24"/>
            <w:lang w:val="fr-FR"/>
          </w:rPr>
          <w:noBreakHyphen/>
          <w:t>T</w:t>
        </w:r>
        <w:proofErr w:type="spellEnd"/>
        <w:r w:rsidR="001B7F26" w:rsidRPr="009D7231">
          <w:rPr>
            <w:rStyle w:val="Hyperlink"/>
            <w:szCs w:val="24"/>
            <w:lang w:val="fr-FR"/>
          </w:rPr>
          <w:t>/</w:t>
        </w:r>
        <w:proofErr w:type="spellStart"/>
        <w:r w:rsidR="001B7F26" w:rsidRPr="009D7231">
          <w:rPr>
            <w:rStyle w:val="Hyperlink"/>
            <w:szCs w:val="24"/>
            <w:lang w:val="fr-FR"/>
          </w:rPr>
          <w:t>ipr</w:t>
        </w:r>
        <w:proofErr w:type="spellEnd"/>
        <w:r w:rsidR="001B7F26" w:rsidRPr="009D7231">
          <w:rPr>
            <w:rStyle w:val="Hyperlink"/>
            <w:szCs w:val="24"/>
            <w:lang w:val="fr-FR"/>
          </w:rPr>
          <w:t>/Pages/</w:t>
        </w:r>
        <w:proofErr w:type="spellStart"/>
        <w:r w:rsidR="001B7F26" w:rsidRPr="009D7231">
          <w:rPr>
            <w:rStyle w:val="Hyperlink"/>
            <w:szCs w:val="24"/>
            <w:lang w:val="fr-FR"/>
          </w:rPr>
          <w:t>policy.aspx</w:t>
        </w:r>
        <w:proofErr w:type="spellEnd"/>
      </w:hyperlink>
      <w:r w:rsidRPr="000D1361">
        <w:rPr>
          <w:szCs w:val="24"/>
          <w:lang w:val="fr-FR"/>
        </w:rPr>
        <w:t>.</w:t>
      </w:r>
    </w:p>
    <w:p w14:paraId="399147E5" w14:textId="77777777" w:rsidR="00326B51" w:rsidRPr="000D1361" w:rsidRDefault="00326B51" w:rsidP="00326B51">
      <w:pPr>
        <w:spacing w:before="1200" w:line="240" w:lineRule="auto"/>
        <w:jc w:val="left"/>
        <w:rPr>
          <w:szCs w:val="24"/>
          <w:lang w:val="fr-FR"/>
        </w:rPr>
      </w:pPr>
      <w:r w:rsidRPr="000D1361">
        <w:rPr>
          <w:szCs w:val="24"/>
          <w:lang w:val="fr-FR"/>
        </w:rPr>
        <w:t>Mario Maniewicz</w:t>
      </w:r>
    </w:p>
    <w:p w14:paraId="37CFD816" w14:textId="2D51E37F" w:rsidR="00326B51" w:rsidRPr="000D1361" w:rsidRDefault="00326B51" w:rsidP="00326B51">
      <w:pPr>
        <w:spacing w:before="0" w:line="240" w:lineRule="auto"/>
        <w:jc w:val="left"/>
        <w:rPr>
          <w:rFonts w:asciiTheme="minorHAnsi" w:hAnsiTheme="minorHAnsi" w:cstheme="minorHAnsi"/>
          <w:szCs w:val="24"/>
          <w:lang w:val="fr-FR"/>
        </w:rPr>
      </w:pPr>
      <w:r w:rsidRPr="000D1361">
        <w:rPr>
          <w:szCs w:val="24"/>
          <w:lang w:val="fr-FR"/>
        </w:rPr>
        <w:t>Directeur</w:t>
      </w:r>
    </w:p>
    <w:p w14:paraId="3BA19B49" w14:textId="77777777" w:rsidR="00326B51" w:rsidRPr="000D1361" w:rsidRDefault="00326B51" w:rsidP="002D7022">
      <w:pPr>
        <w:tabs>
          <w:tab w:val="clear" w:pos="794"/>
          <w:tab w:val="clear" w:pos="1191"/>
          <w:tab w:val="clear" w:pos="1588"/>
          <w:tab w:val="left" w:pos="1418"/>
        </w:tabs>
        <w:spacing w:before="2400" w:line="240" w:lineRule="auto"/>
        <w:rPr>
          <w:bCs/>
          <w:lang w:val="fr-FR"/>
        </w:rPr>
      </w:pPr>
      <w:r w:rsidRPr="000D1361">
        <w:rPr>
          <w:b/>
          <w:bCs/>
          <w:lang w:val="fr-FR"/>
        </w:rPr>
        <w:t>Annexe</w:t>
      </w:r>
      <w:r w:rsidRPr="000D1361">
        <w:rPr>
          <w:lang w:val="fr-FR"/>
        </w:rPr>
        <w:t>:</w:t>
      </w:r>
      <w:r w:rsidRPr="000D1361">
        <w:rPr>
          <w:b/>
          <w:bCs/>
          <w:lang w:val="fr-FR"/>
        </w:rPr>
        <w:tab/>
      </w:r>
      <w:r w:rsidRPr="000D1361">
        <w:rPr>
          <w:bCs/>
          <w:lang w:val="fr-FR"/>
        </w:rPr>
        <w:t>Titres et résumés des projets de Recommandation</w:t>
      </w:r>
    </w:p>
    <w:p w14:paraId="41CF0A73" w14:textId="61E9E3F9" w:rsidR="00326B51" w:rsidRPr="000D1361" w:rsidRDefault="00326B51" w:rsidP="001B7F26">
      <w:pPr>
        <w:spacing w:before="840"/>
        <w:ind w:left="1588" w:hanging="1588"/>
        <w:rPr>
          <w:lang w:val="fr-FR"/>
        </w:rPr>
      </w:pPr>
      <w:r w:rsidRPr="000D1361">
        <w:rPr>
          <w:b/>
          <w:bCs/>
          <w:lang w:val="fr-FR"/>
        </w:rPr>
        <w:t>Documents</w:t>
      </w:r>
      <w:r w:rsidRPr="000D1361">
        <w:rPr>
          <w:lang w:val="fr-FR"/>
        </w:rPr>
        <w:t>:</w:t>
      </w:r>
      <w:r w:rsidRPr="000D1361">
        <w:rPr>
          <w:b/>
          <w:bCs/>
          <w:lang w:val="fr-FR"/>
        </w:rPr>
        <w:tab/>
      </w:r>
      <w:r w:rsidRPr="000D1361">
        <w:rPr>
          <w:lang w:val="fr-FR"/>
        </w:rPr>
        <w:t xml:space="preserve">Documents </w:t>
      </w:r>
      <w:hyperlink r:id="rId11" w:history="1">
        <w:r w:rsidRPr="000D1361">
          <w:rPr>
            <w:rStyle w:val="Hyperlink"/>
            <w:lang w:val="fr-FR"/>
          </w:rPr>
          <w:t>6/180</w:t>
        </w:r>
      </w:hyperlink>
      <w:r w:rsidRPr="000D1361">
        <w:rPr>
          <w:lang w:val="fr-FR"/>
        </w:rPr>
        <w:t xml:space="preserve">, </w:t>
      </w:r>
      <w:hyperlink r:id="rId12" w:history="1">
        <w:r w:rsidRPr="000D1361">
          <w:rPr>
            <w:rStyle w:val="Hyperlink"/>
            <w:lang w:val="fr-FR"/>
          </w:rPr>
          <w:t>6/181</w:t>
        </w:r>
      </w:hyperlink>
      <w:r w:rsidRPr="000D1361">
        <w:rPr>
          <w:lang w:val="fr-FR"/>
        </w:rPr>
        <w:t xml:space="preserve">, </w:t>
      </w:r>
      <w:hyperlink r:id="rId13" w:history="1">
        <w:r w:rsidRPr="000D1361">
          <w:rPr>
            <w:rStyle w:val="Hyperlink"/>
            <w:lang w:val="fr-FR"/>
          </w:rPr>
          <w:t>6/182</w:t>
        </w:r>
      </w:hyperlink>
      <w:r w:rsidRPr="000D1361">
        <w:rPr>
          <w:lang w:val="fr-FR"/>
        </w:rPr>
        <w:t xml:space="preserve">, </w:t>
      </w:r>
      <w:hyperlink r:id="rId14" w:history="1">
        <w:r w:rsidRPr="000D1361">
          <w:rPr>
            <w:rStyle w:val="Hyperlink"/>
            <w:lang w:val="fr-FR"/>
          </w:rPr>
          <w:t>6/183</w:t>
        </w:r>
      </w:hyperlink>
      <w:r w:rsidRPr="000D1361">
        <w:rPr>
          <w:lang w:val="fr-FR"/>
        </w:rPr>
        <w:t xml:space="preserve">, </w:t>
      </w:r>
      <w:hyperlink r:id="rId15" w:history="1">
        <w:r w:rsidRPr="000D1361">
          <w:rPr>
            <w:rStyle w:val="Hyperlink"/>
            <w:lang w:val="fr-FR"/>
          </w:rPr>
          <w:t>6/185</w:t>
        </w:r>
      </w:hyperlink>
      <w:r w:rsidRPr="000D1361">
        <w:rPr>
          <w:lang w:val="fr-FR"/>
        </w:rPr>
        <w:t xml:space="preserve">, </w:t>
      </w:r>
      <w:hyperlink r:id="rId16" w:history="1">
        <w:r w:rsidRPr="000D1361">
          <w:rPr>
            <w:rStyle w:val="Hyperlink"/>
            <w:lang w:val="fr-FR"/>
          </w:rPr>
          <w:t>6/186</w:t>
        </w:r>
      </w:hyperlink>
      <w:r w:rsidRPr="000D1361">
        <w:rPr>
          <w:lang w:val="fr-FR"/>
        </w:rPr>
        <w:t xml:space="preserve">, </w:t>
      </w:r>
      <w:hyperlink r:id="rId17" w:history="1">
        <w:r w:rsidRPr="000D1361">
          <w:rPr>
            <w:rStyle w:val="Hyperlink"/>
            <w:lang w:val="fr-FR"/>
          </w:rPr>
          <w:t>6/187</w:t>
        </w:r>
      </w:hyperlink>
      <w:r w:rsidRPr="000D1361">
        <w:rPr>
          <w:lang w:val="fr-FR"/>
        </w:rPr>
        <w:t xml:space="preserve">, </w:t>
      </w:r>
      <w:hyperlink r:id="rId18" w:history="1">
        <w:r w:rsidRPr="000D1361">
          <w:rPr>
            <w:rStyle w:val="Hyperlink"/>
            <w:lang w:val="fr-FR"/>
          </w:rPr>
          <w:t>6/188</w:t>
        </w:r>
      </w:hyperlink>
      <w:r w:rsidRPr="000D1361">
        <w:rPr>
          <w:lang w:val="fr-FR"/>
        </w:rPr>
        <w:t xml:space="preserve">, </w:t>
      </w:r>
      <w:hyperlink r:id="rId19" w:history="1">
        <w:r w:rsidRPr="000D1361">
          <w:rPr>
            <w:rStyle w:val="Hyperlink"/>
            <w:lang w:val="fr-FR"/>
          </w:rPr>
          <w:t>6/190</w:t>
        </w:r>
      </w:hyperlink>
      <w:r w:rsidRPr="000D1361">
        <w:rPr>
          <w:lang w:val="fr-FR"/>
        </w:rPr>
        <w:t xml:space="preserve">, </w:t>
      </w:r>
      <w:hyperlink r:id="rId20" w:history="1">
        <w:r w:rsidRPr="000D1361">
          <w:rPr>
            <w:rStyle w:val="Hyperlink"/>
            <w:lang w:val="fr-FR"/>
          </w:rPr>
          <w:t>6/191</w:t>
        </w:r>
      </w:hyperlink>
      <w:r w:rsidRPr="000D1361">
        <w:rPr>
          <w:lang w:val="fr-FR"/>
        </w:rPr>
        <w:t xml:space="preserve">, </w:t>
      </w:r>
      <w:hyperlink r:id="rId21" w:history="1">
        <w:r w:rsidRPr="000D1361">
          <w:rPr>
            <w:rStyle w:val="Hyperlink"/>
            <w:lang w:val="fr-FR"/>
          </w:rPr>
          <w:t>6/195</w:t>
        </w:r>
      </w:hyperlink>
      <w:r w:rsidRPr="000D1361">
        <w:rPr>
          <w:lang w:val="fr-FR"/>
        </w:rPr>
        <w:t xml:space="preserve">, </w:t>
      </w:r>
      <w:hyperlink r:id="rId22" w:history="1">
        <w:r w:rsidRPr="000D1361">
          <w:rPr>
            <w:rStyle w:val="Hyperlink"/>
            <w:lang w:val="fr-FR"/>
          </w:rPr>
          <w:t>6/199</w:t>
        </w:r>
      </w:hyperlink>
      <w:r w:rsidRPr="000D1361">
        <w:rPr>
          <w:lang w:val="fr-FR"/>
        </w:rPr>
        <w:t xml:space="preserve">, </w:t>
      </w:r>
      <w:hyperlink r:id="rId23" w:history="1">
        <w:r w:rsidRPr="000D1361">
          <w:rPr>
            <w:rStyle w:val="Hyperlink"/>
            <w:lang w:val="fr-FR"/>
          </w:rPr>
          <w:t>6/200</w:t>
        </w:r>
      </w:hyperlink>
      <w:r w:rsidRPr="000D1361">
        <w:rPr>
          <w:lang w:val="fr-FR"/>
        </w:rPr>
        <w:t xml:space="preserve">, </w:t>
      </w:r>
      <w:hyperlink r:id="rId24" w:history="1">
        <w:r w:rsidRPr="000D1361">
          <w:rPr>
            <w:rStyle w:val="Hyperlink"/>
            <w:lang w:val="fr-FR"/>
          </w:rPr>
          <w:t>6/201(</w:t>
        </w:r>
        <w:proofErr w:type="spellStart"/>
        <w:r w:rsidRPr="000D1361">
          <w:rPr>
            <w:rStyle w:val="Hyperlink"/>
            <w:lang w:val="fr-FR"/>
          </w:rPr>
          <w:t>Rév.1</w:t>
        </w:r>
        <w:proofErr w:type="spellEnd"/>
      </w:hyperlink>
      <w:r w:rsidRPr="000D1361">
        <w:rPr>
          <w:lang w:val="fr-FR"/>
        </w:rPr>
        <w:t xml:space="preserve">) et </w:t>
      </w:r>
      <w:hyperlink r:id="rId25" w:history="1">
        <w:r w:rsidRPr="000D1361">
          <w:rPr>
            <w:rStyle w:val="Hyperlink"/>
            <w:lang w:val="fr-FR"/>
          </w:rPr>
          <w:t>6/202</w:t>
        </w:r>
      </w:hyperlink>
      <w:r w:rsidRPr="000D1361">
        <w:rPr>
          <w:szCs w:val="24"/>
          <w:lang w:val="fr-FR"/>
        </w:rPr>
        <w:t>.</w:t>
      </w:r>
    </w:p>
    <w:p w14:paraId="6A9ED82C" w14:textId="77777777" w:rsidR="00326B51" w:rsidRPr="000D1361" w:rsidRDefault="00326B51" w:rsidP="00326B51">
      <w:pPr>
        <w:spacing w:line="240" w:lineRule="auto"/>
        <w:jc w:val="left"/>
        <w:rPr>
          <w:lang w:val="fr-FR"/>
        </w:rPr>
      </w:pPr>
      <w:r w:rsidRPr="000D1361">
        <w:rPr>
          <w:lang w:val="fr-FR"/>
        </w:rPr>
        <w:t>Ces documents sont disponibles en format électronique à l'adresse:</w:t>
      </w:r>
    </w:p>
    <w:p w14:paraId="3ED0A9D4" w14:textId="74F63DE0" w:rsidR="00326B51" w:rsidRPr="000D1361" w:rsidRDefault="001B7F26" w:rsidP="00326B51">
      <w:pPr>
        <w:spacing w:before="0" w:line="240" w:lineRule="auto"/>
        <w:jc w:val="left"/>
        <w:rPr>
          <w:lang w:val="fr-FR"/>
        </w:rPr>
      </w:pPr>
      <w:hyperlink r:id="rId26" w:history="1">
        <w:r>
          <w:rPr>
            <w:rStyle w:val="Hyperlink"/>
            <w:szCs w:val="24"/>
            <w:lang w:val="fr-FR"/>
          </w:rPr>
          <w:t>https://</w:t>
        </w:r>
        <w:proofErr w:type="spellStart"/>
        <w:r>
          <w:rPr>
            <w:rStyle w:val="Hyperlink"/>
            <w:szCs w:val="24"/>
            <w:lang w:val="fr-FR"/>
          </w:rPr>
          <w:t>www.itu.int</w:t>
        </w:r>
        <w:proofErr w:type="spellEnd"/>
        <w:r>
          <w:rPr>
            <w:rStyle w:val="Hyperlink"/>
            <w:szCs w:val="24"/>
            <w:lang w:val="fr-FR"/>
          </w:rPr>
          <w:t>/md/</w:t>
        </w:r>
        <w:proofErr w:type="spellStart"/>
        <w:r>
          <w:rPr>
            <w:rStyle w:val="Hyperlink"/>
            <w:szCs w:val="24"/>
            <w:lang w:val="fr-FR"/>
          </w:rPr>
          <w:t>R23</w:t>
        </w:r>
        <w:proofErr w:type="spellEnd"/>
        <w:r>
          <w:rPr>
            <w:rStyle w:val="Hyperlink"/>
            <w:szCs w:val="24"/>
            <w:lang w:val="fr-FR"/>
          </w:rPr>
          <w:t>-</w:t>
        </w:r>
        <w:proofErr w:type="spellStart"/>
        <w:r>
          <w:rPr>
            <w:rStyle w:val="Hyperlink"/>
            <w:szCs w:val="24"/>
            <w:lang w:val="fr-FR"/>
          </w:rPr>
          <w:t>SG06</w:t>
        </w:r>
        <w:proofErr w:type="spellEnd"/>
        <w:r>
          <w:rPr>
            <w:rStyle w:val="Hyperlink"/>
            <w:szCs w:val="24"/>
            <w:lang w:val="fr-FR"/>
          </w:rPr>
          <w:t>-C/en</w:t>
        </w:r>
      </w:hyperlink>
      <w:r w:rsidR="00326B51" w:rsidRPr="000D1361">
        <w:rPr>
          <w:lang w:val="fr-FR"/>
        </w:rPr>
        <w:t>.</w:t>
      </w:r>
    </w:p>
    <w:p w14:paraId="661011DD" w14:textId="77777777" w:rsidR="00326B51" w:rsidRPr="000D1361" w:rsidRDefault="00326B51" w:rsidP="00326B51">
      <w:pPr>
        <w:spacing w:before="0" w:line="240" w:lineRule="auto"/>
        <w:jc w:val="left"/>
        <w:rPr>
          <w:szCs w:val="24"/>
          <w:lang w:val="fr-FR"/>
        </w:rPr>
      </w:pPr>
      <w:r w:rsidRPr="000D1361">
        <w:rPr>
          <w:szCs w:val="24"/>
          <w:lang w:val="fr-FR"/>
        </w:rPr>
        <w:br w:type="page"/>
      </w:r>
    </w:p>
    <w:p w14:paraId="57EBF073" w14:textId="77777777" w:rsidR="00326B51" w:rsidRPr="000D1361" w:rsidRDefault="00326B51" w:rsidP="00326B51">
      <w:pPr>
        <w:pStyle w:val="AnnexNotitle0"/>
        <w:rPr>
          <w:rFonts w:asciiTheme="minorHAnsi" w:hAnsiTheme="minorHAnsi" w:cstheme="minorHAnsi"/>
          <w:szCs w:val="28"/>
          <w:lang w:val="fr-FR"/>
        </w:rPr>
      </w:pPr>
      <w:r w:rsidRPr="000D1361">
        <w:rPr>
          <w:rFonts w:asciiTheme="minorHAnsi" w:hAnsiTheme="minorHAnsi" w:cstheme="minorHAnsi"/>
          <w:szCs w:val="28"/>
          <w:lang w:val="fr-FR"/>
        </w:rPr>
        <w:lastRenderedPageBreak/>
        <w:t>Annexe</w:t>
      </w:r>
      <w:r w:rsidRPr="000D1361">
        <w:rPr>
          <w:rFonts w:asciiTheme="minorHAnsi" w:hAnsiTheme="minorHAnsi" w:cstheme="minorHAnsi"/>
          <w:szCs w:val="28"/>
          <w:lang w:val="fr-FR"/>
        </w:rPr>
        <w:br/>
      </w:r>
      <w:r w:rsidRPr="000D1361">
        <w:rPr>
          <w:rFonts w:asciiTheme="minorHAnsi" w:hAnsiTheme="minorHAnsi" w:cstheme="minorHAnsi"/>
          <w:szCs w:val="28"/>
          <w:lang w:val="fr-FR"/>
        </w:rPr>
        <w:br/>
        <w:t>Titres et résumés des projets de Recommandation UIT-R</w:t>
      </w:r>
    </w:p>
    <w:p w14:paraId="1174459F" w14:textId="77777777" w:rsidR="00326B51" w:rsidRPr="000D1361" w:rsidRDefault="00326B51" w:rsidP="001B7F26">
      <w:pPr>
        <w:tabs>
          <w:tab w:val="right" w:pos="9639"/>
        </w:tabs>
        <w:spacing w:before="480"/>
        <w:jc w:val="left"/>
        <w:rPr>
          <w:rFonts w:asciiTheme="minorHAnsi" w:hAnsiTheme="minorHAnsi" w:cstheme="minorHAnsi"/>
          <w:szCs w:val="24"/>
          <w:lang w:val="fr-FR"/>
        </w:rPr>
      </w:pPr>
      <w:r w:rsidRPr="000D1361">
        <w:rPr>
          <w:rFonts w:asciiTheme="minorHAnsi" w:hAnsiTheme="minorHAnsi" w:cstheme="minorHAnsi"/>
          <w:szCs w:val="24"/>
          <w:u w:val="single"/>
          <w:lang w:val="fr-FR"/>
        </w:rPr>
        <w:t xml:space="preserve">Projet de révision de la Recommandation UIT-R </w:t>
      </w:r>
      <w:proofErr w:type="spellStart"/>
      <w:r w:rsidRPr="000D1361">
        <w:rPr>
          <w:rFonts w:asciiTheme="minorHAnsi" w:hAnsiTheme="minorHAnsi" w:cstheme="minorHAnsi"/>
          <w:szCs w:val="24"/>
          <w:u w:val="single"/>
          <w:lang w:val="fr-FR"/>
        </w:rPr>
        <w:t>BS.1196</w:t>
      </w:r>
      <w:proofErr w:type="spellEnd"/>
      <w:r w:rsidRPr="000D1361">
        <w:rPr>
          <w:rFonts w:asciiTheme="minorHAnsi" w:hAnsiTheme="minorHAnsi" w:cstheme="minorHAnsi"/>
          <w:szCs w:val="24"/>
          <w:u w:val="single"/>
          <w:lang w:val="fr-FR"/>
        </w:rPr>
        <w:t>-8</w:t>
      </w:r>
      <w:r w:rsidRPr="000D1361">
        <w:rPr>
          <w:rFonts w:asciiTheme="minorHAnsi" w:hAnsiTheme="minorHAnsi" w:cstheme="minorHAnsi"/>
          <w:szCs w:val="24"/>
          <w:lang w:val="fr-FR"/>
        </w:rPr>
        <w:tab/>
        <w:t>Doc. 6/180</w:t>
      </w:r>
    </w:p>
    <w:p w14:paraId="349F9012" w14:textId="77777777" w:rsidR="00326B51" w:rsidRPr="000D1361" w:rsidRDefault="00326B51" w:rsidP="001B7F26">
      <w:pPr>
        <w:pStyle w:val="Rectitle"/>
        <w:rPr>
          <w:rFonts w:eastAsia="MS Mincho"/>
          <w:lang w:val="fr-FR"/>
        </w:rPr>
      </w:pPr>
      <w:r w:rsidRPr="000D1361">
        <w:rPr>
          <w:lang w:val="fr-FR"/>
        </w:rPr>
        <w:t>Codage audio pour la radiodiffusion numérique</w:t>
      </w:r>
    </w:p>
    <w:p w14:paraId="6866DBED" w14:textId="608323CC" w:rsidR="00326B51" w:rsidRPr="000D1361" w:rsidRDefault="00AB6F7F" w:rsidP="002D7022">
      <w:pPr>
        <w:pStyle w:val="enumlev1"/>
        <w:rPr>
          <w:lang w:val="fr-FR"/>
        </w:rPr>
      </w:pPr>
      <w:r w:rsidRPr="000D1361">
        <w:rPr>
          <w:lang w:val="fr-FR"/>
        </w:rPr>
        <w:t>–</w:t>
      </w:r>
      <w:r w:rsidR="00326B51" w:rsidRPr="000D1361">
        <w:rPr>
          <w:lang w:val="fr-FR"/>
        </w:rPr>
        <w:tab/>
        <w:t xml:space="preserve">Les Recommandations citées en référence ont été déplacées du </w:t>
      </w:r>
      <w:r w:rsidR="00326B51" w:rsidRPr="001B7F26">
        <w:rPr>
          <w:i/>
          <w:iCs/>
          <w:lang w:val="fr-FR"/>
        </w:rPr>
        <w:t>considérant</w:t>
      </w:r>
      <w:r w:rsidR="00326B51" w:rsidRPr="000D1361">
        <w:rPr>
          <w:lang w:val="fr-FR"/>
        </w:rPr>
        <w:t xml:space="preserve"> vers le </w:t>
      </w:r>
      <w:r w:rsidR="00326B51" w:rsidRPr="001B7F26">
        <w:rPr>
          <w:i/>
          <w:iCs/>
          <w:lang w:val="fr-FR"/>
        </w:rPr>
        <w:t>reconnaissant</w:t>
      </w:r>
      <w:r w:rsidR="00326B51" w:rsidRPr="000D1361">
        <w:rPr>
          <w:lang w:val="fr-FR"/>
        </w:rPr>
        <w:t xml:space="preserve"> nouvellement créé.</w:t>
      </w:r>
    </w:p>
    <w:p w14:paraId="4D1007B0" w14:textId="5CE32C1C" w:rsidR="00326B51" w:rsidRPr="000D1361" w:rsidRDefault="00AB6F7F" w:rsidP="002D7022">
      <w:pPr>
        <w:pStyle w:val="enumlev1"/>
        <w:rPr>
          <w:lang w:val="fr-FR"/>
        </w:rPr>
      </w:pPr>
      <w:r w:rsidRPr="000D1361">
        <w:rPr>
          <w:lang w:val="fr-FR"/>
        </w:rPr>
        <w:t>–</w:t>
      </w:r>
      <w:r w:rsidR="00326B51" w:rsidRPr="000D1361">
        <w:rPr>
          <w:lang w:val="fr-FR"/>
        </w:rPr>
        <w:tab/>
        <w:t xml:space="preserve">Le profil de base MPEG-H audio 3D a été ajouté au </w:t>
      </w:r>
      <w:r w:rsidR="00326B51" w:rsidRPr="001B7F26">
        <w:rPr>
          <w:i/>
          <w:iCs/>
          <w:lang w:val="fr-FR"/>
        </w:rPr>
        <w:t>recommande</w:t>
      </w:r>
      <w:r w:rsidR="00326B51" w:rsidRPr="000D1361">
        <w:rPr>
          <w:lang w:val="fr-FR"/>
        </w:rPr>
        <w:t xml:space="preserve"> et à l</w:t>
      </w:r>
      <w:r w:rsidR="00393CAB">
        <w:rPr>
          <w:lang w:val="fr-FR"/>
        </w:rPr>
        <w:t>'</w:t>
      </w:r>
      <w:r w:rsidR="00326B51" w:rsidRPr="000D1361">
        <w:rPr>
          <w:lang w:val="fr-FR"/>
        </w:rPr>
        <w:t>Annexe 8.</w:t>
      </w:r>
    </w:p>
    <w:p w14:paraId="7B03B6B0" w14:textId="731E19F1" w:rsidR="00326B51" w:rsidRPr="000D1361" w:rsidRDefault="00AB6F7F" w:rsidP="002D7022">
      <w:pPr>
        <w:pStyle w:val="enumlev1"/>
        <w:rPr>
          <w:lang w:val="fr-FR"/>
        </w:rPr>
      </w:pPr>
      <w:r w:rsidRPr="000D1361">
        <w:rPr>
          <w:lang w:val="fr-FR"/>
        </w:rPr>
        <w:t>–</w:t>
      </w:r>
      <w:r w:rsidR="00326B51" w:rsidRPr="000D1361">
        <w:rPr>
          <w:lang w:val="fr-FR"/>
        </w:rPr>
        <w:tab/>
        <w:t>Dans l</w:t>
      </w:r>
      <w:r w:rsidR="00F64A8A" w:rsidRPr="000D1361">
        <w:rPr>
          <w:lang w:val="fr-FR"/>
        </w:rPr>
        <w:t>'</w:t>
      </w:r>
      <w:r w:rsidR="00326B51" w:rsidRPr="000D1361">
        <w:rPr>
          <w:lang w:val="fr-FR"/>
        </w:rPr>
        <w:t>Annexe 6, la norme ISO/</w:t>
      </w:r>
      <w:r w:rsidR="001B7F26">
        <w:rPr>
          <w:lang w:val="fr-FR"/>
        </w:rPr>
        <w:t xml:space="preserve">CEI </w:t>
      </w:r>
      <w:r w:rsidR="00326B51" w:rsidRPr="000D1361">
        <w:rPr>
          <w:lang w:val="fr-FR"/>
        </w:rPr>
        <w:t>23091-3 est maintenant citée pour le code indépendant du codage et remplace la norme ISO/</w:t>
      </w:r>
      <w:r w:rsidR="001B7F26">
        <w:rPr>
          <w:lang w:val="fr-FR"/>
        </w:rPr>
        <w:t xml:space="preserve">CEI </w:t>
      </w:r>
      <w:r w:rsidR="00326B51" w:rsidRPr="000D1361">
        <w:rPr>
          <w:lang w:val="fr-FR"/>
        </w:rPr>
        <w:t>23001-8 qui était précédemment citée en référence et qui est maintenant obsolète.</w:t>
      </w:r>
    </w:p>
    <w:p w14:paraId="58847047" w14:textId="4F109D30" w:rsidR="00326B51" w:rsidRPr="000D1361" w:rsidRDefault="00AB6F7F" w:rsidP="002D7022">
      <w:pPr>
        <w:pStyle w:val="enumlev1"/>
        <w:rPr>
          <w:lang w:val="fr-FR"/>
        </w:rPr>
      </w:pPr>
      <w:r w:rsidRPr="000D1361">
        <w:rPr>
          <w:lang w:val="fr-FR"/>
        </w:rPr>
        <w:t>–</w:t>
      </w:r>
      <w:r w:rsidR="00326B51" w:rsidRPr="000D1361">
        <w:rPr>
          <w:lang w:val="fr-FR"/>
        </w:rPr>
        <w:tab/>
        <w:t xml:space="preserve">Les dates des normes externes citées en référence ont été supprimées dans le </w:t>
      </w:r>
      <w:r w:rsidR="00326B51" w:rsidRPr="003A5AEF">
        <w:rPr>
          <w:i/>
          <w:iCs/>
          <w:lang w:val="fr-FR"/>
        </w:rPr>
        <w:t>recommande</w:t>
      </w:r>
      <w:r w:rsidR="00326B51" w:rsidRPr="000D1361">
        <w:rPr>
          <w:lang w:val="fr-FR"/>
        </w:rPr>
        <w:t>.</w:t>
      </w:r>
    </w:p>
    <w:p w14:paraId="6BD434D3" w14:textId="38D7D998" w:rsidR="00326B51" w:rsidRPr="000D1361" w:rsidRDefault="00AB6F7F" w:rsidP="002D7022">
      <w:pPr>
        <w:pStyle w:val="enumlev1"/>
        <w:rPr>
          <w:lang w:val="fr-FR"/>
        </w:rPr>
      </w:pPr>
      <w:r w:rsidRPr="000D1361">
        <w:rPr>
          <w:lang w:val="fr-FR"/>
        </w:rPr>
        <w:t>–</w:t>
      </w:r>
      <w:r w:rsidR="00326B51" w:rsidRPr="000D1361">
        <w:rPr>
          <w:lang w:val="fr-FR"/>
        </w:rPr>
        <w:tab/>
        <w:t>Un résumé des révisions de l</w:t>
      </w:r>
      <w:r w:rsidR="00F64A8A" w:rsidRPr="000D1361">
        <w:rPr>
          <w:lang w:val="fr-FR"/>
        </w:rPr>
        <w:t>'</w:t>
      </w:r>
      <w:r w:rsidR="00326B51" w:rsidRPr="000D1361">
        <w:rPr>
          <w:lang w:val="fr-FR"/>
        </w:rPr>
        <w:t>ETSI a été ajouté aux Annexes 7 et 9.</w:t>
      </w:r>
    </w:p>
    <w:p w14:paraId="46FB651C" w14:textId="77777777" w:rsidR="00326B51" w:rsidRPr="000D1361" w:rsidRDefault="00326B51" w:rsidP="001B7F26">
      <w:pPr>
        <w:tabs>
          <w:tab w:val="right" w:pos="9639"/>
        </w:tabs>
        <w:spacing w:before="480"/>
        <w:jc w:val="left"/>
        <w:rPr>
          <w:rFonts w:asciiTheme="minorHAnsi" w:hAnsiTheme="minorHAnsi" w:cstheme="minorHAnsi"/>
          <w:szCs w:val="24"/>
          <w:lang w:val="fr-FR"/>
        </w:rPr>
      </w:pPr>
      <w:r w:rsidRPr="000D1361">
        <w:rPr>
          <w:rFonts w:asciiTheme="minorHAnsi" w:hAnsiTheme="minorHAnsi" w:cstheme="minorHAnsi"/>
          <w:szCs w:val="24"/>
          <w:u w:val="single"/>
          <w:lang w:val="fr-FR"/>
        </w:rPr>
        <w:t xml:space="preserve">Projet de révision de la Recommandation UIT-R </w:t>
      </w:r>
      <w:proofErr w:type="spellStart"/>
      <w:r w:rsidRPr="000D1361">
        <w:rPr>
          <w:rFonts w:asciiTheme="minorHAnsi" w:hAnsiTheme="minorHAnsi" w:cstheme="minorHAnsi"/>
          <w:szCs w:val="24"/>
          <w:u w:val="single"/>
          <w:lang w:val="fr-FR"/>
        </w:rPr>
        <w:t>BT.1203</w:t>
      </w:r>
      <w:proofErr w:type="spellEnd"/>
      <w:r w:rsidRPr="000D1361">
        <w:rPr>
          <w:rFonts w:asciiTheme="minorHAnsi" w:hAnsiTheme="minorHAnsi" w:cstheme="minorHAnsi"/>
          <w:szCs w:val="24"/>
          <w:u w:val="single"/>
          <w:lang w:val="fr-FR"/>
        </w:rPr>
        <w:t>-3</w:t>
      </w:r>
      <w:r w:rsidRPr="000D1361">
        <w:rPr>
          <w:rFonts w:asciiTheme="minorHAnsi" w:hAnsiTheme="minorHAnsi" w:cstheme="minorHAnsi"/>
          <w:szCs w:val="24"/>
          <w:lang w:val="fr-FR"/>
        </w:rPr>
        <w:tab/>
        <w:t>Doc. 6/181</w:t>
      </w:r>
    </w:p>
    <w:p w14:paraId="3562B0B9" w14:textId="7E74C65A" w:rsidR="00326B51" w:rsidRPr="000D1361" w:rsidRDefault="00326B51" w:rsidP="001B7F26">
      <w:pPr>
        <w:pStyle w:val="Rectitle"/>
        <w:rPr>
          <w:rFonts w:eastAsia="MS Mincho"/>
          <w:lang w:val="fr-FR"/>
        </w:rPr>
      </w:pPr>
      <w:r w:rsidRPr="000D1361">
        <w:rPr>
          <w:rFonts w:eastAsia="MS Mincho"/>
          <w:lang w:val="fr-FR"/>
        </w:rPr>
        <w:t>Besoins des usagers en matière de systèmes génériques de codage vidéo à</w:t>
      </w:r>
      <w:r w:rsidR="00BC3366" w:rsidRPr="000D1361">
        <w:rPr>
          <w:rFonts w:eastAsia="MS Mincho"/>
          <w:lang w:val="fr-FR"/>
        </w:rPr>
        <w:t xml:space="preserve"> </w:t>
      </w:r>
      <w:r w:rsidRPr="000D1361">
        <w:rPr>
          <w:rFonts w:eastAsia="MS Mincho"/>
          <w:lang w:val="fr-FR"/>
        </w:rPr>
        <w:t xml:space="preserve">réduction de débit binaire des signaux de télévision numérique </w:t>
      </w:r>
      <w:r w:rsidR="001B7F26">
        <w:rPr>
          <w:rFonts w:eastAsia="MS Mincho"/>
          <w:lang w:val="fr-FR"/>
        </w:rPr>
        <w:br/>
      </w:r>
      <w:r w:rsidRPr="000D1361">
        <w:rPr>
          <w:rFonts w:eastAsia="MS Mincho"/>
          <w:lang w:val="fr-FR"/>
        </w:rPr>
        <w:t>pour un</w:t>
      </w:r>
      <w:r w:rsidR="001B7F26">
        <w:rPr>
          <w:rFonts w:eastAsia="MS Mincho"/>
          <w:lang w:val="fr-FR"/>
        </w:rPr>
        <w:t xml:space="preserve"> </w:t>
      </w:r>
      <w:r w:rsidRPr="000D1361">
        <w:rPr>
          <w:rFonts w:eastAsia="MS Mincho"/>
          <w:lang w:val="fr-FR"/>
        </w:rPr>
        <w:t>système</w:t>
      </w:r>
      <w:r w:rsidR="001B7F26">
        <w:rPr>
          <w:rFonts w:eastAsia="MS Mincho"/>
          <w:lang w:val="fr-FR"/>
        </w:rPr>
        <w:t xml:space="preserve"> </w:t>
      </w:r>
      <w:r w:rsidRPr="000D1361">
        <w:rPr>
          <w:rFonts w:eastAsia="MS Mincho"/>
          <w:lang w:val="fr-FR"/>
        </w:rPr>
        <w:t>de télévision de bout en bout</w:t>
      </w:r>
    </w:p>
    <w:p w14:paraId="262282F9" w14:textId="77777777" w:rsidR="00326B51" w:rsidRPr="000D1361" w:rsidRDefault="00326B51" w:rsidP="002D7022">
      <w:pPr>
        <w:rPr>
          <w:rFonts w:eastAsia="MS Mincho"/>
          <w:lang w:val="fr-FR"/>
        </w:rPr>
      </w:pPr>
      <w:r w:rsidRPr="000D1361">
        <w:rPr>
          <w:rFonts w:eastAsia="MS Mincho"/>
          <w:lang w:val="fr-FR"/>
        </w:rPr>
        <w:t>Cette révision vise à rationaliser le contenu moyennant les modifications suivantes:</w:t>
      </w:r>
    </w:p>
    <w:p w14:paraId="1507552A" w14:textId="59D2173E" w:rsidR="00326B51" w:rsidRPr="000D1361" w:rsidRDefault="00326B51" w:rsidP="002D7022">
      <w:pPr>
        <w:pStyle w:val="enumlev1"/>
        <w:rPr>
          <w:rFonts w:eastAsia="MS Mincho"/>
          <w:lang w:val="fr-FR"/>
        </w:rPr>
      </w:pPr>
      <w:r w:rsidRPr="000D1361">
        <w:rPr>
          <w:rFonts w:eastAsia="MS Mincho"/>
          <w:lang w:val="fr-FR"/>
        </w:rPr>
        <w:t>–</w:t>
      </w:r>
      <w:r w:rsidRPr="000D1361">
        <w:rPr>
          <w:rFonts w:eastAsia="MS Mincho"/>
          <w:lang w:val="fr-FR"/>
        </w:rPr>
        <w:tab/>
        <w:t>De légères modifications ont été apportées au domaine d</w:t>
      </w:r>
      <w:r w:rsidR="00D809C5" w:rsidRPr="000D1361">
        <w:rPr>
          <w:rFonts w:eastAsia="MS Mincho"/>
          <w:lang w:val="fr-FR"/>
        </w:rPr>
        <w:t>'</w:t>
      </w:r>
      <w:r w:rsidRPr="000D1361">
        <w:rPr>
          <w:rFonts w:eastAsia="MS Mincho"/>
          <w:lang w:val="fr-FR"/>
        </w:rPr>
        <w:t>application et aux mots clés.</w:t>
      </w:r>
    </w:p>
    <w:p w14:paraId="555AE367" w14:textId="0B858095" w:rsidR="00326B51" w:rsidRPr="000D1361" w:rsidRDefault="00326B51" w:rsidP="002D7022">
      <w:pPr>
        <w:pStyle w:val="enumlev1"/>
        <w:rPr>
          <w:rFonts w:eastAsia="MS Mincho"/>
          <w:lang w:val="fr-FR"/>
        </w:rPr>
      </w:pPr>
      <w:r w:rsidRPr="000D1361">
        <w:rPr>
          <w:rFonts w:eastAsia="MS Mincho"/>
          <w:lang w:val="fr-FR"/>
        </w:rPr>
        <w:t>–</w:t>
      </w:r>
      <w:r w:rsidRPr="000D1361">
        <w:rPr>
          <w:rFonts w:eastAsia="MS Mincho"/>
          <w:lang w:val="fr-FR"/>
        </w:rPr>
        <w:tab/>
        <w:t xml:space="preserve">Le </w:t>
      </w:r>
      <w:r w:rsidRPr="001B7F26">
        <w:rPr>
          <w:rFonts w:eastAsia="MS Mincho"/>
          <w:i/>
          <w:iCs/>
          <w:lang w:val="fr-FR"/>
        </w:rPr>
        <w:t>considérant</w:t>
      </w:r>
      <w:r w:rsidRPr="000D1361">
        <w:rPr>
          <w:rFonts w:eastAsia="MS Mincho"/>
          <w:lang w:val="fr-FR"/>
        </w:rPr>
        <w:t xml:space="preserve"> a été mise à jour.</w:t>
      </w:r>
    </w:p>
    <w:p w14:paraId="1AD2DAA2" w14:textId="43EBA5FB" w:rsidR="00326B51" w:rsidRPr="000D1361" w:rsidRDefault="00326B51" w:rsidP="002D7022">
      <w:pPr>
        <w:pStyle w:val="enumlev1"/>
        <w:rPr>
          <w:rFonts w:eastAsia="MS Mincho"/>
          <w:lang w:val="fr-FR"/>
        </w:rPr>
      </w:pPr>
      <w:r w:rsidRPr="000D1361">
        <w:rPr>
          <w:rFonts w:eastAsia="MS Mincho"/>
          <w:lang w:val="fr-FR"/>
        </w:rPr>
        <w:t>–</w:t>
      </w:r>
      <w:r w:rsidRPr="000D1361">
        <w:rPr>
          <w:rFonts w:eastAsia="MS Mincho"/>
          <w:lang w:val="fr-FR"/>
        </w:rPr>
        <w:tab/>
        <w:t xml:space="preserve">Le </w:t>
      </w:r>
      <w:r w:rsidRPr="001B7F26">
        <w:rPr>
          <w:rFonts w:eastAsia="MS Mincho"/>
          <w:i/>
          <w:iCs/>
          <w:lang w:val="fr-FR"/>
        </w:rPr>
        <w:t>recommande</w:t>
      </w:r>
      <w:r w:rsidRPr="000D1361">
        <w:rPr>
          <w:rFonts w:eastAsia="MS Mincho"/>
          <w:lang w:val="fr-FR"/>
        </w:rPr>
        <w:t xml:space="preserve"> et le </w:t>
      </w:r>
      <w:r w:rsidRPr="001B7F26">
        <w:rPr>
          <w:rFonts w:eastAsia="MS Mincho"/>
          <w:i/>
          <w:iCs/>
          <w:lang w:val="fr-FR"/>
        </w:rPr>
        <w:t>recommande en outre</w:t>
      </w:r>
      <w:r w:rsidRPr="000D1361">
        <w:rPr>
          <w:rFonts w:eastAsia="MS Mincho"/>
          <w:lang w:val="fr-FR"/>
        </w:rPr>
        <w:t xml:space="preserve"> ont été révisés et les références spécifiques aux codecs ont été supprimées.</w:t>
      </w:r>
    </w:p>
    <w:p w14:paraId="261A4821" w14:textId="2DAC18FB" w:rsidR="00326B51" w:rsidRPr="000D1361" w:rsidRDefault="00326B51" w:rsidP="002D7022">
      <w:pPr>
        <w:pStyle w:val="enumlev1"/>
        <w:rPr>
          <w:rFonts w:eastAsia="MS Mincho"/>
          <w:lang w:val="fr-FR"/>
        </w:rPr>
      </w:pPr>
      <w:r w:rsidRPr="000D1361">
        <w:rPr>
          <w:rFonts w:eastAsia="MS Mincho"/>
          <w:lang w:val="fr-FR"/>
        </w:rPr>
        <w:t>–</w:t>
      </w:r>
      <w:r w:rsidRPr="000D1361">
        <w:rPr>
          <w:rFonts w:eastAsia="MS Mincho"/>
          <w:lang w:val="fr-FR"/>
        </w:rPr>
        <w:tab/>
        <w:t>Dans l</w:t>
      </w:r>
      <w:r w:rsidR="00D809C5" w:rsidRPr="000D1361">
        <w:rPr>
          <w:rFonts w:eastAsia="MS Mincho"/>
          <w:lang w:val="fr-FR"/>
        </w:rPr>
        <w:t>'</w:t>
      </w:r>
      <w:r w:rsidRPr="000D1361">
        <w:rPr>
          <w:rFonts w:eastAsia="MS Mincho"/>
          <w:lang w:val="fr-FR"/>
        </w:rPr>
        <w:t>Annexe 1, les informations concernant les profils et les niveaux de normes de codage spécifiques ont été supprimées.</w:t>
      </w:r>
    </w:p>
    <w:p w14:paraId="594DD435" w14:textId="33BBCEE5" w:rsidR="00326B51" w:rsidRPr="000D1361" w:rsidRDefault="00326B51" w:rsidP="002D7022">
      <w:pPr>
        <w:pStyle w:val="enumlev1"/>
        <w:rPr>
          <w:rFonts w:eastAsia="MS Mincho"/>
          <w:lang w:val="fr-FR"/>
        </w:rPr>
      </w:pPr>
      <w:r w:rsidRPr="000D1361">
        <w:rPr>
          <w:rFonts w:eastAsia="MS Mincho"/>
          <w:lang w:val="fr-FR"/>
        </w:rPr>
        <w:t>–</w:t>
      </w:r>
      <w:r w:rsidRPr="000D1361">
        <w:rPr>
          <w:rFonts w:eastAsia="MS Mincho"/>
          <w:lang w:val="fr-FR"/>
        </w:rPr>
        <w:tab/>
        <w:t>Dans l</w:t>
      </w:r>
      <w:r w:rsidR="001F515E" w:rsidRPr="000D1361">
        <w:rPr>
          <w:rFonts w:eastAsia="MS Mincho"/>
          <w:lang w:val="fr-FR"/>
        </w:rPr>
        <w:t>'</w:t>
      </w:r>
      <w:r w:rsidRPr="000D1361">
        <w:rPr>
          <w:rFonts w:eastAsia="MS Mincho"/>
          <w:lang w:val="fr-FR"/>
        </w:rPr>
        <w:t>Annexe 2, les exigences relatives au nombre de canaux audio, à la gamme de débits binaires, aux modes de prédiction et au codage hiérarchique ont été supprimées.</w:t>
      </w:r>
    </w:p>
    <w:p w14:paraId="19D2D444" w14:textId="77777777" w:rsidR="00326B51" w:rsidRPr="000D1361" w:rsidRDefault="00326B51" w:rsidP="002D7022">
      <w:pPr>
        <w:pStyle w:val="enumlev1"/>
        <w:rPr>
          <w:rFonts w:eastAsia="MS Mincho"/>
          <w:lang w:val="fr-FR"/>
        </w:rPr>
      </w:pPr>
      <w:r w:rsidRPr="000D1361">
        <w:rPr>
          <w:rFonts w:eastAsia="MS Mincho"/>
          <w:lang w:val="fr-FR"/>
        </w:rPr>
        <w:t>–</w:t>
      </w:r>
      <w:r w:rsidRPr="000D1361">
        <w:rPr>
          <w:rFonts w:eastAsia="MS Mincho"/>
          <w:lang w:val="fr-FR"/>
        </w:rPr>
        <w:tab/>
        <w:t>Des modifications d'ordre rédactionnel ont également été apportées.</w:t>
      </w:r>
    </w:p>
    <w:p w14:paraId="4825F478" w14:textId="77777777" w:rsidR="00326B51" w:rsidRPr="000D1361" w:rsidRDefault="00326B51" w:rsidP="001B7F26">
      <w:pPr>
        <w:tabs>
          <w:tab w:val="right" w:pos="9639"/>
        </w:tabs>
        <w:spacing w:before="480"/>
        <w:jc w:val="left"/>
        <w:rPr>
          <w:rFonts w:asciiTheme="minorHAnsi" w:hAnsiTheme="minorHAnsi" w:cstheme="minorHAnsi"/>
          <w:szCs w:val="24"/>
          <w:lang w:val="fr-FR"/>
        </w:rPr>
      </w:pPr>
      <w:r w:rsidRPr="000D1361">
        <w:rPr>
          <w:rFonts w:asciiTheme="minorHAnsi" w:hAnsiTheme="minorHAnsi" w:cstheme="minorHAnsi"/>
          <w:szCs w:val="24"/>
          <w:u w:val="single"/>
          <w:lang w:val="fr-FR"/>
        </w:rPr>
        <w:t xml:space="preserve">Projet de révision de la Recommandation UIT-R </w:t>
      </w:r>
      <w:proofErr w:type="spellStart"/>
      <w:r w:rsidRPr="000D1361">
        <w:rPr>
          <w:rFonts w:asciiTheme="minorHAnsi" w:hAnsiTheme="minorHAnsi" w:cstheme="minorHAnsi"/>
          <w:szCs w:val="24"/>
          <w:u w:val="single"/>
          <w:lang w:val="fr-FR"/>
        </w:rPr>
        <w:t>BT.1870</w:t>
      </w:r>
      <w:proofErr w:type="spellEnd"/>
      <w:r w:rsidRPr="000D1361">
        <w:rPr>
          <w:rFonts w:asciiTheme="minorHAnsi" w:hAnsiTheme="minorHAnsi" w:cstheme="minorHAnsi"/>
          <w:szCs w:val="24"/>
          <w:u w:val="single"/>
          <w:lang w:val="fr-FR"/>
        </w:rPr>
        <w:t>-1</w:t>
      </w:r>
      <w:r w:rsidRPr="000D1361">
        <w:rPr>
          <w:rFonts w:asciiTheme="minorHAnsi" w:hAnsiTheme="minorHAnsi" w:cstheme="minorHAnsi"/>
          <w:szCs w:val="24"/>
          <w:lang w:val="fr-FR"/>
        </w:rPr>
        <w:tab/>
        <w:t>Doc. 6/182</w:t>
      </w:r>
    </w:p>
    <w:p w14:paraId="7320692C" w14:textId="77777777" w:rsidR="00326B51" w:rsidRPr="000D1361" w:rsidRDefault="00326B51" w:rsidP="001B7F26">
      <w:pPr>
        <w:pStyle w:val="Rectitle"/>
        <w:rPr>
          <w:rFonts w:eastAsia="MS Mincho"/>
          <w:lang w:val="fr-FR"/>
        </w:rPr>
      </w:pPr>
      <w:r w:rsidRPr="000D1361">
        <w:rPr>
          <w:lang w:val="fr-FR"/>
        </w:rPr>
        <w:t>Codage vidéo pour les émissions de radiodiffusion télévisuelle numérique</w:t>
      </w:r>
    </w:p>
    <w:p w14:paraId="3D6FA50F" w14:textId="77777777" w:rsidR="00326B51" w:rsidRPr="000D1361" w:rsidRDefault="00326B51" w:rsidP="002D7022">
      <w:pPr>
        <w:rPr>
          <w:lang w:val="fr-FR"/>
        </w:rPr>
      </w:pPr>
      <w:r w:rsidRPr="000D1361">
        <w:rPr>
          <w:lang w:val="fr-FR"/>
        </w:rPr>
        <w:t xml:space="preserve">Cette révision vise à inclure la Recommandation UIT-T </w:t>
      </w:r>
      <w:proofErr w:type="spellStart"/>
      <w:r w:rsidRPr="000D1361">
        <w:rPr>
          <w:lang w:val="fr-FR"/>
        </w:rPr>
        <w:t>H.266</w:t>
      </w:r>
      <w:proofErr w:type="spellEnd"/>
      <w:r w:rsidRPr="000D1361">
        <w:rPr>
          <w:lang w:val="fr-FR"/>
        </w:rPr>
        <w:t xml:space="preserve"> | ISO/CEI 23090-3 (Codage vidéo polyvalent MPEG-I) avec les modifications suivantes:</w:t>
      </w:r>
    </w:p>
    <w:p w14:paraId="7F1C15D3" w14:textId="77777777" w:rsidR="00326B51" w:rsidRPr="000D1361" w:rsidRDefault="00326B51" w:rsidP="002D7022">
      <w:pPr>
        <w:pStyle w:val="enumlev1"/>
        <w:rPr>
          <w:lang w:val="fr-FR"/>
        </w:rPr>
      </w:pPr>
      <w:r w:rsidRPr="000D1361">
        <w:rPr>
          <w:lang w:val="fr-FR"/>
        </w:rPr>
        <w:t>‒</w:t>
      </w:r>
      <w:r w:rsidRPr="000D1361">
        <w:rPr>
          <w:lang w:val="fr-FR"/>
        </w:rPr>
        <w:tab/>
        <w:t>La partie relative aux considérations générales (</w:t>
      </w:r>
      <w:r w:rsidRPr="000D1361">
        <w:rPr>
          <w:i/>
          <w:iCs/>
          <w:lang w:val="fr-FR"/>
        </w:rPr>
        <w:t>considérant</w:t>
      </w:r>
      <w:r w:rsidRPr="000D1361">
        <w:rPr>
          <w:lang w:val="fr-FR"/>
        </w:rPr>
        <w:t>) a été mise à jour.</w:t>
      </w:r>
    </w:p>
    <w:p w14:paraId="52FA9369" w14:textId="75B460A9" w:rsidR="00326B51" w:rsidRPr="000D1361" w:rsidRDefault="00326B51" w:rsidP="002D7022">
      <w:pPr>
        <w:pStyle w:val="enumlev1"/>
        <w:rPr>
          <w:lang w:val="fr-FR"/>
        </w:rPr>
      </w:pPr>
      <w:r w:rsidRPr="000D1361">
        <w:rPr>
          <w:lang w:val="fr-FR"/>
        </w:rPr>
        <w:t>‒</w:t>
      </w:r>
      <w:r w:rsidRPr="000D1361">
        <w:rPr>
          <w:lang w:val="fr-FR"/>
        </w:rPr>
        <w:tab/>
        <w:t xml:space="preserve">Le </w:t>
      </w:r>
      <w:r w:rsidRPr="000D1361">
        <w:rPr>
          <w:i/>
          <w:iCs/>
          <w:lang w:val="fr-FR"/>
        </w:rPr>
        <w:t xml:space="preserve">recommande </w:t>
      </w:r>
      <w:r w:rsidRPr="000D1361">
        <w:rPr>
          <w:lang w:val="fr-FR"/>
        </w:rPr>
        <w:t>a été révisé afin d</w:t>
      </w:r>
      <w:r w:rsidR="00393CAB">
        <w:rPr>
          <w:lang w:val="fr-FR"/>
        </w:rPr>
        <w:t>'</w:t>
      </w:r>
      <w:r w:rsidRPr="000D1361">
        <w:rPr>
          <w:lang w:val="fr-FR"/>
        </w:rPr>
        <w:t xml:space="preserve">inclure la norme </w:t>
      </w:r>
      <w:proofErr w:type="spellStart"/>
      <w:r w:rsidRPr="000D1361">
        <w:rPr>
          <w:lang w:val="fr-FR"/>
        </w:rPr>
        <w:t>VVC</w:t>
      </w:r>
      <w:proofErr w:type="spellEnd"/>
      <w:r w:rsidRPr="000D1361">
        <w:rPr>
          <w:lang w:val="fr-FR"/>
        </w:rPr>
        <w:t xml:space="preserve"> et d</w:t>
      </w:r>
      <w:r w:rsidR="001F515E" w:rsidRPr="000D1361">
        <w:rPr>
          <w:lang w:val="fr-FR"/>
        </w:rPr>
        <w:t>'</w:t>
      </w:r>
      <w:r w:rsidRPr="000D1361">
        <w:rPr>
          <w:lang w:val="fr-FR"/>
        </w:rPr>
        <w:t>indiquer que le choix de la norme de codage vidéo devrait être fondé sur une série de considérations.</w:t>
      </w:r>
    </w:p>
    <w:p w14:paraId="71F61302" w14:textId="77777777" w:rsidR="00326B51" w:rsidRPr="000D1361" w:rsidRDefault="00326B51" w:rsidP="002D7022">
      <w:pPr>
        <w:pStyle w:val="enumlev1"/>
        <w:rPr>
          <w:lang w:val="fr-FR"/>
        </w:rPr>
      </w:pPr>
      <w:r w:rsidRPr="000D1361">
        <w:rPr>
          <w:lang w:val="fr-FR"/>
        </w:rPr>
        <w:t>‒</w:t>
      </w:r>
      <w:r w:rsidRPr="000D1361">
        <w:rPr>
          <w:lang w:val="fr-FR"/>
        </w:rPr>
        <w:tab/>
        <w:t>Des modifications d'ordre rédactionnel ont également été apportées.</w:t>
      </w:r>
    </w:p>
    <w:p w14:paraId="08443B33" w14:textId="77777777" w:rsidR="00326B51" w:rsidRPr="000D1361" w:rsidRDefault="00326B51" w:rsidP="001B7F26">
      <w:pPr>
        <w:tabs>
          <w:tab w:val="right" w:pos="9639"/>
        </w:tabs>
        <w:spacing w:before="480"/>
        <w:jc w:val="left"/>
        <w:rPr>
          <w:rFonts w:asciiTheme="minorHAnsi" w:hAnsiTheme="minorHAnsi" w:cstheme="minorHAnsi"/>
          <w:szCs w:val="24"/>
          <w:lang w:val="fr-FR"/>
        </w:rPr>
      </w:pPr>
      <w:r w:rsidRPr="000D1361">
        <w:rPr>
          <w:rFonts w:asciiTheme="minorHAnsi" w:hAnsiTheme="minorHAnsi" w:cstheme="minorHAnsi"/>
          <w:szCs w:val="24"/>
          <w:u w:val="single"/>
          <w:lang w:val="fr-FR"/>
        </w:rPr>
        <w:lastRenderedPageBreak/>
        <w:t xml:space="preserve">Projet de révision de la Recommandation UIT-R </w:t>
      </w:r>
      <w:proofErr w:type="spellStart"/>
      <w:r w:rsidRPr="000D1361">
        <w:rPr>
          <w:rFonts w:asciiTheme="minorHAnsi" w:hAnsiTheme="minorHAnsi" w:cstheme="minorHAnsi"/>
          <w:szCs w:val="24"/>
          <w:u w:val="single"/>
          <w:lang w:val="fr-FR"/>
        </w:rPr>
        <w:t>BT.2073</w:t>
      </w:r>
      <w:proofErr w:type="spellEnd"/>
      <w:r w:rsidRPr="000D1361">
        <w:rPr>
          <w:rFonts w:asciiTheme="minorHAnsi" w:hAnsiTheme="minorHAnsi" w:cstheme="minorHAnsi"/>
          <w:szCs w:val="24"/>
          <w:u w:val="single"/>
          <w:lang w:val="fr-FR"/>
        </w:rPr>
        <w:t>-2</w:t>
      </w:r>
      <w:r w:rsidRPr="000D1361">
        <w:rPr>
          <w:rFonts w:asciiTheme="minorHAnsi" w:hAnsiTheme="minorHAnsi" w:cstheme="minorHAnsi"/>
          <w:szCs w:val="24"/>
          <w:lang w:val="fr-FR"/>
        </w:rPr>
        <w:tab/>
        <w:t>Doc. 6/183</w:t>
      </w:r>
    </w:p>
    <w:p w14:paraId="3C9FD697" w14:textId="59967993" w:rsidR="00326B51" w:rsidRPr="000D1361" w:rsidRDefault="00326B51" w:rsidP="00002DF5">
      <w:pPr>
        <w:pStyle w:val="Rectitle"/>
        <w:rPr>
          <w:rFonts w:asciiTheme="minorHAnsi" w:eastAsia="MS Mincho" w:hAnsiTheme="minorHAnsi" w:cstheme="minorHAnsi"/>
          <w:szCs w:val="28"/>
          <w:lang w:val="fr-FR"/>
        </w:rPr>
      </w:pPr>
      <w:r w:rsidRPr="000D1361">
        <w:rPr>
          <w:bCs/>
          <w:lang w:val="fr-FR"/>
        </w:rPr>
        <w:t>Utilisation du codage vidéo à grande efficacité pour les applications de la</w:t>
      </w:r>
      <w:r w:rsidR="00396A65" w:rsidRPr="000D1361">
        <w:rPr>
          <w:bCs/>
          <w:lang w:val="fr-FR"/>
        </w:rPr>
        <w:t xml:space="preserve"> </w:t>
      </w:r>
      <w:r w:rsidRPr="000D1361">
        <w:rPr>
          <w:bCs/>
          <w:lang w:val="fr-FR"/>
        </w:rPr>
        <w:t>radiodiffusion télévisuelle ultra-haute définition</w:t>
      </w:r>
      <w:ins w:id="0" w:author="French" w:date="2026-10-13T08:29:00Z" w16du:dateUtc="2026-10-13T06:29:00Z">
        <w:r w:rsidR="00002DF5" w:rsidRPr="000D1361">
          <w:rPr>
            <w:bCs/>
            <w:lang w:val="fr-FR"/>
          </w:rPr>
          <w:t xml:space="preserve">, de la </w:t>
        </w:r>
        <w:r w:rsidR="00002DF5" w:rsidRPr="00695354">
          <w:rPr>
            <w:bCs/>
            <w:lang w:val="fr-FR"/>
          </w:rPr>
          <w:t xml:space="preserve">télévision à </w:t>
        </w:r>
        <w:r w:rsidR="00002DF5">
          <w:rPr>
            <w:bCs/>
            <w:lang w:val="fr-FR"/>
          </w:rPr>
          <w:br/>
        </w:r>
        <w:r w:rsidR="00002DF5" w:rsidRPr="00695354">
          <w:rPr>
            <w:bCs/>
            <w:lang w:val="fr-FR"/>
          </w:rPr>
          <w:t>grande</w:t>
        </w:r>
        <w:r w:rsidR="00002DF5">
          <w:rPr>
            <w:bCs/>
            <w:lang w:val="fr-FR"/>
          </w:rPr>
          <w:t xml:space="preserve"> </w:t>
        </w:r>
        <w:r w:rsidR="00002DF5" w:rsidRPr="00695354">
          <w:rPr>
            <w:bCs/>
            <w:lang w:val="fr-FR"/>
          </w:rPr>
          <w:t>plage</w:t>
        </w:r>
        <w:r w:rsidR="00002DF5">
          <w:rPr>
            <w:bCs/>
            <w:lang w:val="fr-FR"/>
          </w:rPr>
          <w:t xml:space="preserve"> </w:t>
        </w:r>
        <w:r w:rsidR="00002DF5" w:rsidRPr="00695354">
          <w:rPr>
            <w:bCs/>
            <w:lang w:val="fr-FR"/>
          </w:rPr>
          <w:t>dynamique</w:t>
        </w:r>
      </w:ins>
      <w:r w:rsidRPr="000D1361">
        <w:rPr>
          <w:bCs/>
          <w:lang w:val="fr-FR"/>
        </w:rPr>
        <w:t xml:space="preserve"> et de la radiodiffusion </w:t>
      </w:r>
      <w:r w:rsidR="005848C5" w:rsidRPr="000D1361">
        <w:rPr>
          <w:bCs/>
          <w:lang w:val="fr-FR"/>
        </w:rPr>
        <w:br/>
      </w:r>
      <w:r w:rsidRPr="000D1361">
        <w:rPr>
          <w:bCs/>
          <w:lang w:val="fr-FR"/>
        </w:rPr>
        <w:t>télévisuelle haute définition</w:t>
      </w:r>
    </w:p>
    <w:p w14:paraId="5AF82822" w14:textId="5219ADF8" w:rsidR="00326B51" w:rsidRPr="000D1361" w:rsidRDefault="00326B51" w:rsidP="002D7022">
      <w:pPr>
        <w:rPr>
          <w:lang w:val="fr-FR"/>
        </w:rPr>
      </w:pPr>
      <w:r w:rsidRPr="000D1361">
        <w:rPr>
          <w:lang w:val="fr-FR"/>
        </w:rPr>
        <w:t>Cette révision tient compte de l</w:t>
      </w:r>
      <w:r w:rsidR="005848C5" w:rsidRPr="000D1361">
        <w:rPr>
          <w:lang w:val="fr-FR"/>
        </w:rPr>
        <w:t>'</w:t>
      </w:r>
      <w:r w:rsidRPr="000D1361">
        <w:rPr>
          <w:lang w:val="fr-FR"/>
        </w:rPr>
        <w:t>élaboration d</w:t>
      </w:r>
      <w:r w:rsidR="005848C5" w:rsidRPr="000D1361">
        <w:rPr>
          <w:lang w:val="fr-FR"/>
        </w:rPr>
        <w:t>'</w:t>
      </w:r>
      <w:r w:rsidRPr="000D1361">
        <w:rPr>
          <w:lang w:val="fr-FR"/>
        </w:rPr>
        <w:t>une nouvelle norme de codage vidéo, le codage vidéo polyvalent (</w:t>
      </w:r>
      <w:proofErr w:type="spellStart"/>
      <w:r w:rsidRPr="000D1361">
        <w:rPr>
          <w:lang w:val="fr-FR"/>
        </w:rPr>
        <w:t>VVC</w:t>
      </w:r>
      <w:proofErr w:type="spellEnd"/>
      <w:r w:rsidRPr="000D1361">
        <w:rPr>
          <w:lang w:val="fr-FR"/>
        </w:rPr>
        <w:t>), et comprend les modifications suivantes:</w:t>
      </w:r>
    </w:p>
    <w:p w14:paraId="7D2892EA" w14:textId="5BE97C80" w:rsidR="00326B51" w:rsidRPr="000D1361" w:rsidRDefault="005848C5" w:rsidP="002D7022">
      <w:pPr>
        <w:pStyle w:val="enumlev1"/>
        <w:rPr>
          <w:lang w:val="fr-FR"/>
        </w:rPr>
      </w:pPr>
      <w:r w:rsidRPr="000D1361">
        <w:rPr>
          <w:lang w:val="fr-FR"/>
        </w:rPr>
        <w:t>–</w:t>
      </w:r>
      <w:r w:rsidR="00326B51" w:rsidRPr="000D1361">
        <w:rPr>
          <w:lang w:val="fr-FR"/>
        </w:rPr>
        <w:tab/>
        <w:t xml:space="preserve">Le terme </w:t>
      </w:r>
      <w:r w:rsidR="00002DF5">
        <w:rPr>
          <w:lang w:val="fr-FR"/>
        </w:rPr>
        <w:t>«</w:t>
      </w:r>
      <w:r w:rsidR="00326B51" w:rsidRPr="000D1361">
        <w:rPr>
          <w:lang w:val="fr-FR"/>
        </w:rPr>
        <w:t>télévision à grande plage dynamique</w:t>
      </w:r>
      <w:r w:rsidR="00002DF5">
        <w:rPr>
          <w:lang w:val="fr-FR"/>
        </w:rPr>
        <w:t>»</w:t>
      </w:r>
      <w:r w:rsidR="00326B51" w:rsidRPr="000D1361">
        <w:rPr>
          <w:lang w:val="fr-FR"/>
        </w:rPr>
        <w:t xml:space="preserve"> a été ajouté au titre.</w:t>
      </w:r>
    </w:p>
    <w:p w14:paraId="189910CC" w14:textId="4A78AF82" w:rsidR="00326B51" w:rsidRPr="000D1361" w:rsidRDefault="005848C5" w:rsidP="002D7022">
      <w:pPr>
        <w:pStyle w:val="enumlev1"/>
        <w:rPr>
          <w:lang w:val="fr-FR"/>
        </w:rPr>
      </w:pPr>
      <w:r w:rsidRPr="000D1361">
        <w:rPr>
          <w:lang w:val="fr-FR"/>
        </w:rPr>
        <w:t>–</w:t>
      </w:r>
      <w:r w:rsidR="00326B51" w:rsidRPr="000D1361">
        <w:rPr>
          <w:lang w:val="fr-FR"/>
        </w:rPr>
        <w:tab/>
        <w:t xml:space="preserve">Le </w:t>
      </w:r>
      <w:r w:rsidR="00326B51" w:rsidRPr="000D1361">
        <w:rPr>
          <w:i/>
          <w:iCs/>
          <w:lang w:val="fr-FR"/>
        </w:rPr>
        <w:t>considérant</w:t>
      </w:r>
      <w:r w:rsidR="00326B51" w:rsidRPr="000D1361">
        <w:rPr>
          <w:lang w:val="fr-FR"/>
        </w:rPr>
        <w:t xml:space="preserve"> a été mis à jour afin de supprimer les références aux Recommandations relatives aux formats d</w:t>
      </w:r>
      <w:r w:rsidRPr="000D1361">
        <w:rPr>
          <w:lang w:val="fr-FR"/>
        </w:rPr>
        <w:t>'</w:t>
      </w:r>
      <w:r w:rsidR="00326B51" w:rsidRPr="000D1361">
        <w:rPr>
          <w:lang w:val="fr-FR"/>
        </w:rPr>
        <w:t>image de télévision.</w:t>
      </w:r>
    </w:p>
    <w:p w14:paraId="43262A44" w14:textId="3EAE40E6" w:rsidR="00326B51" w:rsidRPr="000D1361" w:rsidRDefault="005848C5" w:rsidP="002D7022">
      <w:pPr>
        <w:pStyle w:val="enumlev1"/>
        <w:rPr>
          <w:lang w:val="fr-FR"/>
        </w:rPr>
      </w:pPr>
      <w:r w:rsidRPr="000D1361">
        <w:rPr>
          <w:lang w:val="fr-FR"/>
        </w:rPr>
        <w:t>–</w:t>
      </w:r>
      <w:r w:rsidR="00326B51" w:rsidRPr="000D1361">
        <w:rPr>
          <w:lang w:val="fr-FR"/>
        </w:rPr>
        <w:tab/>
        <w:t>Un paragraphe</w:t>
      </w:r>
      <w:r w:rsidR="007C419D" w:rsidRPr="000D1361">
        <w:rPr>
          <w:lang w:val="fr-FR"/>
        </w:rPr>
        <w:t xml:space="preserve"> </w:t>
      </w:r>
      <w:r w:rsidR="00326B51" w:rsidRPr="000D1361">
        <w:rPr>
          <w:i/>
          <w:iCs/>
          <w:lang w:val="fr-FR"/>
        </w:rPr>
        <w:t>reconnaissant</w:t>
      </w:r>
      <w:r w:rsidR="00326B51" w:rsidRPr="000D1361">
        <w:rPr>
          <w:lang w:val="fr-FR"/>
        </w:rPr>
        <w:t xml:space="preserve"> a été ajouté pour citer en référence d</w:t>
      </w:r>
      <w:r w:rsidRPr="000D1361">
        <w:rPr>
          <w:lang w:val="fr-FR"/>
        </w:rPr>
        <w:t>'</w:t>
      </w:r>
      <w:r w:rsidR="00326B51" w:rsidRPr="000D1361">
        <w:rPr>
          <w:lang w:val="fr-FR"/>
        </w:rPr>
        <w:t>autres Recommandations relatives au codage vidéo.</w:t>
      </w:r>
    </w:p>
    <w:p w14:paraId="2A304979" w14:textId="52756B4B" w:rsidR="00326B51" w:rsidRPr="000D1361" w:rsidRDefault="005848C5" w:rsidP="002D7022">
      <w:pPr>
        <w:pStyle w:val="enumlev1"/>
        <w:rPr>
          <w:lang w:val="fr-FR"/>
        </w:rPr>
      </w:pPr>
      <w:r w:rsidRPr="000D1361">
        <w:rPr>
          <w:lang w:val="fr-FR"/>
        </w:rPr>
        <w:t>–</w:t>
      </w:r>
      <w:r w:rsidR="00326B51" w:rsidRPr="000D1361">
        <w:rPr>
          <w:lang w:val="fr-FR"/>
        </w:rPr>
        <w:tab/>
        <w:t xml:space="preserve">Le </w:t>
      </w:r>
      <w:r w:rsidR="00326B51" w:rsidRPr="000D1361">
        <w:rPr>
          <w:i/>
          <w:iCs/>
          <w:lang w:val="fr-FR"/>
        </w:rPr>
        <w:t>recommande</w:t>
      </w:r>
      <w:r w:rsidR="00326B51" w:rsidRPr="000D1361">
        <w:rPr>
          <w:lang w:val="fr-FR"/>
        </w:rPr>
        <w:t xml:space="preserve"> a été révisé pour tenir compte de la disponibilité de la nouvelle norme de codage vidéo.</w:t>
      </w:r>
    </w:p>
    <w:p w14:paraId="197F6779" w14:textId="333634BE" w:rsidR="00326B51" w:rsidRPr="000D1361" w:rsidRDefault="005848C5" w:rsidP="002D7022">
      <w:pPr>
        <w:pStyle w:val="enumlev1"/>
        <w:rPr>
          <w:lang w:val="fr-FR"/>
        </w:rPr>
      </w:pPr>
      <w:r w:rsidRPr="000D1361">
        <w:rPr>
          <w:lang w:val="fr-FR"/>
        </w:rPr>
        <w:t>–</w:t>
      </w:r>
      <w:r w:rsidR="00326B51" w:rsidRPr="000D1361">
        <w:rPr>
          <w:lang w:val="fr-FR"/>
        </w:rPr>
        <w:tab/>
        <w:t>Des modifications d'ordre rédactionnel ont également été apportées.</w:t>
      </w:r>
    </w:p>
    <w:p w14:paraId="47B14F7E" w14:textId="77777777" w:rsidR="00326B51" w:rsidRPr="000D1361" w:rsidRDefault="00326B51" w:rsidP="001B7F26">
      <w:pPr>
        <w:tabs>
          <w:tab w:val="right" w:pos="9639"/>
        </w:tabs>
        <w:spacing w:before="480"/>
        <w:jc w:val="left"/>
        <w:rPr>
          <w:rFonts w:asciiTheme="minorHAnsi" w:hAnsiTheme="minorHAnsi" w:cstheme="minorHAnsi"/>
          <w:szCs w:val="24"/>
          <w:lang w:val="fr-FR"/>
        </w:rPr>
      </w:pPr>
      <w:r w:rsidRPr="000D1361">
        <w:rPr>
          <w:rFonts w:asciiTheme="minorHAnsi" w:hAnsiTheme="minorHAnsi" w:cstheme="minorHAnsi"/>
          <w:szCs w:val="24"/>
          <w:u w:val="single"/>
          <w:lang w:val="fr-FR"/>
        </w:rPr>
        <w:t xml:space="preserve">Projet de révision de la Recommandation UIT-R </w:t>
      </w:r>
      <w:proofErr w:type="spellStart"/>
      <w:r w:rsidRPr="000D1361">
        <w:rPr>
          <w:rFonts w:asciiTheme="minorHAnsi" w:hAnsiTheme="minorHAnsi" w:cstheme="minorHAnsi"/>
          <w:szCs w:val="24"/>
          <w:u w:val="single"/>
          <w:lang w:val="fr-FR"/>
        </w:rPr>
        <w:t>BT.1207</w:t>
      </w:r>
      <w:proofErr w:type="spellEnd"/>
      <w:r w:rsidRPr="000D1361">
        <w:rPr>
          <w:rFonts w:asciiTheme="minorHAnsi" w:hAnsiTheme="minorHAnsi" w:cstheme="minorHAnsi"/>
          <w:szCs w:val="24"/>
          <w:u w:val="single"/>
          <w:lang w:val="fr-FR"/>
        </w:rPr>
        <w:t>-1</w:t>
      </w:r>
      <w:r w:rsidRPr="000D1361">
        <w:rPr>
          <w:rFonts w:asciiTheme="minorHAnsi" w:hAnsiTheme="minorHAnsi" w:cstheme="minorHAnsi"/>
          <w:szCs w:val="24"/>
          <w:lang w:val="fr-FR"/>
        </w:rPr>
        <w:tab/>
        <w:t>Doc. 6/185</w:t>
      </w:r>
    </w:p>
    <w:p w14:paraId="78437A00" w14:textId="727110F1" w:rsidR="00326B51" w:rsidRPr="000D1361" w:rsidRDefault="00002DF5" w:rsidP="00002DF5">
      <w:pPr>
        <w:pStyle w:val="Rectitle"/>
        <w:rPr>
          <w:rFonts w:asciiTheme="minorHAnsi" w:eastAsia="MS Mincho" w:hAnsiTheme="minorHAnsi" w:cstheme="minorHAnsi"/>
          <w:szCs w:val="28"/>
          <w:lang w:val="fr-FR"/>
        </w:rPr>
      </w:pPr>
      <w:r>
        <w:rPr>
          <w:lang w:val="fr-FR"/>
        </w:rPr>
        <w:t xml:space="preserve">Méthodes d'accès aux données </w:t>
      </w:r>
      <w:ins w:id="1" w:author="French" w:date="2026-10-09T15:28:00Z">
        <w:r>
          <w:rPr>
            <w:lang w:val="fr-FR"/>
          </w:rPr>
          <w:t xml:space="preserve">reposant sur les systèmes </w:t>
        </w:r>
        <w:proofErr w:type="spellStart"/>
        <w:r>
          <w:rPr>
            <w:lang w:val="fr-FR"/>
          </w:rPr>
          <w:t>MPEG-2</w:t>
        </w:r>
        <w:proofErr w:type="spellEnd"/>
        <w:r>
          <w:rPr>
            <w:lang w:val="fr-FR"/>
          </w:rPr>
          <w:t xml:space="preserve"> </w:t>
        </w:r>
      </w:ins>
      <w:r>
        <w:rPr>
          <w:lang w:val="fr-FR"/>
        </w:rPr>
        <w:t xml:space="preserve">pour </w:t>
      </w:r>
      <w:del w:id="2" w:author="French" w:date="2026-10-09T15:28:00Z">
        <w:r>
          <w:rPr>
            <w:lang w:val="fr-FR"/>
          </w:rPr>
          <w:delText>la</w:delText>
        </w:r>
      </w:del>
      <w:ins w:id="3" w:author="French" w:date="2026-10-09T15:28:00Z">
        <w:r>
          <w:rPr>
            <w:lang w:val="fr-FR"/>
          </w:rPr>
          <w:t>les systèmes de</w:t>
        </w:r>
      </w:ins>
      <w:r>
        <w:rPr>
          <w:lang w:val="fr-FR"/>
        </w:rPr>
        <w:t xml:space="preserve"> radiodiffusion </w:t>
      </w:r>
      <w:del w:id="4" w:author="French" w:date="2026-10-09T15:28:00Z">
        <w:r>
          <w:rPr>
            <w:lang w:val="fr-FR"/>
          </w:rPr>
          <w:delText xml:space="preserve">télévisuelle </w:delText>
        </w:r>
      </w:del>
      <w:r>
        <w:rPr>
          <w:lang w:val="fr-FR"/>
        </w:rPr>
        <w:t>numérique</w:t>
      </w:r>
      <w:del w:id="5" w:author="French" w:date="2026-10-13T08:34:00Z" w16du:dateUtc="2026-10-13T06:34:00Z">
        <w:r w:rsidDel="00002DF5">
          <w:rPr>
            <w:lang w:val="fr-FR"/>
          </w:rPr>
          <w:delText xml:space="preserve"> </w:delText>
        </w:r>
      </w:del>
      <w:del w:id="6" w:author="French" w:date="2026-10-09T15:28:00Z">
        <w:r>
          <w:rPr>
            <w:lang w:val="fr-FR"/>
          </w:rPr>
          <w:delText>par voie hertzienne de Terre</w:delText>
        </w:r>
      </w:del>
    </w:p>
    <w:p w14:paraId="4FAC3B0D" w14:textId="77777777" w:rsidR="00326B51" w:rsidRPr="000D1361" w:rsidRDefault="00326B51" w:rsidP="002D7022">
      <w:pPr>
        <w:rPr>
          <w:lang w:val="fr-FR"/>
        </w:rPr>
      </w:pPr>
      <w:r w:rsidRPr="000D1361">
        <w:rPr>
          <w:lang w:val="fr-FR"/>
        </w:rPr>
        <w:t>Cette révision vise à prendre en charge tous les systèmes de radiodiffusion numérique pour la télévision, le son et les données, moyennant une modification du domaine d'application:</w:t>
      </w:r>
    </w:p>
    <w:p w14:paraId="1D622EAD" w14:textId="1BFB8105" w:rsidR="00326B51" w:rsidRPr="000D1361" w:rsidRDefault="009E6713" w:rsidP="002D7022">
      <w:pPr>
        <w:pStyle w:val="enumlev1"/>
        <w:rPr>
          <w:lang w:val="fr-FR"/>
        </w:rPr>
      </w:pPr>
      <w:r w:rsidRPr="000D1361">
        <w:rPr>
          <w:lang w:val="fr-FR"/>
        </w:rPr>
        <w:t>–</w:t>
      </w:r>
      <w:r w:rsidR="00326B51" w:rsidRPr="000D1361">
        <w:rPr>
          <w:lang w:val="fr-FR"/>
        </w:rPr>
        <w:tab/>
        <w:t xml:space="preserve">Des paragraphes </w:t>
      </w:r>
      <w:r w:rsidR="00002DF5">
        <w:rPr>
          <w:lang w:val="fr-FR"/>
        </w:rPr>
        <w:t>«</w:t>
      </w:r>
      <w:r w:rsidR="00326B51" w:rsidRPr="000D1361">
        <w:rPr>
          <w:lang w:val="fr-FR"/>
        </w:rPr>
        <w:t>Domaine d'application</w:t>
      </w:r>
      <w:r w:rsidR="00002DF5">
        <w:rPr>
          <w:lang w:val="fr-FR"/>
        </w:rPr>
        <w:t>»</w:t>
      </w:r>
      <w:r w:rsidR="00326B51" w:rsidRPr="000D1361">
        <w:rPr>
          <w:lang w:val="fr-FR"/>
        </w:rPr>
        <w:t xml:space="preserve"> et </w:t>
      </w:r>
      <w:r w:rsidR="00002DF5">
        <w:rPr>
          <w:lang w:val="fr-FR"/>
        </w:rPr>
        <w:t>«</w:t>
      </w:r>
      <w:r w:rsidR="00326B51" w:rsidRPr="000D1361">
        <w:rPr>
          <w:lang w:val="fr-FR"/>
        </w:rPr>
        <w:t>Mots clés</w:t>
      </w:r>
      <w:r w:rsidR="00002DF5">
        <w:rPr>
          <w:lang w:val="fr-FR"/>
        </w:rPr>
        <w:t>»</w:t>
      </w:r>
      <w:r w:rsidR="00326B51" w:rsidRPr="000D1361">
        <w:rPr>
          <w:lang w:val="fr-FR"/>
        </w:rPr>
        <w:t xml:space="preserve"> ont été ajoutés.</w:t>
      </w:r>
    </w:p>
    <w:p w14:paraId="5AA56B3A" w14:textId="01075627" w:rsidR="00326B51" w:rsidRPr="000D1361" w:rsidRDefault="009E6713" w:rsidP="002D7022">
      <w:pPr>
        <w:pStyle w:val="enumlev1"/>
        <w:rPr>
          <w:lang w:val="fr-FR"/>
        </w:rPr>
      </w:pPr>
      <w:r w:rsidRPr="000D1361">
        <w:rPr>
          <w:lang w:val="fr-FR"/>
        </w:rPr>
        <w:t>–</w:t>
      </w:r>
      <w:r w:rsidR="00326B51" w:rsidRPr="000D1361">
        <w:rPr>
          <w:lang w:val="fr-FR"/>
        </w:rPr>
        <w:tab/>
        <w:t>La partie relative aux considérations générales (</w:t>
      </w:r>
      <w:r w:rsidR="00326B51" w:rsidRPr="000D1361">
        <w:rPr>
          <w:i/>
          <w:iCs/>
          <w:lang w:val="fr-FR"/>
        </w:rPr>
        <w:t>considérant</w:t>
      </w:r>
      <w:r w:rsidR="00326B51" w:rsidRPr="000D1361">
        <w:rPr>
          <w:lang w:val="fr-FR"/>
        </w:rPr>
        <w:t>) a été mise à jour.</w:t>
      </w:r>
    </w:p>
    <w:p w14:paraId="170F7BBF" w14:textId="16FDB703" w:rsidR="00326B51" w:rsidRPr="000D1361" w:rsidRDefault="009E6713" w:rsidP="002D7022">
      <w:pPr>
        <w:pStyle w:val="enumlev1"/>
        <w:rPr>
          <w:lang w:val="fr-FR"/>
        </w:rPr>
      </w:pPr>
      <w:r w:rsidRPr="000D1361">
        <w:rPr>
          <w:lang w:val="fr-FR"/>
        </w:rPr>
        <w:t>–</w:t>
      </w:r>
      <w:r w:rsidR="00326B51" w:rsidRPr="000D1361">
        <w:rPr>
          <w:lang w:val="fr-FR"/>
        </w:rPr>
        <w:tab/>
        <w:t>Des modifications d'ordre rédactionnel ont également été apportées.</w:t>
      </w:r>
    </w:p>
    <w:p w14:paraId="480B0289" w14:textId="77777777" w:rsidR="00326B51" w:rsidRPr="000D1361" w:rsidRDefault="00326B51" w:rsidP="001B7F26">
      <w:pPr>
        <w:tabs>
          <w:tab w:val="right" w:pos="9639"/>
        </w:tabs>
        <w:spacing w:before="480"/>
        <w:jc w:val="left"/>
        <w:rPr>
          <w:rFonts w:asciiTheme="minorHAnsi" w:hAnsiTheme="minorHAnsi" w:cstheme="minorHAnsi"/>
          <w:szCs w:val="24"/>
          <w:lang w:val="fr-FR"/>
        </w:rPr>
      </w:pPr>
      <w:r w:rsidRPr="000D1361">
        <w:rPr>
          <w:rFonts w:asciiTheme="minorHAnsi" w:hAnsiTheme="minorHAnsi" w:cstheme="minorHAnsi"/>
          <w:szCs w:val="24"/>
          <w:u w:val="single"/>
          <w:lang w:val="fr-FR"/>
        </w:rPr>
        <w:t xml:space="preserve">Projet de révision de la Recommandation UIT-R </w:t>
      </w:r>
      <w:proofErr w:type="spellStart"/>
      <w:r w:rsidRPr="000D1361">
        <w:rPr>
          <w:rFonts w:asciiTheme="minorHAnsi" w:hAnsiTheme="minorHAnsi" w:cstheme="minorHAnsi"/>
          <w:szCs w:val="24"/>
          <w:u w:val="single"/>
          <w:lang w:val="fr-FR"/>
        </w:rPr>
        <w:t>BT.1209</w:t>
      </w:r>
      <w:proofErr w:type="spellEnd"/>
      <w:r w:rsidRPr="000D1361">
        <w:rPr>
          <w:rFonts w:asciiTheme="minorHAnsi" w:hAnsiTheme="minorHAnsi" w:cstheme="minorHAnsi"/>
          <w:szCs w:val="24"/>
          <w:u w:val="single"/>
          <w:lang w:val="fr-FR"/>
        </w:rPr>
        <w:t>-1</w:t>
      </w:r>
      <w:r w:rsidRPr="000D1361">
        <w:rPr>
          <w:rFonts w:asciiTheme="minorHAnsi" w:hAnsiTheme="minorHAnsi" w:cstheme="minorHAnsi"/>
          <w:szCs w:val="24"/>
          <w:lang w:val="fr-FR"/>
        </w:rPr>
        <w:tab/>
        <w:t>Doc. 6/186</w:t>
      </w:r>
    </w:p>
    <w:p w14:paraId="696D2BCA" w14:textId="2F30732E" w:rsidR="00326B51" w:rsidRPr="000D1361" w:rsidRDefault="00002DF5" w:rsidP="00002DF5">
      <w:pPr>
        <w:pStyle w:val="Rectitle"/>
        <w:rPr>
          <w:rFonts w:asciiTheme="minorHAnsi" w:eastAsia="MS Mincho" w:hAnsiTheme="minorHAnsi" w:cstheme="minorHAnsi"/>
          <w:szCs w:val="28"/>
          <w:lang w:val="fr-FR"/>
        </w:rPr>
      </w:pPr>
      <w:r>
        <w:rPr>
          <w:lang w:val="fr-FR"/>
        </w:rPr>
        <w:t xml:space="preserve">Méthodes de multiplexage </w:t>
      </w:r>
      <w:del w:id="7" w:author="French" w:date="2026-10-09T15:31:00Z">
        <w:r>
          <w:rPr>
            <w:lang w:val="fr-FR"/>
          </w:rPr>
          <w:delText>des services</w:delText>
        </w:r>
      </w:del>
      <w:ins w:id="8" w:author="French" w:date="2026-10-09T15:31:00Z">
        <w:r>
          <w:rPr>
            <w:lang w:val="fr-FR"/>
          </w:rPr>
          <w:t xml:space="preserve">reposant sur les systèmes </w:t>
        </w:r>
        <w:proofErr w:type="spellStart"/>
        <w:r>
          <w:rPr>
            <w:lang w:val="fr-FR"/>
          </w:rPr>
          <w:t>MPEG-2</w:t>
        </w:r>
      </w:ins>
      <w:proofErr w:type="spellEnd"/>
      <w:r>
        <w:rPr>
          <w:lang w:val="fr-FR"/>
        </w:rPr>
        <w:t xml:space="preserve"> pour </w:t>
      </w:r>
      <w:del w:id="9" w:author="French" w:date="2026-10-09T15:31:00Z">
        <w:r>
          <w:rPr>
            <w:lang w:val="fr-FR"/>
          </w:rPr>
          <w:delText>la</w:delText>
        </w:r>
      </w:del>
      <w:ins w:id="10" w:author="French" w:date="2026-10-09T15:31:00Z">
        <w:r>
          <w:rPr>
            <w:lang w:val="fr-FR"/>
          </w:rPr>
          <w:t>les systèmes de</w:t>
        </w:r>
      </w:ins>
      <w:r>
        <w:rPr>
          <w:lang w:val="fr-FR"/>
        </w:rPr>
        <w:t xml:space="preserve"> radiodiffusion </w:t>
      </w:r>
      <w:del w:id="11" w:author="French" w:date="2026-10-09T15:32:00Z">
        <w:r>
          <w:rPr>
            <w:lang w:val="fr-FR"/>
          </w:rPr>
          <w:delText xml:space="preserve">de télévision </w:delText>
        </w:r>
      </w:del>
      <w:r>
        <w:rPr>
          <w:lang w:val="fr-FR"/>
        </w:rPr>
        <w:t xml:space="preserve">numérique </w:t>
      </w:r>
      <w:r>
        <w:rPr>
          <w:lang w:val="fr-FR"/>
        </w:rPr>
        <w:br/>
      </w:r>
      <w:del w:id="12" w:author="French" w:date="2026-10-09T15:32:00Z">
        <w:r>
          <w:rPr>
            <w:lang w:val="fr-FR"/>
          </w:rPr>
          <w:delText>par voie hertzienne de Terre</w:delText>
        </w:r>
      </w:del>
    </w:p>
    <w:p w14:paraId="1C35E569" w14:textId="77777777" w:rsidR="00326B51" w:rsidRPr="000D1361" w:rsidRDefault="00326B51" w:rsidP="002D7022">
      <w:pPr>
        <w:rPr>
          <w:lang w:val="fr-FR"/>
        </w:rPr>
      </w:pPr>
      <w:r w:rsidRPr="000D1361">
        <w:rPr>
          <w:lang w:val="fr-FR"/>
        </w:rPr>
        <w:t>Cette révision vise à prendre en charge tous les systèmes de radiodiffusion numérique pour la télévision, le son et les données, moyennant une modification du domaine d'application:</w:t>
      </w:r>
    </w:p>
    <w:p w14:paraId="5AAEBEBD" w14:textId="2568BC90" w:rsidR="00326B51" w:rsidRPr="000D1361" w:rsidRDefault="001F2929" w:rsidP="002D7022">
      <w:pPr>
        <w:pStyle w:val="enumlev1"/>
        <w:rPr>
          <w:lang w:val="fr-FR"/>
        </w:rPr>
      </w:pPr>
      <w:r w:rsidRPr="000D1361">
        <w:rPr>
          <w:lang w:val="fr-FR"/>
        </w:rPr>
        <w:t>–</w:t>
      </w:r>
      <w:r w:rsidR="00326B51" w:rsidRPr="000D1361">
        <w:rPr>
          <w:lang w:val="fr-FR"/>
        </w:rPr>
        <w:tab/>
        <w:t xml:space="preserve">Des paragraphes </w:t>
      </w:r>
      <w:r w:rsidR="003B5AD0" w:rsidRPr="000D1361">
        <w:rPr>
          <w:lang w:val="fr-FR"/>
        </w:rPr>
        <w:t>«</w:t>
      </w:r>
      <w:r w:rsidR="00326B51" w:rsidRPr="000D1361">
        <w:rPr>
          <w:lang w:val="fr-FR"/>
        </w:rPr>
        <w:t>Domaine d'application</w:t>
      </w:r>
      <w:r w:rsidR="003B5AD0" w:rsidRPr="000D1361">
        <w:rPr>
          <w:lang w:val="fr-FR"/>
        </w:rPr>
        <w:t>»</w:t>
      </w:r>
      <w:r w:rsidR="00326B51" w:rsidRPr="000D1361">
        <w:rPr>
          <w:lang w:val="fr-FR"/>
        </w:rPr>
        <w:t xml:space="preserve"> et </w:t>
      </w:r>
      <w:r w:rsidR="003B5AD0" w:rsidRPr="000D1361">
        <w:rPr>
          <w:lang w:val="fr-FR"/>
        </w:rPr>
        <w:t>«</w:t>
      </w:r>
      <w:r w:rsidR="00326B51" w:rsidRPr="000D1361">
        <w:rPr>
          <w:lang w:val="fr-FR"/>
        </w:rPr>
        <w:t>Mots clés</w:t>
      </w:r>
      <w:r w:rsidR="003B5AD0" w:rsidRPr="000D1361">
        <w:rPr>
          <w:lang w:val="fr-FR"/>
        </w:rPr>
        <w:t>»</w:t>
      </w:r>
      <w:r w:rsidR="00326B51" w:rsidRPr="000D1361">
        <w:rPr>
          <w:lang w:val="fr-FR"/>
        </w:rPr>
        <w:t xml:space="preserve"> ont été ajoutés.</w:t>
      </w:r>
    </w:p>
    <w:p w14:paraId="7CD85171" w14:textId="35BB66A4" w:rsidR="00326B51" w:rsidRPr="000D1361" w:rsidRDefault="001F2929" w:rsidP="002D7022">
      <w:pPr>
        <w:pStyle w:val="enumlev1"/>
        <w:rPr>
          <w:lang w:val="fr-FR"/>
        </w:rPr>
      </w:pPr>
      <w:r w:rsidRPr="000D1361">
        <w:rPr>
          <w:lang w:val="fr-FR"/>
        </w:rPr>
        <w:t>–</w:t>
      </w:r>
      <w:r w:rsidR="00326B51" w:rsidRPr="000D1361">
        <w:rPr>
          <w:lang w:val="fr-FR"/>
        </w:rPr>
        <w:tab/>
        <w:t>La partie relative aux considérations générales (</w:t>
      </w:r>
      <w:r w:rsidR="00326B51" w:rsidRPr="000D1361">
        <w:rPr>
          <w:i/>
          <w:iCs/>
          <w:lang w:val="fr-FR"/>
        </w:rPr>
        <w:t>considérant</w:t>
      </w:r>
      <w:r w:rsidR="00326B51" w:rsidRPr="000D1361">
        <w:rPr>
          <w:lang w:val="fr-FR"/>
        </w:rPr>
        <w:t>) a été mise à jour.</w:t>
      </w:r>
    </w:p>
    <w:p w14:paraId="11B954C3" w14:textId="2B898BAE" w:rsidR="00326B51" w:rsidRPr="000D1361" w:rsidRDefault="001F2929" w:rsidP="002D7022">
      <w:pPr>
        <w:pStyle w:val="enumlev1"/>
        <w:rPr>
          <w:lang w:val="fr-FR"/>
        </w:rPr>
      </w:pPr>
      <w:r w:rsidRPr="000D1361">
        <w:rPr>
          <w:lang w:val="fr-FR"/>
        </w:rPr>
        <w:t>–</w:t>
      </w:r>
      <w:r w:rsidR="00326B51" w:rsidRPr="000D1361">
        <w:rPr>
          <w:lang w:val="fr-FR"/>
        </w:rPr>
        <w:tab/>
        <w:t>Des modifications d'ordre rédactionnel ont également été apportées.</w:t>
      </w:r>
    </w:p>
    <w:p w14:paraId="72F761B1" w14:textId="77777777" w:rsidR="00326B51" w:rsidRPr="000D1361" w:rsidRDefault="00326B51" w:rsidP="00002DF5">
      <w:pPr>
        <w:keepNext/>
        <w:tabs>
          <w:tab w:val="right" w:pos="9639"/>
        </w:tabs>
        <w:spacing w:before="480"/>
        <w:jc w:val="left"/>
        <w:rPr>
          <w:rFonts w:asciiTheme="minorHAnsi" w:hAnsiTheme="minorHAnsi" w:cstheme="minorHAnsi"/>
          <w:szCs w:val="24"/>
          <w:lang w:val="fr-FR"/>
        </w:rPr>
      </w:pPr>
      <w:bookmarkStart w:id="13" w:name="_Hlk242707648"/>
      <w:r w:rsidRPr="000D1361">
        <w:rPr>
          <w:rFonts w:asciiTheme="minorHAnsi" w:hAnsiTheme="minorHAnsi" w:cstheme="minorHAnsi"/>
          <w:szCs w:val="24"/>
          <w:u w:val="single"/>
          <w:lang w:val="fr-FR"/>
        </w:rPr>
        <w:lastRenderedPageBreak/>
        <w:t xml:space="preserve">Projet de révision de la Recommandation UIT-R </w:t>
      </w:r>
      <w:proofErr w:type="spellStart"/>
      <w:r w:rsidRPr="000D1361">
        <w:rPr>
          <w:rFonts w:asciiTheme="minorHAnsi" w:hAnsiTheme="minorHAnsi" w:cstheme="minorHAnsi"/>
          <w:szCs w:val="24"/>
          <w:u w:val="single"/>
          <w:lang w:val="fr-FR"/>
        </w:rPr>
        <w:t>BT.1300</w:t>
      </w:r>
      <w:proofErr w:type="spellEnd"/>
      <w:r w:rsidRPr="000D1361">
        <w:rPr>
          <w:rFonts w:asciiTheme="minorHAnsi" w:hAnsiTheme="minorHAnsi" w:cstheme="minorHAnsi"/>
          <w:szCs w:val="24"/>
          <w:u w:val="single"/>
          <w:lang w:val="fr-FR"/>
        </w:rPr>
        <w:t>-3</w:t>
      </w:r>
      <w:r w:rsidRPr="000D1361">
        <w:rPr>
          <w:rFonts w:asciiTheme="minorHAnsi" w:hAnsiTheme="minorHAnsi" w:cstheme="minorHAnsi"/>
          <w:szCs w:val="24"/>
          <w:lang w:val="fr-FR"/>
        </w:rPr>
        <w:tab/>
        <w:t>Doc. 6/187</w:t>
      </w:r>
    </w:p>
    <w:p w14:paraId="176BB9FD" w14:textId="1482B58F" w:rsidR="00326B51" w:rsidRPr="000D1361" w:rsidRDefault="00002DF5" w:rsidP="00002DF5">
      <w:pPr>
        <w:pStyle w:val="Rectitle"/>
        <w:rPr>
          <w:rFonts w:asciiTheme="minorHAnsi" w:eastAsia="MS Mincho" w:hAnsiTheme="minorHAnsi" w:cstheme="minorHAnsi"/>
          <w:szCs w:val="28"/>
          <w:lang w:val="fr-FR"/>
        </w:rPr>
      </w:pPr>
      <w:r>
        <w:rPr>
          <w:lang w:val="fr-FR" w:eastAsia="ja-JP"/>
        </w:rPr>
        <w:t xml:space="preserve">Méthodes de multiplexage, de transport et d'identification des services </w:t>
      </w:r>
      <w:ins w:id="14" w:author="French" w:date="2026-10-09T15:35:00Z">
        <w:r>
          <w:rPr>
            <w:lang w:val="fr-FR" w:eastAsia="ja-JP"/>
          </w:rPr>
          <w:t xml:space="preserve">reposant sur les systèmes </w:t>
        </w:r>
        <w:proofErr w:type="spellStart"/>
        <w:r>
          <w:rPr>
            <w:lang w:val="fr-FR" w:eastAsia="ja-JP"/>
          </w:rPr>
          <w:t>MPEG-2</w:t>
        </w:r>
        <w:proofErr w:type="spellEnd"/>
        <w:r>
          <w:rPr>
            <w:lang w:val="fr-FR" w:eastAsia="ja-JP"/>
          </w:rPr>
          <w:t xml:space="preserve"> </w:t>
        </w:r>
      </w:ins>
      <w:r>
        <w:rPr>
          <w:lang w:val="fr-FR" w:eastAsia="ja-JP"/>
        </w:rPr>
        <w:t xml:space="preserve">pour la </w:t>
      </w:r>
      <w:ins w:id="15" w:author="French" w:date="2026-10-09T15:35:00Z">
        <w:r>
          <w:rPr>
            <w:lang w:val="fr-FR" w:eastAsia="ja-JP"/>
          </w:rPr>
          <w:t xml:space="preserve">première génération de systèmes de </w:t>
        </w:r>
      </w:ins>
      <w:r>
        <w:rPr>
          <w:lang w:val="fr-FR" w:eastAsia="ja-JP"/>
        </w:rPr>
        <w:t xml:space="preserve">radiodiffusion télévisuelle numérique par </w:t>
      </w:r>
      <w:r w:rsidR="00CD27E0">
        <w:rPr>
          <w:lang w:val="fr-FR" w:eastAsia="ja-JP"/>
        </w:rPr>
        <w:br/>
      </w:r>
      <w:r>
        <w:rPr>
          <w:lang w:val="fr-FR" w:eastAsia="ja-JP"/>
        </w:rPr>
        <w:t>voie hertzienne de Terre</w:t>
      </w:r>
    </w:p>
    <w:p w14:paraId="1ACAEDF6" w14:textId="5D2A2386" w:rsidR="00326B51" w:rsidRPr="000D1361" w:rsidRDefault="00326B51" w:rsidP="002D7022">
      <w:pPr>
        <w:rPr>
          <w:lang w:val="fr-FR"/>
        </w:rPr>
      </w:pPr>
      <w:r w:rsidRPr="000D1361">
        <w:rPr>
          <w:lang w:val="fr-FR"/>
        </w:rPr>
        <w:t>Cette révision vise à en modifier le champ d</w:t>
      </w:r>
      <w:r w:rsidR="00423D80" w:rsidRPr="000D1361">
        <w:rPr>
          <w:lang w:val="fr-FR"/>
        </w:rPr>
        <w:t>'</w:t>
      </w:r>
      <w:r w:rsidRPr="000D1361">
        <w:rPr>
          <w:lang w:val="fr-FR"/>
        </w:rPr>
        <w:t>application et à mettre à jour les descriptions pertinentes:</w:t>
      </w:r>
    </w:p>
    <w:p w14:paraId="7617C20B" w14:textId="21B74C64" w:rsidR="00326B51" w:rsidRPr="000D1361" w:rsidRDefault="00271E05" w:rsidP="002D7022">
      <w:pPr>
        <w:pStyle w:val="enumlev1"/>
        <w:rPr>
          <w:lang w:val="fr-FR"/>
        </w:rPr>
      </w:pPr>
      <w:r w:rsidRPr="000D1361">
        <w:rPr>
          <w:lang w:val="fr-FR"/>
        </w:rPr>
        <w:t>–</w:t>
      </w:r>
      <w:r w:rsidR="00326B51" w:rsidRPr="000D1361">
        <w:rPr>
          <w:lang w:val="fr-FR"/>
        </w:rPr>
        <w:tab/>
        <w:t xml:space="preserve">Le paragraphe </w:t>
      </w:r>
      <w:r w:rsidR="00423D80" w:rsidRPr="000D1361">
        <w:rPr>
          <w:lang w:val="fr-FR"/>
        </w:rPr>
        <w:t>«</w:t>
      </w:r>
      <w:r w:rsidR="00326B51" w:rsidRPr="000D1361">
        <w:rPr>
          <w:lang w:val="fr-FR"/>
        </w:rPr>
        <w:t>Domaine d</w:t>
      </w:r>
      <w:r w:rsidR="00A97E1F" w:rsidRPr="000D1361">
        <w:rPr>
          <w:lang w:val="fr-FR"/>
        </w:rPr>
        <w:t>'</w:t>
      </w:r>
      <w:r w:rsidR="00326B51" w:rsidRPr="000D1361">
        <w:rPr>
          <w:lang w:val="fr-FR"/>
        </w:rPr>
        <w:t>application</w:t>
      </w:r>
      <w:r w:rsidR="00423D80" w:rsidRPr="000D1361">
        <w:rPr>
          <w:lang w:val="fr-FR"/>
        </w:rPr>
        <w:t>»</w:t>
      </w:r>
      <w:r w:rsidR="00326B51" w:rsidRPr="000D1361">
        <w:rPr>
          <w:lang w:val="fr-FR"/>
        </w:rPr>
        <w:t xml:space="preserve"> et le </w:t>
      </w:r>
      <w:r w:rsidR="00326B51" w:rsidRPr="000D1361">
        <w:rPr>
          <w:i/>
          <w:iCs/>
          <w:lang w:val="fr-FR"/>
        </w:rPr>
        <w:t xml:space="preserve">recommande </w:t>
      </w:r>
      <w:r w:rsidR="00326B51" w:rsidRPr="000D1361">
        <w:rPr>
          <w:lang w:val="fr-FR"/>
        </w:rPr>
        <w:t xml:space="preserve">ont été révisés afin de décrire les méthodes de multiplexage et de transport des services reposant sur les systèmes </w:t>
      </w:r>
      <w:proofErr w:type="spellStart"/>
      <w:r w:rsidR="00326B51" w:rsidRPr="000D1361">
        <w:rPr>
          <w:lang w:val="fr-FR"/>
        </w:rPr>
        <w:t>MPEG</w:t>
      </w:r>
      <w:r w:rsidRPr="000D1361">
        <w:rPr>
          <w:lang w:val="fr-FR"/>
        </w:rPr>
        <w:noBreakHyphen/>
      </w:r>
      <w:r w:rsidR="00326B51" w:rsidRPr="000D1361">
        <w:rPr>
          <w:lang w:val="fr-FR"/>
        </w:rPr>
        <w:t>2</w:t>
      </w:r>
      <w:proofErr w:type="spellEnd"/>
      <w:r w:rsidR="00326B51" w:rsidRPr="000D1361">
        <w:rPr>
          <w:lang w:val="fr-FR"/>
        </w:rPr>
        <w:t xml:space="preserve"> pour la première génération de systèmes </w:t>
      </w:r>
      <w:proofErr w:type="spellStart"/>
      <w:r w:rsidR="00326B51" w:rsidRPr="000D1361">
        <w:rPr>
          <w:lang w:val="fr-FR"/>
        </w:rPr>
        <w:t>DTTB</w:t>
      </w:r>
      <w:proofErr w:type="spellEnd"/>
      <w:r w:rsidR="00326B51" w:rsidRPr="000D1361">
        <w:rPr>
          <w:lang w:val="fr-FR"/>
        </w:rPr>
        <w:t>.</w:t>
      </w:r>
    </w:p>
    <w:p w14:paraId="087C0B5F" w14:textId="36931330" w:rsidR="00326B51" w:rsidRPr="000D1361" w:rsidRDefault="00271E05" w:rsidP="002D7022">
      <w:pPr>
        <w:pStyle w:val="enumlev1"/>
        <w:rPr>
          <w:lang w:val="fr-FR"/>
        </w:rPr>
      </w:pPr>
      <w:r w:rsidRPr="000D1361">
        <w:rPr>
          <w:lang w:val="fr-FR"/>
        </w:rPr>
        <w:t>–</w:t>
      </w:r>
      <w:r w:rsidR="00326B51" w:rsidRPr="000D1361">
        <w:rPr>
          <w:lang w:val="fr-FR"/>
        </w:rPr>
        <w:tab/>
        <w:t>Des mots clés ont été ajoutés.</w:t>
      </w:r>
    </w:p>
    <w:p w14:paraId="19CCFA3B" w14:textId="0468D7A7" w:rsidR="00326B51" w:rsidRPr="000D1361" w:rsidRDefault="00271E05" w:rsidP="002D7022">
      <w:pPr>
        <w:pStyle w:val="enumlev1"/>
        <w:rPr>
          <w:lang w:val="fr-FR"/>
        </w:rPr>
      </w:pPr>
      <w:r w:rsidRPr="000D1361">
        <w:rPr>
          <w:lang w:val="fr-FR"/>
        </w:rPr>
        <w:t>–</w:t>
      </w:r>
      <w:r w:rsidR="00326B51" w:rsidRPr="000D1361">
        <w:rPr>
          <w:lang w:val="fr-FR"/>
        </w:rPr>
        <w:tab/>
        <w:t>L</w:t>
      </w:r>
      <w:r w:rsidRPr="000D1361">
        <w:rPr>
          <w:lang w:val="fr-FR"/>
        </w:rPr>
        <w:t>'</w:t>
      </w:r>
      <w:r w:rsidR="00326B51" w:rsidRPr="000D1361">
        <w:rPr>
          <w:lang w:val="fr-FR"/>
        </w:rPr>
        <w:t>utilisation de la forme «doit» («</w:t>
      </w:r>
      <w:proofErr w:type="spellStart"/>
      <w:r w:rsidR="00326B51" w:rsidRPr="000D1361">
        <w:rPr>
          <w:lang w:val="fr-FR"/>
        </w:rPr>
        <w:t>shall</w:t>
      </w:r>
      <w:proofErr w:type="spellEnd"/>
      <w:r w:rsidR="00326B51" w:rsidRPr="000D1361">
        <w:rPr>
          <w:lang w:val="fr-FR"/>
        </w:rPr>
        <w:t>» en anglais) a été supprimée.</w:t>
      </w:r>
    </w:p>
    <w:p w14:paraId="67A85E2E" w14:textId="57DED912" w:rsidR="00326B51" w:rsidRPr="000D1361" w:rsidRDefault="00271E05" w:rsidP="002D7022">
      <w:pPr>
        <w:pStyle w:val="enumlev1"/>
        <w:rPr>
          <w:lang w:val="fr-FR"/>
        </w:rPr>
      </w:pPr>
      <w:r w:rsidRPr="000D1361">
        <w:rPr>
          <w:lang w:val="fr-FR"/>
        </w:rPr>
        <w:t>–</w:t>
      </w:r>
      <w:r w:rsidR="00326B51" w:rsidRPr="000D1361">
        <w:rPr>
          <w:lang w:val="fr-FR"/>
        </w:rPr>
        <w:tab/>
        <w:t>Des modifications d'ordre rédactionnel ont également été apportées.</w:t>
      </w:r>
    </w:p>
    <w:p w14:paraId="4132061E" w14:textId="77777777" w:rsidR="00326B51" w:rsidRPr="000D1361" w:rsidRDefault="00326B51" w:rsidP="001B7F26">
      <w:pPr>
        <w:tabs>
          <w:tab w:val="right" w:pos="9639"/>
        </w:tabs>
        <w:spacing w:before="480"/>
        <w:jc w:val="left"/>
        <w:rPr>
          <w:rFonts w:asciiTheme="minorHAnsi" w:hAnsiTheme="minorHAnsi" w:cstheme="minorHAnsi"/>
          <w:szCs w:val="24"/>
          <w:lang w:val="fr-FR"/>
        </w:rPr>
      </w:pPr>
      <w:r w:rsidRPr="000D1361">
        <w:rPr>
          <w:rFonts w:asciiTheme="minorHAnsi" w:hAnsiTheme="minorHAnsi" w:cstheme="minorHAnsi"/>
          <w:szCs w:val="24"/>
          <w:u w:val="single"/>
          <w:lang w:val="fr-FR"/>
        </w:rPr>
        <w:t xml:space="preserve">Projet de révision de la Recommandation UIT-R </w:t>
      </w:r>
      <w:proofErr w:type="spellStart"/>
      <w:r w:rsidRPr="000D1361">
        <w:rPr>
          <w:rFonts w:asciiTheme="minorHAnsi" w:hAnsiTheme="minorHAnsi" w:cstheme="minorHAnsi"/>
          <w:szCs w:val="24"/>
          <w:u w:val="single"/>
          <w:lang w:val="fr-FR"/>
        </w:rPr>
        <w:t>BT.1869</w:t>
      </w:r>
      <w:proofErr w:type="spellEnd"/>
      <w:r w:rsidRPr="000D1361">
        <w:rPr>
          <w:rFonts w:asciiTheme="minorHAnsi" w:hAnsiTheme="minorHAnsi" w:cstheme="minorHAnsi"/>
          <w:szCs w:val="24"/>
          <w:u w:val="single"/>
          <w:lang w:val="fr-FR"/>
        </w:rPr>
        <w:t>-0</w:t>
      </w:r>
      <w:r w:rsidRPr="000D1361">
        <w:rPr>
          <w:rFonts w:asciiTheme="minorHAnsi" w:hAnsiTheme="minorHAnsi" w:cstheme="minorHAnsi"/>
          <w:szCs w:val="24"/>
          <w:lang w:val="fr-FR"/>
        </w:rPr>
        <w:tab/>
        <w:t>Doc. 6/188</w:t>
      </w:r>
    </w:p>
    <w:p w14:paraId="37218CF5" w14:textId="680BF066" w:rsidR="00326B51" w:rsidRPr="000D1361" w:rsidRDefault="00C8324A" w:rsidP="00C8324A">
      <w:pPr>
        <w:pStyle w:val="Rectitle"/>
        <w:rPr>
          <w:rFonts w:asciiTheme="minorHAnsi" w:eastAsia="MS Mincho" w:hAnsiTheme="minorHAnsi" w:cstheme="minorHAnsi"/>
          <w:szCs w:val="28"/>
          <w:lang w:val="fr-FR"/>
        </w:rPr>
      </w:pPr>
      <w:r>
        <w:rPr>
          <w:lang w:val="fr-FR"/>
        </w:rPr>
        <w:t xml:space="preserve">Schéma de multiplexage pour paquets de longueur variable dans des </w:t>
      </w:r>
      <w:r>
        <w:rPr>
          <w:lang w:val="fr-FR"/>
        </w:rPr>
        <w:br/>
        <w:t xml:space="preserve">systèmes de diffusion </w:t>
      </w:r>
      <w:del w:id="16" w:author="French" w:date="2026-10-09T15:37:00Z">
        <w:r>
          <w:rPr>
            <w:lang w:val="fr-FR"/>
          </w:rPr>
          <w:delText xml:space="preserve">multimédias </w:delText>
        </w:r>
      </w:del>
      <w:r>
        <w:rPr>
          <w:lang w:val="fr-FR"/>
        </w:rPr>
        <w:t>numérique</w:t>
      </w:r>
      <w:del w:id="17" w:author="French" w:date="2026-10-09T15:41:00Z">
        <w:r>
          <w:rPr>
            <w:lang w:val="fr-FR"/>
          </w:rPr>
          <w:delText>s</w:delText>
        </w:r>
      </w:del>
    </w:p>
    <w:p w14:paraId="1D29679A" w14:textId="77777777" w:rsidR="00326B51" w:rsidRPr="000D1361" w:rsidRDefault="00326B51" w:rsidP="002D7022">
      <w:pPr>
        <w:rPr>
          <w:lang w:val="fr-FR"/>
        </w:rPr>
      </w:pPr>
      <w:r w:rsidRPr="000D1361">
        <w:rPr>
          <w:lang w:val="fr-FR"/>
        </w:rPr>
        <w:t>Cette révision vise à prendre en charge tous les systèmes de radiodiffusion numérique pour la télévision, le son et les données:</w:t>
      </w:r>
    </w:p>
    <w:p w14:paraId="58783531" w14:textId="3E56497C" w:rsidR="00326B51" w:rsidRPr="000D1361" w:rsidRDefault="009130CF" w:rsidP="002D7022">
      <w:pPr>
        <w:pStyle w:val="enumlev1"/>
        <w:rPr>
          <w:lang w:val="fr-FR"/>
        </w:rPr>
      </w:pPr>
      <w:r w:rsidRPr="000D1361">
        <w:rPr>
          <w:lang w:val="fr-FR"/>
        </w:rPr>
        <w:t>–</w:t>
      </w:r>
      <w:r w:rsidR="00326B51" w:rsidRPr="000D1361">
        <w:rPr>
          <w:lang w:val="fr-FR"/>
        </w:rPr>
        <w:tab/>
        <w:t>Des mots clés ont été ajoutés.</w:t>
      </w:r>
    </w:p>
    <w:p w14:paraId="169D8620" w14:textId="38515554" w:rsidR="00326B51" w:rsidRPr="000D1361" w:rsidRDefault="009130CF" w:rsidP="002D7022">
      <w:pPr>
        <w:pStyle w:val="enumlev1"/>
        <w:rPr>
          <w:lang w:val="fr-FR"/>
        </w:rPr>
      </w:pPr>
      <w:r w:rsidRPr="000D1361">
        <w:rPr>
          <w:lang w:val="fr-FR"/>
        </w:rPr>
        <w:t>–</w:t>
      </w:r>
      <w:r w:rsidR="00326B51" w:rsidRPr="000D1361">
        <w:rPr>
          <w:lang w:val="fr-FR"/>
        </w:rPr>
        <w:tab/>
        <w:t>Le terme «multimédia» a été remplacé par «données» le cas échéant.</w:t>
      </w:r>
    </w:p>
    <w:p w14:paraId="342F2DA0" w14:textId="20AC8D5C" w:rsidR="00326B51" w:rsidRPr="000D1361" w:rsidRDefault="009130CF" w:rsidP="002D7022">
      <w:pPr>
        <w:pStyle w:val="enumlev1"/>
        <w:rPr>
          <w:lang w:val="fr-FR"/>
        </w:rPr>
      </w:pPr>
      <w:r w:rsidRPr="000D1361">
        <w:rPr>
          <w:lang w:val="fr-FR"/>
        </w:rPr>
        <w:t>–</w:t>
      </w:r>
      <w:r w:rsidR="00326B51" w:rsidRPr="000D1361">
        <w:rPr>
          <w:lang w:val="fr-FR"/>
        </w:rPr>
        <w:tab/>
        <w:t>La partie relative aux considérations générales (</w:t>
      </w:r>
      <w:r w:rsidR="00326B51" w:rsidRPr="000D1361">
        <w:rPr>
          <w:i/>
          <w:iCs/>
          <w:lang w:val="fr-FR"/>
        </w:rPr>
        <w:t>considérant</w:t>
      </w:r>
      <w:r w:rsidR="00326B51" w:rsidRPr="000D1361">
        <w:rPr>
          <w:lang w:val="fr-FR"/>
        </w:rPr>
        <w:t>) a été mise à jour.</w:t>
      </w:r>
    </w:p>
    <w:p w14:paraId="10F62F37" w14:textId="6519C9D2" w:rsidR="00326B51" w:rsidRPr="000D1361" w:rsidRDefault="009130CF" w:rsidP="002D7022">
      <w:pPr>
        <w:pStyle w:val="enumlev1"/>
        <w:rPr>
          <w:lang w:val="fr-FR"/>
        </w:rPr>
      </w:pPr>
      <w:r w:rsidRPr="000D1361">
        <w:rPr>
          <w:lang w:val="fr-FR"/>
        </w:rPr>
        <w:t>–</w:t>
      </w:r>
      <w:r w:rsidR="00326B51" w:rsidRPr="000D1361">
        <w:rPr>
          <w:lang w:val="fr-FR"/>
        </w:rPr>
        <w:tab/>
        <w:t>Les références ont été révisées afin de supprimer les numéros et les dates des versions et de garantir ainsi l</w:t>
      </w:r>
      <w:r w:rsidRPr="000D1361">
        <w:rPr>
          <w:lang w:val="fr-FR"/>
        </w:rPr>
        <w:t>'</w:t>
      </w:r>
      <w:r w:rsidR="00326B51" w:rsidRPr="000D1361">
        <w:rPr>
          <w:lang w:val="fr-FR"/>
        </w:rPr>
        <w:t>applicabilité des versions les plus récentes.</w:t>
      </w:r>
    </w:p>
    <w:p w14:paraId="4F7E0D86" w14:textId="60AAE67E" w:rsidR="00326B51" w:rsidRPr="000D1361" w:rsidRDefault="009130CF" w:rsidP="002D7022">
      <w:pPr>
        <w:pStyle w:val="enumlev1"/>
        <w:rPr>
          <w:lang w:val="fr-FR"/>
        </w:rPr>
      </w:pPr>
      <w:r w:rsidRPr="000D1361">
        <w:rPr>
          <w:lang w:val="fr-FR"/>
        </w:rPr>
        <w:t>–</w:t>
      </w:r>
      <w:r w:rsidR="00326B51" w:rsidRPr="000D1361">
        <w:rPr>
          <w:lang w:val="fr-FR"/>
        </w:rPr>
        <w:tab/>
        <w:t>Des modifications d'ordre rédactionnel ont également été apportées.</w:t>
      </w:r>
    </w:p>
    <w:p w14:paraId="31D99E87" w14:textId="77777777" w:rsidR="00326B51" w:rsidRPr="000D1361" w:rsidRDefault="00326B51" w:rsidP="001B7F26">
      <w:pPr>
        <w:tabs>
          <w:tab w:val="right" w:pos="9639"/>
        </w:tabs>
        <w:spacing w:before="480"/>
        <w:jc w:val="left"/>
        <w:rPr>
          <w:rFonts w:asciiTheme="minorHAnsi" w:hAnsiTheme="minorHAnsi" w:cstheme="minorHAnsi"/>
          <w:szCs w:val="24"/>
          <w:lang w:val="fr-FR"/>
        </w:rPr>
      </w:pPr>
      <w:r w:rsidRPr="000D1361">
        <w:rPr>
          <w:rFonts w:asciiTheme="minorHAnsi" w:hAnsiTheme="minorHAnsi" w:cstheme="minorHAnsi"/>
          <w:szCs w:val="24"/>
          <w:u w:val="single"/>
          <w:lang w:val="fr-FR"/>
        </w:rPr>
        <w:t xml:space="preserve">Projet de révision de la Recommandation UIT-R </w:t>
      </w:r>
      <w:proofErr w:type="spellStart"/>
      <w:r w:rsidRPr="000D1361">
        <w:rPr>
          <w:rFonts w:asciiTheme="minorHAnsi" w:hAnsiTheme="minorHAnsi" w:cstheme="minorHAnsi"/>
          <w:szCs w:val="24"/>
          <w:u w:val="single"/>
          <w:lang w:val="fr-FR"/>
        </w:rPr>
        <w:t>BT.1887</w:t>
      </w:r>
      <w:proofErr w:type="spellEnd"/>
      <w:r w:rsidRPr="000D1361">
        <w:rPr>
          <w:rFonts w:asciiTheme="minorHAnsi" w:hAnsiTheme="minorHAnsi" w:cstheme="minorHAnsi"/>
          <w:szCs w:val="24"/>
          <w:u w:val="single"/>
          <w:lang w:val="fr-FR"/>
        </w:rPr>
        <w:t>-0</w:t>
      </w:r>
      <w:r w:rsidRPr="000D1361">
        <w:rPr>
          <w:rFonts w:asciiTheme="minorHAnsi" w:hAnsiTheme="minorHAnsi" w:cstheme="minorHAnsi"/>
          <w:szCs w:val="24"/>
          <w:lang w:val="fr-FR"/>
        </w:rPr>
        <w:tab/>
        <w:t>Doc. 6/190</w:t>
      </w:r>
    </w:p>
    <w:p w14:paraId="04A37A83" w14:textId="45BB8B1B" w:rsidR="00326B51" w:rsidRPr="000D1361" w:rsidRDefault="00BC7AB3" w:rsidP="00BC7AB3">
      <w:pPr>
        <w:pStyle w:val="Rectitle"/>
        <w:rPr>
          <w:rFonts w:asciiTheme="minorHAnsi" w:eastAsia="MS Mincho" w:hAnsiTheme="minorHAnsi" w:cstheme="minorHAnsi"/>
          <w:szCs w:val="28"/>
          <w:lang w:val="fr-FR"/>
        </w:rPr>
      </w:pPr>
      <w:r>
        <w:rPr>
          <w:lang w:val="fr-FR"/>
        </w:rPr>
        <w:t xml:space="preserve">Acheminement de paquets IP dans des flux de transport </w:t>
      </w:r>
      <w:proofErr w:type="spellStart"/>
      <w:r>
        <w:rPr>
          <w:lang w:val="fr-FR"/>
        </w:rPr>
        <w:t>MPEG-2</w:t>
      </w:r>
      <w:proofErr w:type="spellEnd"/>
      <w:r>
        <w:rPr>
          <w:lang w:val="fr-FR"/>
        </w:rPr>
        <w:t xml:space="preserve"> pour </w:t>
      </w:r>
      <w:r>
        <w:rPr>
          <w:lang w:val="fr-FR"/>
        </w:rPr>
        <w:br/>
      </w:r>
      <w:del w:id="18" w:author="French" w:date="2026-10-09T15:40:00Z">
        <w:r>
          <w:rPr>
            <w:lang w:val="fr-FR"/>
          </w:rPr>
          <w:delText>la</w:delText>
        </w:r>
      </w:del>
      <w:ins w:id="19" w:author="French" w:date="2026-10-09T15:40:00Z">
        <w:r>
          <w:rPr>
            <w:lang w:val="fr-FR"/>
          </w:rPr>
          <w:t>les systèmes de</w:t>
        </w:r>
      </w:ins>
      <w:r>
        <w:rPr>
          <w:lang w:val="fr-FR"/>
        </w:rPr>
        <w:t xml:space="preserve"> radiodiffusion </w:t>
      </w:r>
      <w:del w:id="20" w:author="French" w:date="2026-10-09T15:40:00Z">
        <w:r>
          <w:rPr>
            <w:lang w:val="fr-FR"/>
          </w:rPr>
          <w:delText>multimédia</w:delText>
        </w:r>
      </w:del>
      <w:ins w:id="21" w:author="French" w:date="2026-10-09T15:40:00Z">
        <w:r>
          <w:rPr>
            <w:lang w:val="fr-FR"/>
          </w:rPr>
          <w:t>numérique</w:t>
        </w:r>
      </w:ins>
    </w:p>
    <w:p w14:paraId="0E9FA26C" w14:textId="77777777" w:rsidR="00326B51" w:rsidRPr="000D1361" w:rsidRDefault="00326B51" w:rsidP="002D7022">
      <w:pPr>
        <w:rPr>
          <w:lang w:val="fr-FR"/>
        </w:rPr>
      </w:pPr>
      <w:r w:rsidRPr="000D1361">
        <w:rPr>
          <w:lang w:val="fr-FR"/>
        </w:rPr>
        <w:t>Cette révision vise à prendre en charge tous les systèmes de radiodiffusion numérique pour la télévision, le son et les données:</w:t>
      </w:r>
    </w:p>
    <w:p w14:paraId="1D26D0DE" w14:textId="77777777" w:rsidR="00326B51" w:rsidRPr="000D1361" w:rsidRDefault="00326B51" w:rsidP="002D7022">
      <w:pPr>
        <w:pStyle w:val="enumlev1"/>
        <w:rPr>
          <w:lang w:val="fr-FR"/>
        </w:rPr>
      </w:pPr>
      <w:r w:rsidRPr="000D1361">
        <w:rPr>
          <w:lang w:val="fr-FR"/>
        </w:rPr>
        <w:t>–</w:t>
      </w:r>
      <w:r w:rsidRPr="000D1361">
        <w:rPr>
          <w:lang w:val="fr-FR"/>
        </w:rPr>
        <w:tab/>
        <w:t>Le titre a été mis à jour pour tenir compte de la nouvelle proposition de domaine d'application.</w:t>
      </w:r>
    </w:p>
    <w:p w14:paraId="7527A0FF" w14:textId="77777777" w:rsidR="00326B51" w:rsidRPr="000D1361" w:rsidRDefault="00326B51" w:rsidP="002D7022">
      <w:pPr>
        <w:pStyle w:val="enumlev1"/>
        <w:rPr>
          <w:lang w:val="fr-FR"/>
        </w:rPr>
      </w:pPr>
      <w:r w:rsidRPr="000D1361">
        <w:rPr>
          <w:lang w:val="fr-FR"/>
        </w:rPr>
        <w:t>–</w:t>
      </w:r>
      <w:r w:rsidRPr="000D1361">
        <w:rPr>
          <w:lang w:val="fr-FR"/>
        </w:rPr>
        <w:tab/>
        <w:t>Des mots clés ont été ajoutés.</w:t>
      </w:r>
    </w:p>
    <w:p w14:paraId="0C585A5D" w14:textId="77777777" w:rsidR="00326B51" w:rsidRPr="000D1361" w:rsidRDefault="00326B51" w:rsidP="002D7022">
      <w:pPr>
        <w:pStyle w:val="enumlev1"/>
        <w:rPr>
          <w:lang w:val="fr-FR"/>
        </w:rPr>
      </w:pPr>
      <w:r w:rsidRPr="000D1361">
        <w:rPr>
          <w:lang w:val="fr-FR"/>
        </w:rPr>
        <w:t>–</w:t>
      </w:r>
      <w:r w:rsidRPr="000D1361">
        <w:rPr>
          <w:lang w:val="fr-FR"/>
        </w:rPr>
        <w:tab/>
        <w:t>La partie relative aux considérations générales (</w:t>
      </w:r>
      <w:r w:rsidRPr="000D1361">
        <w:rPr>
          <w:i/>
          <w:iCs/>
          <w:lang w:val="fr-FR"/>
        </w:rPr>
        <w:t>considérant</w:t>
      </w:r>
      <w:r w:rsidRPr="000D1361">
        <w:rPr>
          <w:lang w:val="fr-FR"/>
        </w:rPr>
        <w:t>) a été mise à jour.</w:t>
      </w:r>
    </w:p>
    <w:p w14:paraId="348F61DA" w14:textId="77777777" w:rsidR="00326B51" w:rsidRPr="000D1361" w:rsidRDefault="00326B51" w:rsidP="002D7022">
      <w:pPr>
        <w:pStyle w:val="enumlev1"/>
        <w:rPr>
          <w:lang w:val="fr-FR"/>
        </w:rPr>
      </w:pPr>
      <w:r w:rsidRPr="000D1361">
        <w:rPr>
          <w:lang w:val="fr-FR"/>
        </w:rPr>
        <w:t>–</w:t>
      </w:r>
      <w:r w:rsidRPr="000D1361">
        <w:rPr>
          <w:lang w:val="fr-FR"/>
        </w:rPr>
        <w:tab/>
        <w:t>Les références ont été révisées afin de supprimer les numéros et les dates des versions et de faire en sorte que les versions les plus récentes soient citées en référence.</w:t>
      </w:r>
    </w:p>
    <w:p w14:paraId="3789CDDA" w14:textId="77777777" w:rsidR="00455635" w:rsidRPr="000D1361" w:rsidRDefault="00326B51" w:rsidP="002D7022">
      <w:pPr>
        <w:pStyle w:val="enumlev1"/>
        <w:rPr>
          <w:lang w:val="fr-FR"/>
        </w:rPr>
      </w:pPr>
      <w:r w:rsidRPr="000D1361">
        <w:rPr>
          <w:lang w:val="fr-FR"/>
        </w:rPr>
        <w:t>–</w:t>
      </w:r>
      <w:r w:rsidRPr="000D1361">
        <w:rPr>
          <w:lang w:val="fr-FR"/>
        </w:rPr>
        <w:tab/>
        <w:t>Des modifications d'ordre rédactionnel ont également été apportées.</w:t>
      </w:r>
    </w:p>
    <w:p w14:paraId="7BA9A748" w14:textId="11256CDF" w:rsidR="00326B51" w:rsidRPr="000D1361" w:rsidRDefault="00455635" w:rsidP="00BC7AB3">
      <w:pPr>
        <w:rPr>
          <w:lang w:val="fr-FR"/>
        </w:rPr>
      </w:pPr>
      <w:r w:rsidRPr="000D1361">
        <w:rPr>
          <w:rFonts w:asciiTheme="minorHAnsi" w:hAnsiTheme="minorHAnsi" w:cstheme="minorHAnsi"/>
          <w:szCs w:val="24"/>
          <w:u w:val="single"/>
          <w:lang w:val="fr-FR"/>
        </w:rPr>
        <w:br w:type="page"/>
      </w:r>
    </w:p>
    <w:bookmarkEnd w:id="13"/>
    <w:p w14:paraId="3502DD35" w14:textId="77777777" w:rsidR="00E54A8E" w:rsidRPr="000D1361" w:rsidRDefault="00E54A8E" w:rsidP="001B7F26">
      <w:pPr>
        <w:tabs>
          <w:tab w:val="right" w:pos="9639"/>
        </w:tabs>
        <w:spacing w:before="480"/>
        <w:jc w:val="left"/>
        <w:rPr>
          <w:rFonts w:asciiTheme="minorHAnsi" w:hAnsiTheme="minorHAnsi" w:cstheme="minorHAnsi"/>
          <w:szCs w:val="24"/>
          <w:lang w:val="fr-FR"/>
        </w:rPr>
      </w:pPr>
      <w:r w:rsidRPr="000D1361">
        <w:rPr>
          <w:rFonts w:asciiTheme="minorHAnsi" w:hAnsiTheme="minorHAnsi" w:cstheme="minorHAnsi"/>
          <w:szCs w:val="24"/>
          <w:u w:val="single"/>
          <w:lang w:val="fr-FR"/>
        </w:rPr>
        <w:lastRenderedPageBreak/>
        <w:t xml:space="preserve">Projet de révision de la Recommandation UIT-R </w:t>
      </w:r>
      <w:proofErr w:type="spellStart"/>
      <w:r w:rsidRPr="000D1361">
        <w:rPr>
          <w:rFonts w:asciiTheme="minorHAnsi" w:hAnsiTheme="minorHAnsi" w:cstheme="minorHAnsi"/>
          <w:szCs w:val="24"/>
          <w:u w:val="single"/>
          <w:lang w:val="fr-FR"/>
        </w:rPr>
        <w:t>BT.2054</w:t>
      </w:r>
      <w:proofErr w:type="spellEnd"/>
      <w:r w:rsidRPr="000D1361">
        <w:rPr>
          <w:rFonts w:asciiTheme="minorHAnsi" w:hAnsiTheme="minorHAnsi" w:cstheme="minorHAnsi"/>
          <w:szCs w:val="24"/>
          <w:u w:val="single"/>
          <w:lang w:val="fr-FR"/>
        </w:rPr>
        <w:t>-1</w:t>
      </w:r>
      <w:r w:rsidRPr="000D1361">
        <w:rPr>
          <w:rFonts w:asciiTheme="minorHAnsi" w:hAnsiTheme="minorHAnsi" w:cstheme="minorHAnsi"/>
          <w:szCs w:val="24"/>
          <w:lang w:val="fr-FR"/>
        </w:rPr>
        <w:tab/>
        <w:t>Doc. 6/191</w:t>
      </w:r>
    </w:p>
    <w:p w14:paraId="49ED07CE" w14:textId="11E40C52" w:rsidR="00E54A8E" w:rsidRPr="000D1361" w:rsidRDefault="00BC7AB3" w:rsidP="00BC7AB3">
      <w:pPr>
        <w:pStyle w:val="Rectitle"/>
        <w:rPr>
          <w:rFonts w:asciiTheme="minorHAnsi" w:eastAsia="MS Mincho" w:hAnsiTheme="minorHAnsi" w:cstheme="minorHAnsi"/>
          <w:szCs w:val="28"/>
          <w:lang w:val="fr-FR"/>
        </w:rPr>
      </w:pPr>
      <w:r>
        <w:rPr>
          <w:lang w:val="fr-FR"/>
        </w:rPr>
        <w:t xml:space="preserve">Mécanismes de multiplexage et de transport dans les systèmes de </w:t>
      </w:r>
      <w:r>
        <w:rPr>
          <w:lang w:val="fr-FR"/>
        </w:rPr>
        <w:br/>
        <w:t xml:space="preserve">radiodiffusion </w:t>
      </w:r>
      <w:del w:id="22" w:author="French" w:date="2026-10-09T15:43:00Z">
        <w:r>
          <w:rPr>
            <w:lang w:val="fr-FR"/>
          </w:rPr>
          <w:delText>multimédia pour la réception mobile</w:delText>
        </w:r>
      </w:del>
      <w:ins w:id="23" w:author="French" w:date="2026-10-09T15:43:00Z">
        <w:r>
          <w:rPr>
            <w:lang w:val="fr-FR"/>
          </w:rPr>
          <w:t>numérique</w:t>
        </w:r>
      </w:ins>
    </w:p>
    <w:p w14:paraId="2551439A" w14:textId="77777777" w:rsidR="00E54A8E" w:rsidRPr="000D1361" w:rsidRDefault="00E54A8E" w:rsidP="002D7022">
      <w:pPr>
        <w:rPr>
          <w:rFonts w:eastAsia="MS Mincho"/>
          <w:lang w:val="fr-FR"/>
        </w:rPr>
      </w:pPr>
      <w:r w:rsidRPr="000D1361">
        <w:rPr>
          <w:rFonts w:eastAsia="MS Mincho"/>
          <w:lang w:val="fr-FR"/>
        </w:rPr>
        <w:t>Cette révision vise à prendre en charge tous les systèmes de radiodiffusion numérique pour la télévision, le son et les données, moyennant une modification du domaine d'application:</w:t>
      </w:r>
    </w:p>
    <w:p w14:paraId="399B35A6" w14:textId="1CF622EC" w:rsidR="00E54A8E" w:rsidRPr="000D1361" w:rsidRDefault="0064177A" w:rsidP="002D7022">
      <w:pPr>
        <w:pStyle w:val="enumlev1"/>
        <w:rPr>
          <w:rFonts w:eastAsia="MS Mincho"/>
          <w:lang w:val="fr-FR"/>
        </w:rPr>
      </w:pPr>
      <w:r w:rsidRPr="000D1361">
        <w:rPr>
          <w:lang w:val="fr-FR"/>
        </w:rPr>
        <w:t>–</w:t>
      </w:r>
      <w:r w:rsidR="00E54A8E" w:rsidRPr="000D1361">
        <w:rPr>
          <w:rFonts w:eastAsia="MS Mincho"/>
          <w:lang w:val="fr-FR"/>
        </w:rPr>
        <w:tab/>
        <w:t>Le titre a été mis à jour pour tenir compte de la proposition de nouveau domaine d'application.</w:t>
      </w:r>
    </w:p>
    <w:p w14:paraId="1265FED1" w14:textId="30ACA5C2" w:rsidR="00E54A8E" w:rsidRPr="000D1361" w:rsidRDefault="0064177A" w:rsidP="002D7022">
      <w:pPr>
        <w:pStyle w:val="enumlev1"/>
        <w:rPr>
          <w:rFonts w:eastAsia="MS Mincho"/>
          <w:lang w:val="fr-FR"/>
        </w:rPr>
      </w:pPr>
      <w:r w:rsidRPr="000D1361">
        <w:rPr>
          <w:lang w:val="fr-FR"/>
        </w:rPr>
        <w:t>–</w:t>
      </w:r>
      <w:r w:rsidR="00E54A8E" w:rsidRPr="000D1361">
        <w:rPr>
          <w:rFonts w:eastAsia="MS Mincho"/>
          <w:lang w:val="fr-FR"/>
        </w:rPr>
        <w:tab/>
        <w:t>Des mots clés ont été ajoutés.</w:t>
      </w:r>
    </w:p>
    <w:p w14:paraId="6DED65C6" w14:textId="38F904A2" w:rsidR="00E54A8E" w:rsidRPr="000D1361" w:rsidRDefault="0064177A" w:rsidP="002D7022">
      <w:pPr>
        <w:pStyle w:val="enumlev1"/>
        <w:rPr>
          <w:rFonts w:eastAsia="MS Mincho"/>
          <w:lang w:val="fr-FR"/>
        </w:rPr>
      </w:pPr>
      <w:r w:rsidRPr="000D1361">
        <w:rPr>
          <w:lang w:val="fr-FR"/>
        </w:rPr>
        <w:t>–</w:t>
      </w:r>
      <w:r w:rsidR="00E54A8E" w:rsidRPr="000D1361">
        <w:rPr>
          <w:rFonts w:eastAsia="MS Mincho"/>
          <w:lang w:val="fr-FR"/>
        </w:rPr>
        <w:tab/>
        <w:t>Une réorganisation des descriptions techniques a été effectuée, avec notamment l</w:t>
      </w:r>
      <w:r w:rsidR="00DC6A8D" w:rsidRPr="000D1361">
        <w:rPr>
          <w:rFonts w:eastAsia="MS Mincho"/>
          <w:lang w:val="fr-FR"/>
        </w:rPr>
        <w:t>'</w:t>
      </w:r>
      <w:r w:rsidR="00E54A8E" w:rsidRPr="000D1361">
        <w:rPr>
          <w:rFonts w:eastAsia="MS Mincho"/>
          <w:lang w:val="fr-FR"/>
        </w:rPr>
        <w:t>adjonction du transport de médias MPEG (</w:t>
      </w:r>
      <w:proofErr w:type="spellStart"/>
      <w:r w:rsidR="00E54A8E" w:rsidRPr="000D1361">
        <w:rPr>
          <w:rFonts w:eastAsia="MS Mincho"/>
          <w:lang w:val="fr-FR"/>
        </w:rPr>
        <w:t>MMT</w:t>
      </w:r>
      <w:proofErr w:type="spellEnd"/>
      <w:r w:rsidR="00E54A8E" w:rsidRPr="000D1361">
        <w:rPr>
          <w:rFonts w:eastAsia="MS Mincho"/>
          <w:lang w:val="fr-FR"/>
        </w:rPr>
        <w:t>, MPEG media transport), de la remise d</w:t>
      </w:r>
      <w:r w:rsidR="00DC6A8D" w:rsidRPr="000D1361">
        <w:rPr>
          <w:rFonts w:eastAsia="MS Mincho"/>
          <w:lang w:val="fr-FR"/>
        </w:rPr>
        <w:t>'</w:t>
      </w:r>
      <w:r w:rsidR="00E54A8E" w:rsidRPr="000D1361">
        <w:rPr>
          <w:rFonts w:eastAsia="MS Mincho"/>
          <w:lang w:val="fr-FR"/>
        </w:rPr>
        <w:t xml:space="preserve">objets en temps réel sur transport unidirectionnel (ROUTE, real-time </w:t>
      </w:r>
      <w:proofErr w:type="spellStart"/>
      <w:r w:rsidR="00E54A8E" w:rsidRPr="000D1361">
        <w:rPr>
          <w:rFonts w:eastAsia="MS Mincho"/>
          <w:lang w:val="fr-FR"/>
        </w:rPr>
        <w:t>object</w:t>
      </w:r>
      <w:proofErr w:type="spellEnd"/>
      <w:r w:rsidR="00E54A8E" w:rsidRPr="000D1361">
        <w:rPr>
          <w:rFonts w:eastAsia="MS Mincho"/>
          <w:lang w:val="fr-FR"/>
        </w:rPr>
        <w:t xml:space="preserve"> </w:t>
      </w:r>
      <w:proofErr w:type="spellStart"/>
      <w:r w:rsidR="00E54A8E" w:rsidRPr="000D1361">
        <w:rPr>
          <w:rFonts w:eastAsia="MS Mincho"/>
          <w:lang w:val="fr-FR"/>
        </w:rPr>
        <w:t>delivery</w:t>
      </w:r>
      <w:proofErr w:type="spellEnd"/>
      <w:r w:rsidR="00E54A8E" w:rsidRPr="000D1361">
        <w:rPr>
          <w:rFonts w:eastAsia="MS Mincho"/>
          <w:lang w:val="fr-FR"/>
        </w:rPr>
        <w:t xml:space="preserve"> over </w:t>
      </w:r>
      <w:proofErr w:type="spellStart"/>
      <w:r w:rsidR="00E54A8E" w:rsidRPr="000D1361">
        <w:rPr>
          <w:rFonts w:eastAsia="MS Mincho"/>
          <w:lang w:val="fr-FR"/>
        </w:rPr>
        <w:t>unidirectional</w:t>
      </w:r>
      <w:proofErr w:type="spellEnd"/>
      <w:r w:rsidR="00E54A8E" w:rsidRPr="000D1361">
        <w:rPr>
          <w:rFonts w:eastAsia="MS Mincho"/>
          <w:lang w:val="fr-FR"/>
        </w:rPr>
        <w:t xml:space="preserve"> transport), du système de multiplexage </w:t>
      </w:r>
      <w:proofErr w:type="spellStart"/>
      <w:r w:rsidR="00E54A8E" w:rsidRPr="000D1361">
        <w:rPr>
          <w:rFonts w:eastAsia="MS Mincho"/>
          <w:lang w:val="fr-FR"/>
        </w:rPr>
        <w:t>TLV</w:t>
      </w:r>
      <w:proofErr w:type="spellEnd"/>
      <w:r w:rsidR="00E54A8E" w:rsidRPr="000D1361">
        <w:rPr>
          <w:rFonts w:eastAsia="MS Mincho"/>
          <w:lang w:val="fr-FR"/>
        </w:rPr>
        <w:t xml:space="preserve"> (type-longueur-valeur) et du protocole de couche de liaison </w:t>
      </w:r>
      <w:proofErr w:type="spellStart"/>
      <w:r w:rsidR="00E54A8E" w:rsidRPr="000D1361">
        <w:rPr>
          <w:rFonts w:eastAsia="MS Mincho"/>
          <w:lang w:val="fr-FR"/>
        </w:rPr>
        <w:t>ATSC</w:t>
      </w:r>
      <w:proofErr w:type="spellEnd"/>
      <w:r w:rsidR="00E54A8E" w:rsidRPr="000D1361">
        <w:rPr>
          <w:rFonts w:eastAsia="MS Mincho"/>
          <w:lang w:val="fr-FR"/>
        </w:rPr>
        <w:t xml:space="preserve"> (ALP, </w:t>
      </w:r>
      <w:proofErr w:type="spellStart"/>
      <w:r w:rsidR="00E54A8E" w:rsidRPr="000D1361">
        <w:rPr>
          <w:rFonts w:eastAsia="MS Mincho"/>
          <w:lang w:val="fr-FR"/>
        </w:rPr>
        <w:t>ATSC</w:t>
      </w:r>
      <w:proofErr w:type="spellEnd"/>
      <w:r w:rsidR="00E54A8E" w:rsidRPr="000D1361">
        <w:rPr>
          <w:rFonts w:eastAsia="MS Mincho"/>
          <w:lang w:val="fr-FR"/>
        </w:rPr>
        <w:t xml:space="preserve"> Link-layer Protocol).</w:t>
      </w:r>
    </w:p>
    <w:p w14:paraId="47665291" w14:textId="286FD066" w:rsidR="00E54A8E" w:rsidRPr="000D1361" w:rsidRDefault="0064177A" w:rsidP="002D7022">
      <w:pPr>
        <w:pStyle w:val="enumlev1"/>
        <w:rPr>
          <w:rFonts w:eastAsia="MS Mincho"/>
          <w:lang w:val="fr-FR"/>
        </w:rPr>
      </w:pPr>
      <w:r w:rsidRPr="000D1361">
        <w:rPr>
          <w:lang w:val="fr-FR"/>
        </w:rPr>
        <w:t>–</w:t>
      </w:r>
      <w:r w:rsidR="00E54A8E" w:rsidRPr="000D1361">
        <w:rPr>
          <w:rFonts w:eastAsia="MS Mincho"/>
          <w:lang w:val="fr-FR"/>
        </w:rPr>
        <w:tab/>
        <w:t>Des modifications d'ordre rédactionnel ont également été apportées.</w:t>
      </w:r>
    </w:p>
    <w:p w14:paraId="3B7A6569" w14:textId="77777777" w:rsidR="00E54A8E" w:rsidRPr="000D1361" w:rsidRDefault="00E54A8E" w:rsidP="001B7F26">
      <w:pPr>
        <w:tabs>
          <w:tab w:val="right" w:pos="9639"/>
        </w:tabs>
        <w:spacing w:before="480"/>
        <w:jc w:val="left"/>
        <w:rPr>
          <w:rFonts w:asciiTheme="minorHAnsi" w:hAnsiTheme="minorHAnsi" w:cstheme="minorHAnsi"/>
          <w:szCs w:val="24"/>
          <w:lang w:val="fr-FR"/>
        </w:rPr>
      </w:pPr>
      <w:r w:rsidRPr="000D1361">
        <w:rPr>
          <w:rFonts w:asciiTheme="minorHAnsi" w:hAnsiTheme="minorHAnsi" w:cstheme="minorHAnsi"/>
          <w:szCs w:val="24"/>
          <w:u w:val="single"/>
          <w:lang w:val="fr-FR"/>
        </w:rPr>
        <w:t xml:space="preserve">Projet de révision de la Recommandation UIT-R </w:t>
      </w:r>
      <w:proofErr w:type="spellStart"/>
      <w:r w:rsidRPr="000D1361">
        <w:rPr>
          <w:rFonts w:asciiTheme="minorHAnsi" w:hAnsiTheme="minorHAnsi" w:cstheme="minorHAnsi"/>
          <w:szCs w:val="24"/>
          <w:u w:val="single"/>
          <w:lang w:val="fr-FR"/>
        </w:rPr>
        <w:t>BT.1306</w:t>
      </w:r>
      <w:proofErr w:type="spellEnd"/>
      <w:r w:rsidRPr="000D1361">
        <w:rPr>
          <w:rFonts w:asciiTheme="minorHAnsi" w:hAnsiTheme="minorHAnsi" w:cstheme="minorHAnsi"/>
          <w:szCs w:val="24"/>
          <w:u w:val="single"/>
          <w:lang w:val="fr-FR"/>
        </w:rPr>
        <w:t>-8</w:t>
      </w:r>
      <w:r w:rsidRPr="000D1361">
        <w:rPr>
          <w:rFonts w:asciiTheme="minorHAnsi" w:hAnsiTheme="minorHAnsi" w:cstheme="minorHAnsi"/>
          <w:szCs w:val="24"/>
          <w:lang w:val="fr-FR"/>
        </w:rPr>
        <w:tab/>
        <w:t>Doc. 6/195</w:t>
      </w:r>
    </w:p>
    <w:p w14:paraId="619133BA" w14:textId="4DBF904D" w:rsidR="00E54A8E" w:rsidRPr="000D1361" w:rsidRDefault="00A518A8" w:rsidP="00A518A8">
      <w:pPr>
        <w:pStyle w:val="Rectitle"/>
        <w:rPr>
          <w:rFonts w:asciiTheme="minorHAnsi" w:eastAsia="MS Mincho" w:hAnsiTheme="minorHAnsi" w:cstheme="minorHAnsi"/>
          <w:szCs w:val="28"/>
          <w:lang w:val="fr-FR"/>
        </w:rPr>
      </w:pPr>
      <w:r>
        <w:rPr>
          <w:lang w:val="fr-FR"/>
        </w:rPr>
        <w:t xml:space="preserve">Méthodes de correction d'erreur, de mise en trame des données, de </w:t>
      </w:r>
      <w:r>
        <w:rPr>
          <w:lang w:val="fr-FR"/>
        </w:rPr>
        <w:br/>
        <w:t xml:space="preserve">modulation et d'émission pour la radiodiffusion télévisuelle </w:t>
      </w:r>
      <w:r>
        <w:rPr>
          <w:lang w:val="fr-FR"/>
        </w:rPr>
        <w:br/>
        <w:t>numérique de Terre</w:t>
      </w:r>
      <w:ins w:id="24" w:author="French" w:date="2026-10-09T15:44:00Z">
        <w:r>
          <w:rPr>
            <w:lang w:val="fr-FR"/>
          </w:rPr>
          <w:t xml:space="preserve"> de première génération</w:t>
        </w:r>
      </w:ins>
    </w:p>
    <w:p w14:paraId="1A7A4475" w14:textId="77777777" w:rsidR="00E54A8E" w:rsidRPr="000D1361" w:rsidRDefault="00E54A8E" w:rsidP="002D7022">
      <w:pPr>
        <w:rPr>
          <w:lang w:val="fr-FR"/>
        </w:rPr>
      </w:pPr>
      <w:r w:rsidRPr="000D1361">
        <w:rPr>
          <w:lang w:val="fr-FR"/>
        </w:rPr>
        <w:t xml:space="preserve">Ce projet de révision de la Recommandation UIT-R </w:t>
      </w:r>
      <w:proofErr w:type="spellStart"/>
      <w:r w:rsidRPr="000D1361">
        <w:rPr>
          <w:lang w:val="fr-FR"/>
        </w:rPr>
        <w:t>BT.1306</w:t>
      </w:r>
      <w:proofErr w:type="spellEnd"/>
      <w:r w:rsidRPr="000D1361">
        <w:rPr>
          <w:lang w:val="fr-FR"/>
        </w:rPr>
        <w:t xml:space="preserve"> comporte les modifications suivantes:</w:t>
      </w:r>
    </w:p>
    <w:p w14:paraId="5FA106D5" w14:textId="5D5A4884" w:rsidR="00E54A8E" w:rsidRPr="000D1361" w:rsidRDefault="003C532C" w:rsidP="002D7022">
      <w:pPr>
        <w:pStyle w:val="enumlev1"/>
        <w:rPr>
          <w:spacing w:val="-2"/>
          <w:lang w:val="fr-FR"/>
        </w:rPr>
      </w:pPr>
      <w:r w:rsidRPr="000D1361">
        <w:rPr>
          <w:lang w:val="fr-FR"/>
        </w:rPr>
        <w:t>–</w:t>
      </w:r>
      <w:r w:rsidR="00E54A8E" w:rsidRPr="000D1361">
        <w:rPr>
          <w:lang w:val="fr-FR"/>
        </w:rPr>
        <w:tab/>
        <w:t xml:space="preserve">Adjonction d'une mention indiquant clairement que les systèmes considérés font partie de la première génération de systèmes </w:t>
      </w:r>
      <w:proofErr w:type="spellStart"/>
      <w:r w:rsidR="00E54A8E" w:rsidRPr="000D1361">
        <w:rPr>
          <w:lang w:val="fr-FR"/>
        </w:rPr>
        <w:t>DTTB</w:t>
      </w:r>
      <w:proofErr w:type="spellEnd"/>
      <w:r w:rsidR="00E54A8E" w:rsidRPr="000D1361">
        <w:rPr>
          <w:lang w:val="fr-FR"/>
        </w:rPr>
        <w:t>.</w:t>
      </w:r>
    </w:p>
    <w:p w14:paraId="3F8FFA69" w14:textId="283B61E1" w:rsidR="00E54A8E" w:rsidRPr="000D1361" w:rsidRDefault="003C532C" w:rsidP="002D7022">
      <w:pPr>
        <w:pStyle w:val="enumlev1"/>
        <w:rPr>
          <w:lang w:val="fr-FR"/>
        </w:rPr>
      </w:pPr>
      <w:r w:rsidRPr="000D1361">
        <w:rPr>
          <w:lang w:val="fr-FR"/>
        </w:rPr>
        <w:t>–</w:t>
      </w:r>
      <w:r w:rsidR="00E54A8E" w:rsidRPr="000D1361">
        <w:rPr>
          <w:lang w:val="fr-FR"/>
        </w:rPr>
        <w:tab/>
        <w:t>Adjonction de mots clés supplémentaires.</w:t>
      </w:r>
    </w:p>
    <w:p w14:paraId="1186709A" w14:textId="0BB13635" w:rsidR="00E54A8E" w:rsidRPr="000D1361" w:rsidRDefault="003C532C" w:rsidP="002D7022">
      <w:pPr>
        <w:pStyle w:val="enumlev1"/>
        <w:rPr>
          <w:lang w:val="fr-FR"/>
        </w:rPr>
      </w:pPr>
      <w:r w:rsidRPr="000D1361">
        <w:rPr>
          <w:lang w:val="fr-FR"/>
        </w:rPr>
        <w:t>–</w:t>
      </w:r>
      <w:r w:rsidR="00E54A8E" w:rsidRPr="000D1361">
        <w:rPr>
          <w:lang w:val="fr-FR"/>
        </w:rPr>
        <w:tab/>
        <w:t xml:space="preserve">Suppression d'un point du </w:t>
      </w:r>
      <w:r w:rsidR="00E54A8E" w:rsidRPr="000D1361">
        <w:rPr>
          <w:i/>
          <w:iCs/>
          <w:lang w:val="fr-FR"/>
        </w:rPr>
        <w:t xml:space="preserve">considérant </w:t>
      </w:r>
      <w:r w:rsidR="00E54A8E" w:rsidRPr="000D1361">
        <w:rPr>
          <w:lang w:val="fr-FR"/>
        </w:rPr>
        <w:t>qui n'était pas jugé nécessaire.</w:t>
      </w:r>
    </w:p>
    <w:p w14:paraId="6D9A9158" w14:textId="22640E9C" w:rsidR="00E54A8E" w:rsidRPr="000D1361" w:rsidRDefault="003C532C" w:rsidP="002D7022">
      <w:pPr>
        <w:pStyle w:val="enumlev1"/>
        <w:rPr>
          <w:lang w:val="fr-FR"/>
        </w:rPr>
      </w:pPr>
      <w:r w:rsidRPr="000D1361">
        <w:rPr>
          <w:lang w:val="fr-FR"/>
        </w:rPr>
        <w:t>–</w:t>
      </w:r>
      <w:r w:rsidR="00E54A8E" w:rsidRPr="000D1361">
        <w:rPr>
          <w:lang w:val="fr-FR"/>
        </w:rPr>
        <w:tab/>
        <w:t xml:space="preserve">Adjonction d'un nouveau point au </w:t>
      </w:r>
      <w:r w:rsidR="00E54A8E" w:rsidRPr="000D1361">
        <w:rPr>
          <w:i/>
          <w:iCs/>
          <w:lang w:val="fr-FR"/>
        </w:rPr>
        <w:t xml:space="preserve">reconnaissant </w:t>
      </w:r>
      <w:r w:rsidR="00E54A8E" w:rsidRPr="000D1361">
        <w:rPr>
          <w:lang w:val="fr-FR"/>
        </w:rPr>
        <w:t>pour faire référence à</w:t>
      </w:r>
      <w:r w:rsidR="00E54A8E" w:rsidRPr="000D1361">
        <w:rPr>
          <w:i/>
          <w:iCs/>
          <w:lang w:val="fr-FR"/>
        </w:rPr>
        <w:t xml:space="preserve"> </w:t>
      </w:r>
      <w:r w:rsidR="00E54A8E" w:rsidRPr="000D1361">
        <w:rPr>
          <w:lang w:val="fr-FR"/>
        </w:rPr>
        <w:t xml:space="preserve">la Recommandation </w:t>
      </w:r>
      <w:hyperlink r:id="rId27" w:history="1">
        <w:r w:rsidR="00E54A8E" w:rsidRPr="000D1361">
          <w:rPr>
            <w:rStyle w:val="Hyperlink"/>
            <w:rFonts w:asciiTheme="minorHAnsi" w:hAnsiTheme="minorHAnsi" w:cstheme="minorHAnsi"/>
            <w:szCs w:val="20"/>
            <w:lang w:val="fr-FR"/>
          </w:rPr>
          <w:t xml:space="preserve">UIT-R </w:t>
        </w:r>
        <w:proofErr w:type="spellStart"/>
        <w:r w:rsidR="00E54A8E" w:rsidRPr="000D1361">
          <w:rPr>
            <w:rStyle w:val="Hyperlink"/>
            <w:rFonts w:asciiTheme="minorHAnsi" w:hAnsiTheme="minorHAnsi" w:cstheme="minorHAnsi"/>
            <w:szCs w:val="20"/>
            <w:lang w:val="fr-FR"/>
          </w:rPr>
          <w:t>BT.1877</w:t>
        </w:r>
        <w:proofErr w:type="spellEnd"/>
      </w:hyperlink>
      <w:r w:rsidR="00E54A8E" w:rsidRPr="000D1361">
        <w:rPr>
          <w:lang w:val="fr-FR"/>
        </w:rPr>
        <w:t xml:space="preserve"> sur les systèmes </w:t>
      </w:r>
      <w:proofErr w:type="spellStart"/>
      <w:r w:rsidR="00E54A8E" w:rsidRPr="000D1361">
        <w:rPr>
          <w:lang w:val="fr-FR"/>
        </w:rPr>
        <w:t>DTTB</w:t>
      </w:r>
      <w:proofErr w:type="spellEnd"/>
      <w:r w:rsidR="00E54A8E" w:rsidRPr="000D1361">
        <w:rPr>
          <w:lang w:val="fr-FR"/>
        </w:rPr>
        <w:t xml:space="preserve"> de deuxième génération.</w:t>
      </w:r>
      <w:hyperlink r:id="rId28" w:history="1"/>
    </w:p>
    <w:p w14:paraId="5DC6CF28" w14:textId="60AF7424" w:rsidR="00E54A8E" w:rsidRPr="000D1361" w:rsidRDefault="003C532C" w:rsidP="002D7022">
      <w:pPr>
        <w:pStyle w:val="enumlev1"/>
        <w:rPr>
          <w:lang w:val="fr-FR"/>
        </w:rPr>
      </w:pPr>
      <w:r w:rsidRPr="000D1361">
        <w:rPr>
          <w:lang w:val="fr-FR"/>
        </w:rPr>
        <w:t>–</w:t>
      </w:r>
      <w:r w:rsidR="00E54A8E" w:rsidRPr="000D1361">
        <w:rPr>
          <w:lang w:val="fr-FR"/>
        </w:rPr>
        <w:tab/>
        <w:t xml:space="preserve">Adjonction d'un nouveau point au </w:t>
      </w:r>
      <w:r w:rsidR="00E54A8E" w:rsidRPr="000D1361">
        <w:rPr>
          <w:i/>
          <w:iCs/>
          <w:lang w:val="fr-FR"/>
        </w:rPr>
        <w:t xml:space="preserve">recommande </w:t>
      </w:r>
      <w:r w:rsidR="00E54A8E" w:rsidRPr="000D1361">
        <w:rPr>
          <w:lang w:val="fr-FR"/>
        </w:rPr>
        <w:t>selon lequel l</w:t>
      </w:r>
      <w:r w:rsidR="00762C31" w:rsidRPr="000D1361">
        <w:rPr>
          <w:lang w:val="fr-FR"/>
        </w:rPr>
        <w:t>'</w:t>
      </w:r>
      <w:r w:rsidR="00E54A8E" w:rsidRPr="000D1361">
        <w:rPr>
          <w:lang w:val="fr-FR"/>
        </w:rPr>
        <w:t>introduction d</w:t>
      </w:r>
      <w:r w:rsidR="00762C31" w:rsidRPr="000D1361">
        <w:rPr>
          <w:lang w:val="fr-FR"/>
        </w:rPr>
        <w:t>'</w:t>
      </w:r>
      <w:r w:rsidR="00E54A8E" w:rsidRPr="000D1361">
        <w:rPr>
          <w:lang w:val="fr-FR"/>
        </w:rPr>
        <w:t xml:space="preserve">un nouveau système </w:t>
      </w:r>
      <w:proofErr w:type="spellStart"/>
      <w:r w:rsidR="00E54A8E" w:rsidRPr="000D1361">
        <w:rPr>
          <w:lang w:val="fr-FR"/>
        </w:rPr>
        <w:t>DTTB</w:t>
      </w:r>
      <w:proofErr w:type="spellEnd"/>
      <w:r w:rsidR="00E54A8E" w:rsidRPr="000D1361">
        <w:rPr>
          <w:lang w:val="fr-FR"/>
        </w:rPr>
        <w:t xml:space="preserve"> devrait tenir compte des systèmes décrits dans la Recommandation</w:t>
      </w:r>
      <w:r w:rsidR="00762C31" w:rsidRPr="000D1361">
        <w:rPr>
          <w:lang w:val="fr-FR"/>
        </w:rPr>
        <w:t> </w:t>
      </w:r>
      <w:r w:rsidR="00E54A8E" w:rsidRPr="000D1361">
        <w:rPr>
          <w:lang w:val="fr-FR"/>
        </w:rPr>
        <w:t>UIT</w:t>
      </w:r>
      <w:r w:rsidR="00762C31" w:rsidRPr="000D1361">
        <w:rPr>
          <w:lang w:val="fr-FR"/>
        </w:rPr>
        <w:noBreakHyphen/>
      </w:r>
      <w:r w:rsidR="00E54A8E" w:rsidRPr="000D1361">
        <w:rPr>
          <w:lang w:val="fr-FR"/>
        </w:rPr>
        <w:t>R</w:t>
      </w:r>
      <w:r w:rsidR="00762C31" w:rsidRPr="000D1361">
        <w:rPr>
          <w:lang w:val="fr-FR"/>
        </w:rPr>
        <w:t> </w:t>
      </w:r>
      <w:proofErr w:type="spellStart"/>
      <w:r w:rsidR="00E54A8E" w:rsidRPr="000D1361">
        <w:rPr>
          <w:lang w:val="fr-FR"/>
        </w:rPr>
        <w:t>BT.1877</w:t>
      </w:r>
      <w:proofErr w:type="spellEnd"/>
      <w:r w:rsidR="00A518A8">
        <w:rPr>
          <w:lang w:val="fr-FR"/>
        </w:rPr>
        <w:t>.</w:t>
      </w:r>
    </w:p>
    <w:p w14:paraId="2F062AD7" w14:textId="4415E650" w:rsidR="00E54A8E" w:rsidRPr="000D1361" w:rsidRDefault="003C532C" w:rsidP="002D7022">
      <w:pPr>
        <w:pStyle w:val="enumlev1"/>
        <w:rPr>
          <w:lang w:val="fr-FR"/>
        </w:rPr>
      </w:pPr>
      <w:r w:rsidRPr="000D1361">
        <w:rPr>
          <w:lang w:val="fr-FR"/>
        </w:rPr>
        <w:t>–</w:t>
      </w:r>
      <w:r w:rsidR="00E54A8E" w:rsidRPr="000D1361">
        <w:rPr>
          <w:lang w:val="fr-FR"/>
        </w:rPr>
        <w:tab/>
        <w:t xml:space="preserve">Modification apportée au </w:t>
      </w:r>
      <w:r w:rsidR="00E54A8E" w:rsidRPr="000D1361">
        <w:rPr>
          <w:i/>
          <w:iCs/>
          <w:lang w:val="fr-FR"/>
        </w:rPr>
        <w:t xml:space="preserve">recommande </w:t>
      </w:r>
      <w:r w:rsidR="00E54A8E" w:rsidRPr="000D1361">
        <w:rPr>
          <w:lang w:val="fr-FR"/>
        </w:rPr>
        <w:t>existant pour indiquer que si des systèmes de première génération sont utilisés, les administrations souhaitant continuer à utiliser ces systèmes devraient envisager d</w:t>
      </w:r>
      <w:r w:rsidR="006B0D6F" w:rsidRPr="000D1361">
        <w:rPr>
          <w:lang w:val="fr-FR"/>
        </w:rPr>
        <w:t>'</w:t>
      </w:r>
      <w:r w:rsidR="00E54A8E" w:rsidRPr="000D1361">
        <w:rPr>
          <w:lang w:val="fr-FR"/>
        </w:rPr>
        <w:t>utiliser l</w:t>
      </w:r>
      <w:r w:rsidR="006B0D6F" w:rsidRPr="000D1361">
        <w:rPr>
          <w:lang w:val="fr-FR"/>
        </w:rPr>
        <w:t>'</w:t>
      </w:r>
      <w:r w:rsidR="00E54A8E" w:rsidRPr="000D1361">
        <w:rPr>
          <w:lang w:val="fr-FR"/>
        </w:rPr>
        <w:t>un des systèmes décrits dans la Recommandation.</w:t>
      </w:r>
    </w:p>
    <w:p w14:paraId="1AA656DF" w14:textId="0725E8F6" w:rsidR="00E54A8E" w:rsidRPr="000D1361" w:rsidRDefault="003C532C" w:rsidP="002D7022">
      <w:pPr>
        <w:pStyle w:val="enumlev1"/>
        <w:rPr>
          <w:lang w:val="fr-FR"/>
        </w:rPr>
      </w:pPr>
      <w:r w:rsidRPr="000D1361">
        <w:rPr>
          <w:lang w:val="fr-FR"/>
        </w:rPr>
        <w:t>–</w:t>
      </w:r>
      <w:r w:rsidR="00E54A8E" w:rsidRPr="000D1361">
        <w:rPr>
          <w:lang w:val="fr-FR"/>
        </w:rPr>
        <w:tab/>
        <w:t xml:space="preserve">Révision de la Note (12) du Tableau </w:t>
      </w:r>
      <w:proofErr w:type="spellStart"/>
      <w:r w:rsidR="00E54A8E" w:rsidRPr="000D1361">
        <w:rPr>
          <w:lang w:val="fr-FR"/>
        </w:rPr>
        <w:t>1c</w:t>
      </w:r>
      <w:proofErr w:type="spellEnd"/>
      <w:r w:rsidR="00E54A8E" w:rsidRPr="000D1361">
        <w:rPr>
          <w:lang w:val="fr-FR"/>
        </w:rPr>
        <w:t xml:space="preserve">) afin de faire explicitement référence au segment unique </w:t>
      </w:r>
      <w:proofErr w:type="spellStart"/>
      <w:r w:rsidR="00E54A8E" w:rsidRPr="000D1361">
        <w:rPr>
          <w:lang w:val="fr-FR"/>
        </w:rPr>
        <w:t>ISDB</w:t>
      </w:r>
      <w:proofErr w:type="spellEnd"/>
      <w:r w:rsidR="00E54A8E" w:rsidRPr="000D1361">
        <w:rPr>
          <w:lang w:val="fr-FR"/>
        </w:rPr>
        <w:t>-T.</w:t>
      </w:r>
    </w:p>
    <w:p w14:paraId="7A5F578A" w14:textId="3311F0FF" w:rsidR="00E54A8E" w:rsidRPr="000D1361" w:rsidRDefault="003C532C" w:rsidP="002D7022">
      <w:pPr>
        <w:pStyle w:val="enumlev1"/>
        <w:rPr>
          <w:lang w:val="fr-FR"/>
        </w:rPr>
      </w:pPr>
      <w:r w:rsidRPr="000D1361">
        <w:rPr>
          <w:lang w:val="fr-FR"/>
        </w:rPr>
        <w:t>–</w:t>
      </w:r>
      <w:r w:rsidR="00E54A8E" w:rsidRPr="000D1361">
        <w:rPr>
          <w:lang w:val="fr-FR"/>
        </w:rPr>
        <w:tab/>
        <w:t xml:space="preserve">Révision de la Note (13) du Tableau </w:t>
      </w:r>
      <w:proofErr w:type="spellStart"/>
      <w:r w:rsidR="00E54A8E" w:rsidRPr="000D1361">
        <w:rPr>
          <w:lang w:val="fr-FR"/>
        </w:rPr>
        <w:t>1c</w:t>
      </w:r>
      <w:proofErr w:type="spellEnd"/>
      <w:r w:rsidR="00E54A8E" w:rsidRPr="000D1361">
        <w:rPr>
          <w:lang w:val="fr-FR"/>
        </w:rPr>
        <w:t>) afin de ne faire référence qu</w:t>
      </w:r>
      <w:r w:rsidR="006B0D6F" w:rsidRPr="000D1361">
        <w:rPr>
          <w:lang w:val="fr-FR"/>
        </w:rPr>
        <w:t>'</w:t>
      </w:r>
      <w:r w:rsidR="00E54A8E" w:rsidRPr="000D1361">
        <w:rPr>
          <w:lang w:val="fr-FR"/>
        </w:rPr>
        <w:t>à l</w:t>
      </w:r>
      <w:r w:rsidR="006B0D6F" w:rsidRPr="000D1361">
        <w:rPr>
          <w:lang w:val="fr-FR"/>
        </w:rPr>
        <w:t>'</w:t>
      </w:r>
      <w:r w:rsidR="00E54A8E" w:rsidRPr="000D1361">
        <w:rPr>
          <w:lang w:val="fr-FR"/>
        </w:rPr>
        <w:t>utilisation de segments pour les services de télévision.</w:t>
      </w:r>
    </w:p>
    <w:p w14:paraId="36AE419E" w14:textId="77777777" w:rsidR="00E54A8E" w:rsidRPr="000D1361" w:rsidRDefault="00E54A8E" w:rsidP="001B7F26">
      <w:pPr>
        <w:tabs>
          <w:tab w:val="clear" w:pos="794"/>
          <w:tab w:val="clear" w:pos="1191"/>
          <w:tab w:val="clear" w:pos="1588"/>
          <w:tab w:val="clear" w:pos="1985"/>
        </w:tabs>
        <w:overflowPunct/>
        <w:autoSpaceDE/>
        <w:autoSpaceDN/>
        <w:adjustRightInd/>
        <w:spacing w:before="0" w:line="240" w:lineRule="auto"/>
        <w:jc w:val="left"/>
        <w:textAlignment w:val="auto"/>
        <w:rPr>
          <w:rFonts w:asciiTheme="minorHAnsi" w:hAnsiTheme="minorHAnsi" w:cstheme="minorHAnsi"/>
          <w:szCs w:val="24"/>
          <w:u w:val="single"/>
          <w:lang w:val="fr-FR"/>
        </w:rPr>
      </w:pPr>
      <w:r w:rsidRPr="000D1361">
        <w:rPr>
          <w:rFonts w:asciiTheme="minorHAnsi" w:hAnsiTheme="minorHAnsi" w:cstheme="minorHAnsi"/>
          <w:szCs w:val="24"/>
          <w:u w:val="single"/>
          <w:lang w:val="fr-FR"/>
        </w:rPr>
        <w:br w:type="page"/>
      </w:r>
    </w:p>
    <w:p w14:paraId="1A63F293" w14:textId="77777777" w:rsidR="00EC7437" w:rsidRPr="000D1361" w:rsidRDefault="00EC7437" w:rsidP="001B7F26">
      <w:pPr>
        <w:tabs>
          <w:tab w:val="right" w:pos="9639"/>
        </w:tabs>
        <w:spacing w:before="480"/>
        <w:jc w:val="left"/>
        <w:rPr>
          <w:rFonts w:asciiTheme="minorHAnsi" w:hAnsiTheme="minorHAnsi" w:cstheme="minorHAnsi"/>
          <w:szCs w:val="24"/>
          <w:lang w:val="fr-FR"/>
        </w:rPr>
      </w:pPr>
      <w:r w:rsidRPr="000D1361">
        <w:rPr>
          <w:rFonts w:asciiTheme="minorHAnsi" w:hAnsiTheme="minorHAnsi" w:cstheme="minorHAnsi"/>
          <w:szCs w:val="24"/>
          <w:u w:val="single"/>
          <w:lang w:val="fr-FR"/>
        </w:rPr>
        <w:lastRenderedPageBreak/>
        <w:t xml:space="preserve">Projet de révision de la Recommandation UIT-R </w:t>
      </w:r>
      <w:proofErr w:type="spellStart"/>
      <w:r w:rsidRPr="000D1361">
        <w:rPr>
          <w:rFonts w:asciiTheme="minorHAnsi" w:hAnsiTheme="minorHAnsi" w:cstheme="minorHAnsi"/>
          <w:szCs w:val="24"/>
          <w:u w:val="single"/>
          <w:lang w:val="fr-FR"/>
        </w:rPr>
        <w:t>BS.1770</w:t>
      </w:r>
      <w:proofErr w:type="spellEnd"/>
      <w:r w:rsidRPr="000D1361">
        <w:rPr>
          <w:rFonts w:asciiTheme="minorHAnsi" w:hAnsiTheme="minorHAnsi" w:cstheme="minorHAnsi"/>
          <w:szCs w:val="24"/>
          <w:u w:val="single"/>
          <w:lang w:val="fr-FR"/>
        </w:rPr>
        <w:t>-5</w:t>
      </w:r>
      <w:r w:rsidRPr="000D1361">
        <w:rPr>
          <w:rFonts w:asciiTheme="minorHAnsi" w:hAnsiTheme="minorHAnsi" w:cstheme="minorHAnsi"/>
          <w:szCs w:val="24"/>
          <w:lang w:val="fr-FR"/>
        </w:rPr>
        <w:tab/>
        <w:t>Doc. 6/199</w:t>
      </w:r>
    </w:p>
    <w:p w14:paraId="075DABED" w14:textId="4DB24C32" w:rsidR="00EC7437" w:rsidRPr="000D1361" w:rsidRDefault="00EC7437" w:rsidP="00A518A8">
      <w:pPr>
        <w:pStyle w:val="Rectitle"/>
        <w:rPr>
          <w:rFonts w:asciiTheme="minorHAnsi" w:eastAsia="MS Mincho" w:hAnsiTheme="minorHAnsi" w:cstheme="minorHAnsi"/>
          <w:szCs w:val="28"/>
          <w:lang w:val="fr-FR"/>
        </w:rPr>
      </w:pPr>
      <w:r w:rsidRPr="000D1361">
        <w:rPr>
          <w:lang w:val="fr-FR"/>
        </w:rPr>
        <w:t xml:space="preserve">Algorithmes de mesure de l'intensité sonore des programmes audio et </w:t>
      </w:r>
      <w:r w:rsidR="00A518A8">
        <w:rPr>
          <w:lang w:val="fr-FR"/>
        </w:rPr>
        <w:br/>
      </w:r>
      <w:r w:rsidRPr="000D1361">
        <w:rPr>
          <w:lang w:val="fr-FR"/>
        </w:rPr>
        <w:t>des</w:t>
      </w:r>
      <w:r w:rsidR="00A518A8">
        <w:rPr>
          <w:lang w:val="fr-FR"/>
        </w:rPr>
        <w:t xml:space="preserve"> </w:t>
      </w:r>
      <w:r w:rsidRPr="000D1361">
        <w:rPr>
          <w:lang w:val="fr-FR"/>
        </w:rPr>
        <w:t>niveaux</w:t>
      </w:r>
      <w:r w:rsidR="00A518A8">
        <w:rPr>
          <w:lang w:val="fr-FR"/>
        </w:rPr>
        <w:t xml:space="preserve"> </w:t>
      </w:r>
      <w:r w:rsidRPr="000D1361">
        <w:rPr>
          <w:lang w:val="fr-FR"/>
        </w:rPr>
        <w:t>de crête vrais des signaux audio</w:t>
      </w:r>
    </w:p>
    <w:p w14:paraId="2F995141" w14:textId="37936995" w:rsidR="00EC7437" w:rsidRPr="000D1361" w:rsidRDefault="00EC7437" w:rsidP="002D7022">
      <w:pPr>
        <w:tabs>
          <w:tab w:val="clear" w:pos="794"/>
          <w:tab w:val="clear" w:pos="1191"/>
          <w:tab w:val="clear" w:pos="1588"/>
          <w:tab w:val="clear" w:pos="1985"/>
          <w:tab w:val="left" w:pos="1134"/>
          <w:tab w:val="left" w:pos="1871"/>
          <w:tab w:val="left" w:pos="2268"/>
        </w:tabs>
        <w:spacing w:before="240" w:line="240" w:lineRule="auto"/>
        <w:rPr>
          <w:rFonts w:asciiTheme="minorHAnsi" w:eastAsia="MS Mincho" w:hAnsiTheme="minorHAnsi" w:cstheme="minorHAnsi"/>
          <w:szCs w:val="20"/>
          <w:lang w:val="fr-FR"/>
        </w:rPr>
      </w:pPr>
      <w:r w:rsidRPr="000D1361">
        <w:rPr>
          <w:rFonts w:asciiTheme="minorHAnsi" w:eastAsia="MS Mincho" w:hAnsiTheme="minorHAnsi" w:cstheme="minorHAnsi"/>
          <w:szCs w:val="20"/>
          <w:lang w:val="fr-FR"/>
        </w:rPr>
        <w:t>Cette révision vise à donner des précisions sur l</w:t>
      </w:r>
      <w:r w:rsidR="006B0D6F" w:rsidRPr="000D1361">
        <w:rPr>
          <w:rFonts w:asciiTheme="minorHAnsi" w:eastAsia="MS Mincho" w:hAnsiTheme="minorHAnsi" w:cstheme="minorHAnsi"/>
          <w:szCs w:val="20"/>
          <w:lang w:val="fr-FR"/>
        </w:rPr>
        <w:t>'</w:t>
      </w:r>
      <w:r w:rsidRPr="000D1361">
        <w:rPr>
          <w:rFonts w:asciiTheme="minorHAnsi" w:eastAsia="MS Mincho" w:hAnsiTheme="minorHAnsi" w:cstheme="minorHAnsi"/>
          <w:szCs w:val="20"/>
          <w:lang w:val="fr-FR"/>
        </w:rPr>
        <w:t>algorithme de mesure des programmes audio dont la fréquence d</w:t>
      </w:r>
      <w:r w:rsidR="006B0D6F" w:rsidRPr="000D1361">
        <w:rPr>
          <w:rFonts w:asciiTheme="minorHAnsi" w:eastAsia="MS Mincho" w:hAnsiTheme="minorHAnsi" w:cstheme="minorHAnsi"/>
          <w:szCs w:val="20"/>
          <w:lang w:val="fr-FR"/>
        </w:rPr>
        <w:t>'</w:t>
      </w:r>
      <w:r w:rsidRPr="000D1361">
        <w:rPr>
          <w:rFonts w:asciiTheme="minorHAnsi" w:eastAsia="MS Mincho" w:hAnsiTheme="minorHAnsi" w:cstheme="minorHAnsi"/>
          <w:szCs w:val="20"/>
          <w:lang w:val="fr-FR"/>
        </w:rPr>
        <w:t>échantillonnage est supérieure à 48 kHz. La mesure des programmes audio avec une fréquence d</w:t>
      </w:r>
      <w:r w:rsidR="006B0D6F" w:rsidRPr="000D1361">
        <w:rPr>
          <w:rFonts w:asciiTheme="minorHAnsi" w:eastAsia="MS Mincho" w:hAnsiTheme="minorHAnsi" w:cstheme="minorHAnsi"/>
          <w:szCs w:val="20"/>
          <w:lang w:val="fr-FR"/>
        </w:rPr>
        <w:t>'</w:t>
      </w:r>
      <w:r w:rsidRPr="000D1361">
        <w:rPr>
          <w:rFonts w:asciiTheme="minorHAnsi" w:eastAsia="MS Mincho" w:hAnsiTheme="minorHAnsi" w:cstheme="minorHAnsi"/>
          <w:szCs w:val="20"/>
          <w:lang w:val="fr-FR"/>
        </w:rPr>
        <w:t>échantillonnage inférieure ou égale à 48 kHz n</w:t>
      </w:r>
      <w:r w:rsidR="006B0D6F" w:rsidRPr="000D1361">
        <w:rPr>
          <w:rFonts w:asciiTheme="minorHAnsi" w:eastAsia="MS Mincho" w:hAnsiTheme="minorHAnsi" w:cstheme="minorHAnsi"/>
          <w:szCs w:val="20"/>
          <w:lang w:val="fr-FR"/>
        </w:rPr>
        <w:t>'</w:t>
      </w:r>
      <w:r w:rsidRPr="000D1361">
        <w:rPr>
          <w:rFonts w:asciiTheme="minorHAnsi" w:eastAsia="MS Mincho" w:hAnsiTheme="minorHAnsi" w:cstheme="minorHAnsi"/>
          <w:szCs w:val="20"/>
          <w:lang w:val="fr-FR"/>
        </w:rPr>
        <w:t>est pas modifiée.</w:t>
      </w:r>
    </w:p>
    <w:p w14:paraId="27CF0042" w14:textId="77777777" w:rsidR="00EC7437" w:rsidRPr="000D1361" w:rsidRDefault="00EC7437" w:rsidP="002D7022">
      <w:pPr>
        <w:tabs>
          <w:tab w:val="clear" w:pos="794"/>
          <w:tab w:val="clear" w:pos="1191"/>
          <w:tab w:val="clear" w:pos="1588"/>
          <w:tab w:val="clear" w:pos="1985"/>
          <w:tab w:val="left" w:pos="1134"/>
          <w:tab w:val="left" w:pos="1871"/>
          <w:tab w:val="left" w:pos="2268"/>
        </w:tabs>
        <w:spacing w:before="120" w:line="240" w:lineRule="auto"/>
        <w:rPr>
          <w:rFonts w:asciiTheme="minorHAnsi" w:eastAsia="MS Mincho" w:hAnsiTheme="minorHAnsi" w:cstheme="minorHAnsi"/>
          <w:szCs w:val="20"/>
          <w:lang w:val="fr-FR"/>
        </w:rPr>
      </w:pPr>
      <w:r w:rsidRPr="000D1361">
        <w:rPr>
          <w:rFonts w:asciiTheme="minorHAnsi" w:eastAsia="MS Mincho" w:hAnsiTheme="minorHAnsi" w:cstheme="minorHAnsi"/>
          <w:szCs w:val="20"/>
          <w:lang w:val="fr-FR"/>
        </w:rPr>
        <w:t>Les modifications sont les suivantes:</w:t>
      </w:r>
    </w:p>
    <w:p w14:paraId="4B49AF0E" w14:textId="55162A00" w:rsidR="00EC7437" w:rsidRPr="000D1361" w:rsidRDefault="006B0D6F" w:rsidP="002D7022">
      <w:pPr>
        <w:pStyle w:val="enumlev1"/>
        <w:rPr>
          <w:rFonts w:eastAsia="MS Mincho"/>
          <w:lang w:val="fr-FR"/>
        </w:rPr>
      </w:pPr>
      <w:r w:rsidRPr="000D1361">
        <w:rPr>
          <w:lang w:val="fr-FR"/>
        </w:rPr>
        <w:t>–</w:t>
      </w:r>
      <w:r w:rsidR="00EC7437" w:rsidRPr="000D1361">
        <w:rPr>
          <w:rFonts w:eastAsia="MS Mincho"/>
          <w:lang w:val="fr-FR"/>
        </w:rPr>
        <w:tab/>
      </w:r>
      <w:r w:rsidR="00655C92" w:rsidRPr="000D1361">
        <w:rPr>
          <w:rFonts w:eastAsia="MS Mincho"/>
          <w:lang w:val="fr-FR"/>
        </w:rPr>
        <w:t>A</w:t>
      </w:r>
      <w:r w:rsidR="00EC7437" w:rsidRPr="000D1361">
        <w:rPr>
          <w:rFonts w:eastAsia="MS Mincho"/>
          <w:lang w:val="fr-FR"/>
        </w:rPr>
        <w:t>djonction d'un texte visant à clarifier la prise en charge des fréquences d</w:t>
      </w:r>
      <w:r w:rsidR="006146BB" w:rsidRPr="000D1361">
        <w:rPr>
          <w:rFonts w:eastAsia="MS Mincho"/>
          <w:lang w:val="fr-FR"/>
        </w:rPr>
        <w:t>'</w:t>
      </w:r>
      <w:r w:rsidR="00EC7437" w:rsidRPr="000D1361">
        <w:rPr>
          <w:rFonts w:eastAsia="MS Mincho"/>
          <w:lang w:val="fr-FR"/>
        </w:rPr>
        <w:t>échantillonnage supérieures à 48 kHz dans l</w:t>
      </w:r>
      <w:r w:rsidR="006146BB" w:rsidRPr="000D1361">
        <w:rPr>
          <w:rFonts w:eastAsia="MS Mincho"/>
          <w:lang w:val="fr-FR"/>
        </w:rPr>
        <w:t>'</w:t>
      </w:r>
      <w:r w:rsidR="00EC7437" w:rsidRPr="000D1361">
        <w:rPr>
          <w:rFonts w:eastAsia="MS Mincho"/>
          <w:lang w:val="fr-FR"/>
        </w:rPr>
        <w:t>Annexe 1</w:t>
      </w:r>
      <w:r w:rsidR="00A518A8">
        <w:rPr>
          <w:rFonts w:eastAsia="MS Mincho"/>
          <w:lang w:val="fr-FR"/>
        </w:rPr>
        <w:t>.</w:t>
      </w:r>
    </w:p>
    <w:p w14:paraId="64CD8613" w14:textId="48EAAD36" w:rsidR="00EC7437" w:rsidRPr="000D1361" w:rsidRDefault="006B0D6F" w:rsidP="002D7022">
      <w:pPr>
        <w:pStyle w:val="enumlev1"/>
        <w:rPr>
          <w:rFonts w:eastAsia="MS Mincho"/>
          <w:lang w:val="fr-FR"/>
        </w:rPr>
      </w:pPr>
      <w:r w:rsidRPr="000D1361">
        <w:rPr>
          <w:lang w:val="fr-FR"/>
        </w:rPr>
        <w:t>–</w:t>
      </w:r>
      <w:r w:rsidR="00EC7437" w:rsidRPr="000D1361">
        <w:rPr>
          <w:rFonts w:eastAsia="MS Mincho"/>
          <w:lang w:val="fr-FR"/>
        </w:rPr>
        <w:tab/>
      </w:r>
      <w:r w:rsidR="00655C92" w:rsidRPr="000D1361">
        <w:rPr>
          <w:rFonts w:eastAsia="MS Mincho"/>
          <w:lang w:val="fr-FR"/>
        </w:rPr>
        <w:t>I</w:t>
      </w:r>
      <w:r w:rsidR="00EC7437" w:rsidRPr="000D1361">
        <w:rPr>
          <w:rFonts w:eastAsia="MS Mincho"/>
          <w:lang w:val="fr-FR"/>
        </w:rPr>
        <w:t>nsertion de nouvelles Pièces jointes 2 et 3 à l</w:t>
      </w:r>
      <w:r w:rsidR="006146BB" w:rsidRPr="000D1361">
        <w:rPr>
          <w:rFonts w:eastAsia="MS Mincho"/>
          <w:lang w:val="fr-FR"/>
        </w:rPr>
        <w:t>'</w:t>
      </w:r>
      <w:r w:rsidR="00EC7437" w:rsidRPr="000D1361">
        <w:rPr>
          <w:rFonts w:eastAsia="MS Mincho"/>
          <w:lang w:val="fr-FR"/>
        </w:rPr>
        <w:t>Annexe 1 afin de donner des précisions sur l</w:t>
      </w:r>
      <w:r w:rsidR="006146BB" w:rsidRPr="000D1361">
        <w:rPr>
          <w:rFonts w:eastAsia="MS Mincho"/>
          <w:lang w:val="fr-FR"/>
        </w:rPr>
        <w:t>'</w:t>
      </w:r>
      <w:r w:rsidR="00EC7437" w:rsidRPr="000D1361">
        <w:rPr>
          <w:rFonts w:eastAsia="MS Mincho"/>
          <w:lang w:val="fr-FR"/>
        </w:rPr>
        <w:t>algorithme pour les fréquences d</w:t>
      </w:r>
      <w:r w:rsidR="006146BB" w:rsidRPr="000D1361">
        <w:rPr>
          <w:rFonts w:eastAsia="MS Mincho"/>
          <w:lang w:val="fr-FR"/>
        </w:rPr>
        <w:t>'</w:t>
      </w:r>
      <w:r w:rsidR="00EC7437" w:rsidRPr="000D1361">
        <w:rPr>
          <w:rFonts w:eastAsia="MS Mincho"/>
          <w:lang w:val="fr-FR"/>
        </w:rPr>
        <w:t>échantillonnage supérieures à 48 kHz</w:t>
      </w:r>
      <w:r w:rsidR="00A518A8">
        <w:rPr>
          <w:rFonts w:eastAsia="MS Mincho"/>
          <w:lang w:val="fr-FR"/>
        </w:rPr>
        <w:t>.</w:t>
      </w:r>
    </w:p>
    <w:p w14:paraId="3B9D6683" w14:textId="4048C2C2" w:rsidR="00EC7437" w:rsidRPr="000D1361" w:rsidRDefault="006B0D6F" w:rsidP="002D7022">
      <w:pPr>
        <w:pStyle w:val="enumlev1"/>
        <w:rPr>
          <w:rFonts w:eastAsia="MS Mincho"/>
          <w:lang w:val="fr-FR"/>
        </w:rPr>
      </w:pPr>
      <w:r w:rsidRPr="000D1361">
        <w:rPr>
          <w:lang w:val="fr-FR"/>
        </w:rPr>
        <w:t>–</w:t>
      </w:r>
      <w:r w:rsidR="00EC7437" w:rsidRPr="000D1361">
        <w:rPr>
          <w:rFonts w:eastAsia="MS Mincho"/>
          <w:lang w:val="fr-FR"/>
        </w:rPr>
        <w:tab/>
      </w:r>
      <w:r w:rsidR="00655C92" w:rsidRPr="000D1361">
        <w:rPr>
          <w:rFonts w:eastAsia="MS Mincho"/>
          <w:lang w:val="fr-FR"/>
        </w:rPr>
        <w:t>C</w:t>
      </w:r>
      <w:r w:rsidR="00EC7437" w:rsidRPr="000D1361">
        <w:rPr>
          <w:rFonts w:eastAsia="MS Mincho"/>
          <w:lang w:val="fr-FR"/>
        </w:rPr>
        <w:t>orrections de forme dans la Pièce jointe 1 de l</w:t>
      </w:r>
      <w:r w:rsidR="006146BB" w:rsidRPr="000D1361">
        <w:rPr>
          <w:rFonts w:eastAsia="MS Mincho"/>
          <w:lang w:val="fr-FR"/>
        </w:rPr>
        <w:t>'</w:t>
      </w:r>
      <w:r w:rsidR="00EC7437" w:rsidRPr="000D1361">
        <w:rPr>
          <w:rFonts w:eastAsia="MS Mincho"/>
          <w:lang w:val="fr-FR"/>
        </w:rPr>
        <w:t>Annexe 4</w:t>
      </w:r>
      <w:r w:rsidR="00A518A8">
        <w:rPr>
          <w:rFonts w:eastAsia="MS Mincho"/>
          <w:lang w:val="fr-FR"/>
        </w:rPr>
        <w:t>.</w:t>
      </w:r>
    </w:p>
    <w:p w14:paraId="207280BD" w14:textId="3B4AC122" w:rsidR="00EC7437" w:rsidRPr="000D1361" w:rsidRDefault="006B0D6F" w:rsidP="002D7022">
      <w:pPr>
        <w:pStyle w:val="enumlev1"/>
        <w:rPr>
          <w:rFonts w:eastAsia="MS Mincho"/>
          <w:lang w:val="fr-FR"/>
        </w:rPr>
      </w:pPr>
      <w:r w:rsidRPr="000D1361">
        <w:rPr>
          <w:lang w:val="fr-FR"/>
        </w:rPr>
        <w:t>–</w:t>
      </w:r>
      <w:r w:rsidR="00EC7437" w:rsidRPr="000D1361">
        <w:rPr>
          <w:rFonts w:eastAsia="MS Mincho"/>
          <w:lang w:val="fr-FR"/>
        </w:rPr>
        <w:tab/>
      </w:r>
      <w:r w:rsidR="00655C92" w:rsidRPr="000D1361">
        <w:rPr>
          <w:rFonts w:eastAsia="MS Mincho"/>
          <w:lang w:val="fr-FR"/>
        </w:rPr>
        <w:t>S</w:t>
      </w:r>
      <w:r w:rsidR="00EC7437" w:rsidRPr="000D1361">
        <w:rPr>
          <w:rFonts w:eastAsia="MS Mincho"/>
          <w:lang w:val="fr-FR"/>
        </w:rPr>
        <w:t>uppression d</w:t>
      </w:r>
      <w:r w:rsidR="006146BB" w:rsidRPr="000D1361">
        <w:rPr>
          <w:rFonts w:eastAsia="MS Mincho"/>
          <w:lang w:val="fr-FR"/>
        </w:rPr>
        <w:t>'</w:t>
      </w:r>
      <w:r w:rsidR="00EC7437" w:rsidRPr="000D1361">
        <w:rPr>
          <w:rFonts w:eastAsia="MS Mincho"/>
          <w:lang w:val="fr-FR"/>
        </w:rPr>
        <w:t>un espace dans les désignations «dB FS» et «dB TP» dans les Annexes 1 et</w:t>
      </w:r>
      <w:r w:rsidR="00A518A8">
        <w:rPr>
          <w:rFonts w:eastAsia="MS Mincho"/>
          <w:lang w:val="fr-FR"/>
        </w:rPr>
        <w:t> </w:t>
      </w:r>
      <w:r w:rsidR="00EC7437" w:rsidRPr="000D1361">
        <w:rPr>
          <w:rFonts w:eastAsia="MS Mincho"/>
          <w:lang w:val="fr-FR"/>
        </w:rPr>
        <w:t>2.</w:t>
      </w:r>
    </w:p>
    <w:p w14:paraId="63C1A1A2" w14:textId="77777777" w:rsidR="00EC7437" w:rsidRPr="000D1361" w:rsidRDefault="00EC7437" w:rsidP="001B7F26">
      <w:pPr>
        <w:tabs>
          <w:tab w:val="right" w:pos="9639"/>
        </w:tabs>
        <w:spacing w:before="480"/>
        <w:jc w:val="left"/>
        <w:rPr>
          <w:rFonts w:asciiTheme="minorHAnsi" w:hAnsiTheme="minorHAnsi" w:cstheme="minorHAnsi"/>
          <w:szCs w:val="24"/>
          <w:lang w:val="fr-FR"/>
        </w:rPr>
      </w:pPr>
      <w:r w:rsidRPr="000D1361">
        <w:rPr>
          <w:rFonts w:asciiTheme="minorHAnsi" w:hAnsiTheme="minorHAnsi" w:cstheme="minorHAnsi"/>
          <w:szCs w:val="24"/>
          <w:u w:val="single"/>
          <w:lang w:val="fr-FR"/>
        </w:rPr>
        <w:t xml:space="preserve">Projet de révision de la Recommandation UIT-R </w:t>
      </w:r>
      <w:proofErr w:type="spellStart"/>
      <w:r w:rsidRPr="000D1361">
        <w:rPr>
          <w:rFonts w:asciiTheme="minorHAnsi" w:hAnsiTheme="minorHAnsi" w:cstheme="minorHAnsi"/>
          <w:szCs w:val="24"/>
          <w:u w:val="single"/>
          <w:lang w:val="fr-FR"/>
        </w:rPr>
        <w:t>BS.1283</w:t>
      </w:r>
      <w:proofErr w:type="spellEnd"/>
      <w:r w:rsidRPr="000D1361">
        <w:rPr>
          <w:rFonts w:asciiTheme="minorHAnsi" w:hAnsiTheme="minorHAnsi" w:cstheme="minorHAnsi"/>
          <w:szCs w:val="24"/>
          <w:u w:val="single"/>
          <w:lang w:val="fr-FR"/>
        </w:rPr>
        <w:t>-2</w:t>
      </w:r>
      <w:r w:rsidRPr="000D1361">
        <w:rPr>
          <w:rFonts w:asciiTheme="minorHAnsi" w:hAnsiTheme="minorHAnsi" w:cstheme="minorHAnsi"/>
          <w:szCs w:val="24"/>
          <w:lang w:val="fr-FR"/>
        </w:rPr>
        <w:tab/>
        <w:t>Doc. 6/200</w:t>
      </w:r>
    </w:p>
    <w:p w14:paraId="1662AEED" w14:textId="01D50F95" w:rsidR="00EC7437" w:rsidRPr="000D1361" w:rsidRDefault="00EC7437" w:rsidP="00A518A8">
      <w:pPr>
        <w:pStyle w:val="Rectitle"/>
        <w:rPr>
          <w:rFonts w:asciiTheme="minorHAnsi" w:eastAsia="MS Mincho" w:hAnsiTheme="minorHAnsi" w:cstheme="minorHAnsi"/>
          <w:szCs w:val="28"/>
          <w:lang w:val="fr-FR"/>
        </w:rPr>
      </w:pPr>
      <w:r w:rsidRPr="000D1361">
        <w:rPr>
          <w:lang w:val="fr-FR"/>
        </w:rPr>
        <w:t xml:space="preserve">Indications pour le choix de la ou des Recommandations UIT-R les plus </w:t>
      </w:r>
      <w:r w:rsidR="00A518A8">
        <w:rPr>
          <w:lang w:val="fr-FR"/>
        </w:rPr>
        <w:br/>
      </w:r>
      <w:r w:rsidRPr="000D1361">
        <w:rPr>
          <w:lang w:val="fr-FR"/>
        </w:rPr>
        <w:t>appropriées pour l'évaluation subjective de la qualité du son</w:t>
      </w:r>
    </w:p>
    <w:p w14:paraId="62DD833A" w14:textId="2F4FD4F4" w:rsidR="00EC7437" w:rsidRPr="000D1361" w:rsidRDefault="00EC7437" w:rsidP="002D7022">
      <w:pPr>
        <w:rPr>
          <w:rFonts w:eastAsia="MS Mincho"/>
          <w:lang w:val="fr-FR"/>
        </w:rPr>
      </w:pPr>
      <w:r w:rsidRPr="000D1361">
        <w:rPr>
          <w:rFonts w:eastAsia="MS Mincho"/>
          <w:lang w:val="fr-FR"/>
        </w:rPr>
        <w:t xml:space="preserve">Cette révision a pour objet d'ajouter la Recommandation </w:t>
      </w:r>
      <w:hyperlink r:id="rId29" w:history="1">
        <w:r w:rsidRPr="000D1361">
          <w:rPr>
            <w:rStyle w:val="Hyperlink"/>
            <w:rFonts w:asciiTheme="minorHAnsi" w:eastAsia="MS Mincho" w:hAnsiTheme="minorHAnsi" w:cstheme="minorHAnsi"/>
            <w:szCs w:val="20"/>
            <w:lang w:val="fr-FR"/>
          </w:rPr>
          <w:t xml:space="preserve">UIT-R </w:t>
        </w:r>
        <w:proofErr w:type="spellStart"/>
        <w:r w:rsidRPr="000D1361">
          <w:rPr>
            <w:rStyle w:val="Hyperlink"/>
            <w:rFonts w:asciiTheme="minorHAnsi" w:eastAsia="MS Mincho" w:hAnsiTheme="minorHAnsi" w:cstheme="minorHAnsi"/>
            <w:szCs w:val="20"/>
            <w:lang w:val="fr-FR"/>
          </w:rPr>
          <w:t>BS.1679</w:t>
        </w:r>
        <w:proofErr w:type="spellEnd"/>
      </w:hyperlink>
      <w:r w:rsidRPr="000D1361">
        <w:rPr>
          <w:rFonts w:eastAsia="MS Mincho"/>
          <w:lang w:val="fr-FR"/>
        </w:rPr>
        <w:t xml:space="preserve"> révisée aux indications pour le choix de la ou des Recommandations UIT-R les plus appropriées pour l</w:t>
      </w:r>
      <w:r w:rsidR="00924582" w:rsidRPr="000D1361">
        <w:rPr>
          <w:rFonts w:eastAsia="MS Mincho"/>
          <w:lang w:val="fr-FR"/>
        </w:rPr>
        <w:t>'</w:t>
      </w:r>
      <w:r w:rsidRPr="000D1361">
        <w:rPr>
          <w:rFonts w:eastAsia="MS Mincho"/>
          <w:lang w:val="fr-FR"/>
        </w:rPr>
        <w:t>évaluation subjective de la qualité du son, et des modifications d'ordre rédactionnel sont apportées.</w:t>
      </w:r>
      <w:hyperlink r:id="rId30" w:history="1">
        <w:bookmarkStart w:id="25" w:name="_Hlk111995074"/>
      </w:hyperlink>
      <w:bookmarkEnd w:id="25"/>
    </w:p>
    <w:p w14:paraId="67002CB2" w14:textId="77777777" w:rsidR="00EC7437" w:rsidRPr="000D1361" w:rsidRDefault="00EC7437" w:rsidP="002D7022">
      <w:pPr>
        <w:rPr>
          <w:rFonts w:eastAsia="MS Mincho"/>
          <w:lang w:val="fr-FR"/>
        </w:rPr>
      </w:pPr>
      <w:r w:rsidRPr="000D1361">
        <w:rPr>
          <w:rFonts w:eastAsia="MS Mincho"/>
          <w:lang w:val="fr-FR"/>
        </w:rPr>
        <w:t>Les modifications sont les suivantes:</w:t>
      </w:r>
    </w:p>
    <w:p w14:paraId="0CBFA6B2" w14:textId="2C2A1BAA" w:rsidR="00EC7437" w:rsidRPr="000D1361" w:rsidRDefault="00D72ED0" w:rsidP="002D7022">
      <w:pPr>
        <w:pStyle w:val="enumlev1"/>
        <w:rPr>
          <w:rFonts w:eastAsia="MS Mincho"/>
          <w:lang w:val="fr-FR"/>
        </w:rPr>
      </w:pPr>
      <w:r w:rsidRPr="000D1361">
        <w:rPr>
          <w:rFonts w:eastAsia="MS Mincho"/>
          <w:lang w:val="fr-FR"/>
        </w:rPr>
        <w:t>–</w:t>
      </w:r>
      <w:r w:rsidR="00EC7437" w:rsidRPr="000D1361">
        <w:rPr>
          <w:rFonts w:eastAsia="MS Mincho"/>
          <w:lang w:val="fr-FR"/>
        </w:rPr>
        <w:tab/>
        <w:t xml:space="preserve">Adjonction de la Recommandation UIT-R </w:t>
      </w:r>
      <w:proofErr w:type="spellStart"/>
      <w:r w:rsidR="00EC7437" w:rsidRPr="000D1361">
        <w:rPr>
          <w:rFonts w:eastAsia="MS Mincho"/>
          <w:lang w:val="fr-FR"/>
        </w:rPr>
        <w:t>BS.1679</w:t>
      </w:r>
      <w:proofErr w:type="spellEnd"/>
      <w:r w:rsidR="00EC7437" w:rsidRPr="000D1361">
        <w:rPr>
          <w:rFonts w:eastAsia="MS Mincho"/>
          <w:lang w:val="fr-FR"/>
        </w:rPr>
        <w:t xml:space="preserve"> dans le </w:t>
      </w:r>
      <w:r w:rsidR="00EC7437" w:rsidRPr="000D1361">
        <w:rPr>
          <w:rFonts w:eastAsia="MS Mincho"/>
          <w:i/>
          <w:iCs/>
          <w:lang w:val="fr-FR"/>
        </w:rPr>
        <w:t xml:space="preserve">recommande </w:t>
      </w:r>
      <w:r w:rsidR="00EC7437" w:rsidRPr="000D1361">
        <w:rPr>
          <w:rFonts w:eastAsia="MS Mincho"/>
          <w:lang w:val="fr-FR"/>
        </w:rPr>
        <w:t>et dans l</w:t>
      </w:r>
      <w:r w:rsidRPr="000D1361">
        <w:rPr>
          <w:rFonts w:eastAsia="MS Mincho"/>
          <w:lang w:val="fr-FR"/>
        </w:rPr>
        <w:t>'</w:t>
      </w:r>
      <w:r w:rsidR="00EC7437" w:rsidRPr="000D1361">
        <w:rPr>
          <w:rFonts w:eastAsia="MS Mincho"/>
          <w:lang w:val="fr-FR"/>
        </w:rPr>
        <w:t>Annexe 1.</w:t>
      </w:r>
    </w:p>
    <w:p w14:paraId="2F6AC212" w14:textId="4D9634B8" w:rsidR="00EC7437" w:rsidRPr="000D1361" w:rsidRDefault="00D72ED0" w:rsidP="002D7022">
      <w:pPr>
        <w:pStyle w:val="enumlev1"/>
        <w:rPr>
          <w:rFonts w:eastAsia="MS Mincho"/>
          <w:lang w:val="fr-FR"/>
        </w:rPr>
      </w:pPr>
      <w:r w:rsidRPr="000D1361">
        <w:rPr>
          <w:rFonts w:eastAsia="MS Mincho"/>
          <w:lang w:val="fr-FR"/>
        </w:rPr>
        <w:t>–</w:t>
      </w:r>
      <w:r w:rsidR="00EC7437" w:rsidRPr="000D1361">
        <w:rPr>
          <w:rFonts w:eastAsia="MS Mincho"/>
          <w:lang w:val="fr-FR"/>
        </w:rPr>
        <w:tab/>
        <w:t>Modifications d'ordre rédactionnel apportées au titre de la Recommandation</w:t>
      </w:r>
      <w:r w:rsidR="00180384" w:rsidRPr="000D1361">
        <w:rPr>
          <w:rFonts w:eastAsia="MS Mincho"/>
          <w:lang w:val="fr-FR"/>
        </w:rPr>
        <w:t> </w:t>
      </w:r>
      <w:r w:rsidR="00EC7437" w:rsidRPr="000D1361">
        <w:rPr>
          <w:rFonts w:eastAsia="MS Mincho"/>
          <w:lang w:val="fr-FR"/>
        </w:rPr>
        <w:t>UIT</w:t>
      </w:r>
      <w:r w:rsidR="00180384" w:rsidRPr="000D1361">
        <w:rPr>
          <w:rFonts w:eastAsia="MS Mincho"/>
          <w:lang w:val="fr-FR"/>
        </w:rPr>
        <w:noBreakHyphen/>
      </w:r>
      <w:r w:rsidR="00EC7437" w:rsidRPr="000D1361">
        <w:rPr>
          <w:rFonts w:eastAsia="MS Mincho"/>
          <w:lang w:val="fr-FR"/>
        </w:rPr>
        <w:t>R</w:t>
      </w:r>
      <w:r w:rsidR="00180384" w:rsidRPr="000D1361">
        <w:rPr>
          <w:rFonts w:eastAsia="MS Mincho"/>
          <w:lang w:val="fr-FR"/>
        </w:rPr>
        <w:t> </w:t>
      </w:r>
      <w:proofErr w:type="spellStart"/>
      <w:r w:rsidR="00EC7437" w:rsidRPr="000D1361">
        <w:rPr>
          <w:rFonts w:eastAsia="MS Mincho"/>
          <w:lang w:val="fr-FR"/>
        </w:rPr>
        <w:t>BS.1116</w:t>
      </w:r>
      <w:proofErr w:type="spellEnd"/>
      <w:r w:rsidR="00EC7437" w:rsidRPr="000D1361">
        <w:rPr>
          <w:rFonts w:eastAsia="MS Mincho"/>
          <w:lang w:val="fr-FR"/>
        </w:rPr>
        <w:t xml:space="preserve">, dans le </w:t>
      </w:r>
      <w:r w:rsidR="00EC7437" w:rsidRPr="000D1361">
        <w:rPr>
          <w:rFonts w:eastAsia="MS Mincho"/>
          <w:i/>
          <w:iCs/>
          <w:lang w:val="fr-FR"/>
        </w:rPr>
        <w:t xml:space="preserve">recommande </w:t>
      </w:r>
      <w:r w:rsidR="00EC7437" w:rsidRPr="000D1361">
        <w:rPr>
          <w:rFonts w:eastAsia="MS Mincho"/>
          <w:lang w:val="fr-FR"/>
        </w:rPr>
        <w:t>et dans l</w:t>
      </w:r>
      <w:r w:rsidR="00180384" w:rsidRPr="000D1361">
        <w:rPr>
          <w:rFonts w:eastAsia="MS Mincho"/>
          <w:lang w:val="fr-FR"/>
        </w:rPr>
        <w:t>'</w:t>
      </w:r>
      <w:r w:rsidR="00EC7437" w:rsidRPr="000D1361">
        <w:rPr>
          <w:rFonts w:eastAsia="MS Mincho"/>
          <w:lang w:val="fr-FR"/>
        </w:rPr>
        <w:t>Annexe 1.</w:t>
      </w:r>
    </w:p>
    <w:p w14:paraId="2DA40A5A" w14:textId="71FDC21C" w:rsidR="00EC7437" w:rsidRPr="000D1361" w:rsidRDefault="00D72ED0" w:rsidP="002D7022">
      <w:pPr>
        <w:pStyle w:val="enumlev1"/>
        <w:rPr>
          <w:rFonts w:eastAsia="MS Mincho"/>
          <w:lang w:val="fr-FR"/>
        </w:rPr>
      </w:pPr>
      <w:r w:rsidRPr="000D1361">
        <w:rPr>
          <w:rFonts w:eastAsia="MS Mincho"/>
          <w:lang w:val="fr-FR"/>
        </w:rPr>
        <w:t>–</w:t>
      </w:r>
      <w:r w:rsidR="00EC7437" w:rsidRPr="000D1361">
        <w:rPr>
          <w:rFonts w:eastAsia="MS Mincho"/>
          <w:lang w:val="fr-FR"/>
        </w:rPr>
        <w:tab/>
        <w:t>Mise à jour de la Figure 1 et du Tableau 1, et adjonction du Tableau 2 pour représenter les indications pour le choix de la ou des Recommandations UIT-R les plus appropriées pour l'évaluation subjective de la qualité du son.</w:t>
      </w:r>
    </w:p>
    <w:p w14:paraId="092DE20F" w14:textId="13D0758A" w:rsidR="00EC7437" w:rsidRPr="000D1361" w:rsidRDefault="00D72ED0" w:rsidP="002D7022">
      <w:pPr>
        <w:pStyle w:val="enumlev1"/>
        <w:rPr>
          <w:rFonts w:eastAsia="MS Mincho"/>
          <w:lang w:val="fr-FR"/>
        </w:rPr>
      </w:pPr>
      <w:r w:rsidRPr="000D1361">
        <w:rPr>
          <w:rFonts w:eastAsia="MS Mincho"/>
          <w:lang w:val="fr-FR"/>
        </w:rPr>
        <w:t>–</w:t>
      </w:r>
      <w:r w:rsidR="00EC7437" w:rsidRPr="000D1361">
        <w:rPr>
          <w:rFonts w:eastAsia="MS Mincho"/>
          <w:lang w:val="fr-FR"/>
        </w:rPr>
        <w:tab/>
        <w:t>Modifications d'ordre rédactionnel apportées dans la Pièce jointe 1.</w:t>
      </w:r>
    </w:p>
    <w:p w14:paraId="4046183D" w14:textId="39871734" w:rsidR="00EC7437" w:rsidRPr="000D1361" w:rsidRDefault="00EC7437" w:rsidP="001B7F26">
      <w:pPr>
        <w:tabs>
          <w:tab w:val="right" w:pos="9639"/>
        </w:tabs>
        <w:spacing w:before="480"/>
        <w:jc w:val="left"/>
        <w:rPr>
          <w:rFonts w:asciiTheme="minorHAnsi" w:hAnsiTheme="minorHAnsi" w:cstheme="minorHAnsi"/>
          <w:szCs w:val="24"/>
          <w:lang w:val="fr-FR"/>
        </w:rPr>
      </w:pPr>
      <w:r w:rsidRPr="000D1361">
        <w:rPr>
          <w:rFonts w:asciiTheme="minorHAnsi" w:hAnsiTheme="minorHAnsi" w:cstheme="minorHAnsi"/>
          <w:szCs w:val="24"/>
          <w:u w:val="single"/>
          <w:lang w:val="fr-FR"/>
        </w:rPr>
        <w:t xml:space="preserve">Projet de révision de la Recommandation UIT-R </w:t>
      </w:r>
      <w:proofErr w:type="spellStart"/>
      <w:r w:rsidRPr="000D1361">
        <w:rPr>
          <w:rFonts w:asciiTheme="minorHAnsi" w:hAnsiTheme="minorHAnsi" w:cstheme="minorHAnsi"/>
          <w:szCs w:val="24"/>
          <w:u w:val="single"/>
          <w:lang w:val="fr-FR"/>
        </w:rPr>
        <w:t>BS.1679</w:t>
      </w:r>
      <w:proofErr w:type="spellEnd"/>
      <w:r w:rsidRPr="000D1361">
        <w:rPr>
          <w:rFonts w:asciiTheme="minorHAnsi" w:hAnsiTheme="minorHAnsi" w:cstheme="minorHAnsi"/>
          <w:szCs w:val="24"/>
          <w:u w:val="single"/>
          <w:lang w:val="fr-FR"/>
        </w:rPr>
        <w:t>-1</w:t>
      </w:r>
      <w:r w:rsidRPr="000D1361">
        <w:rPr>
          <w:rFonts w:asciiTheme="minorHAnsi" w:hAnsiTheme="minorHAnsi" w:cstheme="minorHAnsi"/>
          <w:szCs w:val="24"/>
          <w:lang w:val="fr-FR"/>
        </w:rPr>
        <w:tab/>
        <w:t>Doc. 6/201(</w:t>
      </w:r>
      <w:proofErr w:type="spellStart"/>
      <w:r w:rsidRPr="000D1361">
        <w:rPr>
          <w:rFonts w:asciiTheme="minorHAnsi" w:hAnsiTheme="minorHAnsi" w:cstheme="minorHAnsi"/>
          <w:szCs w:val="24"/>
          <w:lang w:val="fr-FR"/>
        </w:rPr>
        <w:t>Rév.1</w:t>
      </w:r>
      <w:proofErr w:type="spellEnd"/>
      <w:r w:rsidRPr="000D1361">
        <w:rPr>
          <w:rFonts w:asciiTheme="minorHAnsi" w:hAnsiTheme="minorHAnsi" w:cstheme="minorHAnsi"/>
          <w:szCs w:val="24"/>
          <w:lang w:val="fr-FR"/>
        </w:rPr>
        <w:t>)</w:t>
      </w:r>
    </w:p>
    <w:p w14:paraId="5C1CBE3D" w14:textId="3894B0CF" w:rsidR="00EC7437" w:rsidRPr="000D1361" w:rsidRDefault="00A518A8" w:rsidP="00A518A8">
      <w:pPr>
        <w:pStyle w:val="Rectitle"/>
        <w:rPr>
          <w:rFonts w:asciiTheme="minorHAnsi" w:eastAsia="MS Mincho" w:hAnsiTheme="minorHAnsi" w:cstheme="minorHAnsi"/>
          <w:szCs w:val="28"/>
          <w:lang w:val="fr-FR"/>
        </w:rPr>
      </w:pPr>
      <w:del w:id="26" w:author="French" w:date="2026-10-09T16:01:00Z">
        <w:r>
          <w:rPr>
            <w:lang w:val="fr-FR" w:eastAsia="ja-JP"/>
          </w:rPr>
          <w:delText>Évaluation</w:delText>
        </w:r>
      </w:del>
      <w:ins w:id="27" w:author="French" w:date="2026-10-09T16:01:00Z">
        <w:r>
          <w:rPr>
            <w:lang w:val="fr-FR" w:eastAsia="ja-JP"/>
          </w:rPr>
          <w:t>Métho</w:t>
        </w:r>
      </w:ins>
      <w:ins w:id="28" w:author="French" w:date="2026-10-09T16:02:00Z">
        <w:r>
          <w:rPr>
            <w:lang w:val="fr-FR" w:eastAsia="ja-JP"/>
          </w:rPr>
          <w:t>des applicables à</w:t>
        </w:r>
      </w:ins>
      <w:ins w:id="29" w:author="French" w:date="2026-10-09T16:01:00Z">
        <w:r>
          <w:rPr>
            <w:lang w:val="fr-FR" w:eastAsia="ja-JP"/>
          </w:rPr>
          <w:t xml:space="preserve"> </w:t>
        </w:r>
      </w:ins>
      <w:ins w:id="30" w:author="French" w:date="2026-10-09T16:02:00Z">
        <w:r>
          <w:rPr>
            <w:lang w:val="fr-FR" w:eastAsia="ja-JP"/>
          </w:rPr>
          <w:t>l'évaluation</w:t>
        </w:r>
      </w:ins>
      <w:r>
        <w:rPr>
          <w:lang w:val="fr-FR" w:eastAsia="ja-JP"/>
        </w:rPr>
        <w:t xml:space="preserve"> subjective de la qualité </w:t>
      </w:r>
      <w:del w:id="31" w:author="French" w:date="2026-10-09T16:02:00Z">
        <w:r>
          <w:rPr>
            <w:lang w:val="fr-FR" w:eastAsia="ja-JP"/>
          </w:rPr>
          <w:delText xml:space="preserve">audio </w:delText>
        </w:r>
      </w:del>
      <w:ins w:id="32" w:author="French" w:date="2026-10-09T16:02:00Z">
        <w:r>
          <w:rPr>
            <w:lang w:val="fr-FR" w:eastAsia="ja-JP"/>
          </w:rPr>
          <w:t xml:space="preserve">sonore </w:t>
        </w:r>
      </w:ins>
      <w:r>
        <w:rPr>
          <w:lang w:val="fr-FR" w:eastAsia="ja-JP"/>
        </w:rPr>
        <w:t xml:space="preserve">dans </w:t>
      </w:r>
      <w:del w:id="33" w:author="French" w:date="2026-10-09T16:02:00Z">
        <w:r>
          <w:rPr>
            <w:lang w:val="fr-FR" w:eastAsia="ja-JP"/>
          </w:rPr>
          <w:delText xml:space="preserve">les applications d'imagerie numérique sur grand écran </w:delText>
        </w:r>
      </w:del>
      <w:r>
        <w:rPr>
          <w:lang w:val="fr-FR" w:eastAsia="ja-JP"/>
        </w:rPr>
        <w:br/>
      </w:r>
      <w:del w:id="34" w:author="French" w:date="2026-10-09T16:02:00Z">
        <w:r>
          <w:rPr>
            <w:lang w:val="fr-FR" w:eastAsia="ja-JP"/>
          </w:rPr>
          <w:delText>destinées à la présentation en</w:delText>
        </w:r>
      </w:del>
      <w:ins w:id="35" w:author="French" w:date="2026-10-09T16:02:00Z">
        <w:r>
          <w:rPr>
            <w:lang w:val="fr-FR" w:eastAsia="ja-JP"/>
          </w:rPr>
          <w:t>une grande</w:t>
        </w:r>
      </w:ins>
      <w:r>
        <w:rPr>
          <w:lang w:val="fr-FR" w:eastAsia="ja-JP"/>
        </w:rPr>
        <w:t xml:space="preserve"> salle</w:t>
      </w:r>
    </w:p>
    <w:p w14:paraId="7C50CD1F" w14:textId="63D398FA" w:rsidR="00EC7437" w:rsidRPr="000D1361" w:rsidRDefault="00EC7437" w:rsidP="002D7022">
      <w:pPr>
        <w:rPr>
          <w:rFonts w:eastAsia="MS Mincho"/>
          <w:lang w:val="fr-FR"/>
        </w:rPr>
      </w:pPr>
      <w:r w:rsidRPr="000D1361">
        <w:rPr>
          <w:rFonts w:eastAsia="MS Mincho"/>
          <w:lang w:val="fr-FR"/>
        </w:rPr>
        <w:t>Cette révision vise à modifier les méthodes d</w:t>
      </w:r>
      <w:r w:rsidR="005F6224" w:rsidRPr="000D1361">
        <w:rPr>
          <w:rFonts w:eastAsia="MS Mincho"/>
          <w:lang w:val="fr-FR"/>
        </w:rPr>
        <w:t>'</w:t>
      </w:r>
      <w:r w:rsidRPr="000D1361">
        <w:rPr>
          <w:rFonts w:eastAsia="MS Mincho"/>
          <w:lang w:val="fr-FR"/>
        </w:rPr>
        <w:t>évaluation subjective pour passer des méthodes d</w:t>
      </w:r>
      <w:r w:rsidR="005F6224" w:rsidRPr="000D1361">
        <w:rPr>
          <w:rFonts w:eastAsia="MS Mincho"/>
          <w:lang w:val="fr-FR"/>
        </w:rPr>
        <w:t>'</w:t>
      </w:r>
      <w:r w:rsidRPr="000D1361">
        <w:rPr>
          <w:rFonts w:eastAsia="MS Mincho"/>
          <w:lang w:val="fr-FR"/>
        </w:rPr>
        <w:t>essai pour l</w:t>
      </w:r>
      <w:r w:rsidR="005F6224" w:rsidRPr="000D1361">
        <w:rPr>
          <w:rFonts w:eastAsia="MS Mincho"/>
          <w:lang w:val="fr-FR"/>
        </w:rPr>
        <w:t>'</w:t>
      </w:r>
      <w:r w:rsidRPr="000D1361">
        <w:rPr>
          <w:rFonts w:eastAsia="MS Mincho"/>
          <w:lang w:val="fr-FR"/>
        </w:rPr>
        <w:t xml:space="preserve">imagerie </w:t>
      </w:r>
      <w:proofErr w:type="spellStart"/>
      <w:r w:rsidRPr="000D1361">
        <w:rPr>
          <w:rFonts w:eastAsia="MS Mincho"/>
          <w:lang w:val="fr-FR"/>
        </w:rPr>
        <w:t>LSDI</w:t>
      </w:r>
      <w:proofErr w:type="spellEnd"/>
      <w:r w:rsidRPr="000D1361">
        <w:rPr>
          <w:rFonts w:eastAsia="MS Mincho"/>
          <w:lang w:val="fr-FR"/>
        </w:rPr>
        <w:t xml:space="preserve"> à des méthodes d</w:t>
      </w:r>
      <w:r w:rsidR="005F6224" w:rsidRPr="000D1361">
        <w:rPr>
          <w:rFonts w:eastAsia="MS Mincho"/>
          <w:lang w:val="fr-FR"/>
        </w:rPr>
        <w:t>'</w:t>
      </w:r>
      <w:r w:rsidRPr="000D1361">
        <w:rPr>
          <w:rFonts w:eastAsia="MS Mincho"/>
          <w:lang w:val="fr-FR"/>
        </w:rPr>
        <w:t>essai dans une grande salle. Les méthodes d</w:t>
      </w:r>
      <w:r w:rsidR="005F6224" w:rsidRPr="000D1361">
        <w:rPr>
          <w:rFonts w:eastAsia="MS Mincho"/>
          <w:lang w:val="fr-FR"/>
        </w:rPr>
        <w:t>'</w:t>
      </w:r>
      <w:r w:rsidRPr="000D1361">
        <w:rPr>
          <w:rFonts w:eastAsia="MS Mincho"/>
          <w:lang w:val="fr-FR"/>
        </w:rPr>
        <w:t>essai globales restent les mêmes, mais toute référence à l</w:t>
      </w:r>
      <w:r w:rsidR="005F6224" w:rsidRPr="000D1361">
        <w:rPr>
          <w:rFonts w:eastAsia="MS Mincho"/>
          <w:lang w:val="fr-FR"/>
        </w:rPr>
        <w:t>'</w:t>
      </w:r>
      <w:r w:rsidRPr="000D1361">
        <w:rPr>
          <w:rFonts w:eastAsia="MS Mincho"/>
          <w:lang w:val="fr-FR"/>
        </w:rPr>
        <w:t xml:space="preserve">imagerie </w:t>
      </w:r>
      <w:proofErr w:type="spellStart"/>
      <w:r w:rsidRPr="000D1361">
        <w:rPr>
          <w:rFonts w:eastAsia="MS Mincho"/>
          <w:lang w:val="fr-FR"/>
        </w:rPr>
        <w:t>LSDI</w:t>
      </w:r>
      <w:proofErr w:type="spellEnd"/>
      <w:r w:rsidRPr="000D1361">
        <w:rPr>
          <w:rFonts w:eastAsia="MS Mincho"/>
          <w:lang w:val="fr-FR"/>
        </w:rPr>
        <w:t xml:space="preserve"> a été supprimée. De plus, le terme «grande salle» est maintenant défini comme tout espace de plus de 70 </w:t>
      </w:r>
      <w:proofErr w:type="spellStart"/>
      <w:r w:rsidRPr="000D1361">
        <w:rPr>
          <w:rFonts w:eastAsia="MS Mincho"/>
          <w:lang w:val="fr-FR"/>
        </w:rPr>
        <w:t>m</w:t>
      </w:r>
      <w:r w:rsidRPr="000D1361">
        <w:rPr>
          <w:rFonts w:eastAsia="MS Mincho"/>
          <w:vertAlign w:val="superscript"/>
          <w:lang w:val="fr-FR"/>
        </w:rPr>
        <w:t>2</w:t>
      </w:r>
      <w:proofErr w:type="spellEnd"/>
      <w:r w:rsidRPr="000D1361">
        <w:rPr>
          <w:rFonts w:eastAsia="MS Mincho"/>
          <w:lang w:val="fr-FR"/>
        </w:rPr>
        <w:t>. En revanche, la</w:t>
      </w:r>
      <w:r w:rsidR="00EA5FF1" w:rsidRPr="000D1361">
        <w:rPr>
          <w:rFonts w:eastAsia="MS Mincho"/>
          <w:lang w:val="fr-FR"/>
        </w:rPr>
        <w:t> </w:t>
      </w:r>
      <w:r w:rsidRPr="000D1361">
        <w:rPr>
          <w:rFonts w:eastAsia="MS Mincho"/>
          <w:lang w:val="fr-FR"/>
        </w:rPr>
        <w:t xml:space="preserve">Recommandation UIT-R </w:t>
      </w:r>
      <w:proofErr w:type="spellStart"/>
      <w:r w:rsidRPr="000D1361">
        <w:rPr>
          <w:rFonts w:eastAsia="MS Mincho"/>
          <w:lang w:val="fr-FR"/>
        </w:rPr>
        <w:t>BS.1116</w:t>
      </w:r>
      <w:proofErr w:type="spellEnd"/>
      <w:r w:rsidRPr="000D1361">
        <w:rPr>
          <w:rFonts w:eastAsia="MS Mincho"/>
          <w:lang w:val="fr-FR"/>
        </w:rPr>
        <w:t xml:space="preserve"> spécifie les conditions acoustiques d</w:t>
      </w:r>
      <w:r w:rsidR="00EA5FF1" w:rsidRPr="000D1361">
        <w:rPr>
          <w:rFonts w:eastAsia="MS Mincho"/>
          <w:lang w:val="fr-FR"/>
        </w:rPr>
        <w:t>'</w:t>
      </w:r>
      <w:r w:rsidRPr="000D1361">
        <w:rPr>
          <w:rFonts w:eastAsia="MS Mincho"/>
          <w:lang w:val="fr-FR"/>
        </w:rPr>
        <w:t>une salle d</w:t>
      </w:r>
      <w:r w:rsidR="00EA5FF1" w:rsidRPr="000D1361">
        <w:rPr>
          <w:rFonts w:eastAsia="MS Mincho"/>
          <w:lang w:val="fr-FR"/>
        </w:rPr>
        <w:t>'</w:t>
      </w:r>
      <w:r w:rsidRPr="000D1361">
        <w:rPr>
          <w:rFonts w:eastAsia="MS Mincho"/>
          <w:lang w:val="fr-FR"/>
        </w:rPr>
        <w:t>écoute pour les évaluations subjectives de moins de 70 </w:t>
      </w:r>
      <w:proofErr w:type="spellStart"/>
      <w:r w:rsidRPr="000D1361">
        <w:rPr>
          <w:rFonts w:eastAsia="MS Mincho"/>
          <w:lang w:val="fr-FR"/>
        </w:rPr>
        <w:t>m</w:t>
      </w:r>
      <w:r w:rsidRPr="000D1361">
        <w:rPr>
          <w:rFonts w:eastAsia="MS Mincho"/>
          <w:vertAlign w:val="superscript"/>
          <w:lang w:val="fr-FR"/>
        </w:rPr>
        <w:t>2</w:t>
      </w:r>
      <w:proofErr w:type="spellEnd"/>
      <w:r w:rsidRPr="000D1361">
        <w:rPr>
          <w:rFonts w:eastAsia="MS Mincho"/>
          <w:lang w:val="fr-FR"/>
        </w:rPr>
        <w:t>.</w:t>
      </w:r>
    </w:p>
    <w:p w14:paraId="42DA1818" w14:textId="77777777" w:rsidR="00EC7437" w:rsidRPr="000D1361" w:rsidRDefault="00EC7437" w:rsidP="001B7F26">
      <w:pPr>
        <w:tabs>
          <w:tab w:val="right" w:pos="9639"/>
        </w:tabs>
        <w:spacing w:before="480"/>
        <w:jc w:val="left"/>
        <w:rPr>
          <w:rFonts w:asciiTheme="minorHAnsi" w:hAnsiTheme="minorHAnsi" w:cstheme="minorHAnsi"/>
          <w:szCs w:val="24"/>
          <w:lang w:val="fr-FR"/>
        </w:rPr>
      </w:pPr>
      <w:r w:rsidRPr="000D1361">
        <w:rPr>
          <w:rFonts w:asciiTheme="minorHAnsi" w:hAnsiTheme="minorHAnsi" w:cstheme="minorHAnsi"/>
          <w:szCs w:val="24"/>
          <w:u w:val="single"/>
          <w:lang w:val="fr-FR"/>
        </w:rPr>
        <w:lastRenderedPageBreak/>
        <w:t xml:space="preserve">Projet de révision de la Recommandation UIT-R </w:t>
      </w:r>
      <w:proofErr w:type="spellStart"/>
      <w:r w:rsidRPr="000D1361">
        <w:rPr>
          <w:rFonts w:asciiTheme="minorHAnsi" w:hAnsiTheme="minorHAnsi" w:cstheme="minorHAnsi"/>
          <w:szCs w:val="24"/>
          <w:u w:val="single"/>
          <w:lang w:val="fr-FR"/>
        </w:rPr>
        <w:t>BS.1284</w:t>
      </w:r>
      <w:proofErr w:type="spellEnd"/>
      <w:r w:rsidRPr="000D1361">
        <w:rPr>
          <w:rFonts w:asciiTheme="minorHAnsi" w:hAnsiTheme="minorHAnsi" w:cstheme="minorHAnsi"/>
          <w:szCs w:val="24"/>
          <w:u w:val="single"/>
          <w:lang w:val="fr-FR"/>
        </w:rPr>
        <w:t>-2</w:t>
      </w:r>
      <w:r w:rsidRPr="000D1361">
        <w:rPr>
          <w:rFonts w:asciiTheme="minorHAnsi" w:hAnsiTheme="minorHAnsi" w:cstheme="minorHAnsi"/>
          <w:szCs w:val="24"/>
          <w:lang w:val="fr-FR"/>
        </w:rPr>
        <w:tab/>
        <w:t>Doc. 6/202</w:t>
      </w:r>
    </w:p>
    <w:p w14:paraId="43DB380C" w14:textId="77777777" w:rsidR="00EC7437" w:rsidRPr="000D1361" w:rsidRDefault="00EC7437" w:rsidP="0022068E">
      <w:pPr>
        <w:pStyle w:val="Rectitle"/>
        <w:rPr>
          <w:rFonts w:asciiTheme="minorHAnsi" w:eastAsia="MS Mincho" w:hAnsiTheme="minorHAnsi" w:cstheme="minorHAnsi"/>
          <w:szCs w:val="28"/>
          <w:lang w:val="fr-FR"/>
        </w:rPr>
      </w:pPr>
      <w:r w:rsidRPr="000D1361">
        <w:rPr>
          <w:lang w:val="fr-FR"/>
        </w:rPr>
        <w:t>Méthodes générales d'évaluation subjective de la qualité du son</w:t>
      </w:r>
    </w:p>
    <w:p w14:paraId="4C01EA58" w14:textId="4308213D" w:rsidR="00EC7437" w:rsidRPr="000D1361" w:rsidRDefault="00EC7437" w:rsidP="002D7022">
      <w:pPr>
        <w:rPr>
          <w:rFonts w:eastAsia="MS Mincho"/>
          <w:lang w:val="fr-FR"/>
        </w:rPr>
      </w:pPr>
      <w:r w:rsidRPr="000D1361">
        <w:rPr>
          <w:rFonts w:eastAsia="MS Mincho"/>
          <w:lang w:val="fr-FR"/>
        </w:rPr>
        <w:t>Cette révision vise à apporter des corrections, notamment au titre de la Recommandation</w:t>
      </w:r>
      <w:r w:rsidR="00FA007F" w:rsidRPr="000D1361">
        <w:rPr>
          <w:rFonts w:eastAsia="MS Mincho"/>
          <w:lang w:val="fr-FR"/>
        </w:rPr>
        <w:t> </w:t>
      </w:r>
      <w:r w:rsidRPr="000D1361">
        <w:rPr>
          <w:rFonts w:eastAsia="MS Mincho"/>
          <w:lang w:val="fr-FR"/>
        </w:rPr>
        <w:t>UIT</w:t>
      </w:r>
      <w:r w:rsidR="00FA007F" w:rsidRPr="000D1361">
        <w:rPr>
          <w:rFonts w:eastAsia="MS Mincho"/>
          <w:lang w:val="fr-FR"/>
        </w:rPr>
        <w:noBreakHyphen/>
      </w:r>
      <w:r w:rsidRPr="000D1361">
        <w:rPr>
          <w:rFonts w:eastAsia="MS Mincho"/>
          <w:lang w:val="fr-FR"/>
        </w:rPr>
        <w:t>R</w:t>
      </w:r>
      <w:r w:rsidR="00FA007F" w:rsidRPr="000D1361">
        <w:rPr>
          <w:rFonts w:eastAsia="MS Mincho"/>
          <w:lang w:val="fr-FR"/>
        </w:rPr>
        <w:t> </w:t>
      </w:r>
      <w:proofErr w:type="spellStart"/>
      <w:r w:rsidRPr="000D1361">
        <w:rPr>
          <w:rFonts w:eastAsia="MS Mincho"/>
          <w:lang w:val="fr-FR"/>
        </w:rPr>
        <w:t>BS.1116</w:t>
      </w:r>
      <w:proofErr w:type="spellEnd"/>
      <w:r w:rsidRPr="000D1361">
        <w:rPr>
          <w:rFonts w:eastAsia="MS Mincho"/>
          <w:lang w:val="fr-FR"/>
        </w:rPr>
        <w:t>, et une note a été ajoutée pour clarifier la distinction entre les expressions «qualité sonore» et «qualité audio»:</w:t>
      </w:r>
    </w:p>
    <w:p w14:paraId="0087FE7A" w14:textId="36418F06" w:rsidR="00EC7437" w:rsidRPr="000D1361" w:rsidRDefault="00EA5FF1" w:rsidP="002D7022">
      <w:pPr>
        <w:pStyle w:val="enumlev1"/>
        <w:rPr>
          <w:rFonts w:eastAsia="MS Mincho"/>
          <w:lang w:val="fr-FR"/>
        </w:rPr>
      </w:pPr>
      <w:r w:rsidRPr="000D1361">
        <w:rPr>
          <w:rFonts w:eastAsia="MS Mincho"/>
          <w:lang w:val="fr-FR"/>
        </w:rPr>
        <w:t>–</w:t>
      </w:r>
      <w:r w:rsidR="00EC7437" w:rsidRPr="000D1361">
        <w:rPr>
          <w:rFonts w:eastAsia="MS Mincho"/>
          <w:lang w:val="fr-FR"/>
        </w:rPr>
        <w:tab/>
        <w:t>Adjonction du terme «qualité sonore» parmi les mots clés.</w:t>
      </w:r>
    </w:p>
    <w:p w14:paraId="7C3A2CE3" w14:textId="24CC2D49" w:rsidR="00EC7437" w:rsidRPr="000D1361" w:rsidRDefault="00EA5FF1" w:rsidP="002D7022">
      <w:pPr>
        <w:pStyle w:val="enumlev1"/>
        <w:rPr>
          <w:rFonts w:eastAsia="MS Mincho"/>
          <w:lang w:val="fr-FR"/>
        </w:rPr>
      </w:pPr>
      <w:r w:rsidRPr="000D1361">
        <w:rPr>
          <w:rFonts w:eastAsia="MS Mincho"/>
          <w:lang w:val="fr-FR"/>
        </w:rPr>
        <w:t>–</w:t>
      </w:r>
      <w:r w:rsidR="00EC7437" w:rsidRPr="000D1361">
        <w:rPr>
          <w:rFonts w:eastAsia="MS Mincho"/>
          <w:lang w:val="fr-FR"/>
        </w:rPr>
        <w:tab/>
        <w:t>Correction de la liste des paragraphes au paragraphe 1.</w:t>
      </w:r>
    </w:p>
    <w:p w14:paraId="5ED904DD" w14:textId="7762234F" w:rsidR="00EC7437" w:rsidRPr="000D1361" w:rsidRDefault="00EA5FF1" w:rsidP="002D7022">
      <w:pPr>
        <w:pStyle w:val="enumlev1"/>
        <w:rPr>
          <w:rFonts w:eastAsia="MS Mincho"/>
          <w:lang w:val="fr-FR"/>
        </w:rPr>
      </w:pPr>
      <w:r w:rsidRPr="000D1361">
        <w:rPr>
          <w:rFonts w:eastAsia="MS Mincho"/>
          <w:lang w:val="fr-FR"/>
        </w:rPr>
        <w:t>–</w:t>
      </w:r>
      <w:r w:rsidR="00EC7437" w:rsidRPr="000D1361">
        <w:rPr>
          <w:rFonts w:eastAsia="MS Mincho"/>
          <w:lang w:val="fr-FR"/>
        </w:rPr>
        <w:tab/>
        <w:t xml:space="preserve">Mise à jour du titre des Recommandations UIT-R </w:t>
      </w:r>
      <w:proofErr w:type="spellStart"/>
      <w:r w:rsidR="00EC7437" w:rsidRPr="000D1361">
        <w:rPr>
          <w:rFonts w:eastAsia="MS Mincho"/>
          <w:lang w:val="fr-FR"/>
        </w:rPr>
        <w:t>BS.1116</w:t>
      </w:r>
      <w:proofErr w:type="spellEnd"/>
      <w:r w:rsidR="00EC7437" w:rsidRPr="000D1361">
        <w:rPr>
          <w:rFonts w:eastAsia="MS Mincho"/>
          <w:lang w:val="fr-FR"/>
        </w:rPr>
        <w:t xml:space="preserve"> et UIT-R </w:t>
      </w:r>
      <w:proofErr w:type="spellStart"/>
      <w:r w:rsidR="00EC7437" w:rsidRPr="000D1361">
        <w:rPr>
          <w:rFonts w:eastAsia="MS Mincho"/>
          <w:lang w:val="fr-FR"/>
        </w:rPr>
        <w:t>BS.1283</w:t>
      </w:r>
      <w:proofErr w:type="spellEnd"/>
      <w:r w:rsidR="00EC7437" w:rsidRPr="000D1361">
        <w:rPr>
          <w:rFonts w:eastAsia="MS Mincho"/>
          <w:lang w:val="fr-FR"/>
        </w:rPr>
        <w:t xml:space="preserve"> au paragraphe</w:t>
      </w:r>
      <w:r w:rsidR="00F16D18" w:rsidRPr="000D1361">
        <w:rPr>
          <w:rFonts w:eastAsia="MS Mincho"/>
          <w:lang w:val="fr-FR"/>
        </w:rPr>
        <w:t> </w:t>
      </w:r>
      <w:r w:rsidR="00EC7437" w:rsidRPr="000D1361">
        <w:rPr>
          <w:rFonts w:eastAsia="MS Mincho"/>
          <w:lang w:val="fr-FR"/>
        </w:rPr>
        <w:t>2.</w:t>
      </w:r>
    </w:p>
    <w:p w14:paraId="469C762A" w14:textId="5BBEEFF8" w:rsidR="00EC7437" w:rsidRDefault="00EA5FF1" w:rsidP="002D7022">
      <w:pPr>
        <w:pStyle w:val="enumlev1"/>
        <w:rPr>
          <w:rFonts w:eastAsia="MS Mincho"/>
          <w:lang w:val="fr-FR"/>
        </w:rPr>
      </w:pPr>
      <w:r w:rsidRPr="000D1361">
        <w:rPr>
          <w:rFonts w:eastAsia="MS Mincho"/>
          <w:lang w:val="fr-FR"/>
        </w:rPr>
        <w:t>–</w:t>
      </w:r>
      <w:r w:rsidR="00EC7437" w:rsidRPr="000D1361">
        <w:rPr>
          <w:rFonts w:eastAsia="MS Mincho"/>
          <w:lang w:val="fr-FR"/>
        </w:rPr>
        <w:tab/>
        <w:t>Adjonction d</w:t>
      </w:r>
      <w:r w:rsidR="009E3883" w:rsidRPr="000D1361">
        <w:rPr>
          <w:rFonts w:eastAsia="MS Mincho"/>
          <w:lang w:val="fr-FR"/>
        </w:rPr>
        <w:t>'</w:t>
      </w:r>
      <w:r w:rsidR="00EC7437" w:rsidRPr="000D1361">
        <w:rPr>
          <w:rFonts w:eastAsia="MS Mincho"/>
          <w:lang w:val="fr-FR"/>
        </w:rPr>
        <w:t>explications sur la «qualité sonore» et la «qualité audio» au paragraphe 6.</w:t>
      </w:r>
    </w:p>
    <w:p w14:paraId="3CADD5EF" w14:textId="77777777" w:rsidR="00926799" w:rsidRPr="000D1361" w:rsidRDefault="00926799" w:rsidP="00926799">
      <w:pPr>
        <w:rPr>
          <w:rFonts w:eastAsia="MS Mincho"/>
          <w:lang w:val="fr-FR"/>
        </w:rPr>
      </w:pPr>
    </w:p>
    <w:p w14:paraId="0439724B" w14:textId="77777777" w:rsidR="00680225" w:rsidRPr="000D1361" w:rsidRDefault="00680225">
      <w:pPr>
        <w:jc w:val="center"/>
        <w:rPr>
          <w:lang w:val="fr-FR"/>
        </w:rPr>
      </w:pPr>
      <w:r w:rsidRPr="000D1361">
        <w:rPr>
          <w:lang w:val="fr-FR"/>
        </w:rPr>
        <w:t>______________</w:t>
      </w:r>
    </w:p>
    <w:sectPr w:rsidR="00680225" w:rsidRPr="000D1361" w:rsidSect="003F2F34">
      <w:headerReference w:type="even" r:id="rId31"/>
      <w:headerReference w:type="default" r:id="rId32"/>
      <w:headerReference w:type="first" r:id="rId33"/>
      <w:footerReference w:type="first" r:id="rId34"/>
      <w:pgSz w:w="11907" w:h="16834" w:code="9"/>
      <w:pgMar w:top="1134" w:right="1134" w:bottom="993" w:left="1134" w:header="567" w:footer="39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56164" w14:textId="77777777" w:rsidR="00913B08" w:rsidRDefault="00913B08">
      <w:r>
        <w:separator/>
      </w:r>
    </w:p>
  </w:endnote>
  <w:endnote w:type="continuationSeparator" w:id="0">
    <w:p w14:paraId="7429E813" w14:textId="77777777" w:rsidR="00913B08" w:rsidRDefault="00913B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bats">
    <w:panose1 w:val="00000000000000000000"/>
    <w:charset w:val="02"/>
    <w:family w:val="auto"/>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panose1 w:val="02020603050405020304"/>
    <w:charset w:val="00"/>
    <w:family w:val="roman"/>
    <w:pitch w:val="variable"/>
    <w:sig w:usb0="00002003" w:usb1="00000000" w:usb2="00000000" w:usb3="00000000" w:csb0="00000041"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4E032" w14:textId="3151EC36" w:rsidR="00893D34" w:rsidRDefault="00305156" w:rsidP="00305156">
    <w:pPr>
      <w:pStyle w:val="FirstFooter"/>
      <w:spacing w:line="240" w:lineRule="auto"/>
      <w:ind w:left="-397" w:right="-397"/>
      <w:jc w:val="center"/>
      <w:rPr>
        <w:rFonts w:asciiTheme="minorHAnsi" w:hAnsiTheme="minorHAnsi"/>
        <w:color w:val="4F81BD"/>
        <w:sz w:val="19"/>
        <w:szCs w:val="19"/>
        <w:lang w:val="fr-CH"/>
      </w:rPr>
    </w:pPr>
    <w:r w:rsidRPr="004C1B88">
      <w:rPr>
        <w:rFonts w:asciiTheme="minorHAnsi" w:hAnsiTheme="minorHAnsi"/>
        <w:color w:val="4F81BD"/>
        <w:sz w:val="19"/>
        <w:szCs w:val="19"/>
        <w:lang w:val="fr-CH"/>
      </w:rPr>
      <w:t xml:space="preserve">Union internationale des télécommunications </w:t>
    </w:r>
    <w:r w:rsidR="00893D34" w:rsidRPr="00893D34">
      <w:rPr>
        <w:rFonts w:asciiTheme="minorHAnsi" w:hAnsiTheme="minorHAnsi"/>
        <w:color w:val="4F81BD"/>
        <w:sz w:val="19"/>
        <w:szCs w:val="19"/>
        <w:lang w:val="fr-CH"/>
      </w:rPr>
      <w:t>•</w:t>
    </w:r>
    <w:r w:rsidRPr="004C1B88">
      <w:rPr>
        <w:rFonts w:asciiTheme="minorHAnsi" w:hAnsiTheme="minorHAnsi"/>
        <w:color w:val="4F81BD"/>
        <w:sz w:val="19"/>
        <w:szCs w:val="19"/>
        <w:lang w:val="fr-CH"/>
      </w:rPr>
      <w:t xml:space="preserve"> Place des Nations, CH</w:t>
    </w:r>
    <w:r w:rsidRPr="004C1B88">
      <w:rPr>
        <w:rFonts w:asciiTheme="minorHAnsi" w:hAnsiTheme="minorHAnsi"/>
        <w:color w:val="4F81BD"/>
        <w:sz w:val="19"/>
        <w:szCs w:val="19"/>
        <w:lang w:val="fr-CH"/>
      </w:rPr>
      <w:noBreakHyphen/>
      <w:t>1211 Genève 20, Suisse</w:t>
    </w:r>
  </w:p>
  <w:p w14:paraId="6E0554B3" w14:textId="2A4C5067" w:rsidR="005E42F8" w:rsidRPr="001B7F26" w:rsidRDefault="00305156" w:rsidP="001B7F26">
    <w:pPr>
      <w:pStyle w:val="FirstFooter"/>
      <w:spacing w:line="240" w:lineRule="auto"/>
      <w:ind w:left="-397" w:right="-397"/>
      <w:jc w:val="center"/>
      <w:rPr>
        <w:color w:val="4F81BD"/>
        <w:sz w:val="19"/>
        <w:szCs w:val="19"/>
        <w:lang w:val="fr-CH"/>
      </w:rPr>
    </w:pPr>
    <w:r w:rsidRPr="004C1B88">
      <w:rPr>
        <w:rFonts w:asciiTheme="minorHAnsi" w:hAnsiTheme="minorHAnsi"/>
        <w:color w:val="4F81BD"/>
        <w:sz w:val="19"/>
        <w:szCs w:val="19"/>
        <w:lang w:val="fr-CH"/>
      </w:rPr>
      <w:t xml:space="preserve">Tél.: +41 22 730 5111 </w:t>
    </w:r>
    <w:r w:rsidR="00893D34" w:rsidRPr="00893D34">
      <w:rPr>
        <w:rFonts w:asciiTheme="minorHAnsi" w:hAnsiTheme="minorHAnsi"/>
        <w:color w:val="4F81BD"/>
        <w:sz w:val="19"/>
        <w:szCs w:val="19"/>
        <w:lang w:val="fr-CH"/>
      </w:rPr>
      <w:t>•</w:t>
    </w:r>
    <w:r w:rsidRPr="004C1B88">
      <w:rPr>
        <w:rFonts w:asciiTheme="minorHAnsi" w:hAnsiTheme="minorHAnsi"/>
        <w:color w:val="4F81BD"/>
        <w:sz w:val="19"/>
        <w:szCs w:val="19"/>
        <w:lang w:val="fr-CH"/>
      </w:rPr>
      <w:t xml:space="preserve"> Courriel: </w:t>
    </w:r>
    <w:hyperlink r:id="rId1" w:history="1">
      <w:proofErr w:type="spellStart"/>
      <w:r w:rsidR="00741A29" w:rsidRPr="001B7F26">
        <w:rPr>
          <w:rStyle w:val="Hyperlink"/>
          <w:sz w:val="19"/>
          <w:szCs w:val="19"/>
          <w:lang w:val="fr-FR"/>
        </w:rPr>
        <w:t>itumail@itu.int</w:t>
      </w:r>
      <w:proofErr w:type="spellEnd"/>
    </w:hyperlink>
    <w:r w:rsidRPr="004C1B88">
      <w:rPr>
        <w:rFonts w:asciiTheme="minorHAnsi" w:hAnsiTheme="minorHAnsi"/>
        <w:sz w:val="19"/>
        <w:szCs w:val="19"/>
        <w:lang w:val="fr-CH"/>
      </w:rPr>
      <w:t xml:space="preserve"> </w:t>
    </w:r>
    <w:r w:rsidR="00893D34" w:rsidRPr="00893D34">
      <w:rPr>
        <w:rFonts w:asciiTheme="minorHAnsi" w:hAnsiTheme="minorHAnsi"/>
        <w:color w:val="4F81BD"/>
        <w:sz w:val="19"/>
        <w:szCs w:val="19"/>
        <w:lang w:val="fr-CH"/>
      </w:rPr>
      <w:t>•</w:t>
    </w:r>
    <w:r w:rsidRPr="004C1B88">
      <w:rPr>
        <w:rFonts w:asciiTheme="minorHAnsi" w:hAnsiTheme="minorHAnsi"/>
        <w:color w:val="4F81BD"/>
        <w:sz w:val="19"/>
        <w:szCs w:val="19"/>
        <w:lang w:val="fr-CH"/>
      </w:rPr>
      <w:t xml:space="preserve"> Fax: +41 22 733 7256 </w:t>
    </w:r>
    <w:r w:rsidR="00893D34" w:rsidRPr="00893D34">
      <w:rPr>
        <w:rFonts w:asciiTheme="minorHAnsi" w:hAnsiTheme="minorHAnsi"/>
        <w:color w:val="4F81BD"/>
        <w:sz w:val="19"/>
        <w:szCs w:val="19"/>
        <w:lang w:val="fr-CH"/>
      </w:rPr>
      <w:t>•</w:t>
    </w:r>
    <w:r w:rsidRPr="004C1B88">
      <w:rPr>
        <w:rFonts w:asciiTheme="minorHAnsi" w:hAnsiTheme="minorHAnsi"/>
        <w:color w:val="4F81BD"/>
        <w:sz w:val="19"/>
        <w:szCs w:val="19"/>
        <w:lang w:val="fr-CH"/>
      </w:rPr>
      <w:t xml:space="preserve"> </w:t>
    </w:r>
    <w:hyperlink r:id="rId2" w:anchor="/fr" w:history="1">
      <w:proofErr w:type="spellStart"/>
      <w:r w:rsidR="00115FA7">
        <w:rPr>
          <w:rStyle w:val="Hyperlink"/>
          <w:sz w:val="19"/>
          <w:szCs w:val="19"/>
          <w:lang w:val="fr-CH"/>
        </w:rPr>
        <w:t>www.itu.int</w:t>
      </w:r>
      <w:proofErr w:type="spellEnd"/>
    </w:hyperlink>
    <w:r w:rsidRPr="004C1B88">
      <w:rPr>
        <w:color w:val="4F81BD"/>
        <w:sz w:val="19"/>
        <w:szCs w:val="19"/>
        <w:lang w:val="fr-CH"/>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4997C" w14:textId="77777777" w:rsidR="00913B08" w:rsidRDefault="00913B08">
      <w:r>
        <w:t>____________________</w:t>
      </w:r>
    </w:p>
  </w:footnote>
  <w:footnote w:type="continuationSeparator" w:id="0">
    <w:p w14:paraId="00849C54" w14:textId="77777777" w:rsidR="00913B08" w:rsidRDefault="00913B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F258D" w14:textId="77777777" w:rsidR="00E915AF" w:rsidRPr="002569F7" w:rsidRDefault="00E915AF" w:rsidP="003F2F34">
    <w:pPr>
      <w:pStyle w:val="Header"/>
      <w:rPr>
        <w:sz w:val="18"/>
        <w:szCs w:val="16"/>
      </w:rPr>
    </w:pPr>
    <w:r w:rsidRPr="002569F7">
      <w:rPr>
        <w:sz w:val="18"/>
        <w:szCs w:val="16"/>
      </w:rPr>
      <w:tab/>
    </w:r>
    <w:r w:rsidRPr="002569F7">
      <w:rPr>
        <w:sz w:val="18"/>
        <w:szCs w:val="16"/>
      </w:rPr>
      <w:tab/>
    </w:r>
    <w:r w:rsidR="001B42C9" w:rsidRPr="002569F7">
      <w:rPr>
        <w:rStyle w:val="PageNumber"/>
        <w:sz w:val="18"/>
        <w:szCs w:val="16"/>
      </w:rPr>
      <w:fldChar w:fldCharType="begin"/>
    </w:r>
    <w:r w:rsidRPr="002569F7">
      <w:rPr>
        <w:rStyle w:val="PageNumber"/>
        <w:sz w:val="18"/>
        <w:szCs w:val="16"/>
      </w:rPr>
      <w:instrText xml:space="preserve"> PAGE </w:instrText>
    </w:r>
    <w:r w:rsidR="001B42C9" w:rsidRPr="002569F7">
      <w:rPr>
        <w:rStyle w:val="PageNumber"/>
        <w:sz w:val="18"/>
        <w:szCs w:val="16"/>
      </w:rPr>
      <w:fldChar w:fldCharType="separate"/>
    </w:r>
    <w:r w:rsidR="003F2F34">
      <w:rPr>
        <w:rStyle w:val="PageNumber"/>
        <w:noProof/>
        <w:sz w:val="18"/>
        <w:szCs w:val="16"/>
      </w:rPr>
      <w:t>2</w:t>
    </w:r>
    <w:r w:rsidR="001B42C9" w:rsidRPr="002569F7">
      <w:rPr>
        <w:rStyle w:val="PageNumber"/>
        <w:sz w:val="18"/>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A5315" w14:textId="77777777" w:rsidR="00893D34" w:rsidRPr="00FC6F6B" w:rsidRDefault="00893D34" w:rsidP="00893D34">
    <w:pPr>
      <w:pStyle w:val="Header"/>
      <w:jc w:val="center"/>
      <w:rPr>
        <w:sz w:val="18"/>
        <w:szCs w:val="16"/>
      </w:rPr>
    </w:pPr>
    <w:r>
      <w:rPr>
        <w:sz w:val="18"/>
        <w:szCs w:val="16"/>
      </w:rPr>
      <w:t xml:space="preserve">- </w:t>
    </w:r>
    <w:r w:rsidRPr="00FC6F6B">
      <w:rPr>
        <w:rStyle w:val="PageNumber"/>
        <w:sz w:val="18"/>
        <w:szCs w:val="16"/>
      </w:rPr>
      <w:fldChar w:fldCharType="begin"/>
    </w:r>
    <w:r w:rsidRPr="00FC6F6B">
      <w:rPr>
        <w:rStyle w:val="PageNumber"/>
        <w:sz w:val="18"/>
        <w:szCs w:val="16"/>
      </w:rPr>
      <w:instrText xml:space="preserve"> PAGE </w:instrText>
    </w:r>
    <w:r w:rsidRPr="00FC6F6B">
      <w:rPr>
        <w:rStyle w:val="PageNumber"/>
        <w:sz w:val="18"/>
        <w:szCs w:val="16"/>
      </w:rPr>
      <w:fldChar w:fldCharType="separate"/>
    </w:r>
    <w:r>
      <w:rPr>
        <w:rStyle w:val="PageNumber"/>
        <w:sz w:val="18"/>
        <w:szCs w:val="16"/>
      </w:rPr>
      <w:t>2</w:t>
    </w:r>
    <w:r w:rsidRPr="00FC6F6B">
      <w:rPr>
        <w:rStyle w:val="PageNumber"/>
        <w:sz w:val="18"/>
        <w:szCs w:val="16"/>
      </w:rPr>
      <w:fldChar w:fldCharType="end"/>
    </w:r>
    <w:r>
      <w:rPr>
        <w:rStyle w:val="PageNumber"/>
        <w:sz w:val="18"/>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8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89"/>
    </w:tblGrid>
    <w:tr w:rsidR="001B7F26" w14:paraId="481783A9" w14:textId="77777777" w:rsidTr="001B7F26">
      <w:trPr>
        <w:trHeight w:val="1690"/>
      </w:trPr>
      <w:tc>
        <w:tcPr>
          <w:tcW w:w="10089" w:type="dxa"/>
          <w:tcMar>
            <w:left w:w="0" w:type="dxa"/>
          </w:tcMar>
        </w:tcPr>
        <w:p w14:paraId="2C832B73" w14:textId="0DEC343B" w:rsidR="001B7F26" w:rsidRPr="001B7F26" w:rsidRDefault="001B7F26" w:rsidP="001B7F26">
          <w:pPr>
            <w:pStyle w:val="Header"/>
            <w:spacing w:line="360" w:lineRule="auto"/>
            <w:jc w:val="center"/>
            <w:rPr>
              <w:lang w:val="en-GB"/>
            </w:rPr>
          </w:pPr>
          <w:r w:rsidRPr="00BA4D13">
            <w:t xml:space="preserve">  </w:t>
          </w:r>
          <w:r w:rsidRPr="00BA4D13">
            <w:rPr>
              <w:noProof/>
            </w:rPr>
            <w:drawing>
              <wp:inline distT="0" distB="0" distL="0" distR="0" wp14:anchorId="243C6C00" wp14:editId="3D07F984">
                <wp:extent cx="895350" cy="895350"/>
                <wp:effectExtent l="0" t="0" r="0" b="0"/>
                <wp:docPr id="519872872" name="Picture 4" descr="A blu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5214964" descr="A blue logo with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r w:rsidRPr="00BA4D13">
            <w:t xml:space="preserve">                                                                                                                             </w:t>
          </w:r>
          <w:r w:rsidRPr="00BA4D13">
            <w:rPr>
              <w:noProof/>
            </w:rPr>
            <w:drawing>
              <wp:inline distT="0" distB="0" distL="0" distR="0" wp14:anchorId="75FC1BA9" wp14:editId="63BE1303">
                <wp:extent cx="847725" cy="895350"/>
                <wp:effectExtent l="0" t="0" r="9525" b="0"/>
                <wp:docPr id="2310709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7725" cy="895350"/>
                        </a:xfrm>
                        <a:prstGeom prst="rect">
                          <a:avLst/>
                        </a:prstGeom>
                        <a:noFill/>
                        <a:ln>
                          <a:noFill/>
                        </a:ln>
                      </pic:spPr>
                    </pic:pic>
                  </a:graphicData>
                </a:graphic>
              </wp:inline>
            </w:drawing>
          </w:r>
        </w:p>
      </w:tc>
    </w:tr>
  </w:tbl>
  <w:p w14:paraId="4922C67B" w14:textId="77777777" w:rsidR="00E915AF" w:rsidRPr="004F47EA" w:rsidRDefault="00E915AF" w:rsidP="004F47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1"/>
    <w:lvl w:ilvl="0">
      <w:start w:val="1"/>
      <w:numFmt w:val="bullet"/>
      <w:suff w:val="nothing"/>
      <w:lvlText w:val="·"/>
      <w:lvlJc w:val="left"/>
      <w:pPr>
        <w:ind w:left="360" w:hanging="360"/>
      </w:pPr>
      <w:rPr>
        <w:rFonts w:ascii="Symbol" w:hAnsi="Symbo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0000006"/>
    <w:multiLevelType w:val="multilevel"/>
    <w:tmpl w:val="00000006"/>
    <w:name w:val="RTF_Num 2"/>
    <w:lvl w:ilvl="0">
      <w:start w:val="1"/>
      <w:numFmt w:val="bullet"/>
      <w:suff w:val="nothing"/>
      <w:lvlText w:val="•"/>
      <w:lvlJc w:val="left"/>
      <w:pPr>
        <w:ind w:left="283" w:hanging="283"/>
      </w:pPr>
      <w:rPr>
        <w:rFonts w:ascii="starbats" w:hAnsi="starbats"/>
      </w:rPr>
    </w:lvl>
    <w:lvl w:ilvl="1">
      <w:start w:val="1"/>
      <w:numFmt w:val="bullet"/>
      <w:suff w:val="nothing"/>
      <w:lvlText w:val="•"/>
      <w:lvlJc w:val="left"/>
      <w:pPr>
        <w:ind w:left="566" w:hanging="283"/>
      </w:pPr>
      <w:rPr>
        <w:rFonts w:ascii="starbats" w:hAnsi="starbats"/>
        <w:sz w:val="18"/>
      </w:rPr>
    </w:lvl>
    <w:lvl w:ilvl="2">
      <w:start w:val="1"/>
      <w:numFmt w:val="bullet"/>
      <w:suff w:val="nothing"/>
      <w:lvlText w:val="•"/>
      <w:lvlJc w:val="left"/>
      <w:pPr>
        <w:ind w:left="849" w:hanging="283"/>
      </w:pPr>
      <w:rPr>
        <w:rFonts w:ascii="starbats" w:hAnsi="starbats"/>
        <w:sz w:val="18"/>
      </w:rPr>
    </w:lvl>
    <w:lvl w:ilvl="3">
      <w:start w:val="1"/>
      <w:numFmt w:val="bullet"/>
      <w:suff w:val="nothing"/>
      <w:lvlText w:val="•"/>
      <w:lvlJc w:val="left"/>
      <w:pPr>
        <w:ind w:left="1132" w:hanging="283"/>
      </w:pPr>
      <w:rPr>
        <w:rFonts w:ascii="starbats" w:hAnsi="starbats"/>
        <w:sz w:val="18"/>
      </w:rPr>
    </w:lvl>
    <w:lvl w:ilvl="4">
      <w:start w:val="1"/>
      <w:numFmt w:val="bullet"/>
      <w:suff w:val="nothing"/>
      <w:lvlText w:val="•"/>
      <w:lvlJc w:val="left"/>
      <w:pPr>
        <w:ind w:left="1415" w:hanging="283"/>
      </w:pPr>
      <w:rPr>
        <w:rFonts w:ascii="starbats" w:hAnsi="starbats"/>
        <w:sz w:val="18"/>
      </w:rPr>
    </w:lvl>
    <w:lvl w:ilvl="5">
      <w:start w:val="1"/>
      <w:numFmt w:val="bullet"/>
      <w:suff w:val="nothing"/>
      <w:lvlText w:val="•"/>
      <w:lvlJc w:val="left"/>
      <w:pPr>
        <w:ind w:left="1698" w:hanging="283"/>
      </w:pPr>
      <w:rPr>
        <w:rFonts w:ascii="starbats" w:hAnsi="starbats"/>
        <w:sz w:val="18"/>
      </w:rPr>
    </w:lvl>
    <w:lvl w:ilvl="6">
      <w:start w:val="1"/>
      <w:numFmt w:val="bullet"/>
      <w:suff w:val="nothing"/>
      <w:lvlText w:val="•"/>
      <w:lvlJc w:val="left"/>
      <w:pPr>
        <w:ind w:left="1981" w:hanging="283"/>
      </w:pPr>
      <w:rPr>
        <w:rFonts w:ascii="starbats" w:hAnsi="starbats"/>
        <w:sz w:val="18"/>
      </w:rPr>
    </w:lvl>
    <w:lvl w:ilvl="7">
      <w:start w:val="1"/>
      <w:numFmt w:val="bullet"/>
      <w:suff w:val="nothing"/>
      <w:lvlText w:val="•"/>
      <w:lvlJc w:val="left"/>
      <w:pPr>
        <w:ind w:left="2264" w:hanging="283"/>
      </w:pPr>
      <w:rPr>
        <w:rFonts w:ascii="starbats" w:hAnsi="starbats"/>
        <w:sz w:val="18"/>
      </w:rPr>
    </w:lvl>
    <w:lvl w:ilvl="8">
      <w:start w:val="1"/>
      <w:numFmt w:val="bullet"/>
      <w:suff w:val="nothing"/>
      <w:lvlText w:val="•"/>
      <w:lvlJc w:val="left"/>
      <w:pPr>
        <w:ind w:left="2547" w:hanging="283"/>
      </w:pPr>
      <w:rPr>
        <w:rFonts w:ascii="starbats" w:hAnsi="starbats"/>
        <w:sz w:val="18"/>
      </w:rPr>
    </w:lvl>
  </w:abstractNum>
  <w:abstractNum w:abstractNumId="2" w15:restartNumberingAfterBreak="0">
    <w:nsid w:val="00000007"/>
    <w:multiLevelType w:val="multilevel"/>
    <w:tmpl w:val="00000007"/>
    <w:name w:val="RTF_Num 3"/>
    <w:lvl w:ilvl="0">
      <w:start w:val="2"/>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0000008"/>
    <w:multiLevelType w:val="multilevel"/>
    <w:tmpl w:val="00000008"/>
    <w:name w:val="RTF_Num 4"/>
    <w:lvl w:ilvl="0">
      <w:start w:val="5"/>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43AB3FF7"/>
    <w:multiLevelType w:val="hybridMultilevel"/>
    <w:tmpl w:val="375082FA"/>
    <w:lvl w:ilvl="0" w:tplc="0409000F">
      <w:start w:val="1"/>
      <w:numFmt w:val="decimal"/>
      <w:lvlText w:val="%1."/>
      <w:lvlJc w:val="left"/>
      <w:pPr>
        <w:tabs>
          <w:tab w:val="num" w:pos="1130"/>
        </w:tabs>
        <w:ind w:left="1130" w:hanging="360"/>
      </w:pPr>
      <w:rPr>
        <w:rFonts w:cs="Times New Roman"/>
      </w:rPr>
    </w:lvl>
    <w:lvl w:ilvl="1" w:tplc="04090019">
      <w:start w:val="1"/>
      <w:numFmt w:val="lowerLetter"/>
      <w:lvlText w:val="%2."/>
      <w:lvlJc w:val="left"/>
      <w:pPr>
        <w:tabs>
          <w:tab w:val="num" w:pos="1850"/>
        </w:tabs>
        <w:ind w:left="1850" w:hanging="360"/>
      </w:pPr>
      <w:rPr>
        <w:rFonts w:cs="Times New Roman"/>
      </w:rPr>
    </w:lvl>
    <w:lvl w:ilvl="2" w:tplc="0409001B">
      <w:start w:val="1"/>
      <w:numFmt w:val="lowerRoman"/>
      <w:lvlText w:val="%3."/>
      <w:lvlJc w:val="right"/>
      <w:pPr>
        <w:tabs>
          <w:tab w:val="num" w:pos="2570"/>
        </w:tabs>
        <w:ind w:left="2570" w:hanging="180"/>
      </w:pPr>
      <w:rPr>
        <w:rFonts w:cs="Times New Roman"/>
      </w:rPr>
    </w:lvl>
    <w:lvl w:ilvl="3" w:tplc="0409000F">
      <w:start w:val="1"/>
      <w:numFmt w:val="decimal"/>
      <w:lvlText w:val="%4."/>
      <w:lvlJc w:val="left"/>
      <w:pPr>
        <w:tabs>
          <w:tab w:val="num" w:pos="3290"/>
        </w:tabs>
        <w:ind w:left="3290" w:hanging="360"/>
      </w:pPr>
      <w:rPr>
        <w:rFonts w:cs="Times New Roman"/>
      </w:rPr>
    </w:lvl>
    <w:lvl w:ilvl="4" w:tplc="04090019">
      <w:start w:val="1"/>
      <w:numFmt w:val="lowerLetter"/>
      <w:lvlText w:val="%5."/>
      <w:lvlJc w:val="left"/>
      <w:pPr>
        <w:tabs>
          <w:tab w:val="num" w:pos="4010"/>
        </w:tabs>
        <w:ind w:left="4010" w:hanging="360"/>
      </w:pPr>
      <w:rPr>
        <w:rFonts w:cs="Times New Roman"/>
      </w:rPr>
    </w:lvl>
    <w:lvl w:ilvl="5" w:tplc="0409001B">
      <w:start w:val="1"/>
      <w:numFmt w:val="lowerRoman"/>
      <w:lvlText w:val="%6."/>
      <w:lvlJc w:val="right"/>
      <w:pPr>
        <w:tabs>
          <w:tab w:val="num" w:pos="4730"/>
        </w:tabs>
        <w:ind w:left="4730" w:hanging="180"/>
      </w:pPr>
      <w:rPr>
        <w:rFonts w:cs="Times New Roman"/>
      </w:rPr>
    </w:lvl>
    <w:lvl w:ilvl="6" w:tplc="0409000F">
      <w:start w:val="1"/>
      <w:numFmt w:val="decimal"/>
      <w:lvlText w:val="%7."/>
      <w:lvlJc w:val="left"/>
      <w:pPr>
        <w:tabs>
          <w:tab w:val="num" w:pos="5450"/>
        </w:tabs>
        <w:ind w:left="5450" w:hanging="360"/>
      </w:pPr>
      <w:rPr>
        <w:rFonts w:cs="Times New Roman"/>
      </w:rPr>
    </w:lvl>
    <w:lvl w:ilvl="7" w:tplc="04090019">
      <w:start w:val="1"/>
      <w:numFmt w:val="lowerLetter"/>
      <w:lvlText w:val="%8."/>
      <w:lvlJc w:val="left"/>
      <w:pPr>
        <w:tabs>
          <w:tab w:val="num" w:pos="6170"/>
        </w:tabs>
        <w:ind w:left="6170" w:hanging="360"/>
      </w:pPr>
      <w:rPr>
        <w:rFonts w:cs="Times New Roman"/>
      </w:rPr>
    </w:lvl>
    <w:lvl w:ilvl="8" w:tplc="0409001B">
      <w:start w:val="1"/>
      <w:numFmt w:val="lowerRoman"/>
      <w:lvlText w:val="%9."/>
      <w:lvlJc w:val="right"/>
      <w:pPr>
        <w:tabs>
          <w:tab w:val="num" w:pos="6890"/>
        </w:tabs>
        <w:ind w:left="6890" w:hanging="180"/>
      </w:pPr>
      <w:rPr>
        <w:rFonts w:cs="Times New Roman"/>
      </w:rPr>
    </w:lvl>
  </w:abstractNum>
  <w:abstractNum w:abstractNumId="5" w15:restartNumberingAfterBreak="0">
    <w:nsid w:val="4BCB6B0F"/>
    <w:multiLevelType w:val="hybridMultilevel"/>
    <w:tmpl w:val="22323FD2"/>
    <w:lvl w:ilvl="0" w:tplc="BA640A30">
      <w:start w:val="3"/>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num w:numId="1" w16cid:durableId="8317963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89401553">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uildingBlockITU" w:val="Building Blocks ITU.dotx"/>
  </w:docVars>
  <w:rsids>
    <w:rsidRoot w:val="00304636"/>
    <w:rsid w:val="00002DF5"/>
    <w:rsid w:val="00006A31"/>
    <w:rsid w:val="00006C82"/>
    <w:rsid w:val="00010E30"/>
    <w:rsid w:val="00015C76"/>
    <w:rsid w:val="00026CF8"/>
    <w:rsid w:val="00030BD7"/>
    <w:rsid w:val="00031E64"/>
    <w:rsid w:val="00034340"/>
    <w:rsid w:val="00035CB3"/>
    <w:rsid w:val="00045A8D"/>
    <w:rsid w:val="0005167A"/>
    <w:rsid w:val="00054E5D"/>
    <w:rsid w:val="00070258"/>
    <w:rsid w:val="0007323C"/>
    <w:rsid w:val="00086D03"/>
    <w:rsid w:val="000A096A"/>
    <w:rsid w:val="000A1BD2"/>
    <w:rsid w:val="000A375E"/>
    <w:rsid w:val="000A7051"/>
    <w:rsid w:val="000B0AF6"/>
    <w:rsid w:val="000B0E9B"/>
    <w:rsid w:val="000B2CAE"/>
    <w:rsid w:val="000C03C7"/>
    <w:rsid w:val="000C2AD0"/>
    <w:rsid w:val="000D1361"/>
    <w:rsid w:val="000E3DEE"/>
    <w:rsid w:val="000E443D"/>
    <w:rsid w:val="00100B72"/>
    <w:rsid w:val="00101F7D"/>
    <w:rsid w:val="00103423"/>
    <w:rsid w:val="00103C76"/>
    <w:rsid w:val="0011265F"/>
    <w:rsid w:val="00115FA7"/>
    <w:rsid w:val="00117282"/>
    <w:rsid w:val="00117389"/>
    <w:rsid w:val="00121C2D"/>
    <w:rsid w:val="00134404"/>
    <w:rsid w:val="00144DFB"/>
    <w:rsid w:val="00180384"/>
    <w:rsid w:val="00187CA3"/>
    <w:rsid w:val="00196710"/>
    <w:rsid w:val="00196770"/>
    <w:rsid w:val="00197324"/>
    <w:rsid w:val="001A4C58"/>
    <w:rsid w:val="001B351B"/>
    <w:rsid w:val="001B42C9"/>
    <w:rsid w:val="001B7F26"/>
    <w:rsid w:val="001C06DB"/>
    <w:rsid w:val="001C6971"/>
    <w:rsid w:val="001D2785"/>
    <w:rsid w:val="001D7070"/>
    <w:rsid w:val="001F2170"/>
    <w:rsid w:val="001F2929"/>
    <w:rsid w:val="001F3948"/>
    <w:rsid w:val="001F515E"/>
    <w:rsid w:val="001F5A49"/>
    <w:rsid w:val="00201097"/>
    <w:rsid w:val="00201B6E"/>
    <w:rsid w:val="0022068E"/>
    <w:rsid w:val="002302B3"/>
    <w:rsid w:val="00230C66"/>
    <w:rsid w:val="00235A29"/>
    <w:rsid w:val="00241526"/>
    <w:rsid w:val="002443A2"/>
    <w:rsid w:val="002569F7"/>
    <w:rsid w:val="00266E74"/>
    <w:rsid w:val="00271E05"/>
    <w:rsid w:val="00283C3B"/>
    <w:rsid w:val="002861E6"/>
    <w:rsid w:val="00287D18"/>
    <w:rsid w:val="002A2618"/>
    <w:rsid w:val="002A5DD7"/>
    <w:rsid w:val="002B0CAC"/>
    <w:rsid w:val="002D5A15"/>
    <w:rsid w:val="002D5BDD"/>
    <w:rsid w:val="002D7022"/>
    <w:rsid w:val="002E3D27"/>
    <w:rsid w:val="002F0890"/>
    <w:rsid w:val="002F2531"/>
    <w:rsid w:val="002F4967"/>
    <w:rsid w:val="002F5AA5"/>
    <w:rsid w:val="00304636"/>
    <w:rsid w:val="00304738"/>
    <w:rsid w:val="00305156"/>
    <w:rsid w:val="0031130B"/>
    <w:rsid w:val="00316935"/>
    <w:rsid w:val="003266ED"/>
    <w:rsid w:val="00326B51"/>
    <w:rsid w:val="00326C68"/>
    <w:rsid w:val="003370B8"/>
    <w:rsid w:val="00345D38"/>
    <w:rsid w:val="003471C9"/>
    <w:rsid w:val="00352097"/>
    <w:rsid w:val="003666FF"/>
    <w:rsid w:val="0037309C"/>
    <w:rsid w:val="00380A6E"/>
    <w:rsid w:val="003836D4"/>
    <w:rsid w:val="00387AE4"/>
    <w:rsid w:val="00393CAB"/>
    <w:rsid w:val="00396A65"/>
    <w:rsid w:val="003A1F49"/>
    <w:rsid w:val="003A55ED"/>
    <w:rsid w:val="003A5AEF"/>
    <w:rsid w:val="003A5D52"/>
    <w:rsid w:val="003B2BDA"/>
    <w:rsid w:val="003B55EC"/>
    <w:rsid w:val="003B5AD0"/>
    <w:rsid w:val="003B5BB9"/>
    <w:rsid w:val="003C2EA7"/>
    <w:rsid w:val="003C4471"/>
    <w:rsid w:val="003C532C"/>
    <w:rsid w:val="003C7D41"/>
    <w:rsid w:val="003D1CF5"/>
    <w:rsid w:val="003D4418"/>
    <w:rsid w:val="003D4A69"/>
    <w:rsid w:val="003E504F"/>
    <w:rsid w:val="003E78D6"/>
    <w:rsid w:val="003F2F34"/>
    <w:rsid w:val="00400573"/>
    <w:rsid w:val="004007A3"/>
    <w:rsid w:val="00401A36"/>
    <w:rsid w:val="00402A0E"/>
    <w:rsid w:val="00406D71"/>
    <w:rsid w:val="00411CB3"/>
    <w:rsid w:val="004228FA"/>
    <w:rsid w:val="00423D80"/>
    <w:rsid w:val="004326DB"/>
    <w:rsid w:val="0043682E"/>
    <w:rsid w:val="00447ECB"/>
    <w:rsid w:val="00455635"/>
    <w:rsid w:val="004623F7"/>
    <w:rsid w:val="00480F51"/>
    <w:rsid w:val="00481124"/>
    <w:rsid w:val="004815EB"/>
    <w:rsid w:val="00487569"/>
    <w:rsid w:val="00496864"/>
    <w:rsid w:val="00496920"/>
    <w:rsid w:val="004A4496"/>
    <w:rsid w:val="004B11AB"/>
    <w:rsid w:val="004B4895"/>
    <w:rsid w:val="004B7C9A"/>
    <w:rsid w:val="004C1B88"/>
    <w:rsid w:val="004C6779"/>
    <w:rsid w:val="004D733B"/>
    <w:rsid w:val="004E0DC4"/>
    <w:rsid w:val="004E0FB5"/>
    <w:rsid w:val="004E4398"/>
    <w:rsid w:val="004E43BB"/>
    <w:rsid w:val="004E460D"/>
    <w:rsid w:val="004F178E"/>
    <w:rsid w:val="004F4543"/>
    <w:rsid w:val="004F47EA"/>
    <w:rsid w:val="004F57BB"/>
    <w:rsid w:val="00505309"/>
    <w:rsid w:val="00506150"/>
    <w:rsid w:val="0050789B"/>
    <w:rsid w:val="005224A1"/>
    <w:rsid w:val="00534372"/>
    <w:rsid w:val="00543DF8"/>
    <w:rsid w:val="00545E40"/>
    <w:rsid w:val="00546101"/>
    <w:rsid w:val="00553DD7"/>
    <w:rsid w:val="005638CF"/>
    <w:rsid w:val="0056741E"/>
    <w:rsid w:val="0057325A"/>
    <w:rsid w:val="0057469A"/>
    <w:rsid w:val="00580814"/>
    <w:rsid w:val="00583A0B"/>
    <w:rsid w:val="005848C5"/>
    <w:rsid w:val="005A03A3"/>
    <w:rsid w:val="005A2B92"/>
    <w:rsid w:val="005A3F66"/>
    <w:rsid w:val="005A79E9"/>
    <w:rsid w:val="005B214C"/>
    <w:rsid w:val="005B3AD3"/>
    <w:rsid w:val="005B4CDA"/>
    <w:rsid w:val="005B62F0"/>
    <w:rsid w:val="005D3669"/>
    <w:rsid w:val="005E42F8"/>
    <w:rsid w:val="005E5EB3"/>
    <w:rsid w:val="005F3CB6"/>
    <w:rsid w:val="005F6224"/>
    <w:rsid w:val="005F657C"/>
    <w:rsid w:val="00602D53"/>
    <w:rsid w:val="006047E5"/>
    <w:rsid w:val="006146BB"/>
    <w:rsid w:val="0064177A"/>
    <w:rsid w:val="00642050"/>
    <w:rsid w:val="0064371D"/>
    <w:rsid w:val="00650543"/>
    <w:rsid w:val="00650B2A"/>
    <w:rsid w:val="00651777"/>
    <w:rsid w:val="006550F8"/>
    <w:rsid w:val="00655C92"/>
    <w:rsid w:val="00680225"/>
    <w:rsid w:val="006829F3"/>
    <w:rsid w:val="00695354"/>
    <w:rsid w:val="006A518B"/>
    <w:rsid w:val="006B0590"/>
    <w:rsid w:val="006B0D6F"/>
    <w:rsid w:val="006B49DA"/>
    <w:rsid w:val="006C4127"/>
    <w:rsid w:val="006C53F8"/>
    <w:rsid w:val="006C7CDE"/>
    <w:rsid w:val="006E627F"/>
    <w:rsid w:val="006F5E1F"/>
    <w:rsid w:val="007234B1"/>
    <w:rsid w:val="00723D08"/>
    <w:rsid w:val="00725FDA"/>
    <w:rsid w:val="00727816"/>
    <w:rsid w:val="00730B9A"/>
    <w:rsid w:val="00734A5B"/>
    <w:rsid w:val="00741A29"/>
    <w:rsid w:val="00750CFA"/>
    <w:rsid w:val="007553DA"/>
    <w:rsid w:val="00762C31"/>
    <w:rsid w:val="00773F7E"/>
    <w:rsid w:val="00775DB8"/>
    <w:rsid w:val="00782354"/>
    <w:rsid w:val="007921A7"/>
    <w:rsid w:val="007B3DB1"/>
    <w:rsid w:val="007C2E1E"/>
    <w:rsid w:val="007C419D"/>
    <w:rsid w:val="007D183E"/>
    <w:rsid w:val="007D43D0"/>
    <w:rsid w:val="007E1833"/>
    <w:rsid w:val="007E3F13"/>
    <w:rsid w:val="007F751A"/>
    <w:rsid w:val="00800012"/>
    <w:rsid w:val="0080261F"/>
    <w:rsid w:val="00806160"/>
    <w:rsid w:val="008114C3"/>
    <w:rsid w:val="008143A4"/>
    <w:rsid w:val="0081513E"/>
    <w:rsid w:val="00854131"/>
    <w:rsid w:val="0085652D"/>
    <w:rsid w:val="0087694B"/>
    <w:rsid w:val="0088096D"/>
    <w:rsid w:val="00880F4D"/>
    <w:rsid w:val="0088443B"/>
    <w:rsid w:val="0088739C"/>
    <w:rsid w:val="0089106D"/>
    <w:rsid w:val="00893D34"/>
    <w:rsid w:val="008B35A3"/>
    <w:rsid w:val="008B360B"/>
    <w:rsid w:val="008B37E1"/>
    <w:rsid w:val="008B45F8"/>
    <w:rsid w:val="008C2E74"/>
    <w:rsid w:val="008D5409"/>
    <w:rsid w:val="008E006D"/>
    <w:rsid w:val="008E38B4"/>
    <w:rsid w:val="008F4F21"/>
    <w:rsid w:val="00904D4A"/>
    <w:rsid w:val="009076D7"/>
    <w:rsid w:val="009130CF"/>
    <w:rsid w:val="00913B08"/>
    <w:rsid w:val="009151BA"/>
    <w:rsid w:val="00924582"/>
    <w:rsid w:val="00925023"/>
    <w:rsid w:val="00926799"/>
    <w:rsid w:val="009277BC"/>
    <w:rsid w:val="00927D57"/>
    <w:rsid w:val="00931A51"/>
    <w:rsid w:val="009351AD"/>
    <w:rsid w:val="00947185"/>
    <w:rsid w:val="009518B3"/>
    <w:rsid w:val="0095297D"/>
    <w:rsid w:val="00963D9D"/>
    <w:rsid w:val="0098013E"/>
    <w:rsid w:val="00981B54"/>
    <w:rsid w:val="009842C3"/>
    <w:rsid w:val="009A009A"/>
    <w:rsid w:val="009A6BB6"/>
    <w:rsid w:val="009B3F43"/>
    <w:rsid w:val="009B5CFA"/>
    <w:rsid w:val="009C161F"/>
    <w:rsid w:val="009C56B4"/>
    <w:rsid w:val="009D51A2"/>
    <w:rsid w:val="009E04A8"/>
    <w:rsid w:val="009E3883"/>
    <w:rsid w:val="009E4AEC"/>
    <w:rsid w:val="009E5BD8"/>
    <w:rsid w:val="009E6713"/>
    <w:rsid w:val="009E681E"/>
    <w:rsid w:val="009F5CC2"/>
    <w:rsid w:val="009F6751"/>
    <w:rsid w:val="009F7F88"/>
    <w:rsid w:val="00A119E6"/>
    <w:rsid w:val="00A20FBC"/>
    <w:rsid w:val="00A231BC"/>
    <w:rsid w:val="00A31370"/>
    <w:rsid w:val="00A34D6F"/>
    <w:rsid w:val="00A41F91"/>
    <w:rsid w:val="00A518A8"/>
    <w:rsid w:val="00A54B11"/>
    <w:rsid w:val="00A63355"/>
    <w:rsid w:val="00A7596D"/>
    <w:rsid w:val="00A802CD"/>
    <w:rsid w:val="00A963DF"/>
    <w:rsid w:val="00A97E1F"/>
    <w:rsid w:val="00AA211B"/>
    <w:rsid w:val="00AA781A"/>
    <w:rsid w:val="00AB6F7F"/>
    <w:rsid w:val="00AC0C22"/>
    <w:rsid w:val="00AC3896"/>
    <w:rsid w:val="00AD2CF2"/>
    <w:rsid w:val="00AE2D88"/>
    <w:rsid w:val="00AE6F6F"/>
    <w:rsid w:val="00AF3325"/>
    <w:rsid w:val="00AF34D9"/>
    <w:rsid w:val="00AF70DA"/>
    <w:rsid w:val="00B019D3"/>
    <w:rsid w:val="00B34CF9"/>
    <w:rsid w:val="00B37559"/>
    <w:rsid w:val="00B4054B"/>
    <w:rsid w:val="00B579B0"/>
    <w:rsid w:val="00B57D11"/>
    <w:rsid w:val="00B649D7"/>
    <w:rsid w:val="00B81C2F"/>
    <w:rsid w:val="00B84FF5"/>
    <w:rsid w:val="00B90743"/>
    <w:rsid w:val="00B90C45"/>
    <w:rsid w:val="00B933BE"/>
    <w:rsid w:val="00BB32B9"/>
    <w:rsid w:val="00BC3366"/>
    <w:rsid w:val="00BC7AB3"/>
    <w:rsid w:val="00BD6738"/>
    <w:rsid w:val="00BD7E5E"/>
    <w:rsid w:val="00BE63DB"/>
    <w:rsid w:val="00BE6574"/>
    <w:rsid w:val="00C02961"/>
    <w:rsid w:val="00C07319"/>
    <w:rsid w:val="00C16FD2"/>
    <w:rsid w:val="00C236AF"/>
    <w:rsid w:val="00C27DB1"/>
    <w:rsid w:val="00C3556B"/>
    <w:rsid w:val="00C4395E"/>
    <w:rsid w:val="00C47FFD"/>
    <w:rsid w:val="00C51E92"/>
    <w:rsid w:val="00C57E2C"/>
    <w:rsid w:val="00C608B7"/>
    <w:rsid w:val="00C66F24"/>
    <w:rsid w:val="00C76D7F"/>
    <w:rsid w:val="00C813AA"/>
    <w:rsid w:val="00C8324A"/>
    <w:rsid w:val="00C9291E"/>
    <w:rsid w:val="00CA3F44"/>
    <w:rsid w:val="00CA4E58"/>
    <w:rsid w:val="00CB3771"/>
    <w:rsid w:val="00CB44BF"/>
    <w:rsid w:val="00CB5153"/>
    <w:rsid w:val="00CC2B00"/>
    <w:rsid w:val="00CD15FA"/>
    <w:rsid w:val="00CD27E0"/>
    <w:rsid w:val="00CD4CE4"/>
    <w:rsid w:val="00CE076A"/>
    <w:rsid w:val="00CE463D"/>
    <w:rsid w:val="00CE5944"/>
    <w:rsid w:val="00D10BA0"/>
    <w:rsid w:val="00D21694"/>
    <w:rsid w:val="00D24EB5"/>
    <w:rsid w:val="00D35AB9"/>
    <w:rsid w:val="00D41571"/>
    <w:rsid w:val="00D416A0"/>
    <w:rsid w:val="00D47672"/>
    <w:rsid w:val="00D5123C"/>
    <w:rsid w:val="00D55560"/>
    <w:rsid w:val="00D61C5A"/>
    <w:rsid w:val="00D62111"/>
    <w:rsid w:val="00D6287C"/>
    <w:rsid w:val="00D6790C"/>
    <w:rsid w:val="00D72ED0"/>
    <w:rsid w:val="00D73277"/>
    <w:rsid w:val="00D76586"/>
    <w:rsid w:val="00D809C5"/>
    <w:rsid w:val="00D82657"/>
    <w:rsid w:val="00D87E20"/>
    <w:rsid w:val="00DA4037"/>
    <w:rsid w:val="00DB7970"/>
    <w:rsid w:val="00DB7B77"/>
    <w:rsid w:val="00DC6A8D"/>
    <w:rsid w:val="00DD3415"/>
    <w:rsid w:val="00DE66A5"/>
    <w:rsid w:val="00DF2B50"/>
    <w:rsid w:val="00DF5E7D"/>
    <w:rsid w:val="00E01059"/>
    <w:rsid w:val="00E04C86"/>
    <w:rsid w:val="00E17344"/>
    <w:rsid w:val="00E20F30"/>
    <w:rsid w:val="00E2189C"/>
    <w:rsid w:val="00E25BB1"/>
    <w:rsid w:val="00E27BBA"/>
    <w:rsid w:val="00E30ADC"/>
    <w:rsid w:val="00E30E3F"/>
    <w:rsid w:val="00E35E8F"/>
    <w:rsid w:val="00E428AB"/>
    <w:rsid w:val="00E43525"/>
    <w:rsid w:val="00E438E8"/>
    <w:rsid w:val="00E453A3"/>
    <w:rsid w:val="00E520E2"/>
    <w:rsid w:val="00E530C4"/>
    <w:rsid w:val="00E53DCE"/>
    <w:rsid w:val="00E54A8E"/>
    <w:rsid w:val="00E55996"/>
    <w:rsid w:val="00E64254"/>
    <w:rsid w:val="00E67928"/>
    <w:rsid w:val="00E70FB5"/>
    <w:rsid w:val="00E915AF"/>
    <w:rsid w:val="00E96415"/>
    <w:rsid w:val="00EA15B3"/>
    <w:rsid w:val="00EA2C83"/>
    <w:rsid w:val="00EA5FF1"/>
    <w:rsid w:val="00EB2358"/>
    <w:rsid w:val="00EB28D3"/>
    <w:rsid w:val="00EB3EB8"/>
    <w:rsid w:val="00EC00EF"/>
    <w:rsid w:val="00EC02FE"/>
    <w:rsid w:val="00EC4A96"/>
    <w:rsid w:val="00EC7437"/>
    <w:rsid w:val="00ED57F4"/>
    <w:rsid w:val="00EE03A0"/>
    <w:rsid w:val="00EE1A57"/>
    <w:rsid w:val="00F00E06"/>
    <w:rsid w:val="00F16D18"/>
    <w:rsid w:val="00F3330E"/>
    <w:rsid w:val="00F37C11"/>
    <w:rsid w:val="00F424BF"/>
    <w:rsid w:val="00F44FC3"/>
    <w:rsid w:val="00F46107"/>
    <w:rsid w:val="00F468C5"/>
    <w:rsid w:val="00F52F39"/>
    <w:rsid w:val="00F6184F"/>
    <w:rsid w:val="00F64A8A"/>
    <w:rsid w:val="00F73DBD"/>
    <w:rsid w:val="00F81DF0"/>
    <w:rsid w:val="00F8310E"/>
    <w:rsid w:val="00F914DD"/>
    <w:rsid w:val="00FA007F"/>
    <w:rsid w:val="00FA2358"/>
    <w:rsid w:val="00FB2592"/>
    <w:rsid w:val="00FB2810"/>
    <w:rsid w:val="00FB7A2C"/>
    <w:rsid w:val="00FC2947"/>
    <w:rsid w:val="00FE0093"/>
    <w:rsid w:val="00FE0818"/>
    <w:rsid w:val="00FE6FB1"/>
    <w:rsid w:val="00FF33EF"/>
    <w:rsid w:val="00FF638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7B6AD5"/>
  <w15:docId w15:val="{F99C1041-B9CA-419B-A44C-70D5D0440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fr-CH"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62F0"/>
    <w:pPr>
      <w:tabs>
        <w:tab w:val="left" w:pos="794"/>
        <w:tab w:val="left" w:pos="1191"/>
        <w:tab w:val="left" w:pos="1588"/>
        <w:tab w:val="left" w:pos="1985"/>
      </w:tabs>
      <w:overflowPunct w:val="0"/>
      <w:autoSpaceDE w:val="0"/>
      <w:autoSpaceDN w:val="0"/>
      <w:adjustRightInd w:val="0"/>
      <w:spacing w:before="160" w:line="280" w:lineRule="exact"/>
      <w:jc w:val="both"/>
      <w:textAlignment w:val="baseline"/>
    </w:pPr>
    <w:rPr>
      <w:sz w:val="24"/>
      <w:szCs w:val="22"/>
      <w:lang w:val="en-US" w:eastAsia="en-US"/>
    </w:rPr>
  </w:style>
  <w:style w:type="paragraph" w:styleId="Heading1">
    <w:name w:val="heading 1"/>
    <w:basedOn w:val="Normal"/>
    <w:next w:val="Normal"/>
    <w:qFormat/>
    <w:rsid w:val="004326DB"/>
    <w:pPr>
      <w:keepNext/>
      <w:keepLines/>
      <w:spacing w:before="600" w:line="320" w:lineRule="exact"/>
      <w:ind w:left="794" w:hanging="794"/>
      <w:outlineLvl w:val="0"/>
    </w:pPr>
    <w:rPr>
      <w:b/>
    </w:rPr>
  </w:style>
  <w:style w:type="paragraph" w:styleId="Heading2">
    <w:name w:val="heading 2"/>
    <w:basedOn w:val="Heading1"/>
    <w:next w:val="Normal"/>
    <w:qFormat/>
    <w:rsid w:val="004326DB"/>
    <w:pPr>
      <w:spacing w:before="360"/>
      <w:outlineLvl w:val="1"/>
    </w:pPr>
  </w:style>
  <w:style w:type="paragraph" w:styleId="Heading3">
    <w:name w:val="heading 3"/>
    <w:basedOn w:val="Heading1"/>
    <w:next w:val="Normal"/>
    <w:qFormat/>
    <w:rsid w:val="004326DB"/>
    <w:pPr>
      <w:spacing w:before="240"/>
      <w:outlineLvl w:val="2"/>
    </w:pPr>
  </w:style>
  <w:style w:type="paragraph" w:styleId="Heading4">
    <w:name w:val="heading 4"/>
    <w:basedOn w:val="Heading3"/>
    <w:next w:val="Normal"/>
    <w:qFormat/>
    <w:rsid w:val="004326DB"/>
    <w:pPr>
      <w:tabs>
        <w:tab w:val="clear" w:pos="794"/>
        <w:tab w:val="left" w:pos="1021"/>
      </w:tabs>
      <w:ind w:left="1021" w:hanging="1021"/>
      <w:outlineLvl w:val="3"/>
    </w:pPr>
  </w:style>
  <w:style w:type="paragraph" w:styleId="Heading5">
    <w:name w:val="heading 5"/>
    <w:basedOn w:val="Heading4"/>
    <w:next w:val="Normal"/>
    <w:qFormat/>
    <w:rsid w:val="004326DB"/>
    <w:pPr>
      <w:outlineLvl w:val="4"/>
    </w:pPr>
  </w:style>
  <w:style w:type="paragraph" w:styleId="Heading6">
    <w:name w:val="heading 6"/>
    <w:basedOn w:val="Heading4"/>
    <w:next w:val="Normal"/>
    <w:qFormat/>
    <w:rsid w:val="004326DB"/>
    <w:pPr>
      <w:tabs>
        <w:tab w:val="clear" w:pos="1021"/>
        <w:tab w:val="clear" w:pos="1191"/>
      </w:tabs>
      <w:ind w:left="1588" w:hanging="1588"/>
      <w:outlineLvl w:val="5"/>
    </w:pPr>
  </w:style>
  <w:style w:type="paragraph" w:styleId="Heading7">
    <w:name w:val="heading 7"/>
    <w:basedOn w:val="Heading6"/>
    <w:next w:val="Normal"/>
    <w:qFormat/>
    <w:rsid w:val="004326DB"/>
    <w:pPr>
      <w:outlineLvl w:val="6"/>
    </w:pPr>
  </w:style>
  <w:style w:type="paragraph" w:styleId="Heading8">
    <w:name w:val="heading 8"/>
    <w:basedOn w:val="Heading6"/>
    <w:next w:val="Normal"/>
    <w:qFormat/>
    <w:rsid w:val="004326DB"/>
    <w:pPr>
      <w:outlineLvl w:val="7"/>
    </w:pPr>
  </w:style>
  <w:style w:type="paragraph" w:styleId="Heading9">
    <w:name w:val="heading 9"/>
    <w:basedOn w:val="Heading6"/>
    <w:next w:val="Normal"/>
    <w:qFormat/>
    <w:rsid w:val="004326D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4326DB"/>
  </w:style>
  <w:style w:type="paragraph" w:styleId="TOC4">
    <w:name w:val="toc 4"/>
    <w:basedOn w:val="TOC3"/>
    <w:semiHidden/>
    <w:rsid w:val="004326DB"/>
  </w:style>
  <w:style w:type="paragraph" w:styleId="TOC3">
    <w:name w:val="toc 3"/>
    <w:basedOn w:val="TOC2"/>
    <w:semiHidden/>
    <w:rsid w:val="004326DB"/>
  </w:style>
  <w:style w:type="paragraph" w:styleId="TOC2">
    <w:name w:val="toc 2"/>
    <w:basedOn w:val="TOC1"/>
    <w:semiHidden/>
    <w:rsid w:val="004326DB"/>
    <w:pPr>
      <w:spacing w:before="80"/>
      <w:ind w:left="1531" w:hanging="851"/>
    </w:pPr>
  </w:style>
  <w:style w:type="paragraph" w:styleId="TOC1">
    <w:name w:val="toc 1"/>
    <w:basedOn w:val="Normal"/>
    <w:semiHidden/>
    <w:rsid w:val="004326DB"/>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OC7">
    <w:name w:val="toc 7"/>
    <w:basedOn w:val="TOC4"/>
    <w:semiHidden/>
    <w:rsid w:val="004326DB"/>
  </w:style>
  <w:style w:type="paragraph" w:styleId="TOC6">
    <w:name w:val="toc 6"/>
    <w:basedOn w:val="TOC4"/>
    <w:semiHidden/>
    <w:rsid w:val="004326DB"/>
  </w:style>
  <w:style w:type="paragraph" w:styleId="TOC5">
    <w:name w:val="toc 5"/>
    <w:basedOn w:val="TOC4"/>
    <w:semiHidden/>
    <w:rsid w:val="004326DB"/>
  </w:style>
  <w:style w:type="paragraph" w:styleId="Footer">
    <w:name w:val="footer"/>
    <w:basedOn w:val="Normal"/>
    <w:rsid w:val="004326DB"/>
    <w:pPr>
      <w:tabs>
        <w:tab w:val="clear" w:pos="794"/>
        <w:tab w:val="clear" w:pos="1191"/>
        <w:tab w:val="clear" w:pos="1588"/>
        <w:tab w:val="clear" w:pos="1985"/>
        <w:tab w:val="center" w:pos="4320"/>
        <w:tab w:val="right" w:pos="8640"/>
      </w:tabs>
    </w:pPr>
  </w:style>
  <w:style w:type="paragraph" w:styleId="Header">
    <w:name w:val="header"/>
    <w:aliases w:val="encabezado,header odd,header odd1,header odd2,header,header odd3,header odd4,header odd5,header odd6,header1,header2,header3,header odd11,header odd21,header odd7,header4,header odd8,header odd9,header5,header odd12,header11,header21,ho,first,he"/>
    <w:basedOn w:val="Normal"/>
    <w:link w:val="HeaderChar"/>
    <w:rsid w:val="00235A29"/>
    <w:pPr>
      <w:tabs>
        <w:tab w:val="clear" w:pos="1191"/>
        <w:tab w:val="clear" w:pos="1588"/>
        <w:tab w:val="clear" w:pos="1985"/>
        <w:tab w:val="center" w:pos="4820"/>
        <w:tab w:val="center" w:pos="9639"/>
      </w:tabs>
      <w:spacing w:before="0"/>
      <w:jc w:val="left"/>
    </w:pPr>
  </w:style>
  <w:style w:type="character" w:styleId="FootnoteReference">
    <w:name w:val="footnote reference"/>
    <w:basedOn w:val="DefaultParagraphFont"/>
    <w:semiHidden/>
    <w:rsid w:val="004326DB"/>
    <w:rPr>
      <w:position w:val="6"/>
      <w:sz w:val="18"/>
    </w:rPr>
  </w:style>
  <w:style w:type="paragraph" w:styleId="FootnoteText">
    <w:name w:val="footnote text"/>
    <w:basedOn w:val="Note"/>
    <w:semiHidden/>
    <w:rsid w:val="004326DB"/>
    <w:pPr>
      <w:keepLines/>
      <w:tabs>
        <w:tab w:val="left" w:pos="255"/>
      </w:tabs>
      <w:ind w:left="255" w:hanging="255"/>
    </w:pPr>
  </w:style>
  <w:style w:type="paragraph" w:customStyle="1" w:styleId="Note">
    <w:name w:val="Note"/>
    <w:basedOn w:val="Normal"/>
    <w:rsid w:val="004326DB"/>
    <w:pPr>
      <w:spacing w:before="80" w:line="240" w:lineRule="exact"/>
    </w:pPr>
    <w:rPr>
      <w:sz w:val="20"/>
    </w:rPr>
  </w:style>
  <w:style w:type="paragraph" w:customStyle="1" w:styleId="enumlev1">
    <w:name w:val="enumlev1"/>
    <w:basedOn w:val="Normal"/>
    <w:rsid w:val="004326DB"/>
    <w:pPr>
      <w:spacing w:before="80"/>
      <w:ind w:left="794" w:hanging="794"/>
    </w:pPr>
  </w:style>
  <w:style w:type="paragraph" w:customStyle="1" w:styleId="enumlev2">
    <w:name w:val="enumlev2"/>
    <w:basedOn w:val="enumlev1"/>
    <w:rsid w:val="004326DB"/>
    <w:pPr>
      <w:ind w:left="1191" w:hanging="397"/>
    </w:pPr>
  </w:style>
  <w:style w:type="paragraph" w:customStyle="1" w:styleId="enumlev3">
    <w:name w:val="enumlev3"/>
    <w:basedOn w:val="enumlev2"/>
    <w:rsid w:val="004326DB"/>
    <w:pPr>
      <w:ind w:left="1588"/>
    </w:pPr>
  </w:style>
  <w:style w:type="paragraph" w:customStyle="1" w:styleId="Equation">
    <w:name w:val="Equation"/>
    <w:basedOn w:val="Normal"/>
    <w:rsid w:val="004326DB"/>
    <w:pPr>
      <w:tabs>
        <w:tab w:val="clear" w:pos="1191"/>
        <w:tab w:val="clear" w:pos="1588"/>
        <w:tab w:val="clear" w:pos="1985"/>
        <w:tab w:val="center" w:pos="4820"/>
        <w:tab w:val="right" w:pos="9639"/>
      </w:tabs>
      <w:jc w:val="left"/>
    </w:pPr>
  </w:style>
  <w:style w:type="paragraph" w:customStyle="1" w:styleId="toc0">
    <w:name w:val="toc 0"/>
    <w:basedOn w:val="Normal"/>
    <w:next w:val="TOC1"/>
    <w:rsid w:val="004326DB"/>
    <w:pPr>
      <w:keepLines/>
      <w:tabs>
        <w:tab w:val="clear" w:pos="794"/>
        <w:tab w:val="clear" w:pos="1191"/>
        <w:tab w:val="clear" w:pos="1588"/>
        <w:tab w:val="clear" w:pos="1985"/>
        <w:tab w:val="right" w:pos="9639"/>
      </w:tabs>
      <w:jc w:val="left"/>
    </w:pPr>
    <w:rPr>
      <w:b/>
    </w:rPr>
  </w:style>
  <w:style w:type="paragraph" w:customStyle="1" w:styleId="ASN1">
    <w:name w:val="ASN.1"/>
    <w:rsid w:val="004326DB"/>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fr-FR" w:eastAsia="en-US"/>
    </w:rPr>
  </w:style>
  <w:style w:type="paragraph" w:styleId="TOC9">
    <w:name w:val="toc 9"/>
    <w:basedOn w:val="TOC3"/>
    <w:semiHidden/>
    <w:rsid w:val="004326DB"/>
  </w:style>
  <w:style w:type="paragraph" w:customStyle="1" w:styleId="Chaptitle">
    <w:name w:val="Chap_title"/>
    <w:basedOn w:val="Normal"/>
    <w:next w:val="Normalaftertitle"/>
    <w:rsid w:val="004326DB"/>
    <w:pPr>
      <w:keepNext/>
      <w:keepLines/>
      <w:tabs>
        <w:tab w:val="clear" w:pos="794"/>
        <w:tab w:val="clear" w:pos="1191"/>
        <w:tab w:val="clear" w:pos="1588"/>
        <w:tab w:val="clear" w:pos="1985"/>
      </w:tabs>
      <w:spacing w:before="480"/>
      <w:jc w:val="center"/>
    </w:pPr>
    <w:rPr>
      <w:b/>
    </w:rPr>
  </w:style>
  <w:style w:type="paragraph" w:customStyle="1" w:styleId="Normalaftertitle">
    <w:name w:val="Normal_after_title"/>
    <w:basedOn w:val="Normal"/>
    <w:next w:val="Normal"/>
    <w:rsid w:val="004326DB"/>
    <w:pPr>
      <w:spacing w:before="400"/>
    </w:pPr>
  </w:style>
  <w:style w:type="character" w:styleId="PageNumber">
    <w:name w:val="page number"/>
    <w:basedOn w:val="DefaultParagraphFont"/>
    <w:rsid w:val="004326DB"/>
  </w:style>
  <w:style w:type="paragraph" w:customStyle="1" w:styleId="Reftitle">
    <w:name w:val="Ref_title"/>
    <w:basedOn w:val="Normal"/>
    <w:next w:val="Reftext"/>
    <w:rsid w:val="004326DB"/>
    <w:pPr>
      <w:spacing w:before="480"/>
      <w:jc w:val="center"/>
    </w:pPr>
    <w:rPr>
      <w:b/>
    </w:rPr>
  </w:style>
  <w:style w:type="paragraph" w:customStyle="1" w:styleId="Reftext">
    <w:name w:val="Ref_text"/>
    <w:basedOn w:val="Normal"/>
    <w:rsid w:val="004326DB"/>
    <w:pPr>
      <w:ind w:left="794" w:hanging="794"/>
      <w:jc w:val="left"/>
    </w:pPr>
  </w:style>
  <w:style w:type="paragraph" w:styleId="Index1">
    <w:name w:val="index 1"/>
    <w:basedOn w:val="Normal"/>
    <w:next w:val="Normal"/>
    <w:semiHidden/>
    <w:rsid w:val="004326DB"/>
    <w:pPr>
      <w:jc w:val="left"/>
    </w:pPr>
  </w:style>
  <w:style w:type="paragraph" w:customStyle="1" w:styleId="Formal">
    <w:name w:val="Formal"/>
    <w:basedOn w:val="ASN1"/>
    <w:rsid w:val="004326DB"/>
    <w:rPr>
      <w:b w:val="0"/>
    </w:rPr>
  </w:style>
  <w:style w:type="paragraph" w:customStyle="1" w:styleId="AnnexNoTitle">
    <w:name w:val="Annex_NoTitle"/>
    <w:basedOn w:val="Normal"/>
    <w:next w:val="Normalaftertitle"/>
    <w:rsid w:val="004326DB"/>
    <w:pPr>
      <w:keepNext/>
      <w:keepLines/>
      <w:spacing w:before="720" w:after="120"/>
      <w:jc w:val="center"/>
    </w:pPr>
    <w:rPr>
      <w:b/>
    </w:rPr>
  </w:style>
  <w:style w:type="paragraph" w:customStyle="1" w:styleId="AppendixNoTitle">
    <w:name w:val="Appendix_NoTitle"/>
    <w:basedOn w:val="AnnexNoTitle"/>
    <w:next w:val="Normalaftertitle"/>
    <w:rsid w:val="004326DB"/>
  </w:style>
  <w:style w:type="paragraph" w:customStyle="1" w:styleId="Artheading">
    <w:name w:val="Art_heading"/>
    <w:basedOn w:val="Normal"/>
    <w:next w:val="Normalaftertitle"/>
    <w:rsid w:val="004326DB"/>
    <w:pPr>
      <w:spacing w:before="480"/>
      <w:jc w:val="center"/>
    </w:pPr>
    <w:rPr>
      <w:b/>
      <w:sz w:val="28"/>
    </w:rPr>
  </w:style>
  <w:style w:type="paragraph" w:customStyle="1" w:styleId="ArtNo">
    <w:name w:val="Art_No"/>
    <w:basedOn w:val="Normal"/>
    <w:next w:val="Arttitle"/>
    <w:rsid w:val="004326DB"/>
    <w:pPr>
      <w:keepNext/>
      <w:keepLines/>
      <w:spacing w:before="480"/>
      <w:jc w:val="center"/>
    </w:pPr>
    <w:rPr>
      <w:caps/>
      <w:sz w:val="28"/>
    </w:rPr>
  </w:style>
  <w:style w:type="paragraph" w:customStyle="1" w:styleId="Arttitle">
    <w:name w:val="Art_title"/>
    <w:basedOn w:val="Normal"/>
    <w:next w:val="Normalaftertitle"/>
    <w:rsid w:val="004326DB"/>
    <w:pPr>
      <w:keepNext/>
      <w:keepLines/>
      <w:spacing w:before="240"/>
      <w:jc w:val="center"/>
    </w:pPr>
    <w:rPr>
      <w:b/>
      <w:sz w:val="28"/>
    </w:rPr>
  </w:style>
  <w:style w:type="paragraph" w:customStyle="1" w:styleId="Call">
    <w:name w:val="Call"/>
    <w:basedOn w:val="Normal"/>
    <w:next w:val="Normal"/>
    <w:rsid w:val="004326DB"/>
    <w:pPr>
      <w:keepNext/>
      <w:keepLines/>
      <w:spacing w:before="240"/>
      <w:ind w:left="794"/>
      <w:jc w:val="left"/>
    </w:pPr>
    <w:rPr>
      <w:i/>
    </w:rPr>
  </w:style>
  <w:style w:type="paragraph" w:customStyle="1" w:styleId="ChapNo">
    <w:name w:val="Chap_No"/>
    <w:basedOn w:val="Normal"/>
    <w:next w:val="Chaptitle"/>
    <w:rsid w:val="004326DB"/>
    <w:pPr>
      <w:keepNext/>
      <w:keepLines/>
      <w:tabs>
        <w:tab w:val="clear" w:pos="794"/>
        <w:tab w:val="clear" w:pos="1191"/>
        <w:tab w:val="clear" w:pos="1588"/>
        <w:tab w:val="clear" w:pos="1985"/>
      </w:tabs>
      <w:spacing w:before="720" w:line="320" w:lineRule="exact"/>
      <w:jc w:val="center"/>
    </w:pPr>
    <w:rPr>
      <w:b/>
      <w:sz w:val="28"/>
    </w:rPr>
  </w:style>
  <w:style w:type="paragraph" w:customStyle="1" w:styleId="Equationlegend">
    <w:name w:val="Equation_legend"/>
    <w:basedOn w:val="Normal"/>
    <w:rsid w:val="004326DB"/>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4326DB"/>
    <w:pPr>
      <w:keepNext/>
      <w:keepLines/>
      <w:tabs>
        <w:tab w:val="clear" w:pos="794"/>
        <w:tab w:val="clear" w:pos="1191"/>
        <w:tab w:val="clear" w:pos="1588"/>
        <w:tab w:val="clear" w:pos="1985"/>
      </w:tabs>
      <w:spacing w:before="20" w:after="20"/>
      <w:jc w:val="left"/>
    </w:pPr>
    <w:rPr>
      <w:sz w:val="18"/>
    </w:rPr>
  </w:style>
  <w:style w:type="paragraph" w:customStyle="1" w:styleId="Figure">
    <w:name w:val="Figure"/>
    <w:basedOn w:val="Normal"/>
    <w:next w:val="FigureNoTitle"/>
    <w:rsid w:val="004326DB"/>
    <w:pPr>
      <w:keepNext/>
      <w:keepLines/>
      <w:spacing w:before="240" w:after="120" w:line="240" w:lineRule="auto"/>
      <w:jc w:val="center"/>
    </w:pPr>
  </w:style>
  <w:style w:type="paragraph" w:customStyle="1" w:styleId="FigureNoTitle">
    <w:name w:val="Figure_NoTitle"/>
    <w:basedOn w:val="Normal"/>
    <w:next w:val="Normalaftertitle"/>
    <w:rsid w:val="004326DB"/>
    <w:pPr>
      <w:keepLines/>
      <w:spacing w:before="240" w:after="120"/>
      <w:jc w:val="center"/>
    </w:pPr>
    <w:rPr>
      <w:b/>
    </w:rPr>
  </w:style>
  <w:style w:type="paragraph" w:customStyle="1" w:styleId="Figurewithouttitle">
    <w:name w:val="Figure_without_title"/>
    <w:basedOn w:val="Normal"/>
    <w:next w:val="Normalaftertitle"/>
    <w:rsid w:val="004326DB"/>
    <w:pPr>
      <w:keepLines/>
      <w:spacing w:before="240" w:after="120"/>
      <w:jc w:val="center"/>
    </w:pPr>
  </w:style>
  <w:style w:type="paragraph" w:customStyle="1" w:styleId="FirstFooter">
    <w:name w:val="FirstFooter"/>
    <w:basedOn w:val="Normal"/>
    <w:rsid w:val="004326DB"/>
    <w:pPr>
      <w:tabs>
        <w:tab w:val="clear" w:pos="794"/>
        <w:tab w:val="clear" w:pos="1191"/>
        <w:tab w:val="clear" w:pos="1588"/>
        <w:tab w:val="clear" w:pos="1985"/>
      </w:tabs>
      <w:overflowPunct/>
      <w:autoSpaceDE/>
      <w:autoSpaceDN/>
      <w:adjustRightInd/>
      <w:spacing w:before="40"/>
      <w:jc w:val="left"/>
      <w:textAlignment w:val="auto"/>
    </w:pPr>
    <w:rPr>
      <w:sz w:val="16"/>
    </w:rPr>
  </w:style>
  <w:style w:type="paragraph" w:customStyle="1" w:styleId="FooterQP">
    <w:name w:val="Footer_QP"/>
    <w:basedOn w:val="Normal"/>
    <w:rsid w:val="004326DB"/>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Headingb">
    <w:name w:val="Heading_b"/>
    <w:basedOn w:val="Normal"/>
    <w:next w:val="Normal"/>
    <w:rsid w:val="004326DB"/>
    <w:pPr>
      <w:keepNext/>
      <w:spacing w:before="240"/>
      <w:ind w:left="794" w:hanging="794"/>
    </w:pPr>
    <w:rPr>
      <w:b/>
    </w:rPr>
  </w:style>
  <w:style w:type="paragraph" w:customStyle="1" w:styleId="Headingi">
    <w:name w:val="Heading_i"/>
    <w:basedOn w:val="Normal"/>
    <w:next w:val="Normal"/>
    <w:rsid w:val="004326DB"/>
    <w:pPr>
      <w:keepNext/>
      <w:spacing w:before="240"/>
      <w:jc w:val="left"/>
    </w:pPr>
    <w:rPr>
      <w:i/>
    </w:rPr>
  </w:style>
  <w:style w:type="paragraph" w:styleId="Index2">
    <w:name w:val="index 2"/>
    <w:basedOn w:val="Normal"/>
    <w:next w:val="Normal"/>
    <w:semiHidden/>
    <w:rsid w:val="004326DB"/>
    <w:pPr>
      <w:ind w:left="284"/>
      <w:jc w:val="left"/>
    </w:pPr>
  </w:style>
  <w:style w:type="paragraph" w:styleId="Index3">
    <w:name w:val="index 3"/>
    <w:basedOn w:val="Normal"/>
    <w:next w:val="Normal"/>
    <w:semiHidden/>
    <w:rsid w:val="004326DB"/>
    <w:pPr>
      <w:ind w:left="567"/>
      <w:jc w:val="left"/>
    </w:pPr>
  </w:style>
  <w:style w:type="paragraph" w:customStyle="1" w:styleId="PartNo">
    <w:name w:val="Part_No"/>
    <w:basedOn w:val="Normal"/>
    <w:next w:val="Partref"/>
    <w:rsid w:val="004326DB"/>
    <w:pPr>
      <w:keepNext/>
      <w:keepLines/>
      <w:spacing w:before="480" w:after="80"/>
    </w:pPr>
    <w:rPr>
      <w:caps/>
    </w:rPr>
  </w:style>
  <w:style w:type="paragraph" w:customStyle="1" w:styleId="Partref">
    <w:name w:val="Part_ref"/>
    <w:basedOn w:val="Normal"/>
    <w:next w:val="Parttitle"/>
    <w:rsid w:val="004326DB"/>
    <w:pPr>
      <w:keepNext/>
      <w:keepLines/>
      <w:spacing w:before="280"/>
      <w:jc w:val="center"/>
    </w:pPr>
  </w:style>
  <w:style w:type="paragraph" w:customStyle="1" w:styleId="Parttitle">
    <w:name w:val="Part_title"/>
    <w:basedOn w:val="Normal"/>
    <w:next w:val="Normalaftertitle"/>
    <w:rsid w:val="004326DB"/>
    <w:pPr>
      <w:keepNext/>
      <w:keepLines/>
      <w:spacing w:before="240" w:after="280" w:line="320" w:lineRule="exact"/>
      <w:jc w:val="center"/>
    </w:pPr>
    <w:rPr>
      <w:b/>
    </w:rPr>
  </w:style>
  <w:style w:type="paragraph" w:customStyle="1" w:styleId="Recdate">
    <w:name w:val="Rec_date"/>
    <w:basedOn w:val="Normal"/>
    <w:next w:val="Normalaftertitle"/>
    <w:rsid w:val="004326DB"/>
    <w:pPr>
      <w:keepNext/>
      <w:keepLines/>
      <w:tabs>
        <w:tab w:val="clear" w:pos="794"/>
        <w:tab w:val="clear" w:pos="1191"/>
        <w:tab w:val="clear" w:pos="1588"/>
        <w:tab w:val="clear" w:pos="1985"/>
      </w:tabs>
      <w:jc w:val="right"/>
    </w:pPr>
    <w:rPr>
      <w:i/>
    </w:rPr>
  </w:style>
  <w:style w:type="paragraph" w:customStyle="1" w:styleId="Questiondate">
    <w:name w:val="Question_date"/>
    <w:basedOn w:val="Recdate"/>
    <w:next w:val="Normalaftertitle"/>
    <w:rsid w:val="004326DB"/>
  </w:style>
  <w:style w:type="paragraph" w:customStyle="1" w:styleId="RecNo">
    <w:name w:val="Rec_No"/>
    <w:basedOn w:val="Normal"/>
    <w:next w:val="Rectitle"/>
    <w:rsid w:val="004326DB"/>
    <w:pPr>
      <w:keepNext/>
      <w:keepLines/>
      <w:spacing w:before="0"/>
      <w:jc w:val="left"/>
    </w:pPr>
    <w:rPr>
      <w:b/>
      <w:sz w:val="28"/>
    </w:rPr>
  </w:style>
  <w:style w:type="paragraph" w:customStyle="1" w:styleId="Rectitle">
    <w:name w:val="Rec_title"/>
    <w:basedOn w:val="Normal"/>
    <w:next w:val="Normalaftertitle"/>
    <w:link w:val="RectitleChar"/>
    <w:rsid w:val="004326DB"/>
    <w:pPr>
      <w:keepNext/>
      <w:keepLines/>
      <w:spacing w:before="360" w:line="240" w:lineRule="auto"/>
      <w:jc w:val="center"/>
    </w:pPr>
    <w:rPr>
      <w:b/>
      <w:sz w:val="28"/>
    </w:rPr>
  </w:style>
  <w:style w:type="paragraph" w:customStyle="1" w:styleId="QuestionNo">
    <w:name w:val="Question_No"/>
    <w:basedOn w:val="RecNo"/>
    <w:next w:val="Questiontitle"/>
    <w:rsid w:val="004326DB"/>
  </w:style>
  <w:style w:type="paragraph" w:customStyle="1" w:styleId="Questiontitle">
    <w:name w:val="Question_title"/>
    <w:basedOn w:val="Rectitle"/>
    <w:next w:val="Questionref"/>
    <w:rsid w:val="004326DB"/>
  </w:style>
  <w:style w:type="paragraph" w:customStyle="1" w:styleId="Questionref">
    <w:name w:val="Question_ref"/>
    <w:basedOn w:val="Recref"/>
    <w:next w:val="Questiondate"/>
    <w:rsid w:val="004326DB"/>
  </w:style>
  <w:style w:type="paragraph" w:customStyle="1" w:styleId="Recref">
    <w:name w:val="Rec_ref"/>
    <w:basedOn w:val="Normal"/>
    <w:next w:val="Recdate"/>
    <w:rsid w:val="004326DB"/>
    <w:pPr>
      <w:keepNext/>
      <w:keepLines/>
      <w:tabs>
        <w:tab w:val="clear" w:pos="794"/>
        <w:tab w:val="clear" w:pos="1191"/>
        <w:tab w:val="clear" w:pos="1588"/>
        <w:tab w:val="clear" w:pos="1985"/>
      </w:tabs>
      <w:jc w:val="center"/>
    </w:pPr>
    <w:rPr>
      <w:i/>
    </w:rPr>
  </w:style>
  <w:style w:type="paragraph" w:customStyle="1" w:styleId="Repdate">
    <w:name w:val="Rep_date"/>
    <w:basedOn w:val="Recdate"/>
    <w:next w:val="Normalaftertitle"/>
    <w:rsid w:val="004326DB"/>
  </w:style>
  <w:style w:type="paragraph" w:customStyle="1" w:styleId="RepNo">
    <w:name w:val="Rep_No"/>
    <w:basedOn w:val="RecNo"/>
    <w:next w:val="Reptitle"/>
    <w:rsid w:val="004326DB"/>
  </w:style>
  <w:style w:type="paragraph" w:customStyle="1" w:styleId="Reptitle">
    <w:name w:val="Rep_title"/>
    <w:basedOn w:val="Rectitle"/>
    <w:next w:val="Repref"/>
    <w:rsid w:val="004326DB"/>
  </w:style>
  <w:style w:type="paragraph" w:customStyle="1" w:styleId="Repref">
    <w:name w:val="Rep_ref"/>
    <w:basedOn w:val="Recref"/>
    <w:next w:val="Repdate"/>
    <w:rsid w:val="004326DB"/>
  </w:style>
  <w:style w:type="paragraph" w:customStyle="1" w:styleId="Resdate">
    <w:name w:val="Res_date"/>
    <w:basedOn w:val="Recdate"/>
    <w:next w:val="Normalaftertitle"/>
    <w:rsid w:val="004326DB"/>
  </w:style>
  <w:style w:type="paragraph" w:customStyle="1" w:styleId="ResNo">
    <w:name w:val="Res_No"/>
    <w:basedOn w:val="RecNo"/>
    <w:next w:val="Restitle"/>
    <w:rsid w:val="004326DB"/>
    <w:pPr>
      <w:tabs>
        <w:tab w:val="clear" w:pos="794"/>
        <w:tab w:val="clear" w:pos="1191"/>
        <w:tab w:val="clear" w:pos="1588"/>
        <w:tab w:val="clear" w:pos="1985"/>
      </w:tabs>
      <w:jc w:val="center"/>
    </w:pPr>
    <w:rPr>
      <w:b w:val="0"/>
      <w:caps/>
    </w:rPr>
  </w:style>
  <w:style w:type="paragraph" w:customStyle="1" w:styleId="Restitle">
    <w:name w:val="Res_title"/>
    <w:basedOn w:val="Rectitle"/>
    <w:next w:val="Resref"/>
    <w:rsid w:val="004326DB"/>
  </w:style>
  <w:style w:type="paragraph" w:customStyle="1" w:styleId="Resref">
    <w:name w:val="Res_ref"/>
    <w:basedOn w:val="Recref"/>
    <w:next w:val="Resdate"/>
    <w:rsid w:val="004326DB"/>
  </w:style>
  <w:style w:type="paragraph" w:customStyle="1" w:styleId="SectionNo">
    <w:name w:val="Section_No"/>
    <w:basedOn w:val="Normal"/>
    <w:next w:val="Sectiontitle"/>
    <w:rsid w:val="004326DB"/>
    <w:pPr>
      <w:keepNext/>
      <w:keepLines/>
      <w:spacing w:before="720" w:line="320" w:lineRule="exact"/>
      <w:jc w:val="center"/>
    </w:pPr>
    <w:rPr>
      <w:caps/>
      <w:sz w:val="28"/>
    </w:rPr>
  </w:style>
  <w:style w:type="paragraph" w:customStyle="1" w:styleId="Sectiontitle">
    <w:name w:val="Section_title"/>
    <w:basedOn w:val="Normal"/>
    <w:next w:val="Normalaftertitle"/>
    <w:rsid w:val="004326DB"/>
    <w:pPr>
      <w:keepNext/>
      <w:keepLines/>
      <w:spacing w:before="360" w:after="120" w:line="320" w:lineRule="exact"/>
      <w:jc w:val="center"/>
    </w:pPr>
    <w:rPr>
      <w:b/>
      <w:sz w:val="28"/>
    </w:rPr>
  </w:style>
  <w:style w:type="paragraph" w:customStyle="1" w:styleId="Source">
    <w:name w:val="Source"/>
    <w:basedOn w:val="Normal"/>
    <w:next w:val="Normalaftertitle"/>
    <w:rsid w:val="004326DB"/>
    <w:pPr>
      <w:spacing w:before="840" w:after="200"/>
      <w:jc w:val="center"/>
    </w:pPr>
    <w:rPr>
      <w:b/>
      <w:sz w:val="28"/>
    </w:rPr>
  </w:style>
  <w:style w:type="paragraph" w:customStyle="1" w:styleId="SpecialFooter">
    <w:name w:val="Special Footer"/>
    <w:basedOn w:val="Normal"/>
    <w:rsid w:val="004326DB"/>
    <w:pPr>
      <w:tabs>
        <w:tab w:val="clear" w:pos="794"/>
        <w:tab w:val="clear" w:pos="1191"/>
        <w:tab w:val="clear" w:pos="1588"/>
        <w:tab w:val="clear" w:pos="1985"/>
        <w:tab w:val="left" w:pos="567"/>
        <w:tab w:val="left" w:pos="1134"/>
        <w:tab w:val="left" w:pos="1701"/>
        <w:tab w:val="left" w:pos="2268"/>
        <w:tab w:val="left" w:pos="2835"/>
        <w:tab w:val="left" w:pos="5954"/>
        <w:tab w:val="right" w:pos="9639"/>
      </w:tabs>
      <w:spacing w:before="0"/>
    </w:pPr>
    <w:rPr>
      <w:sz w:val="16"/>
    </w:rPr>
  </w:style>
  <w:style w:type="paragraph" w:customStyle="1" w:styleId="Tablehead">
    <w:name w:val="Table_head"/>
    <w:basedOn w:val="Normal"/>
    <w:next w:val="Tabletext"/>
    <w:rsid w:val="004326DB"/>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sz w:val="20"/>
    </w:rPr>
  </w:style>
  <w:style w:type="paragraph" w:customStyle="1" w:styleId="Tabletext">
    <w:name w:val="Table_text"/>
    <w:basedOn w:val="Normal"/>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40" w:lineRule="auto"/>
      <w:jc w:val="left"/>
    </w:pPr>
    <w:rPr>
      <w:sz w:val="20"/>
    </w:rPr>
  </w:style>
  <w:style w:type="paragraph" w:customStyle="1" w:styleId="Tablelegend">
    <w:name w:val="Table_legend"/>
    <w:basedOn w:val="Normal"/>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style>
  <w:style w:type="paragraph" w:customStyle="1" w:styleId="TableNoTitle">
    <w:name w:val="Table_NoTitle"/>
    <w:basedOn w:val="Normal"/>
    <w:next w:val="Tablehead"/>
    <w:rsid w:val="004326DB"/>
    <w:pPr>
      <w:keepNext/>
      <w:keepLines/>
      <w:spacing w:before="360" w:after="120" w:line="240" w:lineRule="exact"/>
      <w:jc w:val="center"/>
    </w:pPr>
    <w:rPr>
      <w:b/>
      <w:sz w:val="20"/>
    </w:rPr>
  </w:style>
  <w:style w:type="paragraph" w:customStyle="1" w:styleId="Title1">
    <w:name w:val="Title 1"/>
    <w:basedOn w:val="Source"/>
    <w:next w:val="Title2"/>
    <w:rsid w:val="004326DB"/>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4326DB"/>
  </w:style>
  <w:style w:type="paragraph" w:customStyle="1" w:styleId="Title3">
    <w:name w:val="Title 3"/>
    <w:basedOn w:val="Title2"/>
    <w:next w:val="Title4"/>
    <w:rsid w:val="004326DB"/>
    <w:rPr>
      <w:caps w:val="0"/>
    </w:rPr>
  </w:style>
  <w:style w:type="paragraph" w:customStyle="1" w:styleId="Title4">
    <w:name w:val="Title 4"/>
    <w:basedOn w:val="Title3"/>
    <w:next w:val="Heading1"/>
    <w:rsid w:val="004326DB"/>
    <w:rPr>
      <w:b/>
    </w:rPr>
  </w:style>
  <w:style w:type="paragraph" w:customStyle="1" w:styleId="Section1">
    <w:name w:val="Section_1"/>
    <w:basedOn w:val="Normal"/>
    <w:next w:val="Normal"/>
    <w:rsid w:val="004326DB"/>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4326DB"/>
    <w:pPr>
      <w:tabs>
        <w:tab w:val="clear" w:pos="794"/>
        <w:tab w:val="clear" w:pos="1191"/>
        <w:tab w:val="clear" w:pos="1588"/>
        <w:tab w:val="clear" w:pos="1985"/>
      </w:tabs>
      <w:spacing w:before="240"/>
      <w:jc w:val="center"/>
    </w:pPr>
    <w:rPr>
      <w:i/>
    </w:rPr>
  </w:style>
  <w:style w:type="character" w:styleId="Hyperlink">
    <w:name w:val="Hyperlink"/>
    <w:basedOn w:val="DefaultParagraphFont"/>
    <w:uiPriority w:val="99"/>
    <w:rsid w:val="004326DB"/>
    <w:rPr>
      <w:color w:val="0000FF"/>
      <w:u w:val="single"/>
    </w:rPr>
  </w:style>
  <w:style w:type="character" w:styleId="CommentReference">
    <w:name w:val="annotation reference"/>
    <w:basedOn w:val="DefaultParagraphFont"/>
    <w:semiHidden/>
    <w:rsid w:val="004326DB"/>
    <w:rPr>
      <w:sz w:val="16"/>
      <w:szCs w:val="16"/>
    </w:rPr>
  </w:style>
  <w:style w:type="paragraph" w:styleId="CommentText">
    <w:name w:val="annotation text"/>
    <w:basedOn w:val="Normal"/>
    <w:semiHidden/>
    <w:rsid w:val="004326DB"/>
    <w:rPr>
      <w:sz w:val="20"/>
    </w:rPr>
  </w:style>
  <w:style w:type="character" w:customStyle="1" w:styleId="href">
    <w:name w:val="href"/>
    <w:basedOn w:val="DefaultParagraphFont"/>
    <w:rsid w:val="004326DB"/>
  </w:style>
  <w:style w:type="paragraph" w:customStyle="1" w:styleId="NormalIndent">
    <w:name w:val="Normal_Indent"/>
    <w:basedOn w:val="Normal"/>
    <w:rsid w:val="004326DB"/>
    <w:pPr>
      <w:tabs>
        <w:tab w:val="clear" w:pos="1191"/>
        <w:tab w:val="clear" w:pos="1588"/>
        <w:tab w:val="clear" w:pos="1985"/>
        <w:tab w:val="left" w:pos="2693"/>
        <w:tab w:val="left" w:pos="7655"/>
      </w:tabs>
      <w:spacing w:before="120"/>
      <w:ind w:left="794"/>
      <w:jc w:val="left"/>
    </w:pPr>
  </w:style>
  <w:style w:type="paragraph" w:customStyle="1" w:styleId="Origin">
    <w:name w:val="Origin"/>
    <w:basedOn w:val="Normal"/>
    <w:rsid w:val="00EA15B3"/>
    <w:pPr>
      <w:spacing w:before="600" w:line="312" w:lineRule="auto"/>
      <w:jc w:val="left"/>
    </w:pPr>
    <w:rPr>
      <w:rFonts w:ascii="Arial" w:eastAsia="SimSun" w:hAnsi="Arial" w:cs="Simplified Arabic"/>
      <w:b/>
      <w:color w:val="808080"/>
      <w:sz w:val="26"/>
      <w:lang w:val="en-GB"/>
    </w:rPr>
  </w:style>
  <w:style w:type="paragraph" w:styleId="BalloonText">
    <w:name w:val="Balloon Text"/>
    <w:basedOn w:val="Normal"/>
    <w:link w:val="BalloonTextChar"/>
    <w:rsid w:val="00800012"/>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rsid w:val="00800012"/>
    <w:rPr>
      <w:rFonts w:ascii="Tahoma" w:hAnsi="Tahoma" w:cs="Tahoma"/>
      <w:sz w:val="16"/>
      <w:szCs w:val="16"/>
      <w:lang w:val="en-US" w:eastAsia="en-US"/>
    </w:rPr>
  </w:style>
  <w:style w:type="paragraph" w:styleId="PlainText">
    <w:name w:val="Plain Text"/>
    <w:basedOn w:val="Normal"/>
    <w:link w:val="PlainTextChar"/>
    <w:uiPriority w:val="99"/>
    <w:unhideWhenUsed/>
    <w:rsid w:val="00031E64"/>
    <w:pPr>
      <w:tabs>
        <w:tab w:val="clear" w:pos="794"/>
        <w:tab w:val="clear" w:pos="1191"/>
        <w:tab w:val="clear" w:pos="1588"/>
        <w:tab w:val="clear" w:pos="1985"/>
      </w:tabs>
      <w:overflowPunct/>
      <w:autoSpaceDE/>
      <w:autoSpaceDN/>
      <w:adjustRightInd/>
      <w:spacing w:before="0" w:line="240" w:lineRule="auto"/>
      <w:jc w:val="left"/>
      <w:textAlignment w:val="auto"/>
    </w:pPr>
    <w:rPr>
      <w:rFonts w:eastAsia="SimSun"/>
      <w:lang w:eastAsia="zh-CN"/>
    </w:rPr>
  </w:style>
  <w:style w:type="character" w:customStyle="1" w:styleId="PlainTextChar">
    <w:name w:val="Plain Text Char"/>
    <w:basedOn w:val="DefaultParagraphFont"/>
    <w:link w:val="PlainText"/>
    <w:uiPriority w:val="99"/>
    <w:rsid w:val="00031E64"/>
    <w:rPr>
      <w:rFonts w:eastAsia="SimSun"/>
      <w:sz w:val="22"/>
      <w:szCs w:val="22"/>
      <w:lang w:val="en-US"/>
    </w:rPr>
  </w:style>
  <w:style w:type="paragraph" w:customStyle="1" w:styleId="FromRef">
    <w:name w:val="FromRef"/>
    <w:basedOn w:val="Normal"/>
    <w:uiPriority w:val="99"/>
    <w:rsid w:val="009B3F43"/>
    <w:pPr>
      <w:tabs>
        <w:tab w:val="clear" w:pos="794"/>
        <w:tab w:val="clear" w:pos="1191"/>
        <w:tab w:val="clear" w:pos="1588"/>
        <w:tab w:val="clear" w:pos="1985"/>
      </w:tabs>
      <w:overflowPunct/>
      <w:autoSpaceDE/>
      <w:autoSpaceDN/>
      <w:adjustRightInd/>
      <w:spacing w:before="30" w:line="240" w:lineRule="auto"/>
      <w:jc w:val="left"/>
      <w:textAlignment w:val="auto"/>
    </w:pPr>
    <w:rPr>
      <w:rFonts w:ascii="Arial" w:hAnsi="Arial" w:cs="Times New Roman"/>
      <w:sz w:val="20"/>
      <w:szCs w:val="20"/>
      <w:lang w:bidi="he-IL"/>
    </w:rPr>
  </w:style>
  <w:style w:type="paragraph" w:customStyle="1" w:styleId="Object">
    <w:name w:val="Object"/>
    <w:basedOn w:val="Normal"/>
    <w:uiPriority w:val="99"/>
    <w:rsid w:val="009B3F43"/>
    <w:pPr>
      <w:tabs>
        <w:tab w:val="clear" w:pos="794"/>
        <w:tab w:val="clear" w:pos="1191"/>
        <w:tab w:val="clear" w:pos="1588"/>
        <w:tab w:val="clear" w:pos="1985"/>
      </w:tabs>
      <w:overflowPunct/>
      <w:autoSpaceDE/>
      <w:autoSpaceDN/>
      <w:adjustRightInd/>
      <w:spacing w:before="270" w:line="240" w:lineRule="auto"/>
      <w:jc w:val="left"/>
      <w:textAlignment w:val="auto"/>
    </w:pPr>
    <w:rPr>
      <w:rFonts w:ascii="Arial" w:hAnsi="Arial" w:cs="Times New Roman"/>
      <w:sz w:val="20"/>
      <w:szCs w:val="20"/>
      <w:lang w:bidi="he-IL"/>
    </w:rPr>
  </w:style>
  <w:style w:type="character" w:styleId="Strong">
    <w:name w:val="Strong"/>
    <w:basedOn w:val="DefaultParagraphFont"/>
    <w:uiPriority w:val="22"/>
    <w:qFormat/>
    <w:rsid w:val="009518B3"/>
    <w:rPr>
      <w:b/>
      <w:bCs/>
    </w:rPr>
  </w:style>
  <w:style w:type="table" w:styleId="TableGrid">
    <w:name w:val="Table Grid"/>
    <w:basedOn w:val="TableNormal"/>
    <w:rsid w:val="006420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E42F8"/>
    <w:pPr>
      <w:tabs>
        <w:tab w:val="clear" w:pos="794"/>
        <w:tab w:val="clear" w:pos="1191"/>
        <w:tab w:val="clear" w:pos="1588"/>
        <w:tab w:val="clear" w:pos="1985"/>
      </w:tabs>
      <w:overflowPunct/>
      <w:autoSpaceDE/>
      <w:autoSpaceDN/>
      <w:adjustRightInd/>
      <w:spacing w:before="0" w:line="240" w:lineRule="auto"/>
      <w:ind w:left="720"/>
      <w:contextualSpacing/>
      <w:jc w:val="left"/>
      <w:textAlignment w:val="auto"/>
    </w:pPr>
    <w:rPr>
      <w:rFonts w:eastAsia="SimSun" w:cs="Times New Roman"/>
      <w:sz w:val="22"/>
      <w:lang w:eastAsia="zh-CN"/>
    </w:rPr>
  </w:style>
  <w:style w:type="character" w:customStyle="1" w:styleId="HeaderChar">
    <w:name w:val="Header Char"/>
    <w:aliases w:val="encabezado Char,header odd Char,header odd1 Char,header odd2 Char,header Char,header odd3 Char,header odd4 Char,header odd5 Char,header odd6 Char,header1 Char,header2 Char,header3 Char,header odd11 Char,header odd21 Char,header odd7 Char"/>
    <w:basedOn w:val="DefaultParagraphFont"/>
    <w:link w:val="Header"/>
    <w:qFormat/>
    <w:rsid w:val="003F2F34"/>
    <w:rPr>
      <w:sz w:val="24"/>
      <w:szCs w:val="22"/>
      <w:lang w:val="en-US" w:eastAsia="en-US"/>
    </w:rPr>
  </w:style>
  <w:style w:type="character" w:styleId="UnresolvedMention">
    <w:name w:val="Unresolved Mention"/>
    <w:basedOn w:val="DefaultParagraphFont"/>
    <w:uiPriority w:val="99"/>
    <w:semiHidden/>
    <w:unhideWhenUsed/>
    <w:rsid w:val="004C1B88"/>
    <w:rPr>
      <w:color w:val="605E5C"/>
      <w:shd w:val="clear" w:color="auto" w:fill="E1DFDD"/>
    </w:rPr>
  </w:style>
  <w:style w:type="character" w:customStyle="1" w:styleId="Style1">
    <w:name w:val="Style1"/>
    <w:basedOn w:val="DefaultParagraphFont"/>
    <w:uiPriority w:val="1"/>
    <w:rsid w:val="0088739C"/>
    <w:rPr>
      <w:rFonts w:asciiTheme="minorHAnsi" w:hAnsiTheme="minorHAnsi"/>
      <w:b/>
      <w:sz w:val="24"/>
    </w:rPr>
  </w:style>
  <w:style w:type="paragraph" w:customStyle="1" w:styleId="AnnexNotitle0">
    <w:name w:val="Annex_No &amp; title"/>
    <w:basedOn w:val="Normal"/>
    <w:next w:val="Normalaftertitle"/>
    <w:rsid w:val="00326B51"/>
    <w:pPr>
      <w:keepNext/>
      <w:keepLines/>
      <w:spacing w:before="480" w:line="240" w:lineRule="auto"/>
      <w:jc w:val="center"/>
    </w:pPr>
    <w:rPr>
      <w:rFonts w:ascii="Times New Roman" w:hAnsi="Times New Roman" w:cs="Times New Roman"/>
      <w:b/>
      <w:sz w:val="28"/>
      <w:szCs w:val="20"/>
      <w:lang w:val="en-GB"/>
    </w:rPr>
  </w:style>
  <w:style w:type="character" w:customStyle="1" w:styleId="RectitleChar">
    <w:name w:val="Rec_title Char"/>
    <w:link w:val="Rectitle"/>
    <w:rsid w:val="00326B51"/>
    <w:rPr>
      <w:b/>
      <w:sz w:val="28"/>
      <w:szCs w:val="22"/>
      <w:lang w:val="en-US" w:eastAsia="en-US"/>
    </w:rPr>
  </w:style>
  <w:style w:type="character" w:styleId="FollowedHyperlink">
    <w:name w:val="FollowedHyperlink"/>
    <w:basedOn w:val="DefaultParagraphFont"/>
    <w:semiHidden/>
    <w:unhideWhenUsed/>
    <w:rsid w:val="009F6751"/>
    <w:rPr>
      <w:color w:val="800080" w:themeColor="followedHyperlink"/>
      <w:u w:val="single"/>
    </w:rPr>
  </w:style>
  <w:style w:type="paragraph" w:customStyle="1" w:styleId="Reasons">
    <w:name w:val="Reasons"/>
    <w:basedOn w:val="Normal"/>
    <w:qFormat/>
    <w:rsid w:val="00680225"/>
    <w:pPr>
      <w:tabs>
        <w:tab w:val="clear" w:pos="794"/>
        <w:tab w:val="clear" w:pos="1191"/>
        <w:tab w:val="clear" w:pos="1588"/>
        <w:tab w:val="clear" w:pos="1985"/>
      </w:tabs>
      <w:overflowPunct/>
      <w:autoSpaceDE/>
      <w:autoSpaceDN/>
      <w:adjustRightInd/>
      <w:spacing w:before="0" w:line="240" w:lineRule="auto"/>
      <w:jc w:val="left"/>
      <w:textAlignment w:val="auto"/>
    </w:pPr>
    <w:rPr>
      <w:rFonts w:ascii="Times New Roman" w:hAnsi="Times New Roman" w:cs="Times New Roman"/>
      <w:szCs w:val="20"/>
    </w:rPr>
  </w:style>
  <w:style w:type="paragraph" w:styleId="Revision">
    <w:name w:val="Revision"/>
    <w:hidden/>
    <w:uiPriority w:val="99"/>
    <w:semiHidden/>
    <w:rsid w:val="00002DF5"/>
    <w:rPr>
      <w:sz w:val="24"/>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238085">
      <w:bodyDiv w:val="1"/>
      <w:marLeft w:val="0"/>
      <w:marRight w:val="0"/>
      <w:marTop w:val="0"/>
      <w:marBottom w:val="0"/>
      <w:divBdr>
        <w:top w:val="none" w:sz="0" w:space="0" w:color="auto"/>
        <w:left w:val="none" w:sz="0" w:space="0" w:color="auto"/>
        <w:bottom w:val="none" w:sz="0" w:space="0" w:color="auto"/>
        <w:right w:val="none" w:sz="0" w:space="0" w:color="auto"/>
      </w:divBdr>
    </w:div>
    <w:div w:id="2114742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tu.int/pub/R-RES-R.1-9-2023/fr" TargetMode="External"/><Relationship Id="rId13" Type="http://schemas.openxmlformats.org/officeDocument/2006/relationships/hyperlink" Target="https://www.itu.int/md/R23-SG06-C-0182/fr" TargetMode="External"/><Relationship Id="rId18" Type="http://schemas.openxmlformats.org/officeDocument/2006/relationships/hyperlink" Target="https://www.itu.int/md/R23-SG06-C-0188/fr" TargetMode="External"/><Relationship Id="rId26" Type="http://schemas.openxmlformats.org/officeDocument/2006/relationships/hyperlink" Target="https://www.itu.int/md/R23-SG06-C/fr" TargetMode="External"/><Relationship Id="rId3" Type="http://schemas.openxmlformats.org/officeDocument/2006/relationships/styles" Target="styles.xml"/><Relationship Id="rId21" Type="http://schemas.openxmlformats.org/officeDocument/2006/relationships/hyperlink" Target="https://www.itu.int/md/R23-SG06-C-0195/fr"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itu.int/md/R23-SG06-C-0181/fr" TargetMode="External"/><Relationship Id="rId17" Type="http://schemas.openxmlformats.org/officeDocument/2006/relationships/hyperlink" Target="https://www.itu.int/md/R23-SG06-C-0187/fr" TargetMode="External"/><Relationship Id="rId25" Type="http://schemas.openxmlformats.org/officeDocument/2006/relationships/hyperlink" Target="https://www.itu.int/md/R23-SG06-C-0202/fr" TargetMode="External"/><Relationship Id="rId33" Type="http://schemas.openxmlformats.org/officeDocument/2006/relationships/header" Target="header3.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itu.int/md/R23-SG06-C-0186/fr" TargetMode="External"/><Relationship Id="rId20" Type="http://schemas.openxmlformats.org/officeDocument/2006/relationships/hyperlink" Target="https://www.itu.int/md/R23-SG06-C-0191/fr" TargetMode="External"/><Relationship Id="rId29" Type="http://schemas.openxmlformats.org/officeDocument/2006/relationships/hyperlink" Target="https://www.itu.int/rec/R-REC-BS.1679/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md/R23-SG06-C-0180/fr" TargetMode="External"/><Relationship Id="rId24" Type="http://schemas.openxmlformats.org/officeDocument/2006/relationships/hyperlink" Target="https://www.itu.int/md/R23-SG06-C-0201/fr" TargetMode="External"/><Relationship Id="rId32" Type="http://schemas.openxmlformats.org/officeDocument/2006/relationships/header" Target="header2.xml"/><Relationship Id="rId37"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www.itu.int/md/R23-SG06-C-0185/fr" TargetMode="External"/><Relationship Id="rId23" Type="http://schemas.openxmlformats.org/officeDocument/2006/relationships/hyperlink" Target="https://www.itu.int/md/R23-SG06-C-0200/fr" TargetMode="External"/><Relationship Id="rId28" Type="http://schemas.openxmlformats.org/officeDocument/2006/relationships/hyperlink" Target="https://www.itu.int/rec/R-REC-BT.1877/en" TargetMode="External"/><Relationship Id="rId36" Type="http://schemas.microsoft.com/office/2011/relationships/people" Target="people.xml"/><Relationship Id="rId10" Type="http://schemas.openxmlformats.org/officeDocument/2006/relationships/hyperlink" Target="https://www.itu.int/en/ITUT/ipr/Pages/policy.aspx" TargetMode="External"/><Relationship Id="rId19" Type="http://schemas.openxmlformats.org/officeDocument/2006/relationships/hyperlink" Target="https://www.itu.int/md/R23-SG06-C-0190/fr"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tu.int/pub/R-REC/fr" TargetMode="External"/><Relationship Id="rId14" Type="http://schemas.openxmlformats.org/officeDocument/2006/relationships/hyperlink" Target="https://www.itu.int/md/R23-SG06-C-0183/fr" TargetMode="External"/><Relationship Id="rId22" Type="http://schemas.openxmlformats.org/officeDocument/2006/relationships/hyperlink" Target="https://www.itu.int/md/R23-SG06-C-0199/fr" TargetMode="External"/><Relationship Id="rId27" Type="http://schemas.openxmlformats.org/officeDocument/2006/relationships/hyperlink" Target="https://www.itu.int/rec/R-REC-BT.1877/fr" TargetMode="External"/><Relationship Id="rId30" Type="http://schemas.openxmlformats.org/officeDocument/2006/relationships/hyperlink" Target="https://www.itu.int/rec/R-REC-BS.1679/en" TargetMode="External"/><Relationship Id="rId35"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itu.int/fr/Pages/default.aspx" TargetMode="External"/><Relationship Id="rId1" Type="http://schemas.openxmlformats.org/officeDocument/2006/relationships/hyperlink" Target="mailto:itumail@itu.int"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058E8D953B84389ACF9349EDACA5E7D"/>
        <w:category>
          <w:name w:val="General"/>
          <w:gallery w:val="placeholder"/>
        </w:category>
        <w:types>
          <w:type w:val="bbPlcHdr"/>
        </w:types>
        <w:behaviors>
          <w:behavior w:val="content"/>
        </w:behaviors>
        <w:guid w:val="{31A4A23D-1404-447C-B568-A31CE73595B9}"/>
      </w:docPartPr>
      <w:docPartBody>
        <w:p w:rsidR="00F815C9" w:rsidRDefault="00F815C9">
          <w:pPr>
            <w:pStyle w:val="0058E8D953B84389ACF9349EDACA5E7D"/>
          </w:pPr>
          <w:r>
            <w:t>&lt;</w:t>
          </w:r>
          <w:r w:rsidRPr="00907333">
            <w:rPr>
              <w:rStyle w:val="PlaceholderText"/>
              <w:color w:val="0000FF"/>
            </w:rPr>
            <w:t>Saisir la date</w:t>
          </w:r>
          <w:r>
            <w:rPr>
              <w:rStyle w:val="PlaceholderText"/>
              <w:color w:val="0000FF"/>
            </w:rPr>
            <w:t>&gt;</w:t>
          </w:r>
        </w:p>
      </w:docPartBody>
    </w:docPart>
    <w:docPart>
      <w:docPartPr>
        <w:name w:val="DBBACAEF85BE4FFC9D1B5075397AE823"/>
        <w:category>
          <w:name w:val="General"/>
          <w:gallery w:val="placeholder"/>
        </w:category>
        <w:types>
          <w:type w:val="bbPlcHdr"/>
        </w:types>
        <w:behaviors>
          <w:behavior w:val="content"/>
        </w:behaviors>
        <w:guid w:val="{2C234498-5AE8-4C3B-AC7C-2836610FD53C}"/>
      </w:docPartPr>
      <w:docPartBody>
        <w:p w:rsidR="00BE5FBB" w:rsidRDefault="00727422" w:rsidP="00727422">
          <w:pPr>
            <w:pStyle w:val="DBBACAEF85BE4FFC9D1B5075397AE823"/>
          </w:pPr>
          <w:r w:rsidRPr="00B0262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bats">
    <w:panose1 w:val="00000000000000000000"/>
    <w:charset w:val="02"/>
    <w:family w:val="auto"/>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panose1 w:val="02020603050405020304"/>
    <w:charset w:val="00"/>
    <w:family w:val="roman"/>
    <w:pitch w:val="variable"/>
    <w:sig w:usb0="00002003" w:usb1="00000000" w:usb2="00000000" w:usb3="00000000" w:csb0="00000041"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5C9"/>
    <w:rsid w:val="004B4895"/>
    <w:rsid w:val="00727422"/>
    <w:rsid w:val="00842A2A"/>
    <w:rsid w:val="0088096D"/>
    <w:rsid w:val="00930287"/>
    <w:rsid w:val="00BE5FBB"/>
    <w:rsid w:val="00F815C9"/>
    <w:rsid w:val="00FE009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27422"/>
    <w:rPr>
      <w:color w:val="808080"/>
    </w:rPr>
  </w:style>
  <w:style w:type="paragraph" w:customStyle="1" w:styleId="0058E8D953B84389ACF9349EDACA5E7D">
    <w:name w:val="0058E8D953B84389ACF9349EDACA5E7D"/>
  </w:style>
  <w:style w:type="paragraph" w:customStyle="1" w:styleId="DBBACAEF85BE4FFC9D1B5075397AE823">
    <w:name w:val="DBBACAEF85BE4FFC9D1B5075397AE823"/>
    <w:rsid w:val="00727422"/>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58754E-7621-4B8E-A469-3744FFE0D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TotalTime>
  <Pages>8</Pages>
  <Words>2265</Words>
  <Characters>14500</Characters>
  <Application>Microsoft Office Word</Application>
  <DocSecurity>0</DocSecurity>
  <Lines>353</Lines>
  <Paragraphs>171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ITU Letter-Fax (English)</vt:lpstr>
      <vt:lpstr>ITU-T Rec. Book 1 Resolutions ITU-T Series A Recommendations:</vt:lpstr>
    </vt:vector>
  </TitlesOfParts>
  <Company>ITU</Company>
  <LinksUpToDate>false</LinksUpToDate>
  <CharactersWithSpaces>16594</CharactersWithSpaces>
  <SharedDoc>false</SharedDoc>
  <HLinks>
    <vt:vector size="18" baseType="variant">
      <vt:variant>
        <vt:i4>5898300</vt:i4>
      </vt:variant>
      <vt:variant>
        <vt:i4>0</vt:i4>
      </vt:variant>
      <vt:variant>
        <vt:i4>0</vt:i4>
      </vt:variant>
      <vt:variant>
        <vt:i4>5</vt:i4>
      </vt:variant>
      <vt:variant>
        <vt:lpwstr>mailto:Yury.Grin@itu.int</vt:lpwstr>
      </vt:variant>
      <vt:variant>
        <vt:lpwstr/>
      </vt:variant>
      <vt:variant>
        <vt:i4>393299</vt:i4>
      </vt:variant>
      <vt:variant>
        <vt:i4>9</vt:i4>
      </vt:variant>
      <vt:variant>
        <vt:i4>0</vt:i4>
      </vt:variant>
      <vt:variant>
        <vt:i4>5</vt:i4>
      </vt:variant>
      <vt:variant>
        <vt:lpwstr>http://www.itu.int/en/pages/default.aspx</vt:lpwstr>
      </vt:variant>
      <vt:variant>
        <vt:lpwstr/>
      </vt:variant>
      <vt:variant>
        <vt:i4>7471182</vt:i4>
      </vt:variant>
      <vt:variant>
        <vt:i4>6</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Letter-Fax (English)</dc:title>
  <dc:creator>Panoussopoulos, Sonia</dc:creator>
  <cp:lastModifiedBy>Fernandez Jimenez, Virginia</cp:lastModifiedBy>
  <cp:revision>77</cp:revision>
  <cp:lastPrinted>2013-03-08T10:15:00Z</cp:lastPrinted>
  <dcterms:created xsi:type="dcterms:W3CDTF">2026-10-12T12:19:00Z</dcterms:created>
  <dcterms:modified xsi:type="dcterms:W3CDTF">2026-10-14T10:58:00Z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QPubMacros.dot</vt:lpwstr>
  </property>
  <property fmtid="{D5CDD505-2E9C-101B-9397-08002B2CF9AE}" pid="3" name="docdate">
    <vt:lpwstr>QPubMacros.dot</vt:lpwstr>
  </property>
  <property fmtid="{D5CDD505-2E9C-101B-9397-08002B2CF9AE}" pid="4" name="doctitle">
    <vt:lpwstr>QPubMacros.dot</vt:lpwstr>
  </property>
  <property fmtid="{D5CDD505-2E9C-101B-9397-08002B2CF9AE}" pid="5" name="doctitle2">
    <vt:lpwstr>QPubMacros.dot</vt:lpwstr>
  </property>
  <property fmtid="{D5CDD505-2E9C-101B-9397-08002B2CF9AE}" pid="6" name="Footer 1">
    <vt:lpwstr>Part 1 – Resolution</vt:lpwstr>
  </property>
  <property fmtid="{D5CDD505-2E9C-101B-9397-08002B2CF9AE}" pid="7" name="Footer 2">
    <vt:lpwstr>Part 2 – Recommendation</vt:lpwstr>
  </property>
  <property fmtid="{D5CDD505-2E9C-101B-9397-08002B2CF9AE}" pid="8" name="Footer 3">
    <vt:lpwstr>Part 3 – Study Groups</vt:lpwstr>
  </property>
  <property fmtid="{D5CDD505-2E9C-101B-9397-08002B2CF9AE}" pid="9" name="Footer 4">
    <vt:lpwstr>Part 4 – Questions</vt:lpwstr>
  </property>
</Properties>
</file>