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A15B3" w:rsidRPr="00AF5EDB" w14:paraId="32C8C815" w14:textId="77777777" w:rsidTr="006A1921">
        <w:trPr>
          <w:jc w:val="center"/>
        </w:trPr>
        <w:tc>
          <w:tcPr>
            <w:tcW w:w="9889" w:type="dxa"/>
            <w:gridSpan w:val="3"/>
          </w:tcPr>
          <w:p w14:paraId="18EDE2BD" w14:textId="3A44343B" w:rsidR="00EA15B3" w:rsidRPr="00AF5EDB" w:rsidRDefault="008E38B4" w:rsidP="00117282">
            <w:pPr>
              <w:spacing w:before="0"/>
              <w:jc w:val="left"/>
              <w:rPr>
                <w:rFonts w:cstheme="minorHAnsi"/>
                <w:b/>
                <w:bCs/>
                <w:color w:val="808080"/>
                <w:sz w:val="28"/>
                <w:szCs w:val="28"/>
                <w:lang w:val="en-GB"/>
              </w:rPr>
            </w:pPr>
            <w:r w:rsidRPr="00AF5EDB">
              <w:rPr>
                <w:rFonts w:cstheme="minorHAnsi"/>
                <w:b/>
                <w:bCs/>
                <w:color w:val="808080"/>
                <w:sz w:val="28"/>
                <w:szCs w:val="28"/>
                <w:lang w:val="en-GB"/>
              </w:rPr>
              <w:t xml:space="preserve">Radiocommunication </w:t>
            </w:r>
            <w:r w:rsidR="00AF70DA" w:rsidRPr="00AF5EDB">
              <w:rPr>
                <w:rFonts w:cstheme="minorHAnsi"/>
                <w:b/>
                <w:bCs/>
                <w:color w:val="808080"/>
                <w:sz w:val="28"/>
                <w:szCs w:val="28"/>
                <w:lang w:val="en-GB"/>
              </w:rPr>
              <w:t>Bureau (BR)</w:t>
            </w:r>
          </w:p>
          <w:p w14:paraId="792036FC" w14:textId="77777777" w:rsidR="008E38B4" w:rsidRPr="00AF5EDB" w:rsidRDefault="008E38B4" w:rsidP="00117282">
            <w:pPr>
              <w:spacing w:before="0"/>
              <w:jc w:val="left"/>
              <w:rPr>
                <w:rFonts w:cstheme="minorHAnsi"/>
                <w:b/>
                <w:bCs/>
                <w:color w:val="808080"/>
                <w:sz w:val="28"/>
                <w:szCs w:val="28"/>
                <w:lang w:val="en-GB"/>
              </w:rPr>
            </w:pPr>
          </w:p>
          <w:p w14:paraId="63EA68F1" w14:textId="77777777" w:rsidR="008E38B4" w:rsidRPr="00AF5EDB" w:rsidRDefault="008E38B4" w:rsidP="00117282">
            <w:pPr>
              <w:spacing w:before="0"/>
              <w:jc w:val="left"/>
              <w:rPr>
                <w:rFonts w:cs="Times New Roman Bold"/>
                <w:b/>
                <w:bCs/>
                <w:color w:val="808080"/>
                <w:sz w:val="28"/>
                <w:szCs w:val="28"/>
                <w:lang w:val="en-GB"/>
              </w:rPr>
            </w:pPr>
          </w:p>
        </w:tc>
      </w:tr>
      <w:tr w:rsidR="00651777" w:rsidRPr="00391E69" w14:paraId="5A9B6224" w14:textId="77777777" w:rsidTr="006A1921">
        <w:trPr>
          <w:jc w:val="center"/>
        </w:trPr>
        <w:tc>
          <w:tcPr>
            <w:tcW w:w="7054" w:type="dxa"/>
            <w:gridSpan w:val="2"/>
          </w:tcPr>
          <w:p w14:paraId="5BB0A1FF" w14:textId="77777777" w:rsidR="00A52F57" w:rsidRPr="00391E69" w:rsidRDefault="00A52F57" w:rsidP="00D74BDE">
            <w:pPr>
              <w:spacing w:before="0"/>
              <w:jc w:val="left"/>
              <w:rPr>
                <w:sz w:val="28"/>
                <w:szCs w:val="28"/>
                <w:lang w:val="en-GB"/>
              </w:rPr>
            </w:pPr>
            <w:r w:rsidRPr="00391E69">
              <w:rPr>
                <w:szCs w:val="24"/>
                <w:lang w:val="en-GB"/>
              </w:rPr>
              <w:t>Administrative Circular</w:t>
            </w:r>
          </w:p>
          <w:p w14:paraId="2243A1B5" w14:textId="6853158F" w:rsidR="00651777" w:rsidRPr="00391E69" w:rsidRDefault="00A52F57" w:rsidP="00D74BDE">
            <w:pPr>
              <w:spacing w:before="0"/>
              <w:jc w:val="left"/>
              <w:rPr>
                <w:b/>
                <w:bCs/>
                <w:szCs w:val="24"/>
                <w:lang w:val="en-GB"/>
              </w:rPr>
            </w:pPr>
            <w:r w:rsidRPr="00391E69">
              <w:rPr>
                <w:b/>
                <w:bCs/>
                <w:szCs w:val="24"/>
                <w:lang w:val="en-GB"/>
              </w:rPr>
              <w:t>CACE</w:t>
            </w:r>
            <w:r w:rsidR="00D74BDE" w:rsidRPr="00391E69">
              <w:rPr>
                <w:b/>
                <w:bCs/>
                <w:szCs w:val="24"/>
                <w:lang w:val="en-GB"/>
              </w:rPr>
              <w:t>/</w:t>
            </w:r>
            <w:r w:rsidR="000C7DAB" w:rsidRPr="00391E69">
              <w:rPr>
                <w:b/>
                <w:bCs/>
                <w:szCs w:val="24"/>
                <w:lang w:val="en-GB"/>
              </w:rPr>
              <w:t>1209</w:t>
            </w:r>
          </w:p>
        </w:tc>
        <w:tc>
          <w:tcPr>
            <w:tcW w:w="2835" w:type="dxa"/>
          </w:tcPr>
          <w:p w14:paraId="179F7014" w14:textId="6E760F5E" w:rsidR="00651777" w:rsidRPr="00391E69" w:rsidRDefault="000C7DAB" w:rsidP="00542F0C">
            <w:pPr>
              <w:spacing w:before="0"/>
              <w:jc w:val="right"/>
              <w:rPr>
                <w:szCs w:val="24"/>
                <w:lang w:val="en-GB"/>
              </w:rPr>
            </w:pPr>
            <w:r w:rsidRPr="00391E69">
              <w:rPr>
                <w:rFonts w:cs="Arial"/>
                <w:szCs w:val="24"/>
                <w:lang w:val="en-GB"/>
              </w:rPr>
              <w:t>1</w:t>
            </w:r>
            <w:r w:rsidR="00AC23A7">
              <w:rPr>
                <w:rFonts w:cs="Arial"/>
                <w:szCs w:val="24"/>
                <w:lang w:val="en-GB"/>
              </w:rPr>
              <w:t>5</w:t>
            </w:r>
            <w:r w:rsidRPr="00391E69">
              <w:rPr>
                <w:rFonts w:cs="Arial"/>
                <w:szCs w:val="24"/>
                <w:lang w:val="en-GB"/>
              </w:rPr>
              <w:t xml:space="preserve"> October 2026</w:t>
            </w:r>
          </w:p>
        </w:tc>
      </w:tr>
      <w:tr w:rsidR="0037309C" w:rsidRPr="00391E69" w14:paraId="214A0AEE" w14:textId="77777777" w:rsidTr="006A1921">
        <w:trPr>
          <w:jc w:val="center"/>
        </w:trPr>
        <w:tc>
          <w:tcPr>
            <w:tcW w:w="9889" w:type="dxa"/>
            <w:gridSpan w:val="3"/>
          </w:tcPr>
          <w:p w14:paraId="1610E5BC" w14:textId="77777777" w:rsidR="0037309C" w:rsidRPr="00391E69" w:rsidRDefault="0037309C" w:rsidP="006047E5">
            <w:pPr>
              <w:spacing w:before="0"/>
              <w:jc w:val="left"/>
              <w:rPr>
                <w:rFonts w:cs="Arial"/>
                <w:szCs w:val="24"/>
                <w:lang w:val="en-GB"/>
              </w:rPr>
            </w:pPr>
          </w:p>
        </w:tc>
      </w:tr>
      <w:tr w:rsidR="0037309C" w:rsidRPr="00391E69" w14:paraId="6FA3A2DC" w14:textId="77777777" w:rsidTr="006A1921">
        <w:trPr>
          <w:jc w:val="center"/>
        </w:trPr>
        <w:tc>
          <w:tcPr>
            <w:tcW w:w="9889" w:type="dxa"/>
            <w:gridSpan w:val="3"/>
          </w:tcPr>
          <w:p w14:paraId="309217B1" w14:textId="77777777" w:rsidR="0037309C" w:rsidRPr="00391E69" w:rsidRDefault="0037309C" w:rsidP="00D374CD">
            <w:pPr>
              <w:spacing w:before="0"/>
              <w:jc w:val="left"/>
              <w:rPr>
                <w:szCs w:val="24"/>
                <w:lang w:val="en-GB"/>
              </w:rPr>
            </w:pPr>
          </w:p>
        </w:tc>
      </w:tr>
      <w:tr w:rsidR="0037309C" w:rsidRPr="00391E69" w14:paraId="214A0BB7" w14:textId="77777777" w:rsidTr="006A1921">
        <w:trPr>
          <w:jc w:val="center"/>
        </w:trPr>
        <w:tc>
          <w:tcPr>
            <w:tcW w:w="9889" w:type="dxa"/>
            <w:gridSpan w:val="3"/>
          </w:tcPr>
          <w:p w14:paraId="73ABCFA6" w14:textId="484323E6" w:rsidR="0040406F" w:rsidRPr="00391E69" w:rsidRDefault="0040406F" w:rsidP="0073517E">
            <w:pPr>
              <w:spacing w:before="0"/>
              <w:jc w:val="left"/>
              <w:rPr>
                <w:b/>
                <w:bCs/>
                <w:szCs w:val="24"/>
                <w:lang w:val="en-GB"/>
              </w:rPr>
            </w:pPr>
            <w:r w:rsidRPr="00391E69">
              <w:rPr>
                <w:b/>
                <w:bCs/>
                <w:szCs w:val="24"/>
                <w:lang w:val="en-GB"/>
              </w:rPr>
              <w:t xml:space="preserve">To Administrations of Member States of the ITU, Radiocommunication Sector Members, </w:t>
            </w:r>
            <w:r w:rsidRPr="00391E69">
              <w:rPr>
                <w:b/>
                <w:bCs/>
                <w:szCs w:val="24"/>
                <w:lang w:val="en-GB"/>
              </w:rPr>
              <w:br/>
              <w:t xml:space="preserve">ITU-R Associates </w:t>
            </w:r>
            <w:r w:rsidR="00492BBD" w:rsidRPr="00391E69">
              <w:rPr>
                <w:b/>
                <w:bCs/>
                <w:szCs w:val="24"/>
                <w:lang w:val="en-GB"/>
              </w:rPr>
              <w:t xml:space="preserve">and ITU Academia </w:t>
            </w:r>
            <w:r w:rsidRPr="00391E69">
              <w:rPr>
                <w:b/>
                <w:bCs/>
                <w:szCs w:val="24"/>
                <w:lang w:val="en-GB"/>
              </w:rPr>
              <w:t xml:space="preserve">participating in the work of Radiocommunication Study Group </w:t>
            </w:r>
            <w:r w:rsidR="000C7DAB" w:rsidRPr="00391E69">
              <w:rPr>
                <w:b/>
                <w:bCs/>
                <w:szCs w:val="24"/>
                <w:lang w:val="en-GB"/>
              </w:rPr>
              <w:t xml:space="preserve">6 </w:t>
            </w:r>
          </w:p>
        </w:tc>
      </w:tr>
      <w:tr w:rsidR="0037309C" w:rsidRPr="00391E69" w14:paraId="74CAB32F" w14:textId="77777777" w:rsidTr="006A1921">
        <w:trPr>
          <w:jc w:val="center"/>
        </w:trPr>
        <w:tc>
          <w:tcPr>
            <w:tcW w:w="9889" w:type="dxa"/>
            <w:gridSpan w:val="3"/>
          </w:tcPr>
          <w:p w14:paraId="30B0416D" w14:textId="77777777" w:rsidR="0037309C" w:rsidRPr="00391E69" w:rsidRDefault="0037309C" w:rsidP="006047E5">
            <w:pPr>
              <w:spacing w:before="0"/>
              <w:jc w:val="left"/>
              <w:rPr>
                <w:szCs w:val="24"/>
                <w:lang w:val="en-GB"/>
              </w:rPr>
            </w:pPr>
          </w:p>
        </w:tc>
      </w:tr>
      <w:tr w:rsidR="0073517E" w:rsidRPr="00391E69" w14:paraId="4EDC5BBB" w14:textId="77777777" w:rsidTr="006A1921">
        <w:trPr>
          <w:jc w:val="center"/>
        </w:trPr>
        <w:tc>
          <w:tcPr>
            <w:tcW w:w="9889" w:type="dxa"/>
            <w:gridSpan w:val="3"/>
          </w:tcPr>
          <w:p w14:paraId="1F4901F2" w14:textId="77777777" w:rsidR="0073517E" w:rsidRPr="00391E69" w:rsidRDefault="0073517E" w:rsidP="006047E5">
            <w:pPr>
              <w:spacing w:before="0"/>
              <w:jc w:val="left"/>
              <w:rPr>
                <w:szCs w:val="24"/>
                <w:lang w:val="en-GB"/>
              </w:rPr>
            </w:pPr>
          </w:p>
        </w:tc>
      </w:tr>
      <w:tr w:rsidR="00703E02" w:rsidRPr="00391E69" w14:paraId="12B38C4F" w14:textId="77777777" w:rsidTr="006A1921">
        <w:trPr>
          <w:jc w:val="center"/>
        </w:trPr>
        <w:tc>
          <w:tcPr>
            <w:tcW w:w="1526" w:type="dxa"/>
          </w:tcPr>
          <w:p w14:paraId="76B80553" w14:textId="77777777" w:rsidR="00703E02" w:rsidRPr="00391E69" w:rsidRDefault="00703E02" w:rsidP="00703E02">
            <w:pPr>
              <w:spacing w:before="0"/>
              <w:jc w:val="left"/>
              <w:rPr>
                <w:szCs w:val="24"/>
                <w:lang w:val="en-GB"/>
              </w:rPr>
            </w:pPr>
            <w:r w:rsidRPr="00391E69">
              <w:rPr>
                <w:szCs w:val="24"/>
                <w:lang w:val="en-GB"/>
              </w:rPr>
              <w:t>Subject:</w:t>
            </w:r>
          </w:p>
        </w:tc>
        <w:tc>
          <w:tcPr>
            <w:tcW w:w="8363" w:type="dxa"/>
            <w:gridSpan w:val="2"/>
          </w:tcPr>
          <w:p w14:paraId="0CB12CAE" w14:textId="5A4C4A0F" w:rsidR="00703E02" w:rsidRPr="00391E69" w:rsidRDefault="00703E02" w:rsidP="00703E02">
            <w:pPr>
              <w:spacing w:before="0"/>
              <w:jc w:val="left"/>
              <w:rPr>
                <w:b/>
                <w:bCs/>
                <w:lang w:val="en-GB"/>
              </w:rPr>
            </w:pPr>
            <w:r w:rsidRPr="00391E69">
              <w:rPr>
                <w:b/>
                <w:bCs/>
                <w:szCs w:val="24"/>
                <w:lang w:val="en-GB"/>
              </w:rPr>
              <w:t xml:space="preserve">Radiocommunication Study Group </w:t>
            </w:r>
            <w:r w:rsidR="000C7DAB" w:rsidRPr="00391E69">
              <w:rPr>
                <w:b/>
                <w:bCs/>
                <w:szCs w:val="24"/>
                <w:lang w:val="en-GB"/>
              </w:rPr>
              <w:t xml:space="preserve">6 </w:t>
            </w:r>
            <w:r w:rsidR="000015DD" w:rsidRPr="00391E69">
              <w:rPr>
                <w:b/>
                <w:bCs/>
                <w:szCs w:val="24"/>
                <w:lang w:val="en-GB"/>
              </w:rPr>
              <w:t>(</w:t>
            </w:r>
            <w:r w:rsidR="000C7DAB" w:rsidRPr="00391E69">
              <w:rPr>
                <w:b/>
                <w:bCs/>
                <w:szCs w:val="24"/>
                <w:lang w:val="en-GB"/>
              </w:rPr>
              <w:t>Broadcasting service</w:t>
            </w:r>
            <w:r w:rsidR="000015DD" w:rsidRPr="00391E69">
              <w:rPr>
                <w:b/>
                <w:bCs/>
                <w:szCs w:val="24"/>
                <w:lang w:val="en-GB"/>
              </w:rPr>
              <w:t>)</w:t>
            </w:r>
          </w:p>
          <w:p w14:paraId="503EC25F" w14:textId="4FC6D584" w:rsidR="00703E02" w:rsidRPr="00391E69" w:rsidRDefault="00703E02" w:rsidP="00F815B7">
            <w:pPr>
              <w:spacing w:before="120"/>
              <w:ind w:left="794" w:hanging="794"/>
              <w:jc w:val="left"/>
              <w:rPr>
                <w:b/>
                <w:bCs/>
                <w:szCs w:val="24"/>
                <w:lang w:val="en-GB"/>
              </w:rPr>
            </w:pPr>
            <w:r w:rsidRPr="00391E69">
              <w:rPr>
                <w:rFonts w:asciiTheme="minorHAnsi" w:hAnsiTheme="minorHAnsi" w:cstheme="minorHAnsi"/>
                <w:b/>
                <w:bCs/>
                <w:szCs w:val="24"/>
                <w:lang w:val="en-GB"/>
              </w:rPr>
              <w:t>–</w:t>
            </w:r>
            <w:r w:rsidRPr="00391E69">
              <w:rPr>
                <w:rFonts w:asciiTheme="minorHAnsi" w:hAnsiTheme="minorHAnsi" w:cstheme="minorHAnsi"/>
                <w:b/>
                <w:bCs/>
                <w:szCs w:val="24"/>
                <w:lang w:val="en-GB"/>
              </w:rPr>
              <w:tab/>
              <w:t xml:space="preserve">Proposed adoption of </w:t>
            </w:r>
            <w:r w:rsidR="000C7DAB" w:rsidRPr="00391E69">
              <w:rPr>
                <w:rFonts w:asciiTheme="minorHAnsi" w:hAnsiTheme="minorHAnsi" w:cstheme="minorHAnsi"/>
                <w:b/>
                <w:bCs/>
                <w:szCs w:val="24"/>
                <w:lang w:val="en-GB"/>
              </w:rPr>
              <w:t>15</w:t>
            </w:r>
            <w:r w:rsidRPr="00391E69">
              <w:rPr>
                <w:rFonts w:asciiTheme="minorHAnsi" w:hAnsiTheme="minorHAnsi" w:cstheme="minorHAnsi"/>
                <w:b/>
                <w:bCs/>
                <w:szCs w:val="24"/>
                <w:lang w:val="en-GB"/>
              </w:rPr>
              <w:t xml:space="preserve"> draft revised ITU-R Recommendations and their simultaneous approval by correspondence in accordance with § A2.6.2.4 of Resolution ITU</w:t>
            </w:r>
            <w:r w:rsidRPr="00391E69">
              <w:rPr>
                <w:rFonts w:asciiTheme="minorHAnsi" w:hAnsiTheme="minorHAnsi" w:cstheme="minorHAnsi"/>
                <w:b/>
                <w:bCs/>
                <w:szCs w:val="24"/>
                <w:lang w:val="en-GB"/>
              </w:rPr>
              <w:noBreakHyphen/>
              <w:t>R 1-</w:t>
            </w:r>
            <w:r w:rsidR="00EA66E8" w:rsidRPr="00391E69">
              <w:rPr>
                <w:rFonts w:asciiTheme="minorHAnsi" w:hAnsiTheme="minorHAnsi" w:cstheme="minorHAnsi"/>
                <w:b/>
                <w:bCs/>
                <w:szCs w:val="24"/>
                <w:lang w:val="en-GB"/>
              </w:rPr>
              <w:t>9</w:t>
            </w:r>
            <w:r w:rsidRPr="00391E69">
              <w:rPr>
                <w:rFonts w:asciiTheme="minorHAnsi" w:hAnsiTheme="minorHAnsi" w:cstheme="minorHAnsi"/>
                <w:b/>
                <w:bCs/>
                <w:szCs w:val="24"/>
                <w:lang w:val="en-GB"/>
              </w:rPr>
              <w:t xml:space="preserve"> (Procedure for the simultaneous adoption and approval by correspondence)</w:t>
            </w:r>
          </w:p>
        </w:tc>
      </w:tr>
      <w:tr w:rsidR="00703E02" w:rsidRPr="00391E69" w14:paraId="48AEFF71" w14:textId="77777777" w:rsidTr="006A1921">
        <w:trPr>
          <w:jc w:val="center"/>
        </w:trPr>
        <w:tc>
          <w:tcPr>
            <w:tcW w:w="9889" w:type="dxa"/>
            <w:gridSpan w:val="3"/>
          </w:tcPr>
          <w:p w14:paraId="0D1A655B" w14:textId="77777777" w:rsidR="00703E02" w:rsidRPr="00391E69" w:rsidRDefault="00703E02" w:rsidP="00703E02">
            <w:pPr>
              <w:spacing w:before="0"/>
              <w:jc w:val="left"/>
              <w:rPr>
                <w:b/>
                <w:bCs/>
                <w:szCs w:val="24"/>
                <w:lang w:val="en-GB"/>
              </w:rPr>
            </w:pPr>
          </w:p>
        </w:tc>
      </w:tr>
    </w:tbl>
    <w:p w14:paraId="7C8A7268" w14:textId="201ED0FE" w:rsidR="0040406F" w:rsidRPr="00391E69" w:rsidRDefault="0040406F" w:rsidP="00391E69">
      <w:pPr>
        <w:pStyle w:val="Normalaftertitle"/>
        <w:spacing w:before="600"/>
        <w:rPr>
          <w:szCs w:val="24"/>
          <w:lang w:val="en-GB"/>
        </w:rPr>
      </w:pPr>
      <w:r w:rsidRPr="00391E69">
        <w:rPr>
          <w:szCs w:val="24"/>
          <w:lang w:val="en-GB"/>
        </w:rPr>
        <w:t xml:space="preserve">At the meeting of Radiocommunication Study Group </w:t>
      </w:r>
      <w:r w:rsidR="00F815B7" w:rsidRPr="00391E69">
        <w:rPr>
          <w:szCs w:val="24"/>
          <w:lang w:val="en-GB"/>
        </w:rPr>
        <w:t>6</w:t>
      </w:r>
      <w:r w:rsidRPr="00391E69">
        <w:rPr>
          <w:szCs w:val="24"/>
          <w:lang w:val="en-GB"/>
        </w:rPr>
        <w:t xml:space="preserve">, held </w:t>
      </w:r>
      <w:r w:rsidR="006E7BA7" w:rsidRPr="00391E69">
        <w:rPr>
          <w:szCs w:val="24"/>
          <w:lang w:val="en-GB"/>
        </w:rPr>
        <w:t>on</w:t>
      </w:r>
      <w:r w:rsidRPr="00391E69">
        <w:rPr>
          <w:szCs w:val="24"/>
          <w:lang w:val="en-GB"/>
        </w:rPr>
        <w:t xml:space="preserve"> </w:t>
      </w:r>
      <w:r w:rsidR="00F815B7" w:rsidRPr="00391E69">
        <w:rPr>
          <w:szCs w:val="24"/>
          <w:lang w:val="en-GB"/>
        </w:rPr>
        <w:t>2 October 2026</w:t>
      </w:r>
      <w:r w:rsidRPr="00391E69">
        <w:rPr>
          <w:szCs w:val="24"/>
          <w:lang w:val="en-GB"/>
        </w:rPr>
        <w:t xml:space="preserve">, the Study Group decided to seek adoption of </w:t>
      </w:r>
      <w:r w:rsidR="00F815B7" w:rsidRPr="00391E69">
        <w:rPr>
          <w:szCs w:val="24"/>
          <w:lang w:val="en-GB"/>
        </w:rPr>
        <w:t>15</w:t>
      </w:r>
      <w:r w:rsidRPr="00391E69">
        <w:rPr>
          <w:bCs/>
          <w:szCs w:val="24"/>
          <w:lang w:val="en-GB"/>
        </w:rPr>
        <w:t xml:space="preserve"> draft revised ITU-R Recommendations</w:t>
      </w:r>
      <w:r w:rsidRPr="00391E69">
        <w:rPr>
          <w:szCs w:val="24"/>
          <w:lang w:val="en-GB"/>
        </w:rPr>
        <w:t xml:space="preserve"> by correspondence (§ A2.6.2 of Resolution </w:t>
      </w:r>
      <w:hyperlink r:id="rId8" w:history="1">
        <w:r w:rsidRPr="00391E69">
          <w:rPr>
            <w:rStyle w:val="Hyperlink"/>
            <w:szCs w:val="24"/>
            <w:lang w:val="en-GB"/>
          </w:rPr>
          <w:t>ITU-R 1-</w:t>
        </w:r>
        <w:r w:rsidR="00492BBD" w:rsidRPr="00391E69">
          <w:rPr>
            <w:rStyle w:val="Hyperlink"/>
            <w:szCs w:val="24"/>
            <w:lang w:val="en-GB"/>
          </w:rPr>
          <w:t>9</w:t>
        </w:r>
      </w:hyperlink>
      <w:r w:rsidRPr="00391E69">
        <w:rPr>
          <w:szCs w:val="24"/>
          <w:lang w:val="en-GB"/>
        </w:rPr>
        <w:t>) and further decided to apply the procedure for simultaneous adoption and approval by correspondence (PSAA, § A2.6.2.4 of Resolution ITU</w:t>
      </w:r>
      <w:r w:rsidRPr="00391E69">
        <w:rPr>
          <w:szCs w:val="24"/>
          <w:lang w:val="en-GB"/>
        </w:rPr>
        <w:noBreakHyphen/>
        <w:t>R 1</w:t>
      </w:r>
      <w:r w:rsidR="00EA3796" w:rsidRPr="00391E69">
        <w:rPr>
          <w:szCs w:val="24"/>
          <w:lang w:val="en-GB"/>
        </w:rPr>
        <w:t>-</w:t>
      </w:r>
      <w:r w:rsidR="002A14EE" w:rsidRPr="00391E69">
        <w:rPr>
          <w:szCs w:val="24"/>
          <w:lang w:val="en-GB"/>
        </w:rPr>
        <w:t>9</w:t>
      </w:r>
      <w:r w:rsidRPr="00391E69">
        <w:rPr>
          <w:szCs w:val="24"/>
          <w:lang w:val="en-GB"/>
        </w:rPr>
        <w:t xml:space="preserve">). The titles and summaries of the draft Recommendations are given in the Annex to this letter. Any Member State </w:t>
      </w:r>
      <w:bookmarkStart w:id="0" w:name="_Hlk116571750"/>
      <w:r w:rsidR="00BB0686" w:rsidRPr="00391E69">
        <w:rPr>
          <w:szCs w:val="24"/>
          <w:lang w:val="en-GB"/>
        </w:rPr>
        <w:t>raising an objection</w:t>
      </w:r>
      <w:bookmarkEnd w:id="0"/>
      <w:r w:rsidR="00BB0686" w:rsidRPr="00391E69">
        <w:rPr>
          <w:szCs w:val="24"/>
          <w:lang w:val="en-GB"/>
        </w:rPr>
        <w:t xml:space="preserve"> </w:t>
      </w:r>
      <w:r w:rsidRPr="00391E69">
        <w:rPr>
          <w:szCs w:val="24"/>
          <w:lang w:val="en-GB"/>
        </w:rPr>
        <w:t>to the adoption of a draft Recommendation is requested to inform the Director and the Chair of the Study Group of the reasons for the objection.</w:t>
      </w:r>
    </w:p>
    <w:p w14:paraId="6653F03F" w14:textId="0EA96B7B" w:rsidR="0040406F" w:rsidRPr="00391E69" w:rsidRDefault="0040406F" w:rsidP="0040406F">
      <w:pPr>
        <w:rPr>
          <w:szCs w:val="24"/>
          <w:lang w:val="en-GB"/>
        </w:rPr>
      </w:pPr>
      <w:r w:rsidRPr="00391E69">
        <w:rPr>
          <w:szCs w:val="24"/>
          <w:lang w:val="en-GB"/>
        </w:rPr>
        <w:t xml:space="preserve">The consideration period shall extend for 2 months ending on </w:t>
      </w:r>
      <w:r w:rsidR="003A36D1" w:rsidRPr="00391E69">
        <w:rPr>
          <w:szCs w:val="24"/>
          <w:u w:val="single"/>
          <w:lang w:val="en-GB"/>
        </w:rPr>
        <w:t>1</w:t>
      </w:r>
      <w:r w:rsidR="00AC23A7">
        <w:rPr>
          <w:szCs w:val="24"/>
          <w:u w:val="single"/>
          <w:lang w:val="en-GB"/>
        </w:rPr>
        <w:t>5</w:t>
      </w:r>
      <w:r w:rsidR="003A36D1" w:rsidRPr="00391E69">
        <w:rPr>
          <w:szCs w:val="24"/>
          <w:u w:val="single"/>
          <w:lang w:val="en-GB"/>
        </w:rPr>
        <w:t xml:space="preserve"> December 2026</w:t>
      </w:r>
      <w:r w:rsidRPr="00391E69">
        <w:rPr>
          <w:szCs w:val="24"/>
          <w:lang w:val="en-GB"/>
        </w:rPr>
        <w:t xml:space="preserve">. If within this period no objections are received from Member States, the draft Recommendations shall be considered to be adopted by Study Group </w:t>
      </w:r>
      <w:r w:rsidR="003A36D1" w:rsidRPr="00391E69">
        <w:rPr>
          <w:szCs w:val="24"/>
          <w:lang w:val="en-GB"/>
        </w:rPr>
        <w:t>6</w:t>
      </w:r>
      <w:r w:rsidRPr="00391E69">
        <w:rPr>
          <w:szCs w:val="24"/>
          <w:lang w:val="en-GB"/>
        </w:rPr>
        <w:t xml:space="preserve">. Furthermore, since the PSAA procedure has been followed, the draft Recommendations shall also be considered as approved. </w:t>
      </w:r>
    </w:p>
    <w:p w14:paraId="7C2EBAD4" w14:textId="7D5A8BE3" w:rsidR="0040406F" w:rsidRPr="00391E69" w:rsidRDefault="0040406F" w:rsidP="002E579B">
      <w:pPr>
        <w:rPr>
          <w:lang w:val="en-GB"/>
        </w:rPr>
      </w:pPr>
      <w:r w:rsidRPr="00391E69">
        <w:rPr>
          <w:lang w:val="en-GB"/>
        </w:rPr>
        <w:t xml:space="preserve">After the above-mentioned deadline, the results of the above procedures will be announced in an Administrative Circular and the approved Recommendations will be published as soon as practicable (see </w:t>
      </w:r>
      <w:hyperlink r:id="rId9" w:history="1">
        <w:r w:rsidRPr="00391E69">
          <w:rPr>
            <w:rStyle w:val="Hyperlink"/>
            <w:szCs w:val="24"/>
            <w:lang w:val="en-GB"/>
          </w:rPr>
          <w:t>http://www.itu.int/pub/R-REC</w:t>
        </w:r>
      </w:hyperlink>
      <w:r w:rsidRPr="00391E69">
        <w:rPr>
          <w:lang w:val="en-GB"/>
        </w:rPr>
        <w:t xml:space="preserve">). </w:t>
      </w:r>
    </w:p>
    <w:p w14:paraId="7D5E5DDC" w14:textId="77777777" w:rsidR="00391E69" w:rsidRDefault="00391E69">
      <w:pPr>
        <w:tabs>
          <w:tab w:val="clear" w:pos="794"/>
          <w:tab w:val="clear" w:pos="1191"/>
          <w:tab w:val="clear" w:pos="1588"/>
          <w:tab w:val="clear" w:pos="1985"/>
        </w:tabs>
        <w:overflowPunct/>
        <w:autoSpaceDE/>
        <w:autoSpaceDN/>
        <w:adjustRightInd/>
        <w:spacing w:before="0" w:line="240" w:lineRule="auto"/>
        <w:jc w:val="left"/>
        <w:textAlignment w:val="auto"/>
        <w:rPr>
          <w:szCs w:val="24"/>
          <w:lang w:val="en-GB"/>
        </w:rPr>
      </w:pPr>
      <w:r>
        <w:rPr>
          <w:szCs w:val="24"/>
          <w:lang w:val="en-GB"/>
        </w:rPr>
        <w:br w:type="page"/>
      </w:r>
    </w:p>
    <w:p w14:paraId="27C25426" w14:textId="16F62E64" w:rsidR="0040406F" w:rsidRPr="00391E69" w:rsidRDefault="0040406F" w:rsidP="0040406F">
      <w:pPr>
        <w:keepNext/>
        <w:keepLines/>
        <w:rPr>
          <w:szCs w:val="24"/>
          <w:lang w:val="en-GB"/>
        </w:rPr>
      </w:pPr>
      <w:r w:rsidRPr="00391E69">
        <w:rPr>
          <w:szCs w:val="24"/>
          <w:lang w:val="en-GB"/>
        </w:rPr>
        <w:lastRenderedPageBreak/>
        <w:t>Any ITU member organization aware of a patent held by itself or others which may fully or partly cover elements of the draft Recommendations mentioned in this letter is requested to disclose such information to the Secretariat as soon as possible. The Common Patent Policy for ITU</w:t>
      </w:r>
      <w:r w:rsidRPr="00391E69">
        <w:rPr>
          <w:szCs w:val="24"/>
          <w:lang w:val="en-GB"/>
        </w:rPr>
        <w:noBreakHyphen/>
        <w:t>T/ITU</w:t>
      </w:r>
      <w:r w:rsidRPr="00391E69">
        <w:rPr>
          <w:szCs w:val="24"/>
          <w:lang w:val="en-GB"/>
        </w:rPr>
        <w:noBreakHyphen/>
        <w:t>R/ISO/IEC is available at</w:t>
      </w:r>
      <w:r w:rsidRPr="00391E69">
        <w:rPr>
          <w:rStyle w:val="Hyperlink"/>
          <w:szCs w:val="24"/>
          <w:u w:val="none"/>
          <w:lang w:val="en-GB"/>
        </w:rPr>
        <w:t xml:space="preserve"> </w:t>
      </w:r>
      <w:hyperlink r:id="rId10" w:history="1">
        <w:r w:rsidRPr="00391E69">
          <w:rPr>
            <w:rStyle w:val="Hyperlink"/>
            <w:szCs w:val="24"/>
            <w:lang w:val="en-GB"/>
          </w:rPr>
          <w:t>http://www.itu.int/en/ITU-T/ipr/Pages/policy.aspx</w:t>
        </w:r>
      </w:hyperlink>
      <w:r w:rsidRPr="00391E69">
        <w:rPr>
          <w:szCs w:val="24"/>
          <w:lang w:val="en-GB"/>
        </w:rPr>
        <w:t>.</w:t>
      </w:r>
    </w:p>
    <w:p w14:paraId="6522F677" w14:textId="00453605" w:rsidR="0040406F" w:rsidRPr="00391E69" w:rsidRDefault="0040406F" w:rsidP="00783656">
      <w:pPr>
        <w:spacing w:before="1200" w:line="240" w:lineRule="auto"/>
        <w:jc w:val="left"/>
        <w:rPr>
          <w:rFonts w:asciiTheme="minorHAnsi" w:hAnsiTheme="minorHAnsi" w:cstheme="minorHAnsi"/>
          <w:szCs w:val="24"/>
          <w:lang w:val="en-GB"/>
        </w:rPr>
      </w:pPr>
      <w:r w:rsidRPr="00391E69">
        <w:rPr>
          <w:szCs w:val="24"/>
          <w:lang w:val="en-GB"/>
        </w:rPr>
        <w:t>Mario Maniewicz</w:t>
      </w:r>
      <w:r w:rsidR="00133F9E" w:rsidRPr="00391E69">
        <w:rPr>
          <w:szCs w:val="24"/>
          <w:lang w:val="en-GB"/>
        </w:rPr>
        <w:br/>
      </w:r>
      <w:r w:rsidRPr="00391E69">
        <w:rPr>
          <w:rFonts w:asciiTheme="minorHAnsi" w:hAnsiTheme="minorHAnsi" w:cstheme="minorHAnsi"/>
          <w:szCs w:val="24"/>
          <w:lang w:val="en-GB"/>
        </w:rPr>
        <w:t>Director</w:t>
      </w:r>
    </w:p>
    <w:p w14:paraId="09562A12" w14:textId="12549D28" w:rsidR="0040406F" w:rsidRPr="00391E69" w:rsidRDefault="0040406F" w:rsidP="00391E69">
      <w:pPr>
        <w:spacing w:before="2400"/>
        <w:ind w:left="1191" w:hanging="1191"/>
        <w:rPr>
          <w:szCs w:val="24"/>
          <w:lang w:val="en-GB"/>
        </w:rPr>
      </w:pPr>
      <w:r w:rsidRPr="00391E69">
        <w:rPr>
          <w:b/>
          <w:bCs/>
          <w:szCs w:val="24"/>
          <w:lang w:val="en-GB"/>
        </w:rPr>
        <w:t>Annex:</w:t>
      </w:r>
      <w:r w:rsidRPr="00391E69">
        <w:rPr>
          <w:szCs w:val="24"/>
          <w:lang w:val="en-GB"/>
        </w:rPr>
        <w:t xml:space="preserve"> </w:t>
      </w:r>
      <w:r w:rsidRPr="00391E69">
        <w:rPr>
          <w:szCs w:val="24"/>
          <w:lang w:val="en-GB"/>
        </w:rPr>
        <w:tab/>
        <w:t>Titles and summaries of the draft Recommendations</w:t>
      </w:r>
    </w:p>
    <w:p w14:paraId="79B7695D" w14:textId="39865EE0" w:rsidR="00315634" w:rsidRPr="00391E69" w:rsidRDefault="0040406F" w:rsidP="00391E69">
      <w:pPr>
        <w:spacing w:before="960"/>
        <w:ind w:left="1588" w:hanging="1588"/>
        <w:rPr>
          <w:szCs w:val="24"/>
          <w:lang w:val="en-GB"/>
        </w:rPr>
      </w:pPr>
      <w:r w:rsidRPr="00391E69">
        <w:rPr>
          <w:b/>
          <w:bCs/>
          <w:szCs w:val="24"/>
          <w:lang w:val="en-GB"/>
        </w:rPr>
        <w:t>Documents:</w:t>
      </w:r>
      <w:r w:rsidRPr="00391E69">
        <w:rPr>
          <w:szCs w:val="24"/>
          <w:lang w:val="en-GB"/>
        </w:rPr>
        <w:tab/>
        <w:t>Document</w:t>
      </w:r>
      <w:r w:rsidR="00A41923" w:rsidRPr="00391E69">
        <w:rPr>
          <w:szCs w:val="24"/>
          <w:lang w:val="en-GB"/>
        </w:rPr>
        <w:t>s</w:t>
      </w:r>
      <w:r w:rsidRPr="00391E69">
        <w:rPr>
          <w:szCs w:val="24"/>
          <w:lang w:val="en-GB"/>
        </w:rPr>
        <w:t xml:space="preserve"> </w:t>
      </w:r>
      <w:hyperlink r:id="rId11" w:history="1">
        <w:r w:rsidR="00315634" w:rsidRPr="00391E69">
          <w:rPr>
            <w:rStyle w:val="Hyperlink"/>
            <w:szCs w:val="24"/>
            <w:lang w:val="en-GB"/>
          </w:rPr>
          <w:t>6/180</w:t>
        </w:r>
      </w:hyperlink>
      <w:r w:rsidR="00315634" w:rsidRPr="00391E69">
        <w:rPr>
          <w:szCs w:val="24"/>
          <w:lang w:val="en-GB"/>
        </w:rPr>
        <w:t xml:space="preserve">, </w:t>
      </w:r>
      <w:hyperlink r:id="rId12" w:history="1">
        <w:r w:rsidR="00315634" w:rsidRPr="00391E69">
          <w:rPr>
            <w:rStyle w:val="Hyperlink"/>
            <w:szCs w:val="24"/>
            <w:lang w:val="en-GB"/>
          </w:rPr>
          <w:t>6/181</w:t>
        </w:r>
      </w:hyperlink>
      <w:r w:rsidR="00315634" w:rsidRPr="00391E69">
        <w:rPr>
          <w:szCs w:val="24"/>
          <w:lang w:val="en-GB"/>
        </w:rPr>
        <w:t xml:space="preserve">, </w:t>
      </w:r>
      <w:hyperlink r:id="rId13" w:history="1">
        <w:r w:rsidR="00315634" w:rsidRPr="00391E69">
          <w:rPr>
            <w:rStyle w:val="Hyperlink"/>
            <w:szCs w:val="24"/>
            <w:lang w:val="en-GB"/>
          </w:rPr>
          <w:t>6/182</w:t>
        </w:r>
      </w:hyperlink>
      <w:r w:rsidR="00315634" w:rsidRPr="00391E69">
        <w:rPr>
          <w:szCs w:val="24"/>
          <w:lang w:val="en-GB"/>
        </w:rPr>
        <w:t xml:space="preserve">, </w:t>
      </w:r>
      <w:hyperlink r:id="rId14" w:history="1">
        <w:r w:rsidR="00315634" w:rsidRPr="00391E69">
          <w:rPr>
            <w:rStyle w:val="Hyperlink"/>
            <w:szCs w:val="24"/>
            <w:lang w:val="en-GB"/>
          </w:rPr>
          <w:t>6/183</w:t>
        </w:r>
      </w:hyperlink>
      <w:r w:rsidR="00315634" w:rsidRPr="00391E69">
        <w:rPr>
          <w:szCs w:val="24"/>
          <w:lang w:val="en-GB"/>
        </w:rPr>
        <w:t xml:space="preserve">, </w:t>
      </w:r>
      <w:hyperlink r:id="rId15" w:history="1">
        <w:r w:rsidR="00315634" w:rsidRPr="00391E69">
          <w:rPr>
            <w:rStyle w:val="Hyperlink"/>
            <w:szCs w:val="24"/>
            <w:lang w:val="en-GB"/>
          </w:rPr>
          <w:t>6/185</w:t>
        </w:r>
      </w:hyperlink>
      <w:r w:rsidR="00315634" w:rsidRPr="00391E69">
        <w:rPr>
          <w:szCs w:val="24"/>
          <w:lang w:val="en-GB"/>
        </w:rPr>
        <w:t xml:space="preserve">, </w:t>
      </w:r>
      <w:hyperlink r:id="rId16" w:history="1">
        <w:r w:rsidR="00315634" w:rsidRPr="00391E69">
          <w:rPr>
            <w:rStyle w:val="Hyperlink"/>
            <w:szCs w:val="24"/>
            <w:lang w:val="en-GB"/>
          </w:rPr>
          <w:t>6/186</w:t>
        </w:r>
      </w:hyperlink>
      <w:r w:rsidR="00315634" w:rsidRPr="00391E69">
        <w:rPr>
          <w:szCs w:val="24"/>
          <w:lang w:val="en-GB"/>
        </w:rPr>
        <w:t xml:space="preserve">, </w:t>
      </w:r>
      <w:hyperlink r:id="rId17" w:history="1">
        <w:r w:rsidR="00315634" w:rsidRPr="00391E69">
          <w:rPr>
            <w:rStyle w:val="Hyperlink"/>
            <w:szCs w:val="24"/>
            <w:lang w:val="en-GB"/>
          </w:rPr>
          <w:t>6/187</w:t>
        </w:r>
      </w:hyperlink>
      <w:r w:rsidR="00315634" w:rsidRPr="00391E69">
        <w:rPr>
          <w:szCs w:val="24"/>
          <w:lang w:val="en-GB"/>
        </w:rPr>
        <w:t xml:space="preserve">, </w:t>
      </w:r>
      <w:hyperlink r:id="rId18" w:history="1">
        <w:r w:rsidR="00315634" w:rsidRPr="00391E69">
          <w:rPr>
            <w:rStyle w:val="Hyperlink"/>
            <w:szCs w:val="24"/>
            <w:lang w:val="en-GB"/>
          </w:rPr>
          <w:t>6/188</w:t>
        </w:r>
      </w:hyperlink>
      <w:r w:rsidR="00315634" w:rsidRPr="00391E69">
        <w:rPr>
          <w:szCs w:val="24"/>
          <w:lang w:val="en-GB"/>
        </w:rPr>
        <w:t xml:space="preserve">, </w:t>
      </w:r>
      <w:hyperlink r:id="rId19" w:history="1">
        <w:r w:rsidR="00315634" w:rsidRPr="00391E69">
          <w:rPr>
            <w:rStyle w:val="Hyperlink"/>
            <w:szCs w:val="24"/>
            <w:lang w:val="en-GB"/>
          </w:rPr>
          <w:t>6/190</w:t>
        </w:r>
      </w:hyperlink>
      <w:r w:rsidR="00315634" w:rsidRPr="00391E69">
        <w:rPr>
          <w:szCs w:val="24"/>
          <w:lang w:val="en-GB"/>
        </w:rPr>
        <w:t xml:space="preserve">, </w:t>
      </w:r>
      <w:hyperlink r:id="rId20" w:history="1">
        <w:r w:rsidR="00315634" w:rsidRPr="00391E69">
          <w:rPr>
            <w:rStyle w:val="Hyperlink"/>
            <w:szCs w:val="24"/>
            <w:lang w:val="en-GB"/>
          </w:rPr>
          <w:t>6/191</w:t>
        </w:r>
      </w:hyperlink>
      <w:r w:rsidR="00315634" w:rsidRPr="00391E69">
        <w:rPr>
          <w:szCs w:val="24"/>
          <w:lang w:val="en-GB"/>
        </w:rPr>
        <w:t xml:space="preserve">, </w:t>
      </w:r>
      <w:hyperlink r:id="rId21" w:history="1">
        <w:r w:rsidR="00315634" w:rsidRPr="00391E69">
          <w:rPr>
            <w:rStyle w:val="Hyperlink"/>
            <w:szCs w:val="24"/>
            <w:lang w:val="en-GB"/>
          </w:rPr>
          <w:t>6/195</w:t>
        </w:r>
      </w:hyperlink>
      <w:r w:rsidR="00315634" w:rsidRPr="00391E69">
        <w:rPr>
          <w:szCs w:val="24"/>
          <w:lang w:val="en-GB"/>
        </w:rPr>
        <w:t xml:space="preserve">, </w:t>
      </w:r>
      <w:hyperlink r:id="rId22" w:history="1">
        <w:r w:rsidR="00315634" w:rsidRPr="00391E69">
          <w:rPr>
            <w:rStyle w:val="Hyperlink"/>
            <w:szCs w:val="24"/>
            <w:lang w:val="en-GB"/>
          </w:rPr>
          <w:t>6/199</w:t>
        </w:r>
      </w:hyperlink>
      <w:r w:rsidR="00315634" w:rsidRPr="00391E69">
        <w:rPr>
          <w:szCs w:val="24"/>
          <w:lang w:val="en-GB"/>
        </w:rPr>
        <w:t xml:space="preserve">, </w:t>
      </w:r>
      <w:hyperlink r:id="rId23" w:history="1">
        <w:r w:rsidR="00315634" w:rsidRPr="00391E69">
          <w:rPr>
            <w:rStyle w:val="Hyperlink"/>
            <w:szCs w:val="24"/>
            <w:lang w:val="en-GB"/>
          </w:rPr>
          <w:t>6/200</w:t>
        </w:r>
      </w:hyperlink>
      <w:r w:rsidR="00315634" w:rsidRPr="00391E69">
        <w:rPr>
          <w:szCs w:val="24"/>
          <w:lang w:val="en-GB"/>
        </w:rPr>
        <w:t xml:space="preserve">, </w:t>
      </w:r>
      <w:hyperlink r:id="rId24" w:history="1">
        <w:r w:rsidR="00315634" w:rsidRPr="00391E69">
          <w:rPr>
            <w:rStyle w:val="Hyperlink"/>
            <w:szCs w:val="24"/>
            <w:lang w:val="en-GB"/>
          </w:rPr>
          <w:t>6/201</w:t>
        </w:r>
        <w:r w:rsidR="00F76E34" w:rsidRPr="00391E69">
          <w:rPr>
            <w:rStyle w:val="Hyperlink"/>
            <w:szCs w:val="24"/>
            <w:lang w:val="en-GB"/>
          </w:rPr>
          <w:t>(</w:t>
        </w:r>
        <w:r w:rsidR="00315634" w:rsidRPr="00391E69">
          <w:rPr>
            <w:rStyle w:val="Hyperlink"/>
            <w:szCs w:val="24"/>
            <w:lang w:val="en-GB"/>
          </w:rPr>
          <w:t>R</w:t>
        </w:r>
        <w:r w:rsidR="00F76E34" w:rsidRPr="00391E69">
          <w:rPr>
            <w:rStyle w:val="Hyperlink"/>
            <w:szCs w:val="24"/>
            <w:lang w:val="en-GB"/>
          </w:rPr>
          <w:t>ev.</w:t>
        </w:r>
        <w:r w:rsidR="00315634" w:rsidRPr="00391E69">
          <w:rPr>
            <w:rStyle w:val="Hyperlink"/>
            <w:szCs w:val="24"/>
            <w:lang w:val="en-GB"/>
          </w:rPr>
          <w:t>1</w:t>
        </w:r>
      </w:hyperlink>
      <w:r w:rsidR="00F76E34" w:rsidRPr="00391E69">
        <w:rPr>
          <w:szCs w:val="24"/>
          <w:lang w:val="en-GB"/>
        </w:rPr>
        <w:t>)</w:t>
      </w:r>
      <w:r w:rsidR="00315634" w:rsidRPr="00391E69">
        <w:rPr>
          <w:szCs w:val="24"/>
          <w:lang w:val="en-GB"/>
        </w:rPr>
        <w:t xml:space="preserve"> and </w:t>
      </w:r>
      <w:hyperlink r:id="rId25" w:history="1">
        <w:r w:rsidR="00315634" w:rsidRPr="00391E69">
          <w:rPr>
            <w:rStyle w:val="Hyperlink"/>
            <w:szCs w:val="24"/>
            <w:lang w:val="en-GB"/>
          </w:rPr>
          <w:t>6/202</w:t>
        </w:r>
      </w:hyperlink>
    </w:p>
    <w:p w14:paraId="73E7FC54" w14:textId="290D54C6" w:rsidR="005A4D7D" w:rsidRPr="00FB0BFE" w:rsidRDefault="005A4D7D" w:rsidP="005A4D7D">
      <w:pPr>
        <w:tabs>
          <w:tab w:val="clear" w:pos="1588"/>
          <w:tab w:val="left" w:pos="2552"/>
        </w:tabs>
        <w:jc w:val="left"/>
      </w:pPr>
      <w:r w:rsidRPr="00391E69">
        <w:t>These documents are available in electronic format at:</w:t>
      </w:r>
      <w:r w:rsidRPr="00391E69">
        <w:br/>
      </w:r>
      <w:hyperlink r:id="rId26" w:history="1">
        <w:r w:rsidR="00FB0BFE" w:rsidRPr="00391E69">
          <w:rPr>
            <w:rStyle w:val="Hyperlink"/>
          </w:rPr>
          <w:t>https://www.itu.int/md/R23-SG06-C/en</w:t>
        </w:r>
      </w:hyperlink>
    </w:p>
    <w:p w14:paraId="3F3CCC32" w14:textId="3B7FA02B" w:rsidR="0040406F" w:rsidRPr="00AF5EDB" w:rsidRDefault="0040406F" w:rsidP="0040406F">
      <w:pPr>
        <w:pStyle w:val="BodyTextIndent"/>
        <w:ind w:left="284" w:hanging="284"/>
        <w:rPr>
          <w:lang w:val="en-GB"/>
        </w:rPr>
      </w:pPr>
      <w:r w:rsidRPr="00AF5EDB">
        <w:rPr>
          <w:lang w:val="en-GB"/>
        </w:rPr>
        <w:br w:type="page"/>
      </w:r>
    </w:p>
    <w:p w14:paraId="1A7276EE" w14:textId="7F0BB3D1" w:rsidR="0040406F" w:rsidRPr="00AF5EDB" w:rsidRDefault="0040406F" w:rsidP="00A41923">
      <w:pPr>
        <w:pStyle w:val="AnnexNotitle0"/>
        <w:rPr>
          <w:rFonts w:asciiTheme="minorHAnsi" w:hAnsiTheme="minorHAnsi" w:cstheme="minorHAnsi"/>
          <w:szCs w:val="28"/>
        </w:rPr>
      </w:pPr>
      <w:bookmarkStart w:id="1" w:name="ddistribution"/>
      <w:bookmarkEnd w:id="1"/>
      <w:r w:rsidRPr="00391E69">
        <w:rPr>
          <w:rFonts w:asciiTheme="minorHAnsi" w:hAnsiTheme="minorHAnsi" w:cstheme="minorHAnsi"/>
          <w:szCs w:val="28"/>
        </w:rPr>
        <w:lastRenderedPageBreak/>
        <w:t>Annex</w:t>
      </w:r>
      <w:r w:rsidR="00A41923" w:rsidRPr="00391E69">
        <w:rPr>
          <w:rFonts w:asciiTheme="minorHAnsi" w:hAnsiTheme="minorHAnsi" w:cstheme="minorHAnsi"/>
          <w:szCs w:val="28"/>
        </w:rPr>
        <w:br/>
      </w:r>
      <w:r w:rsidR="00A41923" w:rsidRPr="00391E69">
        <w:rPr>
          <w:rFonts w:asciiTheme="minorHAnsi" w:hAnsiTheme="minorHAnsi" w:cstheme="minorHAnsi"/>
          <w:szCs w:val="28"/>
        </w:rPr>
        <w:br/>
      </w:r>
      <w:r w:rsidRPr="00391E69">
        <w:rPr>
          <w:rFonts w:asciiTheme="minorHAnsi" w:hAnsiTheme="minorHAnsi" w:cstheme="minorHAnsi"/>
          <w:szCs w:val="28"/>
        </w:rPr>
        <w:t xml:space="preserve">Titles and summaries of the draft </w:t>
      </w:r>
      <w:r w:rsidR="00041CF8" w:rsidRPr="00391E69">
        <w:rPr>
          <w:rFonts w:asciiTheme="minorHAnsi" w:hAnsiTheme="minorHAnsi" w:cstheme="minorHAnsi"/>
          <w:szCs w:val="28"/>
        </w:rPr>
        <w:t xml:space="preserve">ITU-R </w:t>
      </w:r>
      <w:r w:rsidRPr="00391E69">
        <w:rPr>
          <w:rFonts w:asciiTheme="minorHAnsi" w:hAnsiTheme="minorHAnsi" w:cstheme="minorHAnsi"/>
          <w:szCs w:val="28"/>
        </w:rPr>
        <w:t>Recommendations</w:t>
      </w:r>
    </w:p>
    <w:p w14:paraId="344936FE" w14:textId="3CFDBC78" w:rsidR="0040406F" w:rsidRPr="00AF5EDB" w:rsidRDefault="0040406F" w:rsidP="007C656B">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ITU-R</w:t>
      </w:r>
      <w:r w:rsidR="00FC2E80" w:rsidRPr="007974D5">
        <w:rPr>
          <w:rFonts w:asciiTheme="minorHAnsi" w:hAnsiTheme="minorHAnsi" w:cstheme="minorHAnsi"/>
          <w:szCs w:val="24"/>
          <w:u w:val="single"/>
          <w:lang w:val="en-GB"/>
        </w:rPr>
        <w:t xml:space="preserve"> BS.1196-8</w:t>
      </w:r>
      <w:r w:rsidRPr="007974D5">
        <w:rPr>
          <w:rFonts w:asciiTheme="minorHAnsi" w:hAnsiTheme="minorHAnsi" w:cstheme="minorHAnsi"/>
          <w:szCs w:val="24"/>
          <w:lang w:val="en-GB"/>
        </w:rPr>
        <w:tab/>
        <w:t xml:space="preserve">Doc. </w:t>
      </w:r>
      <w:r w:rsidR="00D75849" w:rsidRPr="007974D5">
        <w:rPr>
          <w:rFonts w:asciiTheme="minorHAnsi" w:hAnsiTheme="minorHAnsi" w:cstheme="minorHAnsi"/>
          <w:szCs w:val="24"/>
          <w:lang w:val="en-GB"/>
        </w:rPr>
        <w:t>6</w:t>
      </w:r>
      <w:r w:rsidRPr="007974D5">
        <w:rPr>
          <w:rFonts w:asciiTheme="minorHAnsi" w:hAnsiTheme="minorHAnsi" w:cstheme="minorHAnsi"/>
          <w:szCs w:val="24"/>
          <w:lang w:val="en-GB"/>
        </w:rPr>
        <w:t>/</w:t>
      </w:r>
      <w:r w:rsidR="00D75849" w:rsidRPr="007974D5">
        <w:rPr>
          <w:rFonts w:asciiTheme="minorHAnsi" w:hAnsiTheme="minorHAnsi" w:cstheme="minorHAnsi"/>
          <w:szCs w:val="24"/>
          <w:lang w:val="en-GB"/>
        </w:rPr>
        <w:t>180</w:t>
      </w:r>
    </w:p>
    <w:p w14:paraId="77CF8064" w14:textId="23482EF8" w:rsidR="0040406F" w:rsidRPr="00D75849" w:rsidRDefault="00D75849" w:rsidP="00D75849">
      <w:pPr>
        <w:pStyle w:val="Rectitle"/>
        <w:rPr>
          <w:rFonts w:asciiTheme="minorHAnsi" w:eastAsia="MS Mincho" w:hAnsiTheme="minorHAnsi" w:cstheme="minorHAnsi"/>
          <w:szCs w:val="28"/>
          <w:lang w:val="en-GB"/>
        </w:rPr>
      </w:pPr>
      <w:r w:rsidRPr="000960BF">
        <w:t>Audio coding for digital broadcasting</w:t>
      </w:r>
    </w:p>
    <w:p w14:paraId="7E7234D1" w14:textId="77777777" w:rsidR="00D75849" w:rsidRPr="007974D5" w:rsidRDefault="00D75849" w:rsidP="007974D5">
      <w:pPr>
        <w:tabs>
          <w:tab w:val="clear" w:pos="794"/>
          <w:tab w:val="clear" w:pos="1191"/>
          <w:tab w:val="clear" w:pos="1588"/>
          <w:tab w:val="clear" w:pos="1985"/>
          <w:tab w:val="left" w:pos="1134"/>
          <w:tab w:val="left" w:pos="1871"/>
          <w:tab w:val="left" w:pos="2608"/>
          <w:tab w:val="left" w:pos="3345"/>
        </w:tabs>
        <w:spacing w:before="240" w:line="240" w:lineRule="auto"/>
        <w:ind w:left="1134" w:hanging="1134"/>
        <w:rPr>
          <w:rFonts w:asciiTheme="minorHAnsi" w:hAnsiTheme="minorHAnsi" w:cstheme="minorHAnsi"/>
          <w:szCs w:val="20"/>
          <w:lang w:val="en-GB" w:eastAsia="ja-JP"/>
        </w:rPr>
      </w:pPr>
      <w:r w:rsidRPr="007974D5">
        <w:rPr>
          <w:rFonts w:asciiTheme="minorHAnsi" w:hAnsiTheme="minorHAnsi" w:cstheme="minorHAnsi"/>
          <w:szCs w:val="20"/>
          <w:lang w:val="en-GB" w:eastAsia="ja-JP"/>
        </w:rPr>
        <w:t>‒</w:t>
      </w:r>
      <w:r w:rsidRPr="007974D5">
        <w:rPr>
          <w:rFonts w:asciiTheme="minorHAnsi" w:hAnsiTheme="minorHAnsi" w:cstheme="minorHAnsi"/>
          <w:szCs w:val="20"/>
          <w:lang w:val="en-GB" w:eastAsia="ja-JP"/>
        </w:rPr>
        <w:tab/>
        <w:t xml:space="preserve">Referenced Recommendations have been moved from the </w:t>
      </w:r>
      <w:r w:rsidRPr="007974D5">
        <w:rPr>
          <w:rFonts w:asciiTheme="minorHAnsi" w:hAnsiTheme="minorHAnsi" w:cstheme="minorHAnsi"/>
          <w:i/>
          <w:iCs/>
          <w:szCs w:val="20"/>
          <w:lang w:val="en-GB" w:eastAsia="ja-JP"/>
        </w:rPr>
        <w:t>considering</w:t>
      </w:r>
      <w:r w:rsidRPr="007974D5">
        <w:rPr>
          <w:rFonts w:asciiTheme="minorHAnsi" w:hAnsiTheme="minorHAnsi" w:cstheme="minorHAnsi"/>
          <w:szCs w:val="20"/>
          <w:lang w:val="en-GB" w:eastAsia="ja-JP"/>
        </w:rPr>
        <w:t xml:space="preserve"> section to a newly created </w:t>
      </w:r>
      <w:r w:rsidRPr="007974D5">
        <w:rPr>
          <w:rFonts w:asciiTheme="minorHAnsi" w:hAnsiTheme="minorHAnsi" w:cstheme="minorHAnsi"/>
          <w:i/>
          <w:iCs/>
          <w:szCs w:val="20"/>
          <w:lang w:val="en-GB" w:eastAsia="ja-JP"/>
        </w:rPr>
        <w:t>recognizing</w:t>
      </w:r>
      <w:r w:rsidRPr="007974D5">
        <w:rPr>
          <w:rFonts w:asciiTheme="minorHAnsi" w:hAnsiTheme="minorHAnsi" w:cstheme="minorHAnsi"/>
          <w:szCs w:val="20"/>
          <w:lang w:val="en-GB" w:eastAsia="ja-JP"/>
        </w:rPr>
        <w:t xml:space="preserve"> section.</w:t>
      </w:r>
    </w:p>
    <w:p w14:paraId="7E612A5C" w14:textId="77777777" w:rsidR="00D75849" w:rsidRPr="007974D5" w:rsidRDefault="00D75849" w:rsidP="007974D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7974D5">
        <w:rPr>
          <w:rFonts w:asciiTheme="minorHAnsi" w:hAnsiTheme="minorHAnsi" w:cstheme="minorHAnsi"/>
          <w:szCs w:val="20"/>
          <w:lang w:val="en-GB" w:eastAsia="ja-JP"/>
        </w:rPr>
        <w:t>‒</w:t>
      </w:r>
      <w:r w:rsidRPr="007974D5">
        <w:rPr>
          <w:rFonts w:asciiTheme="minorHAnsi" w:hAnsiTheme="minorHAnsi" w:cstheme="minorHAnsi"/>
          <w:szCs w:val="20"/>
          <w:lang w:val="en-GB" w:eastAsia="ja-JP"/>
        </w:rPr>
        <w:tab/>
        <w:t xml:space="preserve">The MPEG-H 3D Audio Baseline (BL) profile has been added to the </w:t>
      </w:r>
      <w:r w:rsidRPr="007974D5">
        <w:rPr>
          <w:rFonts w:asciiTheme="minorHAnsi" w:hAnsiTheme="minorHAnsi" w:cstheme="minorHAnsi"/>
          <w:i/>
          <w:iCs/>
          <w:szCs w:val="20"/>
          <w:lang w:val="en-GB" w:eastAsia="ja-JP"/>
        </w:rPr>
        <w:t>recommends</w:t>
      </w:r>
      <w:r w:rsidRPr="007974D5">
        <w:rPr>
          <w:rFonts w:asciiTheme="minorHAnsi" w:hAnsiTheme="minorHAnsi" w:cstheme="minorHAnsi"/>
          <w:szCs w:val="20"/>
          <w:lang w:val="en-GB" w:eastAsia="ja-JP"/>
        </w:rPr>
        <w:t xml:space="preserve"> section and Annex 8.</w:t>
      </w:r>
    </w:p>
    <w:p w14:paraId="70A3161D" w14:textId="77777777" w:rsidR="00D75849" w:rsidRPr="007974D5" w:rsidRDefault="00D75849" w:rsidP="007974D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7974D5">
        <w:rPr>
          <w:rFonts w:asciiTheme="minorHAnsi" w:hAnsiTheme="minorHAnsi" w:cstheme="minorHAnsi"/>
          <w:szCs w:val="20"/>
          <w:lang w:val="en-GB" w:eastAsia="ja-JP"/>
        </w:rPr>
        <w:t>‒</w:t>
      </w:r>
      <w:r w:rsidRPr="007974D5">
        <w:rPr>
          <w:rFonts w:asciiTheme="minorHAnsi" w:hAnsiTheme="minorHAnsi" w:cstheme="minorHAnsi"/>
          <w:szCs w:val="20"/>
          <w:lang w:val="en-GB" w:eastAsia="ja-JP"/>
        </w:rPr>
        <w:tab/>
        <w:t>In Annex 6, ISO/IEC23091-3 is now cited for the coding-independent code point, replacing the previously referenced ISO/IEC23001-8, which is now deprecated.</w:t>
      </w:r>
    </w:p>
    <w:p w14:paraId="3B9438C4" w14:textId="77777777" w:rsidR="00D75849" w:rsidRPr="007974D5" w:rsidRDefault="00D75849" w:rsidP="007974D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7974D5">
        <w:rPr>
          <w:rFonts w:asciiTheme="minorHAnsi" w:hAnsiTheme="minorHAnsi" w:cstheme="minorHAnsi"/>
          <w:szCs w:val="20"/>
          <w:lang w:val="en-GB" w:eastAsia="ja-JP"/>
        </w:rPr>
        <w:t>‒</w:t>
      </w:r>
      <w:r w:rsidRPr="007974D5">
        <w:rPr>
          <w:rFonts w:asciiTheme="minorHAnsi" w:hAnsiTheme="minorHAnsi" w:cstheme="minorHAnsi"/>
          <w:szCs w:val="20"/>
          <w:lang w:val="en-GB" w:eastAsia="ja-JP"/>
        </w:rPr>
        <w:tab/>
        <w:t xml:space="preserve">Dates of referenced external standards have been removed in the </w:t>
      </w:r>
      <w:r w:rsidRPr="007974D5">
        <w:rPr>
          <w:rFonts w:asciiTheme="minorHAnsi" w:hAnsiTheme="minorHAnsi" w:cstheme="minorHAnsi"/>
          <w:i/>
          <w:iCs/>
          <w:szCs w:val="20"/>
          <w:lang w:val="en-GB" w:eastAsia="ja-JP"/>
        </w:rPr>
        <w:t>recommends</w:t>
      </w:r>
      <w:r w:rsidRPr="007974D5">
        <w:rPr>
          <w:rFonts w:asciiTheme="minorHAnsi" w:hAnsiTheme="minorHAnsi" w:cstheme="minorHAnsi"/>
          <w:szCs w:val="20"/>
          <w:lang w:val="en-GB" w:eastAsia="ja-JP"/>
        </w:rPr>
        <w:t xml:space="preserve"> section.</w:t>
      </w:r>
    </w:p>
    <w:p w14:paraId="40529623" w14:textId="77777777" w:rsidR="00D75849" w:rsidRPr="007974D5" w:rsidRDefault="00D75849" w:rsidP="007974D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7974D5">
        <w:rPr>
          <w:rFonts w:asciiTheme="minorHAnsi" w:hAnsiTheme="minorHAnsi" w:cstheme="minorHAnsi"/>
          <w:szCs w:val="20"/>
          <w:lang w:val="en-GB" w:eastAsia="ja-JP"/>
        </w:rPr>
        <w:t>‒</w:t>
      </w:r>
      <w:r w:rsidRPr="007974D5">
        <w:rPr>
          <w:rFonts w:asciiTheme="minorHAnsi" w:hAnsiTheme="minorHAnsi" w:cstheme="minorHAnsi"/>
          <w:szCs w:val="20"/>
          <w:lang w:val="en-GB" w:eastAsia="ja-JP"/>
        </w:rPr>
        <w:tab/>
        <w:t>Summary of ETSI revisions has been added to Annexes 7 and 9.</w:t>
      </w:r>
    </w:p>
    <w:p w14:paraId="2A3ECA5A" w14:textId="568B99F5"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 xml:space="preserve">Draft revision of Recommendation ITU-R </w:t>
      </w:r>
      <w:r w:rsidR="00ED5E2C" w:rsidRPr="00ED5E2C">
        <w:rPr>
          <w:rFonts w:eastAsia="MS Mincho"/>
          <w:caps/>
          <w:szCs w:val="20"/>
          <w:u w:val="single"/>
          <w:lang w:eastAsia="ja-JP"/>
        </w:rPr>
        <w:t>BT.1203-3</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1</w:t>
      </w:r>
    </w:p>
    <w:p w14:paraId="45E5B503" w14:textId="22AE48CC" w:rsidR="007974D5" w:rsidRPr="00D75849" w:rsidRDefault="00ED5E2C" w:rsidP="00FE3BD9">
      <w:pPr>
        <w:pStyle w:val="Rectitle"/>
        <w:rPr>
          <w:rFonts w:asciiTheme="minorHAnsi" w:eastAsia="MS Mincho" w:hAnsiTheme="minorHAnsi" w:cstheme="minorHAnsi"/>
          <w:szCs w:val="28"/>
          <w:lang w:val="en-GB"/>
        </w:rPr>
      </w:pPr>
      <w:r w:rsidRPr="005A726F">
        <w:rPr>
          <w:rFonts w:eastAsia="MS Mincho"/>
        </w:rPr>
        <w:t>User requirements for generic video bit-rate reduction coding</w:t>
      </w:r>
      <w:r w:rsidRPr="005A726F">
        <w:rPr>
          <w:rFonts w:eastAsia="MS Mincho"/>
        </w:rPr>
        <w:br/>
        <w:t>of digital TV signals for an end-to-</w:t>
      </w:r>
      <w:r w:rsidRPr="00FE3BD9">
        <w:t>end</w:t>
      </w:r>
      <w:r w:rsidRPr="005A726F">
        <w:rPr>
          <w:rFonts w:eastAsia="MS Mincho"/>
        </w:rPr>
        <w:t xml:space="preserve"> television system</w:t>
      </w:r>
    </w:p>
    <w:p w14:paraId="7628CA3C"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24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This revision is to streamline the content with the following modifications:</w:t>
      </w:r>
    </w:p>
    <w:p w14:paraId="15E34A7F"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w:t>
      </w:r>
      <w:r w:rsidRPr="00FE3BD9">
        <w:rPr>
          <w:rFonts w:asciiTheme="minorHAnsi" w:eastAsia="MS Mincho" w:hAnsiTheme="minorHAnsi" w:cstheme="minorHAnsi"/>
          <w:szCs w:val="20"/>
          <w:lang w:val="en-GB" w:eastAsia="ja-JP"/>
        </w:rPr>
        <w:tab/>
        <w:t>Minor adjustments have been made to the scope and key words.</w:t>
      </w:r>
    </w:p>
    <w:p w14:paraId="4BADB6CA"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w:t>
      </w:r>
      <w:r w:rsidRPr="00FE3BD9">
        <w:rPr>
          <w:rFonts w:asciiTheme="minorHAnsi" w:eastAsia="MS Mincho" w:hAnsiTheme="minorHAnsi" w:cstheme="minorHAnsi"/>
          <w:szCs w:val="20"/>
          <w:lang w:val="en-GB" w:eastAsia="ja-JP"/>
        </w:rPr>
        <w:tab/>
        <w:t>The “considering” section has been updated.</w:t>
      </w:r>
    </w:p>
    <w:p w14:paraId="624A3640"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w:t>
      </w:r>
      <w:r w:rsidRPr="00FE3BD9">
        <w:rPr>
          <w:rFonts w:asciiTheme="minorHAnsi" w:eastAsia="MS Mincho" w:hAnsiTheme="minorHAnsi" w:cstheme="minorHAnsi"/>
          <w:szCs w:val="20"/>
          <w:lang w:val="en-GB" w:eastAsia="ja-JP"/>
        </w:rPr>
        <w:tab/>
        <w:t>The “</w:t>
      </w:r>
      <w:r w:rsidRPr="00FE3BD9">
        <w:rPr>
          <w:rFonts w:asciiTheme="minorHAnsi" w:eastAsia="MS Mincho" w:hAnsiTheme="minorHAnsi" w:cstheme="minorHAnsi"/>
          <w:i/>
          <w:iCs/>
          <w:szCs w:val="20"/>
          <w:lang w:val="en-GB" w:eastAsia="ja-JP"/>
        </w:rPr>
        <w:t>recommends</w:t>
      </w:r>
      <w:r w:rsidRPr="00FE3BD9">
        <w:rPr>
          <w:rFonts w:asciiTheme="minorHAnsi" w:eastAsia="MS Mincho" w:hAnsiTheme="minorHAnsi" w:cstheme="minorHAnsi"/>
          <w:szCs w:val="20"/>
          <w:lang w:val="en-GB" w:eastAsia="ja-JP"/>
        </w:rPr>
        <w:t>” and “</w:t>
      </w:r>
      <w:r w:rsidRPr="00FE3BD9">
        <w:rPr>
          <w:rFonts w:asciiTheme="minorHAnsi" w:eastAsia="MS Mincho" w:hAnsiTheme="minorHAnsi" w:cstheme="minorHAnsi"/>
          <w:i/>
          <w:iCs/>
          <w:szCs w:val="20"/>
          <w:lang w:val="en-GB" w:eastAsia="ja-JP"/>
        </w:rPr>
        <w:t>further recommends</w:t>
      </w:r>
      <w:r w:rsidRPr="00FE3BD9">
        <w:rPr>
          <w:rFonts w:asciiTheme="minorHAnsi" w:eastAsia="MS Mincho" w:hAnsiTheme="minorHAnsi" w:cstheme="minorHAnsi"/>
          <w:szCs w:val="20"/>
          <w:lang w:val="en-GB" w:eastAsia="ja-JP"/>
        </w:rPr>
        <w:t>” sections have been revised, with specific references to codecs removed.</w:t>
      </w:r>
    </w:p>
    <w:p w14:paraId="54103168"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w:t>
      </w:r>
      <w:r w:rsidRPr="00FE3BD9">
        <w:rPr>
          <w:rFonts w:asciiTheme="minorHAnsi" w:eastAsia="MS Mincho" w:hAnsiTheme="minorHAnsi" w:cstheme="minorHAnsi"/>
          <w:szCs w:val="20"/>
          <w:lang w:val="en-GB" w:eastAsia="ja-JP"/>
        </w:rPr>
        <w:tab/>
        <w:t>In Annex 1, information regarding profiles and levels of specific coding standards has been deleted.</w:t>
      </w:r>
    </w:p>
    <w:p w14:paraId="0C443BCD"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w:t>
      </w:r>
      <w:r w:rsidRPr="00FE3BD9">
        <w:rPr>
          <w:rFonts w:asciiTheme="minorHAnsi" w:eastAsia="MS Mincho" w:hAnsiTheme="minorHAnsi" w:cstheme="minorHAnsi"/>
          <w:szCs w:val="20"/>
          <w:lang w:val="en-GB" w:eastAsia="ja-JP"/>
        </w:rPr>
        <w:tab/>
        <w:t>In Annex 2, requirements related to number of audio channels, range of bit rates, prediction modes, and hierarchical coding have been removed.</w:t>
      </w:r>
    </w:p>
    <w:p w14:paraId="30B6D2DB" w14:textId="77777777" w:rsidR="00FE3BD9" w:rsidRPr="00FE3BD9" w:rsidRDefault="00FE3BD9" w:rsidP="00FE3BD9">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FE3BD9">
        <w:rPr>
          <w:rFonts w:asciiTheme="minorHAnsi" w:eastAsia="MS Mincho" w:hAnsiTheme="minorHAnsi" w:cstheme="minorHAnsi"/>
          <w:szCs w:val="20"/>
          <w:lang w:val="en-GB" w:eastAsia="ja-JP"/>
        </w:rPr>
        <w:t>–</w:t>
      </w:r>
      <w:r w:rsidRPr="00FE3BD9">
        <w:rPr>
          <w:rFonts w:asciiTheme="minorHAnsi" w:eastAsia="MS Mincho" w:hAnsiTheme="minorHAnsi" w:cstheme="minorHAnsi"/>
          <w:szCs w:val="20"/>
          <w:lang w:val="en-GB" w:eastAsia="ja-JP"/>
        </w:rPr>
        <w:tab/>
        <w:t>Editorial adjustments have also been made.</w:t>
      </w:r>
    </w:p>
    <w:p w14:paraId="5F056EE4" w14:textId="15CA5E81"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 xml:space="preserve">Draft revision of Recommendation ITU-R </w:t>
      </w:r>
      <w:r w:rsidR="004C0C31" w:rsidRPr="004C0C31">
        <w:rPr>
          <w:rStyle w:val="href"/>
          <w:u w:val="single"/>
        </w:rPr>
        <w:t>BT.1870-1</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2</w:t>
      </w:r>
    </w:p>
    <w:p w14:paraId="6E7C1929" w14:textId="226A1226" w:rsidR="007974D5" w:rsidRPr="00D75849" w:rsidRDefault="004C0C31" w:rsidP="007974D5">
      <w:pPr>
        <w:pStyle w:val="Rectitle"/>
        <w:rPr>
          <w:rFonts w:asciiTheme="minorHAnsi" w:eastAsia="MS Mincho" w:hAnsiTheme="minorHAnsi" w:cstheme="minorHAnsi"/>
          <w:szCs w:val="28"/>
          <w:lang w:val="en-GB"/>
        </w:rPr>
      </w:pPr>
      <w:r w:rsidRPr="00E207A0">
        <w:t>Video coding for digital television broadcasting</w:t>
      </w:r>
      <w:r w:rsidRPr="00E207A0">
        <w:rPr>
          <w:lang w:eastAsia="ja-JP"/>
        </w:rPr>
        <w:t xml:space="preserve"> emission</w:t>
      </w:r>
    </w:p>
    <w:p w14:paraId="57D9C192" w14:textId="77777777" w:rsidR="006A77C0" w:rsidRPr="006A77C0" w:rsidRDefault="006A77C0" w:rsidP="006A77C0">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eastAsia="ja-JP"/>
        </w:rPr>
      </w:pPr>
      <w:r w:rsidRPr="006A77C0">
        <w:rPr>
          <w:rFonts w:asciiTheme="minorHAnsi" w:hAnsiTheme="minorHAnsi" w:cstheme="minorHAnsi"/>
          <w:szCs w:val="20"/>
          <w:lang w:val="en-GB" w:eastAsia="ja-JP"/>
        </w:rPr>
        <w:t>This revision is to include Recommendation ITU-T H.266 | ISO/IEC 23090-3 (MPEG-I Versatile Video Coding) with the following modifications:</w:t>
      </w:r>
    </w:p>
    <w:p w14:paraId="57E3F579" w14:textId="6460F599" w:rsidR="006A77C0" w:rsidRPr="006A77C0" w:rsidRDefault="006A77C0" w:rsidP="006A77C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A77C0">
        <w:rPr>
          <w:rFonts w:asciiTheme="minorHAnsi" w:hAnsiTheme="minorHAnsi" w:cstheme="minorHAnsi"/>
          <w:szCs w:val="20"/>
          <w:lang w:val="en-GB" w:eastAsia="ja-JP"/>
        </w:rPr>
        <w:t>‒</w:t>
      </w:r>
      <w:r w:rsidRPr="006A77C0">
        <w:rPr>
          <w:rFonts w:asciiTheme="minorHAnsi" w:hAnsiTheme="minorHAnsi" w:cstheme="minorHAnsi"/>
          <w:szCs w:val="20"/>
          <w:lang w:val="en-GB" w:eastAsia="ja-JP"/>
        </w:rPr>
        <w:tab/>
        <w:t xml:space="preserve">The background section (i.e. the </w:t>
      </w:r>
      <w:r w:rsidRPr="006A77C0">
        <w:rPr>
          <w:rFonts w:asciiTheme="minorHAnsi" w:hAnsiTheme="minorHAnsi" w:cstheme="minorHAnsi"/>
          <w:i/>
          <w:iCs/>
          <w:szCs w:val="20"/>
          <w:lang w:val="en-GB" w:eastAsia="ja-JP"/>
        </w:rPr>
        <w:t>considering</w:t>
      </w:r>
      <w:r w:rsidRPr="006A77C0">
        <w:rPr>
          <w:rFonts w:asciiTheme="minorHAnsi" w:hAnsiTheme="minorHAnsi" w:cstheme="minorHAnsi"/>
          <w:szCs w:val="20"/>
          <w:lang w:val="en-GB" w:eastAsia="ja-JP"/>
        </w:rPr>
        <w:t xml:space="preserve"> part) has been updated</w:t>
      </w:r>
      <w:r>
        <w:rPr>
          <w:rFonts w:asciiTheme="minorHAnsi" w:hAnsiTheme="minorHAnsi" w:cstheme="minorHAnsi"/>
          <w:szCs w:val="20"/>
          <w:lang w:val="en-GB" w:eastAsia="ja-JP"/>
        </w:rPr>
        <w:t>.</w:t>
      </w:r>
    </w:p>
    <w:p w14:paraId="5F4D1153" w14:textId="77777777" w:rsidR="006A77C0" w:rsidRPr="006A77C0" w:rsidRDefault="006A77C0" w:rsidP="006A77C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A77C0">
        <w:rPr>
          <w:rFonts w:asciiTheme="minorHAnsi" w:hAnsiTheme="minorHAnsi" w:cstheme="minorHAnsi"/>
          <w:szCs w:val="20"/>
          <w:lang w:val="en-GB" w:eastAsia="ja-JP"/>
        </w:rPr>
        <w:t>‒</w:t>
      </w:r>
      <w:r w:rsidRPr="006A77C0">
        <w:rPr>
          <w:rFonts w:asciiTheme="minorHAnsi" w:hAnsiTheme="minorHAnsi" w:cstheme="minorHAnsi"/>
          <w:szCs w:val="20"/>
          <w:lang w:val="en-GB" w:eastAsia="ja-JP"/>
        </w:rPr>
        <w:tab/>
        <w:t xml:space="preserve">The </w:t>
      </w:r>
      <w:r w:rsidRPr="006A77C0">
        <w:rPr>
          <w:rFonts w:asciiTheme="minorHAnsi" w:hAnsiTheme="minorHAnsi" w:cstheme="minorHAnsi"/>
          <w:i/>
          <w:iCs/>
          <w:szCs w:val="20"/>
          <w:lang w:val="en-GB" w:eastAsia="ja-JP"/>
        </w:rPr>
        <w:t>recommends</w:t>
      </w:r>
      <w:r w:rsidRPr="006A77C0">
        <w:rPr>
          <w:rFonts w:asciiTheme="minorHAnsi" w:hAnsiTheme="minorHAnsi" w:cstheme="minorHAnsi"/>
          <w:szCs w:val="20"/>
          <w:lang w:val="en-GB" w:eastAsia="ja-JP"/>
        </w:rPr>
        <w:t xml:space="preserve"> part has been revised to include VVC and to state that the choice of the video coding standard should be based on a range of considerations.</w:t>
      </w:r>
    </w:p>
    <w:p w14:paraId="2A9E8C59" w14:textId="77777777" w:rsidR="006A77C0" w:rsidRPr="006A77C0" w:rsidRDefault="006A77C0" w:rsidP="006A77C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A77C0">
        <w:rPr>
          <w:rFonts w:asciiTheme="minorHAnsi" w:hAnsiTheme="minorHAnsi" w:cstheme="minorHAnsi"/>
          <w:szCs w:val="20"/>
          <w:lang w:val="en-GB" w:eastAsia="ja-JP"/>
        </w:rPr>
        <w:t>‒</w:t>
      </w:r>
      <w:r w:rsidRPr="006A77C0">
        <w:rPr>
          <w:rFonts w:asciiTheme="minorHAnsi" w:hAnsiTheme="minorHAnsi" w:cstheme="minorHAnsi"/>
          <w:szCs w:val="20"/>
          <w:lang w:val="en-GB" w:eastAsia="ja-JP"/>
        </w:rPr>
        <w:tab/>
        <w:t>Editorial adjustments have also been made.</w:t>
      </w:r>
    </w:p>
    <w:p w14:paraId="59F4EA46" w14:textId="0806FD02"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lastRenderedPageBreak/>
        <w:t>Draft revision of Recommendation ITU-</w:t>
      </w:r>
      <w:r w:rsidRPr="005F0610">
        <w:rPr>
          <w:rFonts w:asciiTheme="minorHAnsi" w:hAnsiTheme="minorHAnsi" w:cstheme="minorHAnsi"/>
          <w:szCs w:val="24"/>
          <w:u w:val="single"/>
          <w:lang w:val="en-GB"/>
        </w:rPr>
        <w:t>R</w:t>
      </w:r>
      <w:r w:rsidR="005F0610" w:rsidRPr="005F0610">
        <w:rPr>
          <w:u w:val="single"/>
          <w:lang w:eastAsia="ja-JP"/>
        </w:rPr>
        <w:t xml:space="preserve"> BT.2073-2</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3</w:t>
      </w:r>
    </w:p>
    <w:p w14:paraId="23CC5BF8" w14:textId="0A2D443F" w:rsidR="007974D5" w:rsidRPr="00D75849" w:rsidRDefault="005F0610" w:rsidP="007974D5">
      <w:pPr>
        <w:pStyle w:val="Rectitle"/>
        <w:rPr>
          <w:rFonts w:asciiTheme="minorHAnsi" w:eastAsia="MS Mincho" w:hAnsiTheme="minorHAnsi" w:cstheme="minorHAnsi"/>
          <w:szCs w:val="28"/>
          <w:lang w:val="en-GB"/>
        </w:rPr>
      </w:pPr>
      <w:r w:rsidRPr="006A69F8">
        <w:t>Use of high efficiency video coding</w:t>
      </w:r>
      <w:r w:rsidRPr="006A69F8">
        <w:rPr>
          <w:lang w:eastAsia="ja-JP"/>
        </w:rPr>
        <w:t xml:space="preserve"> </w:t>
      </w:r>
      <w:r w:rsidRPr="006A69F8">
        <w:t>for UHDTV</w:t>
      </w:r>
      <w:ins w:id="2" w:author="J" w:date="2025-05-31T10:38:00Z">
        <w:r w:rsidRPr="006A69F8">
          <w:rPr>
            <w:lang w:eastAsia="ja-JP"/>
          </w:rPr>
          <w:t>, HDR-TV</w:t>
        </w:r>
      </w:ins>
      <w:r w:rsidRPr="006A69F8">
        <w:t xml:space="preserve"> and HDTV </w:t>
      </w:r>
      <w:r>
        <w:br/>
      </w:r>
      <w:r w:rsidRPr="006A69F8">
        <w:t>broadcasting applications</w:t>
      </w:r>
    </w:p>
    <w:p w14:paraId="27263AC4" w14:textId="77777777" w:rsidR="00B93B00" w:rsidRPr="00B93B00" w:rsidRDefault="00B93B00" w:rsidP="00B93B00">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eastAsia="ja-JP"/>
        </w:rPr>
      </w:pPr>
      <w:r w:rsidRPr="00B93B00">
        <w:rPr>
          <w:rFonts w:asciiTheme="minorHAnsi" w:hAnsiTheme="minorHAnsi" w:cstheme="minorHAnsi"/>
          <w:szCs w:val="20"/>
          <w:lang w:val="en-GB" w:eastAsia="ja-JP"/>
        </w:rPr>
        <w:t>This revision takes into account the development of a new video coding standard, Versatile Video Coding (VVC), and includes the following modifications:</w:t>
      </w:r>
    </w:p>
    <w:p w14:paraId="00A93E4F" w14:textId="77777777" w:rsidR="00B93B00" w:rsidRPr="00B93B00" w:rsidRDefault="00B93B00" w:rsidP="00B93B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B93B00">
        <w:rPr>
          <w:rFonts w:asciiTheme="minorHAnsi" w:hAnsiTheme="minorHAnsi" w:cstheme="minorHAnsi"/>
          <w:szCs w:val="20"/>
          <w:lang w:val="en-GB" w:eastAsia="ja-JP"/>
        </w:rPr>
        <w:t>–</w:t>
      </w:r>
      <w:r w:rsidRPr="00B93B00">
        <w:rPr>
          <w:rFonts w:asciiTheme="minorHAnsi" w:hAnsiTheme="minorHAnsi" w:cstheme="minorHAnsi"/>
          <w:szCs w:val="20"/>
          <w:lang w:val="en-GB" w:eastAsia="ja-JP"/>
        </w:rPr>
        <w:tab/>
        <w:t>The term “HDR-TV” has been added to the title.</w:t>
      </w:r>
    </w:p>
    <w:p w14:paraId="77C80CA6" w14:textId="77777777" w:rsidR="00B93B00" w:rsidRPr="00B93B00" w:rsidRDefault="00B93B00" w:rsidP="00B93B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B93B00">
        <w:rPr>
          <w:rFonts w:asciiTheme="minorHAnsi" w:hAnsiTheme="minorHAnsi" w:cstheme="minorHAnsi"/>
          <w:szCs w:val="20"/>
          <w:lang w:val="en-GB" w:eastAsia="ja-JP"/>
        </w:rPr>
        <w:t>–</w:t>
      </w:r>
      <w:r w:rsidRPr="00B93B00">
        <w:rPr>
          <w:rFonts w:asciiTheme="minorHAnsi" w:hAnsiTheme="minorHAnsi" w:cstheme="minorHAnsi"/>
          <w:szCs w:val="20"/>
          <w:lang w:val="en-GB" w:eastAsia="ja-JP"/>
        </w:rPr>
        <w:tab/>
        <w:t>The “considering” part has been updated to remove references to Recommendations on television image formats.</w:t>
      </w:r>
    </w:p>
    <w:p w14:paraId="509A4619" w14:textId="77777777" w:rsidR="00B93B00" w:rsidRPr="00B93B00" w:rsidRDefault="00B93B00" w:rsidP="00B93B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B93B00">
        <w:rPr>
          <w:rFonts w:asciiTheme="minorHAnsi" w:hAnsiTheme="minorHAnsi" w:cstheme="minorHAnsi"/>
          <w:szCs w:val="20"/>
          <w:lang w:val="en-GB" w:eastAsia="ja-JP"/>
        </w:rPr>
        <w:t>–</w:t>
      </w:r>
      <w:r w:rsidRPr="00B93B00">
        <w:rPr>
          <w:rFonts w:asciiTheme="minorHAnsi" w:hAnsiTheme="minorHAnsi" w:cstheme="minorHAnsi"/>
          <w:szCs w:val="20"/>
          <w:lang w:val="en-GB" w:eastAsia="ja-JP"/>
        </w:rPr>
        <w:tab/>
        <w:t>A new “recognizing” part has been added to reference other Recommendations related to video coding.</w:t>
      </w:r>
    </w:p>
    <w:p w14:paraId="498013F5" w14:textId="77777777" w:rsidR="00B93B00" w:rsidRPr="00B93B00" w:rsidRDefault="00B93B00" w:rsidP="00B93B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B93B00">
        <w:rPr>
          <w:rFonts w:asciiTheme="minorHAnsi" w:hAnsiTheme="minorHAnsi" w:cstheme="minorHAnsi"/>
          <w:szCs w:val="20"/>
          <w:lang w:val="en-GB" w:eastAsia="ja-JP"/>
        </w:rPr>
        <w:t>–</w:t>
      </w:r>
      <w:r w:rsidRPr="00B93B00">
        <w:rPr>
          <w:rFonts w:asciiTheme="minorHAnsi" w:hAnsiTheme="minorHAnsi" w:cstheme="minorHAnsi"/>
          <w:szCs w:val="20"/>
          <w:lang w:val="en-GB" w:eastAsia="ja-JP"/>
        </w:rPr>
        <w:tab/>
        <w:t>The recommends” part has been revised to reflect the availability of the new video coding standard.</w:t>
      </w:r>
    </w:p>
    <w:p w14:paraId="518A86E7" w14:textId="77777777" w:rsidR="00B93B00" w:rsidRPr="00B93B00" w:rsidRDefault="00B93B00" w:rsidP="00B93B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B93B00">
        <w:rPr>
          <w:rFonts w:asciiTheme="minorHAnsi" w:hAnsiTheme="minorHAnsi" w:cstheme="minorHAnsi"/>
          <w:szCs w:val="20"/>
          <w:lang w:val="en-GB" w:eastAsia="ja-JP"/>
        </w:rPr>
        <w:t>–</w:t>
      </w:r>
      <w:r w:rsidRPr="00B93B00">
        <w:rPr>
          <w:rFonts w:asciiTheme="minorHAnsi" w:hAnsiTheme="minorHAnsi" w:cstheme="minorHAnsi"/>
          <w:szCs w:val="20"/>
          <w:lang w:val="en-GB" w:eastAsia="ja-JP"/>
        </w:rPr>
        <w:tab/>
        <w:t>Editorial adjustments have also been made.</w:t>
      </w:r>
    </w:p>
    <w:p w14:paraId="2670985C" w14:textId="0EFF0556"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2A3405">
        <w:rPr>
          <w:rFonts w:asciiTheme="minorHAnsi" w:hAnsiTheme="minorHAnsi" w:cstheme="minorHAnsi"/>
          <w:szCs w:val="24"/>
          <w:u w:val="single"/>
          <w:lang w:val="en-GB"/>
        </w:rPr>
        <w:t>R</w:t>
      </w:r>
      <w:r w:rsidR="002A3405" w:rsidRPr="002A3405">
        <w:rPr>
          <w:u w:val="single"/>
        </w:rPr>
        <w:t xml:space="preserve"> </w:t>
      </w:r>
      <w:r w:rsidR="002A3405" w:rsidRPr="002A3405">
        <w:rPr>
          <w:rStyle w:val="href"/>
          <w:u w:val="single"/>
        </w:rPr>
        <w:t>BT.1207-1</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5</w:t>
      </w:r>
    </w:p>
    <w:p w14:paraId="4891BE6A" w14:textId="675E247E" w:rsidR="007974D5" w:rsidRPr="00D75849" w:rsidRDefault="002A3405" w:rsidP="007974D5">
      <w:pPr>
        <w:pStyle w:val="Rectitle"/>
        <w:rPr>
          <w:rFonts w:asciiTheme="minorHAnsi" w:eastAsia="MS Mincho" w:hAnsiTheme="minorHAnsi" w:cstheme="minorHAnsi"/>
          <w:szCs w:val="28"/>
          <w:lang w:val="en-GB"/>
        </w:rPr>
      </w:pPr>
      <w:r w:rsidRPr="00860128">
        <w:t xml:space="preserve">Data access methods </w:t>
      </w:r>
      <w:ins w:id="3" w:author="J" w:date="2025-05-30T09:19:00Z">
        <w:r w:rsidRPr="00860128">
          <w:t xml:space="preserve">based on MPEG-2 Systems </w:t>
        </w:r>
      </w:ins>
      <w:r w:rsidRPr="00860128">
        <w:t xml:space="preserve">for digital </w:t>
      </w:r>
      <w:r>
        <w:br/>
      </w:r>
      <w:del w:id="4" w:author="Ana Eliza" w:date="2026-09-22T06:45:00Z" w16du:dateUtc="2026-09-22T09:45:00Z">
        <w:r w:rsidRPr="00860128" w:rsidDel="00071E8C">
          <w:delText xml:space="preserve">terrestrial </w:delText>
        </w:r>
      </w:del>
      <w:del w:id="5" w:author="J" w:date="2025-05-30T09:20:00Z">
        <w:r w:rsidRPr="00860128" w:rsidDel="008D30F3">
          <w:delText xml:space="preserve">television </w:delText>
        </w:r>
      </w:del>
      <w:r w:rsidRPr="00860128">
        <w:t>broadcasting</w:t>
      </w:r>
      <w:ins w:id="6" w:author="J" w:date="2025-05-30T09:20:00Z">
        <w:r w:rsidRPr="00860128">
          <w:rPr>
            <w:lang w:eastAsia="ja-JP"/>
          </w:rPr>
          <w:t xml:space="preserve"> systems</w:t>
        </w:r>
      </w:ins>
    </w:p>
    <w:p w14:paraId="11EB3F7B" w14:textId="3D5BE524" w:rsidR="002A3405" w:rsidRPr="002A3405" w:rsidRDefault="002A3405" w:rsidP="002A3405">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eastAsia="ja-JP"/>
        </w:rPr>
      </w:pPr>
      <w:r w:rsidRPr="002A3405">
        <w:rPr>
          <w:rFonts w:asciiTheme="minorHAnsi" w:hAnsiTheme="minorHAnsi" w:cstheme="minorHAnsi"/>
          <w:szCs w:val="20"/>
          <w:lang w:val="en-GB" w:eastAsia="ja-JP"/>
        </w:rPr>
        <w:t>This revision aims to support all digital broadcasting systems for television, sound, and data, with the modified scope</w:t>
      </w:r>
      <w:r w:rsidR="00F23872">
        <w:rPr>
          <w:rFonts w:asciiTheme="minorHAnsi" w:hAnsiTheme="minorHAnsi" w:cstheme="minorHAnsi"/>
          <w:szCs w:val="20"/>
          <w:lang w:val="en-GB" w:eastAsia="ja-JP"/>
        </w:rPr>
        <w:t>:</w:t>
      </w:r>
    </w:p>
    <w:p w14:paraId="08EF0EAE" w14:textId="77777777" w:rsidR="002A3405" w:rsidRPr="002A3405" w:rsidRDefault="002A3405" w:rsidP="002A340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2A3405">
        <w:rPr>
          <w:rFonts w:asciiTheme="minorHAnsi" w:hAnsiTheme="minorHAnsi" w:cstheme="minorHAnsi"/>
          <w:szCs w:val="20"/>
          <w:lang w:val="en-GB"/>
        </w:rPr>
        <w:t>–</w:t>
      </w:r>
      <w:r w:rsidRPr="002A3405">
        <w:rPr>
          <w:rFonts w:asciiTheme="minorHAnsi" w:hAnsiTheme="minorHAnsi" w:cstheme="minorHAnsi"/>
          <w:szCs w:val="20"/>
          <w:lang w:val="en-GB"/>
        </w:rPr>
        <w:tab/>
      </w:r>
      <w:r w:rsidRPr="002A3405">
        <w:rPr>
          <w:rFonts w:asciiTheme="minorHAnsi" w:hAnsiTheme="minorHAnsi" w:cstheme="minorHAnsi"/>
          <w:szCs w:val="20"/>
          <w:lang w:val="en-GB" w:eastAsia="ja-JP"/>
        </w:rPr>
        <w:t>Scope and keywords have been added.</w:t>
      </w:r>
    </w:p>
    <w:p w14:paraId="5612D724" w14:textId="77777777" w:rsidR="002A3405" w:rsidRPr="002A3405" w:rsidRDefault="002A3405" w:rsidP="002A340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2A3405">
        <w:rPr>
          <w:rFonts w:asciiTheme="minorHAnsi" w:hAnsiTheme="minorHAnsi" w:cstheme="minorHAnsi"/>
          <w:szCs w:val="20"/>
          <w:lang w:val="en-GB"/>
        </w:rPr>
        <w:t>–</w:t>
      </w:r>
      <w:r w:rsidRPr="002A3405">
        <w:rPr>
          <w:rFonts w:asciiTheme="minorHAnsi" w:hAnsiTheme="minorHAnsi" w:cstheme="minorHAnsi"/>
          <w:szCs w:val="20"/>
          <w:lang w:val="en-GB"/>
        </w:rPr>
        <w:tab/>
      </w:r>
      <w:r w:rsidRPr="002A3405">
        <w:rPr>
          <w:rFonts w:asciiTheme="minorHAnsi" w:hAnsiTheme="minorHAnsi" w:cstheme="minorHAnsi"/>
          <w:szCs w:val="20"/>
          <w:lang w:val="en-GB" w:eastAsia="ja-JP"/>
        </w:rPr>
        <w:t xml:space="preserve">The background descriptions (i.e., the </w:t>
      </w:r>
      <w:r w:rsidRPr="002A3405">
        <w:rPr>
          <w:rFonts w:asciiTheme="minorHAnsi" w:hAnsiTheme="minorHAnsi" w:cstheme="minorHAnsi"/>
          <w:i/>
          <w:iCs/>
          <w:szCs w:val="20"/>
          <w:lang w:val="en-GB" w:eastAsia="ja-JP"/>
        </w:rPr>
        <w:t>considering</w:t>
      </w:r>
      <w:r w:rsidRPr="002A3405">
        <w:rPr>
          <w:rFonts w:asciiTheme="minorHAnsi" w:hAnsiTheme="minorHAnsi" w:cstheme="minorHAnsi"/>
          <w:szCs w:val="20"/>
          <w:lang w:val="en-GB" w:eastAsia="ja-JP"/>
        </w:rPr>
        <w:t xml:space="preserve"> part) have been updated.</w:t>
      </w:r>
    </w:p>
    <w:p w14:paraId="2BD4672E" w14:textId="77777777" w:rsidR="002A3405" w:rsidRPr="002A3405" w:rsidRDefault="002A3405" w:rsidP="002A3405">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2A3405">
        <w:rPr>
          <w:rFonts w:asciiTheme="minorHAnsi" w:hAnsiTheme="minorHAnsi" w:cstheme="minorHAnsi"/>
          <w:szCs w:val="20"/>
          <w:lang w:val="en-GB"/>
        </w:rPr>
        <w:t>–</w:t>
      </w:r>
      <w:r w:rsidRPr="002A3405">
        <w:rPr>
          <w:rFonts w:asciiTheme="minorHAnsi" w:hAnsiTheme="minorHAnsi" w:cstheme="minorHAnsi"/>
          <w:szCs w:val="20"/>
          <w:lang w:val="en-GB"/>
        </w:rPr>
        <w:tab/>
      </w:r>
      <w:r w:rsidRPr="002A3405">
        <w:rPr>
          <w:rFonts w:asciiTheme="minorHAnsi" w:hAnsiTheme="minorHAnsi" w:cstheme="minorHAnsi"/>
          <w:szCs w:val="20"/>
          <w:lang w:val="en-GB" w:eastAsia="ja-JP"/>
        </w:rPr>
        <w:t>Editorial adjustments have also been made.</w:t>
      </w:r>
    </w:p>
    <w:p w14:paraId="226C60D8" w14:textId="10FA2F58"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171B5F">
        <w:rPr>
          <w:rFonts w:asciiTheme="minorHAnsi" w:hAnsiTheme="minorHAnsi" w:cstheme="minorHAnsi"/>
          <w:szCs w:val="24"/>
          <w:u w:val="single"/>
          <w:lang w:val="en-GB"/>
        </w:rPr>
        <w:t>R</w:t>
      </w:r>
      <w:r w:rsidR="00171B5F" w:rsidRPr="00171B5F">
        <w:rPr>
          <w:u w:val="single"/>
        </w:rPr>
        <w:t xml:space="preserve"> </w:t>
      </w:r>
      <w:r w:rsidR="00171B5F" w:rsidRPr="00171B5F">
        <w:rPr>
          <w:rStyle w:val="href"/>
          <w:u w:val="single"/>
        </w:rPr>
        <w:t>BT.1209-1</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6</w:t>
      </w:r>
    </w:p>
    <w:p w14:paraId="32CC1217" w14:textId="18976A10" w:rsidR="007974D5" w:rsidRPr="00D75849" w:rsidRDefault="00171B5F" w:rsidP="007974D5">
      <w:pPr>
        <w:pStyle w:val="Rectitle"/>
        <w:rPr>
          <w:rFonts w:asciiTheme="minorHAnsi" w:eastAsia="MS Mincho" w:hAnsiTheme="minorHAnsi" w:cstheme="minorHAnsi"/>
          <w:szCs w:val="28"/>
          <w:lang w:val="en-GB"/>
        </w:rPr>
      </w:pPr>
      <w:r w:rsidRPr="00BB5F28">
        <w:t xml:space="preserve">Service multiplex methods </w:t>
      </w:r>
      <w:ins w:id="7" w:author="J" w:date="2025-05-30T15:24:00Z">
        <w:r w:rsidRPr="00BB5F28">
          <w:t xml:space="preserve">based on MPEG-2 Systems </w:t>
        </w:r>
      </w:ins>
      <w:r w:rsidRPr="00BB5F28">
        <w:t xml:space="preserve">for digital </w:t>
      </w:r>
      <w:r>
        <w:br/>
      </w:r>
      <w:del w:id="8" w:author="Ana Eliza" w:date="2026-09-22T06:52:00Z" w16du:dateUtc="2026-09-22T09:52:00Z">
        <w:r w:rsidRPr="00BB5F28" w:rsidDel="00D26556">
          <w:delText>terrestrial</w:delText>
        </w:r>
      </w:del>
      <w:del w:id="9" w:author="Fernandez Jimenez, Virginia" w:date="2026-09-28T15:14:00Z" w16du:dateUtc="2026-09-28T13:14:00Z">
        <w:r w:rsidDel="00CA216C">
          <w:delText xml:space="preserve"> </w:delText>
        </w:r>
      </w:del>
      <w:del w:id="10" w:author="當山　俊一郎" w:date="2025-09-09T17:29:00Z">
        <w:r w:rsidRPr="00BB5F28" w:rsidDel="00860B40">
          <w:delText xml:space="preserve">television </w:delText>
        </w:r>
      </w:del>
      <w:r w:rsidRPr="00BB5F28">
        <w:t>broadcasting</w:t>
      </w:r>
      <w:ins w:id="11" w:author="當山　俊一郎" w:date="2025-09-09T17:12:00Z">
        <w:r w:rsidRPr="00BB5F28">
          <w:rPr>
            <w:lang w:eastAsia="ja-JP"/>
          </w:rPr>
          <w:t xml:space="preserve"> </w:t>
        </w:r>
      </w:ins>
      <w:ins w:id="12" w:author="J" w:date="2025-05-30T15:24:00Z">
        <w:r w:rsidRPr="00BB5F28">
          <w:t>systems</w:t>
        </w:r>
      </w:ins>
    </w:p>
    <w:p w14:paraId="0A14EC01" w14:textId="0EB29606" w:rsidR="00171B5F" w:rsidRPr="00171B5F" w:rsidRDefault="00171B5F" w:rsidP="00171B5F">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eastAsia="ja-JP"/>
        </w:rPr>
      </w:pPr>
      <w:r w:rsidRPr="00171B5F">
        <w:rPr>
          <w:rFonts w:asciiTheme="minorHAnsi" w:hAnsiTheme="minorHAnsi" w:cstheme="minorHAnsi"/>
          <w:szCs w:val="20"/>
          <w:lang w:val="en-GB" w:eastAsia="ja-JP"/>
        </w:rPr>
        <w:t>This revision aims to support all digital broadcasting systems for television, sound, and data by modifying the scope</w:t>
      </w:r>
      <w:r w:rsidR="00F23872">
        <w:rPr>
          <w:rFonts w:asciiTheme="minorHAnsi" w:hAnsiTheme="minorHAnsi" w:cstheme="minorHAnsi"/>
          <w:szCs w:val="20"/>
          <w:lang w:val="en-GB" w:eastAsia="ja-JP"/>
        </w:rPr>
        <w:t>:</w:t>
      </w:r>
    </w:p>
    <w:p w14:paraId="5FAEABB7" w14:textId="77777777" w:rsidR="00171B5F" w:rsidRPr="00171B5F" w:rsidRDefault="00171B5F" w:rsidP="00171B5F">
      <w:pPr>
        <w:tabs>
          <w:tab w:val="clear" w:pos="794"/>
          <w:tab w:val="clear" w:pos="1191"/>
          <w:tab w:val="clear" w:pos="1588"/>
          <w:tab w:val="clear" w:pos="1985"/>
          <w:tab w:val="left" w:pos="1134"/>
          <w:tab w:val="left" w:pos="1871"/>
          <w:tab w:val="left" w:pos="2608"/>
          <w:tab w:val="left" w:pos="3345"/>
          <w:tab w:val="right" w:pos="9639"/>
        </w:tabs>
        <w:spacing w:before="80" w:line="240" w:lineRule="auto"/>
        <w:ind w:left="1134" w:hanging="1134"/>
        <w:rPr>
          <w:rFonts w:asciiTheme="minorHAnsi" w:hAnsiTheme="minorHAnsi" w:cstheme="minorHAnsi"/>
          <w:szCs w:val="20"/>
          <w:lang w:val="en-GB" w:eastAsia="ja-JP"/>
        </w:rPr>
      </w:pPr>
      <w:r w:rsidRPr="00171B5F">
        <w:rPr>
          <w:rFonts w:asciiTheme="minorHAnsi" w:hAnsiTheme="minorHAnsi" w:cstheme="minorHAnsi"/>
          <w:szCs w:val="20"/>
          <w:lang w:val="en-GB" w:eastAsia="ja-JP"/>
        </w:rPr>
        <w:t>–</w:t>
      </w:r>
      <w:r w:rsidRPr="00171B5F">
        <w:rPr>
          <w:rFonts w:asciiTheme="minorHAnsi" w:hAnsiTheme="minorHAnsi" w:cstheme="minorHAnsi"/>
          <w:szCs w:val="20"/>
          <w:lang w:val="en-GB" w:eastAsia="ja-JP"/>
        </w:rPr>
        <w:tab/>
        <w:t>The scope and key words have been added.</w:t>
      </w:r>
    </w:p>
    <w:p w14:paraId="4AFE8504" w14:textId="77777777" w:rsidR="00171B5F" w:rsidRPr="00171B5F" w:rsidRDefault="00171B5F" w:rsidP="00171B5F">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171B5F">
        <w:rPr>
          <w:rFonts w:asciiTheme="minorHAnsi" w:hAnsiTheme="minorHAnsi" w:cstheme="minorHAnsi"/>
          <w:szCs w:val="20"/>
          <w:lang w:val="en-GB" w:eastAsia="ja-JP"/>
        </w:rPr>
        <w:t>–</w:t>
      </w:r>
      <w:r w:rsidRPr="00171B5F">
        <w:rPr>
          <w:rFonts w:asciiTheme="minorHAnsi" w:hAnsiTheme="minorHAnsi" w:cstheme="minorHAnsi"/>
          <w:szCs w:val="20"/>
          <w:lang w:val="en-GB" w:eastAsia="ja-JP"/>
        </w:rPr>
        <w:tab/>
        <w:t xml:space="preserve">The background section (i.e., the </w:t>
      </w:r>
      <w:r w:rsidRPr="00171B5F">
        <w:rPr>
          <w:rFonts w:asciiTheme="minorHAnsi" w:hAnsiTheme="minorHAnsi" w:cstheme="minorHAnsi"/>
          <w:i/>
          <w:iCs/>
          <w:szCs w:val="20"/>
          <w:lang w:val="en-GB" w:eastAsia="ja-JP"/>
        </w:rPr>
        <w:t>considering</w:t>
      </w:r>
      <w:r w:rsidRPr="00171B5F">
        <w:rPr>
          <w:rFonts w:asciiTheme="minorHAnsi" w:hAnsiTheme="minorHAnsi" w:cstheme="minorHAnsi"/>
          <w:szCs w:val="20"/>
          <w:lang w:val="en-GB" w:eastAsia="ja-JP"/>
        </w:rPr>
        <w:t xml:space="preserve"> part) have been updated.</w:t>
      </w:r>
    </w:p>
    <w:p w14:paraId="2141B5C2" w14:textId="77777777" w:rsidR="00171B5F" w:rsidRPr="00171B5F" w:rsidRDefault="00171B5F" w:rsidP="00171B5F">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171B5F">
        <w:rPr>
          <w:rFonts w:asciiTheme="minorHAnsi" w:hAnsiTheme="minorHAnsi" w:cstheme="minorHAnsi"/>
          <w:szCs w:val="20"/>
          <w:lang w:val="en-GB" w:eastAsia="ja-JP"/>
        </w:rPr>
        <w:t>–</w:t>
      </w:r>
      <w:r w:rsidRPr="00171B5F">
        <w:rPr>
          <w:rFonts w:asciiTheme="minorHAnsi" w:hAnsiTheme="minorHAnsi" w:cstheme="minorHAnsi"/>
          <w:szCs w:val="20"/>
          <w:lang w:val="en-GB" w:eastAsia="ja-JP"/>
        </w:rPr>
        <w:tab/>
        <w:t>Editorial adjustments have also been made.</w:t>
      </w:r>
    </w:p>
    <w:p w14:paraId="59B06C12" w14:textId="77777777" w:rsidR="00C806FA" w:rsidRDefault="00C806FA">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rPr>
      </w:pPr>
      <w:r>
        <w:rPr>
          <w:rFonts w:asciiTheme="minorHAnsi" w:hAnsiTheme="minorHAnsi" w:cstheme="minorHAnsi"/>
          <w:szCs w:val="24"/>
          <w:u w:val="single"/>
          <w:lang w:val="en-GB"/>
        </w:rPr>
        <w:br w:type="page"/>
      </w:r>
    </w:p>
    <w:p w14:paraId="1FAE64BB" w14:textId="0A745AC6"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lastRenderedPageBreak/>
        <w:t>Draft revision of Recommendation ITU-</w:t>
      </w:r>
      <w:r w:rsidRPr="00C806FA">
        <w:rPr>
          <w:rFonts w:asciiTheme="minorHAnsi" w:hAnsiTheme="minorHAnsi" w:cstheme="minorHAnsi"/>
          <w:szCs w:val="24"/>
          <w:u w:val="single"/>
          <w:lang w:val="en-GB"/>
        </w:rPr>
        <w:t>R</w:t>
      </w:r>
      <w:r w:rsidR="00C806FA" w:rsidRPr="00C806FA">
        <w:rPr>
          <w:u w:val="single"/>
        </w:rPr>
        <w:t xml:space="preserve"> </w:t>
      </w:r>
      <w:r w:rsidR="00C806FA" w:rsidRPr="00C806FA">
        <w:rPr>
          <w:rStyle w:val="href"/>
          <w:u w:val="single"/>
        </w:rPr>
        <w:t>BT.1300-3</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7</w:t>
      </w:r>
    </w:p>
    <w:p w14:paraId="005B2671" w14:textId="0B1E2819" w:rsidR="007974D5" w:rsidRPr="00D75849" w:rsidRDefault="00C806FA" w:rsidP="007974D5">
      <w:pPr>
        <w:pStyle w:val="Rectitle"/>
        <w:rPr>
          <w:rFonts w:asciiTheme="minorHAnsi" w:eastAsia="MS Mincho" w:hAnsiTheme="minorHAnsi" w:cstheme="minorHAnsi"/>
          <w:szCs w:val="28"/>
          <w:lang w:val="en-GB"/>
        </w:rPr>
      </w:pPr>
      <w:r w:rsidRPr="00041B94">
        <w:rPr>
          <w:lang w:eastAsia="ja-JP"/>
        </w:rPr>
        <w:t xml:space="preserve">Service multiplex, transport, and identification methods </w:t>
      </w:r>
      <w:ins w:id="13" w:author="J" w:date="2025-05-30T13:52:00Z">
        <w:r w:rsidRPr="00041B94">
          <w:rPr>
            <w:lang w:eastAsia="ja-JP"/>
          </w:rPr>
          <w:t xml:space="preserve">based on MPEG-2 </w:t>
        </w:r>
      </w:ins>
      <w:ins w:id="14" w:author="J" w:date="2025-05-30T09:51:00Z">
        <w:r w:rsidRPr="00041B94">
          <w:rPr>
            <w:lang w:eastAsia="ja-JP"/>
          </w:rPr>
          <w:t>Systems</w:t>
        </w:r>
      </w:ins>
      <w:ins w:id="15" w:author="J" w:date="2025-05-30T14:01:00Z">
        <w:r w:rsidRPr="00041B94">
          <w:rPr>
            <w:lang w:eastAsia="ja-JP"/>
          </w:rPr>
          <w:t xml:space="preserve"> </w:t>
        </w:r>
      </w:ins>
      <w:r w:rsidRPr="00041B94">
        <w:rPr>
          <w:lang w:eastAsia="ja-JP"/>
        </w:rPr>
        <w:t xml:space="preserve">for </w:t>
      </w:r>
      <w:ins w:id="16" w:author="J" w:date="2025-06-27T17:13:00Z">
        <w:r w:rsidRPr="00041B94">
          <w:rPr>
            <w:lang w:eastAsia="ja-JP"/>
          </w:rPr>
          <w:t xml:space="preserve">first-generation </w:t>
        </w:r>
      </w:ins>
      <w:r w:rsidRPr="00041B94">
        <w:rPr>
          <w:lang w:eastAsia="ja-JP"/>
        </w:rPr>
        <w:t>digital terrestrial television broadcasting</w:t>
      </w:r>
      <w:ins w:id="17" w:author="J" w:date="2025-05-30T14:02:00Z">
        <w:r w:rsidRPr="00041B94">
          <w:rPr>
            <w:lang w:eastAsia="ja-JP"/>
          </w:rPr>
          <w:t xml:space="preserve"> </w:t>
        </w:r>
      </w:ins>
      <w:ins w:id="18" w:author="J" w:date="2025-05-30T14:03:00Z">
        <w:r w:rsidRPr="00041B94">
          <w:rPr>
            <w:lang w:eastAsia="ja-JP"/>
          </w:rPr>
          <w:t>systems</w:t>
        </w:r>
      </w:ins>
    </w:p>
    <w:p w14:paraId="223094D8" w14:textId="02B4CD53" w:rsidR="00EE3FFE" w:rsidRPr="00EE3FFE" w:rsidRDefault="00EE3FFE" w:rsidP="00EE3FFE">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eastAsia="ja-JP"/>
        </w:rPr>
      </w:pPr>
      <w:r w:rsidRPr="00EE3FFE">
        <w:rPr>
          <w:rFonts w:asciiTheme="minorHAnsi" w:hAnsiTheme="minorHAnsi" w:cstheme="minorHAnsi"/>
          <w:szCs w:val="20"/>
          <w:lang w:val="en-GB" w:eastAsia="ja-JP"/>
        </w:rPr>
        <w:t>This revision is to modify its scope and update the relevant descriptions</w:t>
      </w:r>
      <w:r w:rsidR="00F23872">
        <w:rPr>
          <w:rFonts w:asciiTheme="minorHAnsi" w:hAnsiTheme="minorHAnsi" w:cstheme="minorHAnsi"/>
          <w:szCs w:val="20"/>
          <w:lang w:val="en-GB" w:eastAsia="ja-JP"/>
        </w:rPr>
        <w:t>:</w:t>
      </w:r>
    </w:p>
    <w:p w14:paraId="3CCAE35B" w14:textId="77777777" w:rsidR="00EE3FFE" w:rsidRPr="00EE3FFE" w:rsidRDefault="00EE3FFE" w:rsidP="00EE3FF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EE3FFE">
        <w:rPr>
          <w:rFonts w:asciiTheme="minorHAnsi" w:hAnsiTheme="minorHAnsi" w:cstheme="minorHAnsi"/>
          <w:szCs w:val="20"/>
          <w:lang w:val="en-GB" w:eastAsia="ja-JP"/>
        </w:rPr>
        <w:t>–</w:t>
      </w:r>
      <w:r w:rsidRPr="00EE3FFE">
        <w:rPr>
          <w:rFonts w:asciiTheme="minorHAnsi" w:hAnsiTheme="minorHAnsi" w:cstheme="minorHAnsi"/>
          <w:szCs w:val="20"/>
          <w:lang w:val="en-GB" w:eastAsia="ja-JP"/>
        </w:rPr>
        <w:tab/>
        <w:t xml:space="preserve">The scope and the </w:t>
      </w:r>
      <w:r w:rsidRPr="00EE3FFE">
        <w:rPr>
          <w:rFonts w:asciiTheme="minorHAnsi" w:hAnsiTheme="minorHAnsi" w:cstheme="minorHAnsi"/>
          <w:i/>
          <w:iCs/>
          <w:szCs w:val="20"/>
          <w:lang w:val="en-GB" w:eastAsia="ja-JP"/>
        </w:rPr>
        <w:t>recommends</w:t>
      </w:r>
      <w:r w:rsidRPr="00EE3FFE">
        <w:rPr>
          <w:rFonts w:asciiTheme="minorHAnsi" w:hAnsiTheme="minorHAnsi" w:cstheme="minorHAnsi"/>
          <w:szCs w:val="20"/>
          <w:lang w:val="en-GB" w:eastAsia="ja-JP"/>
        </w:rPr>
        <w:t xml:space="preserve"> section have been revised to describe service multiplexing and transport methods based on MPEG-2 Systems for the first generation of DTTB systems.</w:t>
      </w:r>
    </w:p>
    <w:p w14:paraId="4E80FF70" w14:textId="77777777" w:rsidR="00EE3FFE" w:rsidRPr="00EE3FFE" w:rsidRDefault="00EE3FFE" w:rsidP="00EE3FF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EE3FFE">
        <w:rPr>
          <w:rFonts w:asciiTheme="minorHAnsi" w:hAnsiTheme="minorHAnsi" w:cstheme="minorHAnsi"/>
          <w:szCs w:val="20"/>
          <w:lang w:val="en-GB" w:eastAsia="ja-JP"/>
        </w:rPr>
        <w:t>–</w:t>
      </w:r>
      <w:r w:rsidRPr="00EE3FFE">
        <w:rPr>
          <w:rFonts w:asciiTheme="minorHAnsi" w:hAnsiTheme="minorHAnsi" w:cstheme="minorHAnsi"/>
          <w:szCs w:val="20"/>
          <w:lang w:val="en-GB" w:eastAsia="ja-JP"/>
        </w:rPr>
        <w:tab/>
        <w:t>Key words have been added.</w:t>
      </w:r>
    </w:p>
    <w:p w14:paraId="45D43C4F" w14:textId="77777777" w:rsidR="00EE3FFE" w:rsidRPr="00EE3FFE" w:rsidRDefault="00EE3FFE" w:rsidP="00EE3FF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EE3FFE">
        <w:rPr>
          <w:rFonts w:asciiTheme="minorHAnsi" w:hAnsiTheme="minorHAnsi" w:cstheme="minorHAnsi"/>
          <w:szCs w:val="20"/>
          <w:lang w:val="en-GB" w:eastAsia="ja-JP"/>
        </w:rPr>
        <w:t>–</w:t>
      </w:r>
      <w:r w:rsidRPr="00EE3FFE">
        <w:rPr>
          <w:rFonts w:asciiTheme="minorHAnsi" w:hAnsiTheme="minorHAnsi" w:cstheme="minorHAnsi"/>
          <w:szCs w:val="20"/>
          <w:lang w:val="en-GB" w:eastAsia="ja-JP"/>
        </w:rPr>
        <w:tab/>
        <w:t>The use of the word “shall” has been removed.</w:t>
      </w:r>
    </w:p>
    <w:p w14:paraId="7A1A8D9E" w14:textId="77777777" w:rsidR="00EE3FFE" w:rsidRPr="00EE3FFE" w:rsidRDefault="00EE3FFE" w:rsidP="00EE3FF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EE3FFE">
        <w:rPr>
          <w:rFonts w:asciiTheme="minorHAnsi" w:hAnsiTheme="minorHAnsi" w:cstheme="minorHAnsi"/>
          <w:szCs w:val="20"/>
          <w:lang w:val="en-GB" w:eastAsia="ja-JP"/>
        </w:rPr>
        <w:t>–</w:t>
      </w:r>
      <w:r w:rsidRPr="00EE3FFE">
        <w:rPr>
          <w:rFonts w:asciiTheme="minorHAnsi" w:hAnsiTheme="minorHAnsi" w:cstheme="minorHAnsi"/>
          <w:szCs w:val="20"/>
          <w:lang w:val="en-GB" w:eastAsia="ja-JP"/>
        </w:rPr>
        <w:tab/>
        <w:t>Editorial adjustments have also been made.</w:t>
      </w:r>
    </w:p>
    <w:p w14:paraId="4BDD8F71" w14:textId="1867ADC7"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952800">
        <w:rPr>
          <w:rFonts w:asciiTheme="minorHAnsi" w:hAnsiTheme="minorHAnsi" w:cstheme="minorHAnsi"/>
          <w:szCs w:val="24"/>
          <w:u w:val="single"/>
          <w:lang w:val="en-GB"/>
        </w:rPr>
        <w:t>-R</w:t>
      </w:r>
      <w:r w:rsidR="00952800" w:rsidRPr="00952800">
        <w:rPr>
          <w:u w:val="single"/>
        </w:rPr>
        <w:t xml:space="preserve"> </w:t>
      </w:r>
      <w:r w:rsidR="00952800" w:rsidRPr="00952800">
        <w:rPr>
          <w:rStyle w:val="href"/>
          <w:u w:val="single"/>
        </w:rPr>
        <w:t>BT.1869</w:t>
      </w:r>
      <w:r w:rsidR="00952800" w:rsidRPr="00952800">
        <w:rPr>
          <w:rStyle w:val="href"/>
          <w:u w:val="single"/>
          <w:lang w:eastAsia="ja-JP"/>
        </w:rPr>
        <w:t>-0</w:t>
      </w:r>
      <w:r w:rsidRPr="007974D5">
        <w:rPr>
          <w:rFonts w:asciiTheme="minorHAnsi" w:hAnsiTheme="minorHAnsi" w:cstheme="minorHAnsi"/>
          <w:szCs w:val="24"/>
          <w:lang w:val="en-GB"/>
        </w:rPr>
        <w:tab/>
        <w:t>Doc. 6/18</w:t>
      </w:r>
      <w:r w:rsidR="00FE6041">
        <w:rPr>
          <w:rFonts w:asciiTheme="minorHAnsi" w:hAnsiTheme="minorHAnsi" w:cstheme="minorHAnsi"/>
          <w:szCs w:val="24"/>
          <w:lang w:val="en-GB"/>
        </w:rPr>
        <w:t>8</w:t>
      </w:r>
    </w:p>
    <w:p w14:paraId="0DD4B453" w14:textId="731A05E7" w:rsidR="007974D5" w:rsidRPr="00D75849" w:rsidRDefault="00952800" w:rsidP="007974D5">
      <w:pPr>
        <w:pStyle w:val="Rectitle"/>
        <w:rPr>
          <w:rFonts w:asciiTheme="minorHAnsi" w:eastAsia="MS Mincho" w:hAnsiTheme="minorHAnsi" w:cstheme="minorHAnsi"/>
          <w:szCs w:val="28"/>
          <w:lang w:val="en-GB"/>
        </w:rPr>
      </w:pPr>
      <w:r w:rsidRPr="009A6CFF">
        <w:t xml:space="preserve">Multiplexing scheme for variable-length packets in </w:t>
      </w:r>
      <w:r w:rsidRPr="009A6CFF">
        <w:br/>
        <w:t xml:space="preserve">digital </w:t>
      </w:r>
      <w:del w:id="19" w:author="J" w:date="2025-05-30T10:47:00Z">
        <w:r w:rsidRPr="009A6CFF" w:rsidDel="005F1292">
          <w:delText xml:space="preserve">multimedia </w:delText>
        </w:r>
      </w:del>
      <w:r w:rsidRPr="009A6CFF">
        <w:t>broadcasting systems</w:t>
      </w:r>
    </w:p>
    <w:p w14:paraId="3BDAF096" w14:textId="0275ABC5" w:rsidR="00952800" w:rsidRPr="00952800" w:rsidRDefault="00952800" w:rsidP="00952800">
      <w:pPr>
        <w:tabs>
          <w:tab w:val="clear" w:pos="794"/>
          <w:tab w:val="clear" w:pos="1191"/>
          <w:tab w:val="clear" w:pos="1588"/>
          <w:tab w:val="clear" w:pos="1985"/>
          <w:tab w:val="left" w:pos="1871"/>
          <w:tab w:val="left" w:pos="2608"/>
          <w:tab w:val="left" w:pos="3345"/>
        </w:tabs>
        <w:spacing w:before="240" w:line="240" w:lineRule="auto"/>
        <w:rPr>
          <w:rFonts w:asciiTheme="minorHAnsi" w:hAnsiTheme="minorHAnsi" w:cstheme="minorHAnsi"/>
          <w:szCs w:val="20"/>
          <w:lang w:val="en-GB" w:eastAsia="ja-JP"/>
        </w:rPr>
      </w:pPr>
      <w:r w:rsidRPr="00952800">
        <w:rPr>
          <w:rFonts w:asciiTheme="minorHAnsi" w:hAnsiTheme="minorHAnsi" w:cstheme="minorHAnsi"/>
          <w:szCs w:val="20"/>
          <w:lang w:val="en-GB" w:eastAsia="ja-JP"/>
        </w:rPr>
        <w:t>This revision aims to support all digital broadcasting systems for television, sound, and data</w:t>
      </w:r>
      <w:r w:rsidR="00F23872">
        <w:rPr>
          <w:rFonts w:asciiTheme="minorHAnsi" w:hAnsiTheme="minorHAnsi" w:cstheme="minorHAnsi"/>
          <w:szCs w:val="20"/>
          <w:lang w:val="en-GB" w:eastAsia="ja-JP"/>
        </w:rPr>
        <w:t>:</w:t>
      </w:r>
    </w:p>
    <w:p w14:paraId="594C8920" w14:textId="77777777" w:rsidR="00952800" w:rsidRPr="00952800" w:rsidRDefault="00952800" w:rsidP="009528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952800">
        <w:rPr>
          <w:rFonts w:asciiTheme="minorHAnsi" w:hAnsiTheme="minorHAnsi" w:cstheme="minorHAnsi"/>
          <w:szCs w:val="20"/>
          <w:lang w:val="en-GB" w:eastAsia="ja-JP"/>
        </w:rPr>
        <w:t>‒</w:t>
      </w:r>
      <w:r w:rsidRPr="00952800">
        <w:rPr>
          <w:rFonts w:asciiTheme="minorHAnsi" w:hAnsiTheme="minorHAnsi" w:cstheme="minorHAnsi"/>
          <w:szCs w:val="20"/>
          <w:lang w:val="en-GB" w:eastAsia="ja-JP"/>
        </w:rPr>
        <w:tab/>
        <w:t>Key words have been added.</w:t>
      </w:r>
    </w:p>
    <w:p w14:paraId="68357A46" w14:textId="77777777" w:rsidR="00952800" w:rsidRPr="00952800" w:rsidRDefault="00952800" w:rsidP="009528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952800">
        <w:rPr>
          <w:rFonts w:asciiTheme="minorHAnsi" w:hAnsiTheme="minorHAnsi" w:cstheme="minorHAnsi"/>
          <w:szCs w:val="20"/>
          <w:lang w:val="en-GB" w:eastAsia="ja-JP"/>
        </w:rPr>
        <w:t>‒</w:t>
      </w:r>
      <w:r w:rsidRPr="00952800">
        <w:rPr>
          <w:rFonts w:asciiTheme="minorHAnsi" w:hAnsiTheme="minorHAnsi" w:cstheme="minorHAnsi"/>
          <w:szCs w:val="20"/>
          <w:lang w:val="en-GB" w:eastAsia="ja-JP"/>
        </w:rPr>
        <w:tab/>
        <w:t>The term multimedia has been changed to data when appropriate.</w:t>
      </w:r>
    </w:p>
    <w:p w14:paraId="66A0AD9D" w14:textId="77777777" w:rsidR="00952800" w:rsidRPr="00952800" w:rsidRDefault="00952800" w:rsidP="009528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952800">
        <w:rPr>
          <w:rFonts w:asciiTheme="minorHAnsi" w:hAnsiTheme="minorHAnsi" w:cstheme="minorHAnsi"/>
          <w:szCs w:val="20"/>
          <w:lang w:val="en-GB" w:eastAsia="ja-JP"/>
        </w:rPr>
        <w:t>‒</w:t>
      </w:r>
      <w:r w:rsidRPr="00952800">
        <w:rPr>
          <w:rFonts w:asciiTheme="minorHAnsi" w:hAnsiTheme="minorHAnsi" w:cstheme="minorHAnsi"/>
          <w:szCs w:val="20"/>
          <w:lang w:val="en-GB" w:eastAsia="ja-JP"/>
        </w:rPr>
        <w:tab/>
        <w:t>The background section (i.e., the “</w:t>
      </w:r>
      <w:r w:rsidRPr="00952800">
        <w:rPr>
          <w:rFonts w:asciiTheme="minorHAnsi" w:hAnsiTheme="minorHAnsi" w:cstheme="minorHAnsi"/>
          <w:i/>
          <w:iCs/>
          <w:szCs w:val="20"/>
          <w:lang w:val="en-GB" w:eastAsia="ja-JP"/>
        </w:rPr>
        <w:t>considering</w:t>
      </w:r>
      <w:r w:rsidRPr="00952800">
        <w:rPr>
          <w:rFonts w:asciiTheme="minorHAnsi" w:hAnsiTheme="minorHAnsi" w:cstheme="minorHAnsi"/>
          <w:szCs w:val="20"/>
          <w:lang w:val="en-GB" w:eastAsia="ja-JP"/>
        </w:rPr>
        <w:t>” part) has been updated.</w:t>
      </w:r>
    </w:p>
    <w:p w14:paraId="3D31463D" w14:textId="77777777" w:rsidR="00952800" w:rsidRPr="00952800" w:rsidRDefault="00952800" w:rsidP="009528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952800">
        <w:rPr>
          <w:rFonts w:asciiTheme="minorHAnsi" w:hAnsiTheme="minorHAnsi" w:cstheme="minorHAnsi"/>
          <w:szCs w:val="20"/>
          <w:lang w:val="en-GB" w:eastAsia="ja-JP"/>
        </w:rPr>
        <w:t>‒</w:t>
      </w:r>
      <w:r w:rsidRPr="00952800">
        <w:rPr>
          <w:rFonts w:asciiTheme="minorHAnsi" w:hAnsiTheme="minorHAnsi" w:cstheme="minorHAnsi"/>
          <w:szCs w:val="20"/>
          <w:lang w:val="en-GB" w:eastAsia="ja-JP"/>
        </w:rPr>
        <w:tab/>
        <w:t>References have been revised to omit version numbers and dates, thereby ensuring applicability of the latest versions.</w:t>
      </w:r>
    </w:p>
    <w:p w14:paraId="266062B6" w14:textId="77777777" w:rsidR="00952800" w:rsidRPr="00952800" w:rsidRDefault="00952800" w:rsidP="00952800">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952800">
        <w:rPr>
          <w:rFonts w:asciiTheme="minorHAnsi" w:hAnsiTheme="minorHAnsi" w:cstheme="minorHAnsi"/>
          <w:szCs w:val="20"/>
          <w:lang w:val="en-GB" w:eastAsia="ja-JP"/>
        </w:rPr>
        <w:t>‒</w:t>
      </w:r>
      <w:r w:rsidRPr="00952800">
        <w:rPr>
          <w:rFonts w:asciiTheme="minorHAnsi" w:hAnsiTheme="minorHAnsi" w:cstheme="minorHAnsi"/>
          <w:szCs w:val="20"/>
          <w:lang w:val="en-GB" w:eastAsia="ja-JP"/>
        </w:rPr>
        <w:tab/>
        <w:t>Editorial adjustments have also been made.</w:t>
      </w:r>
    </w:p>
    <w:p w14:paraId="0B61698D" w14:textId="7A8E7E80"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64594D">
        <w:rPr>
          <w:rFonts w:asciiTheme="minorHAnsi" w:hAnsiTheme="minorHAnsi" w:cstheme="minorHAnsi"/>
          <w:szCs w:val="24"/>
          <w:u w:val="single"/>
          <w:lang w:val="en-GB"/>
        </w:rPr>
        <w:t>-R</w:t>
      </w:r>
      <w:r w:rsidR="0064594D" w:rsidRPr="0064594D">
        <w:rPr>
          <w:u w:val="single"/>
        </w:rPr>
        <w:t xml:space="preserve"> </w:t>
      </w:r>
      <w:r w:rsidR="0064594D" w:rsidRPr="0064594D">
        <w:rPr>
          <w:rStyle w:val="href"/>
          <w:u w:val="single"/>
        </w:rPr>
        <w:t>BT.1887</w:t>
      </w:r>
      <w:r w:rsidR="00117B53">
        <w:rPr>
          <w:rStyle w:val="href"/>
          <w:u w:val="single"/>
        </w:rPr>
        <w:t>-0</w:t>
      </w:r>
      <w:r w:rsidRPr="007974D5">
        <w:rPr>
          <w:rFonts w:asciiTheme="minorHAnsi" w:hAnsiTheme="minorHAnsi" w:cstheme="minorHAnsi"/>
          <w:szCs w:val="24"/>
          <w:lang w:val="en-GB"/>
        </w:rPr>
        <w:tab/>
        <w:t>Doc. 6/1</w:t>
      </w:r>
      <w:r w:rsidR="00FE6041">
        <w:rPr>
          <w:rFonts w:asciiTheme="minorHAnsi" w:hAnsiTheme="minorHAnsi" w:cstheme="minorHAnsi"/>
          <w:szCs w:val="24"/>
          <w:lang w:val="en-GB"/>
        </w:rPr>
        <w:t>9</w:t>
      </w:r>
      <w:r w:rsidRPr="007974D5">
        <w:rPr>
          <w:rFonts w:asciiTheme="minorHAnsi" w:hAnsiTheme="minorHAnsi" w:cstheme="minorHAnsi"/>
          <w:szCs w:val="24"/>
          <w:lang w:val="en-GB"/>
        </w:rPr>
        <w:t>0</w:t>
      </w:r>
    </w:p>
    <w:p w14:paraId="331B05EA" w14:textId="214D9753" w:rsidR="007974D5" w:rsidRPr="00D75849" w:rsidRDefault="0064594D" w:rsidP="007974D5">
      <w:pPr>
        <w:pStyle w:val="Rectitle"/>
        <w:rPr>
          <w:rFonts w:asciiTheme="minorHAnsi" w:eastAsia="MS Mincho" w:hAnsiTheme="minorHAnsi" w:cstheme="minorHAnsi"/>
          <w:szCs w:val="28"/>
          <w:lang w:val="en-GB"/>
        </w:rPr>
      </w:pPr>
      <w:r w:rsidRPr="0098065C">
        <w:t>Carriage of IP packets in MPEG</w:t>
      </w:r>
      <w:r w:rsidRPr="0098065C">
        <w:noBreakHyphen/>
        <w:t xml:space="preserve">2 transport streams </w:t>
      </w:r>
      <w:r w:rsidRPr="0098065C">
        <w:br/>
        <w:t xml:space="preserve">in </w:t>
      </w:r>
      <w:ins w:id="20" w:author="J" w:date="2025-05-30T13:15:00Z">
        <w:r w:rsidRPr="0098065C">
          <w:t>digital</w:t>
        </w:r>
      </w:ins>
      <w:ins w:id="21" w:author="當山　俊一郎" w:date="2025-09-09T17:48:00Z">
        <w:r w:rsidRPr="0098065C">
          <w:rPr>
            <w:lang w:eastAsia="ja-JP"/>
          </w:rPr>
          <w:t xml:space="preserve"> </w:t>
        </w:r>
      </w:ins>
      <w:del w:id="22" w:author="J" w:date="2025-05-30T13:15:00Z">
        <w:r w:rsidRPr="0098065C" w:rsidDel="001D5C59">
          <w:delText>multimedia</w:delText>
        </w:r>
      </w:del>
      <w:r w:rsidRPr="0098065C">
        <w:t>broadcasting</w:t>
      </w:r>
      <w:ins w:id="23" w:author="J" w:date="2025-05-30T13:15:00Z">
        <w:r w:rsidRPr="0098065C">
          <w:t xml:space="preserve"> systems</w:t>
        </w:r>
      </w:ins>
    </w:p>
    <w:p w14:paraId="6EBC0BB8" w14:textId="77777777" w:rsidR="0064594D" w:rsidRPr="0064594D" w:rsidRDefault="0064594D" w:rsidP="0064594D">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eastAsia="ja-JP"/>
        </w:rPr>
      </w:pPr>
      <w:r w:rsidRPr="0064594D">
        <w:rPr>
          <w:rFonts w:asciiTheme="minorHAnsi" w:hAnsiTheme="minorHAnsi" w:cstheme="minorHAnsi"/>
          <w:szCs w:val="20"/>
          <w:lang w:val="en-GB" w:eastAsia="ja-JP"/>
        </w:rPr>
        <w:t>This revision aims to support all digital broadcasting systems for television, sound, and data:</w:t>
      </w:r>
    </w:p>
    <w:p w14:paraId="3F1A7E0A" w14:textId="77777777" w:rsidR="0064594D" w:rsidRPr="0064594D" w:rsidRDefault="0064594D" w:rsidP="006459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4594D">
        <w:rPr>
          <w:rFonts w:asciiTheme="minorHAnsi" w:hAnsiTheme="minorHAnsi" w:cstheme="minorHAnsi"/>
          <w:szCs w:val="20"/>
          <w:lang w:val="en-GB" w:eastAsia="ja-JP"/>
        </w:rPr>
        <w:t>–</w:t>
      </w:r>
      <w:r w:rsidRPr="0064594D">
        <w:rPr>
          <w:rFonts w:asciiTheme="minorHAnsi" w:hAnsiTheme="minorHAnsi" w:cstheme="minorHAnsi"/>
          <w:szCs w:val="20"/>
          <w:lang w:val="en-GB" w:eastAsia="ja-JP"/>
        </w:rPr>
        <w:tab/>
        <w:t>The title has been updated to reflect the new proposed scope.</w:t>
      </w:r>
    </w:p>
    <w:p w14:paraId="76622A8F" w14:textId="77777777" w:rsidR="0064594D" w:rsidRPr="0064594D" w:rsidRDefault="0064594D" w:rsidP="006459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4594D">
        <w:rPr>
          <w:rFonts w:asciiTheme="minorHAnsi" w:hAnsiTheme="minorHAnsi" w:cstheme="minorHAnsi"/>
          <w:szCs w:val="20"/>
          <w:lang w:val="en-GB" w:eastAsia="ja-JP"/>
        </w:rPr>
        <w:t>–</w:t>
      </w:r>
      <w:r w:rsidRPr="0064594D">
        <w:rPr>
          <w:rFonts w:asciiTheme="minorHAnsi" w:hAnsiTheme="minorHAnsi" w:cstheme="minorHAnsi"/>
          <w:szCs w:val="20"/>
          <w:lang w:val="en-GB" w:eastAsia="ja-JP"/>
        </w:rPr>
        <w:tab/>
        <w:t>Keywords have been added.</w:t>
      </w:r>
    </w:p>
    <w:p w14:paraId="2F07A37D" w14:textId="77777777" w:rsidR="0064594D" w:rsidRPr="0064594D" w:rsidRDefault="0064594D" w:rsidP="006459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4594D">
        <w:rPr>
          <w:rFonts w:asciiTheme="minorHAnsi" w:hAnsiTheme="minorHAnsi" w:cstheme="minorHAnsi"/>
          <w:szCs w:val="20"/>
          <w:lang w:val="en-GB" w:eastAsia="ja-JP"/>
        </w:rPr>
        <w:t>–</w:t>
      </w:r>
      <w:r w:rsidRPr="0064594D">
        <w:rPr>
          <w:rFonts w:asciiTheme="minorHAnsi" w:hAnsiTheme="minorHAnsi" w:cstheme="minorHAnsi"/>
          <w:szCs w:val="20"/>
          <w:lang w:val="en-GB" w:eastAsia="ja-JP"/>
        </w:rPr>
        <w:tab/>
        <w:t>The background section (i.e., the “considering” part) has been updated.</w:t>
      </w:r>
    </w:p>
    <w:p w14:paraId="5317CFD8" w14:textId="77777777" w:rsidR="0064594D" w:rsidRPr="0064594D" w:rsidRDefault="0064594D" w:rsidP="006459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64594D">
        <w:rPr>
          <w:rFonts w:asciiTheme="minorHAnsi" w:hAnsiTheme="minorHAnsi" w:cstheme="minorHAnsi"/>
          <w:szCs w:val="20"/>
          <w:lang w:val="en-GB" w:eastAsia="ja-JP"/>
        </w:rPr>
        <w:t>–</w:t>
      </w:r>
      <w:r w:rsidRPr="0064594D">
        <w:rPr>
          <w:rFonts w:asciiTheme="minorHAnsi" w:hAnsiTheme="minorHAnsi" w:cstheme="minorHAnsi"/>
          <w:szCs w:val="20"/>
          <w:lang w:val="en-GB" w:eastAsia="ja-JP"/>
        </w:rPr>
        <w:tab/>
        <w:t>References have been revised to omit version numbers and dates, thereby ensuring that the latest versions are referenced.</w:t>
      </w:r>
    </w:p>
    <w:p w14:paraId="538D7EB7" w14:textId="77777777" w:rsidR="0064594D" w:rsidRPr="0064594D" w:rsidRDefault="0064594D" w:rsidP="006459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eastAsia="ja-JP"/>
        </w:rPr>
      </w:pPr>
      <w:r w:rsidRPr="0064594D">
        <w:rPr>
          <w:rFonts w:asciiTheme="minorHAnsi" w:hAnsiTheme="minorHAnsi" w:cstheme="minorHAnsi"/>
          <w:szCs w:val="20"/>
          <w:lang w:val="en-GB" w:eastAsia="ja-JP"/>
        </w:rPr>
        <w:t>–</w:t>
      </w:r>
      <w:r w:rsidRPr="0064594D">
        <w:rPr>
          <w:rFonts w:asciiTheme="minorHAnsi" w:hAnsiTheme="minorHAnsi" w:cstheme="minorHAnsi"/>
          <w:szCs w:val="20"/>
          <w:lang w:val="en-GB" w:eastAsia="ja-JP"/>
        </w:rPr>
        <w:tab/>
        <w:t>Editorial adjustments have also been made.</w:t>
      </w:r>
    </w:p>
    <w:p w14:paraId="0EFC4799" w14:textId="77777777" w:rsidR="0071727B" w:rsidRDefault="0071727B">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rPr>
      </w:pPr>
      <w:r>
        <w:rPr>
          <w:rFonts w:asciiTheme="minorHAnsi" w:hAnsiTheme="minorHAnsi" w:cstheme="minorHAnsi"/>
          <w:szCs w:val="24"/>
          <w:u w:val="single"/>
          <w:lang w:val="en-GB"/>
        </w:rPr>
        <w:br w:type="page"/>
      </w:r>
    </w:p>
    <w:p w14:paraId="1AB24A42" w14:textId="1976F7A4"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lastRenderedPageBreak/>
        <w:t>Draft revision of Recommendation ITU-</w:t>
      </w:r>
      <w:r w:rsidRPr="0071727B">
        <w:rPr>
          <w:rFonts w:asciiTheme="minorHAnsi" w:hAnsiTheme="minorHAnsi" w:cstheme="minorHAnsi"/>
          <w:szCs w:val="24"/>
          <w:u w:val="single"/>
          <w:lang w:val="en-GB"/>
        </w:rPr>
        <w:t>R</w:t>
      </w:r>
      <w:r w:rsidR="0071727B" w:rsidRPr="0071727B">
        <w:rPr>
          <w:u w:val="single"/>
        </w:rPr>
        <w:t xml:space="preserve"> </w:t>
      </w:r>
      <w:r w:rsidR="0071727B" w:rsidRPr="0071727B">
        <w:rPr>
          <w:rStyle w:val="href"/>
          <w:u w:val="single"/>
        </w:rPr>
        <w:t>BT.2054-1</w:t>
      </w:r>
      <w:r w:rsidRPr="007974D5">
        <w:rPr>
          <w:rFonts w:asciiTheme="minorHAnsi" w:hAnsiTheme="minorHAnsi" w:cstheme="minorHAnsi"/>
          <w:szCs w:val="24"/>
          <w:lang w:val="en-GB"/>
        </w:rPr>
        <w:tab/>
        <w:t>Doc. 6/1</w:t>
      </w:r>
      <w:r w:rsidR="00FE6041">
        <w:rPr>
          <w:rFonts w:asciiTheme="minorHAnsi" w:hAnsiTheme="minorHAnsi" w:cstheme="minorHAnsi"/>
          <w:szCs w:val="24"/>
          <w:lang w:val="en-GB"/>
        </w:rPr>
        <w:t>91</w:t>
      </w:r>
    </w:p>
    <w:p w14:paraId="44D789F0" w14:textId="014418C4" w:rsidR="007974D5" w:rsidRPr="00D75849" w:rsidRDefault="0071727B" w:rsidP="007974D5">
      <w:pPr>
        <w:pStyle w:val="Rectitle"/>
        <w:rPr>
          <w:rFonts w:asciiTheme="minorHAnsi" w:eastAsia="MS Mincho" w:hAnsiTheme="minorHAnsi" w:cstheme="minorHAnsi"/>
          <w:szCs w:val="28"/>
          <w:lang w:val="en-GB"/>
        </w:rPr>
      </w:pPr>
      <w:r w:rsidRPr="00345CF8">
        <w:t xml:space="preserve">Multiplexing and transport schemes in </w:t>
      </w:r>
      <w:del w:id="24" w:author="J" w:date="2025-05-13T17:33:00Z">
        <w:r w:rsidRPr="00345CF8" w:rsidDel="00723B21">
          <w:delText>multimedia</w:delText>
        </w:r>
      </w:del>
      <w:del w:id="25" w:author="J" w:date="2025-05-13T17:42:00Z">
        <w:r w:rsidRPr="00345CF8" w:rsidDel="00723B21">
          <w:rPr>
            <w:lang w:eastAsia="ja-JP"/>
          </w:rPr>
          <w:delText xml:space="preserve"> </w:delText>
        </w:r>
      </w:del>
      <w:r w:rsidRPr="00345CF8">
        <w:rPr>
          <w:lang w:eastAsia="ja-JP"/>
        </w:rPr>
        <w:br/>
      </w:r>
      <w:ins w:id="26" w:author="J" w:date="2025-05-13T17:42:00Z">
        <w:r w:rsidRPr="00345CF8">
          <w:rPr>
            <w:lang w:eastAsia="ja-JP"/>
          </w:rPr>
          <w:t>digital</w:t>
        </w:r>
      </w:ins>
      <w:ins w:id="27" w:author="J" w:date="2025-05-14T10:02:00Z">
        <w:r w:rsidRPr="00345CF8">
          <w:rPr>
            <w:lang w:eastAsia="ja-JP"/>
          </w:rPr>
          <w:t xml:space="preserve"> </w:t>
        </w:r>
      </w:ins>
      <w:r w:rsidRPr="00345CF8">
        <w:t>broadcasting systems</w:t>
      </w:r>
      <w:del w:id="28" w:author="J" w:date="2025-05-13T17:34:00Z">
        <w:r w:rsidRPr="00345CF8" w:rsidDel="00723B21">
          <w:delText xml:space="preserve"> for mobile reception</w:delText>
        </w:r>
      </w:del>
    </w:p>
    <w:p w14:paraId="36BEC86C" w14:textId="204CF86A" w:rsidR="0071727B" w:rsidRPr="0071727B" w:rsidRDefault="0071727B" w:rsidP="0071727B">
      <w:pPr>
        <w:tabs>
          <w:tab w:val="clear" w:pos="794"/>
          <w:tab w:val="clear" w:pos="1191"/>
          <w:tab w:val="clear" w:pos="1588"/>
          <w:tab w:val="clear" w:pos="1985"/>
          <w:tab w:val="left" w:pos="1871"/>
          <w:tab w:val="left" w:pos="2608"/>
          <w:tab w:val="left" w:pos="3345"/>
        </w:tabs>
        <w:spacing w:before="240" w:line="240" w:lineRule="auto"/>
        <w:rPr>
          <w:rFonts w:asciiTheme="minorHAnsi" w:eastAsia="MS Mincho" w:hAnsiTheme="minorHAnsi" w:cstheme="minorHAnsi"/>
          <w:szCs w:val="20"/>
          <w:lang w:val="en-GB" w:eastAsia="ja-JP"/>
        </w:rPr>
      </w:pPr>
      <w:r w:rsidRPr="0071727B">
        <w:rPr>
          <w:rFonts w:asciiTheme="minorHAnsi" w:eastAsia="MS Mincho" w:hAnsiTheme="minorHAnsi" w:cstheme="minorHAnsi"/>
          <w:szCs w:val="20"/>
          <w:lang w:val="en-GB" w:eastAsia="ja-JP"/>
        </w:rPr>
        <w:t>This revision aims to support all digital broadcasting systems for television, sound, and data, with a modified scope</w:t>
      </w:r>
      <w:r w:rsidR="00F23872">
        <w:rPr>
          <w:rFonts w:asciiTheme="minorHAnsi" w:eastAsia="MS Mincho" w:hAnsiTheme="minorHAnsi" w:cstheme="minorHAnsi"/>
          <w:szCs w:val="20"/>
          <w:lang w:val="en-GB" w:eastAsia="ja-JP"/>
        </w:rPr>
        <w:t>:</w:t>
      </w:r>
    </w:p>
    <w:p w14:paraId="501BB0EC" w14:textId="77777777" w:rsidR="0071727B" w:rsidRPr="0071727B" w:rsidRDefault="0071727B" w:rsidP="0071727B">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1727B">
        <w:rPr>
          <w:rFonts w:asciiTheme="minorHAnsi" w:eastAsia="MS Mincho" w:hAnsiTheme="minorHAnsi" w:cstheme="minorHAnsi"/>
          <w:szCs w:val="20"/>
          <w:lang w:val="en-GB" w:eastAsia="ja-JP"/>
        </w:rPr>
        <w:t>–</w:t>
      </w:r>
      <w:r w:rsidRPr="0071727B">
        <w:rPr>
          <w:rFonts w:asciiTheme="minorHAnsi" w:eastAsia="MS Mincho" w:hAnsiTheme="minorHAnsi" w:cstheme="minorHAnsi"/>
          <w:szCs w:val="20"/>
          <w:lang w:val="en-GB" w:eastAsia="ja-JP"/>
        </w:rPr>
        <w:tab/>
        <w:t>The title has been updated to reflect the proposed new scope.</w:t>
      </w:r>
    </w:p>
    <w:p w14:paraId="515F37D5" w14:textId="77777777" w:rsidR="0071727B" w:rsidRPr="0071727B" w:rsidRDefault="0071727B" w:rsidP="0071727B">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1727B">
        <w:rPr>
          <w:rFonts w:asciiTheme="minorHAnsi" w:eastAsia="MS Mincho" w:hAnsiTheme="minorHAnsi" w:cstheme="minorHAnsi"/>
          <w:szCs w:val="20"/>
          <w:lang w:val="en-GB" w:eastAsia="ja-JP"/>
        </w:rPr>
        <w:t>‒</w:t>
      </w:r>
      <w:r w:rsidRPr="0071727B">
        <w:rPr>
          <w:rFonts w:asciiTheme="minorHAnsi" w:eastAsia="MS Mincho" w:hAnsiTheme="minorHAnsi" w:cstheme="minorHAnsi"/>
          <w:szCs w:val="20"/>
          <w:lang w:val="en-GB" w:eastAsia="ja-JP"/>
        </w:rPr>
        <w:tab/>
        <w:t>Keywords have been added.</w:t>
      </w:r>
    </w:p>
    <w:p w14:paraId="4CEDC803" w14:textId="77777777" w:rsidR="0071727B" w:rsidRPr="0071727B" w:rsidRDefault="0071727B" w:rsidP="0071727B">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1727B">
        <w:rPr>
          <w:rFonts w:asciiTheme="minorHAnsi" w:eastAsia="MS Mincho" w:hAnsiTheme="minorHAnsi" w:cstheme="minorHAnsi"/>
          <w:szCs w:val="20"/>
          <w:lang w:val="en-GB" w:eastAsia="ja-JP"/>
        </w:rPr>
        <w:t>‒</w:t>
      </w:r>
      <w:r w:rsidRPr="0071727B">
        <w:rPr>
          <w:rFonts w:asciiTheme="minorHAnsi" w:eastAsia="MS Mincho" w:hAnsiTheme="minorHAnsi" w:cstheme="minorHAnsi"/>
          <w:szCs w:val="20"/>
          <w:lang w:val="en-GB" w:eastAsia="ja-JP"/>
        </w:rPr>
        <w:tab/>
        <w:t>Technical descriptions have been reorganized, including the addition of MMT (MPEG media transport), ROUTE (Real-Time Object Delivery over Unidirectional Transport), TLV (Type Length Value) multiplexing scheme, and ALP (ATSC Link-layer Protocol).</w:t>
      </w:r>
    </w:p>
    <w:p w14:paraId="591EE891" w14:textId="77777777" w:rsidR="0071727B" w:rsidRPr="0071727B" w:rsidRDefault="0071727B" w:rsidP="0071727B">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eastAsia="ja-JP"/>
        </w:rPr>
      </w:pPr>
      <w:r w:rsidRPr="0071727B">
        <w:rPr>
          <w:rFonts w:asciiTheme="minorHAnsi" w:eastAsia="MS Mincho" w:hAnsiTheme="minorHAnsi" w:cstheme="minorHAnsi"/>
          <w:szCs w:val="20"/>
          <w:lang w:val="en-GB" w:eastAsia="ja-JP"/>
        </w:rPr>
        <w:t>‒</w:t>
      </w:r>
      <w:r w:rsidRPr="0071727B">
        <w:rPr>
          <w:rFonts w:asciiTheme="minorHAnsi" w:eastAsia="MS Mincho" w:hAnsiTheme="minorHAnsi" w:cstheme="minorHAnsi"/>
          <w:szCs w:val="20"/>
          <w:lang w:val="en-GB" w:eastAsia="ja-JP"/>
        </w:rPr>
        <w:tab/>
        <w:t>Editorial adjustments have also been made.</w:t>
      </w:r>
    </w:p>
    <w:p w14:paraId="5D6C96F2" w14:textId="185787EE"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5C0062">
        <w:rPr>
          <w:rFonts w:asciiTheme="minorHAnsi" w:hAnsiTheme="minorHAnsi" w:cstheme="minorHAnsi"/>
          <w:szCs w:val="24"/>
          <w:u w:val="single"/>
          <w:lang w:val="en-GB"/>
        </w:rPr>
        <w:t>R</w:t>
      </w:r>
      <w:r w:rsidR="005C0062" w:rsidRPr="005C0062">
        <w:rPr>
          <w:u w:val="single"/>
        </w:rPr>
        <w:t xml:space="preserve"> </w:t>
      </w:r>
      <w:r w:rsidR="005C0062" w:rsidRPr="005C0062">
        <w:rPr>
          <w:rStyle w:val="href"/>
          <w:u w:val="single"/>
        </w:rPr>
        <w:t>BT.1306-8</w:t>
      </w:r>
      <w:r w:rsidRPr="007974D5">
        <w:rPr>
          <w:rFonts w:asciiTheme="minorHAnsi" w:hAnsiTheme="minorHAnsi" w:cstheme="minorHAnsi"/>
          <w:szCs w:val="24"/>
          <w:lang w:val="en-GB"/>
        </w:rPr>
        <w:tab/>
        <w:t>Doc. 6/1</w:t>
      </w:r>
      <w:r w:rsidR="00FE6041">
        <w:rPr>
          <w:rFonts w:asciiTheme="minorHAnsi" w:hAnsiTheme="minorHAnsi" w:cstheme="minorHAnsi"/>
          <w:szCs w:val="24"/>
          <w:lang w:val="en-GB"/>
        </w:rPr>
        <w:t>95</w:t>
      </w:r>
    </w:p>
    <w:p w14:paraId="29E799F5" w14:textId="66825D23" w:rsidR="007974D5" w:rsidRPr="00D75849" w:rsidRDefault="005C0062" w:rsidP="007974D5">
      <w:pPr>
        <w:pStyle w:val="Rectitle"/>
        <w:rPr>
          <w:rFonts w:asciiTheme="minorHAnsi" w:eastAsia="MS Mincho" w:hAnsiTheme="minorHAnsi" w:cstheme="minorHAnsi"/>
          <w:szCs w:val="28"/>
          <w:lang w:val="en-GB"/>
        </w:rPr>
      </w:pPr>
      <w:r w:rsidRPr="00CF5CC2">
        <w:t>Error correction, data framing, modulation and emission methods</w:t>
      </w:r>
      <w:r w:rsidRPr="00CF5CC2">
        <w:br/>
        <w:t xml:space="preserve">for </w:t>
      </w:r>
      <w:ins w:id="29" w:author="David Hemingway" w:date="2025-07-02T13:44:00Z">
        <w:r>
          <w:t xml:space="preserve">first-generation </w:t>
        </w:r>
      </w:ins>
      <w:r w:rsidRPr="00CF5CC2">
        <w:t>digital terrestrial television broadcasting</w:t>
      </w:r>
    </w:p>
    <w:p w14:paraId="58F2A0D9" w14:textId="77777777" w:rsidR="005C0062" w:rsidRPr="005C0062" w:rsidRDefault="005C0062" w:rsidP="00784E5D">
      <w:pPr>
        <w:tabs>
          <w:tab w:val="clear" w:pos="794"/>
          <w:tab w:val="clear" w:pos="1191"/>
          <w:tab w:val="clear" w:pos="1588"/>
          <w:tab w:val="clear" w:pos="1985"/>
          <w:tab w:val="left" w:pos="1134"/>
          <w:tab w:val="left" w:pos="1871"/>
          <w:tab w:val="left" w:pos="2268"/>
        </w:tabs>
        <w:spacing w:before="240" w:line="240" w:lineRule="auto"/>
        <w:rPr>
          <w:rFonts w:asciiTheme="minorHAnsi" w:hAnsiTheme="minorHAnsi" w:cstheme="minorHAnsi"/>
          <w:szCs w:val="20"/>
          <w:lang w:val="en-GB"/>
        </w:rPr>
      </w:pPr>
      <w:r w:rsidRPr="005C0062">
        <w:rPr>
          <w:rFonts w:asciiTheme="minorHAnsi" w:hAnsiTheme="minorHAnsi" w:cstheme="minorHAnsi"/>
          <w:szCs w:val="20"/>
          <w:lang w:val="en-GB"/>
        </w:rPr>
        <w:t>This draft revision to Recommendation ITU-R BT.1306 includes the following changes:</w:t>
      </w:r>
    </w:p>
    <w:p w14:paraId="6F1183D7" w14:textId="26CA7778"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pacing w:val="-2"/>
          <w:szCs w:val="20"/>
          <w:lang w:val="en-GB"/>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pacing w:val="-2"/>
          <w:szCs w:val="20"/>
          <w:lang w:val="en-GB"/>
        </w:rPr>
        <w:t xml:space="preserve">Adding </w:t>
      </w:r>
      <w:r w:rsidRPr="005C0062">
        <w:rPr>
          <w:rFonts w:asciiTheme="minorHAnsi" w:hAnsiTheme="minorHAnsi" w:cstheme="minorHAnsi"/>
          <w:spacing w:val="-2"/>
          <w:szCs w:val="20"/>
          <w:lang w:val="en-GB"/>
        </w:rPr>
        <w:t>clear mention that the considered systems are of the first-generation DTTB systems</w:t>
      </w:r>
      <w:r w:rsidR="00F23872">
        <w:rPr>
          <w:rFonts w:asciiTheme="minorHAnsi" w:hAnsiTheme="minorHAnsi" w:cstheme="minorHAnsi"/>
          <w:szCs w:val="20"/>
          <w:lang w:val="en-GB"/>
        </w:rPr>
        <w:t>.</w:t>
      </w:r>
    </w:p>
    <w:p w14:paraId="0DFBB53C" w14:textId="3A80F0AC"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zCs w:val="20"/>
          <w:lang w:val="en-GB"/>
        </w:rPr>
        <w:t xml:space="preserve">Adding </w:t>
      </w:r>
      <w:r w:rsidRPr="005C0062">
        <w:rPr>
          <w:rFonts w:asciiTheme="minorHAnsi" w:hAnsiTheme="minorHAnsi" w:cstheme="minorHAnsi"/>
          <w:szCs w:val="20"/>
          <w:lang w:val="en-GB"/>
        </w:rPr>
        <w:t>additional keywords</w:t>
      </w:r>
      <w:r w:rsidR="00F23872">
        <w:rPr>
          <w:rFonts w:asciiTheme="minorHAnsi" w:hAnsiTheme="minorHAnsi" w:cstheme="minorHAnsi"/>
          <w:szCs w:val="20"/>
          <w:lang w:val="en-GB"/>
        </w:rPr>
        <w:t>.</w:t>
      </w:r>
    </w:p>
    <w:p w14:paraId="0C648874" w14:textId="73B59B0B"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zCs w:val="20"/>
          <w:lang w:val="en-GB"/>
        </w:rPr>
        <w:t xml:space="preserve">Deleting </w:t>
      </w:r>
      <w:r w:rsidRPr="005C0062">
        <w:rPr>
          <w:rFonts w:asciiTheme="minorHAnsi" w:hAnsiTheme="minorHAnsi" w:cstheme="minorHAnsi"/>
          <w:szCs w:val="20"/>
          <w:lang w:val="en-GB"/>
        </w:rPr>
        <w:t>one considering that deemed not needed</w:t>
      </w:r>
      <w:r w:rsidR="00F23872">
        <w:rPr>
          <w:rFonts w:asciiTheme="minorHAnsi" w:hAnsiTheme="minorHAnsi" w:cstheme="minorHAnsi"/>
          <w:szCs w:val="20"/>
          <w:lang w:val="en-GB"/>
        </w:rPr>
        <w:t>.</w:t>
      </w:r>
    </w:p>
    <w:p w14:paraId="07D392D3" w14:textId="4C56F5A2"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zCs w:val="20"/>
          <w:lang w:val="en-GB"/>
        </w:rPr>
        <w:t xml:space="preserve">Adding </w:t>
      </w:r>
      <w:r w:rsidRPr="005C0062">
        <w:rPr>
          <w:rFonts w:asciiTheme="minorHAnsi" w:hAnsiTheme="minorHAnsi" w:cstheme="minorHAnsi"/>
          <w:szCs w:val="20"/>
          <w:lang w:val="en-GB"/>
        </w:rPr>
        <w:t xml:space="preserve">a new recognizing, to point to </w:t>
      </w:r>
      <w:r w:rsidRPr="005C0062">
        <w:rPr>
          <w:rFonts w:asciiTheme="minorHAnsi" w:hAnsiTheme="minorHAnsi" w:cstheme="minorHAnsi"/>
          <w:szCs w:val="20"/>
          <w:lang w:val="en-GB" w:eastAsia="zh-CN"/>
        </w:rPr>
        <w:t xml:space="preserve">Recommendation </w:t>
      </w:r>
      <w:hyperlink r:id="rId27" w:history="1">
        <w:r w:rsidRPr="005C0062">
          <w:rPr>
            <w:rFonts w:asciiTheme="minorHAnsi" w:hAnsiTheme="minorHAnsi" w:cstheme="minorHAnsi"/>
            <w:color w:val="0000FF"/>
            <w:szCs w:val="20"/>
            <w:u w:val="single"/>
            <w:lang w:val="en-GB"/>
          </w:rPr>
          <w:t>ITU-R BT.1877</w:t>
        </w:r>
      </w:hyperlink>
      <w:r w:rsidRPr="005C0062">
        <w:rPr>
          <w:rFonts w:asciiTheme="minorHAnsi" w:hAnsiTheme="minorHAnsi" w:cstheme="minorHAnsi"/>
          <w:szCs w:val="20"/>
          <w:lang w:val="en-GB"/>
        </w:rPr>
        <w:t xml:space="preserve"> on second generation DTTB systems</w:t>
      </w:r>
      <w:r w:rsidR="00F23872">
        <w:rPr>
          <w:rFonts w:asciiTheme="minorHAnsi" w:hAnsiTheme="minorHAnsi" w:cstheme="minorHAnsi"/>
          <w:szCs w:val="20"/>
          <w:lang w:val="en-GB"/>
        </w:rPr>
        <w:t>.</w:t>
      </w:r>
    </w:p>
    <w:p w14:paraId="5AB46378" w14:textId="5505D3D2"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zCs w:val="20"/>
          <w:lang w:val="en-GB"/>
        </w:rPr>
        <w:t xml:space="preserve">Adding </w:t>
      </w:r>
      <w:r w:rsidRPr="005C0062">
        <w:rPr>
          <w:rFonts w:asciiTheme="minorHAnsi" w:hAnsiTheme="minorHAnsi" w:cstheme="minorHAnsi"/>
          <w:szCs w:val="20"/>
          <w:lang w:val="en-GB"/>
        </w:rPr>
        <w:t>a new recommends, that the introduction of new DTTB should consider the systems in Recommendation ITU-R BT.1877, and</w:t>
      </w:r>
    </w:p>
    <w:p w14:paraId="5558E2FC" w14:textId="1543F4DA"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zCs w:val="20"/>
          <w:lang w:val="en-GB"/>
        </w:rPr>
        <w:t xml:space="preserve">Modifying </w:t>
      </w:r>
      <w:r w:rsidRPr="005C0062">
        <w:rPr>
          <w:rFonts w:asciiTheme="minorHAnsi" w:hAnsiTheme="minorHAnsi" w:cstheme="minorHAnsi"/>
          <w:szCs w:val="20"/>
          <w:lang w:val="en-GB"/>
        </w:rPr>
        <w:t>the existing recommends, that if first generation systems are in use, administrations wishing to maintain their use, should consider using one of the systems outlined in the recommendation.</w:t>
      </w:r>
    </w:p>
    <w:p w14:paraId="4E08C912" w14:textId="177235A5"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5C0062">
        <w:rPr>
          <w:rFonts w:asciiTheme="minorHAnsi" w:hAnsiTheme="minorHAnsi" w:cstheme="minorHAnsi"/>
          <w:szCs w:val="20"/>
          <w:lang w:val="en-GB"/>
        </w:rPr>
        <w:t>–</w:t>
      </w:r>
      <w:r w:rsidRPr="005C0062">
        <w:rPr>
          <w:rFonts w:asciiTheme="minorHAnsi" w:hAnsiTheme="minorHAnsi" w:cstheme="minorHAnsi"/>
          <w:szCs w:val="20"/>
          <w:lang w:val="en-GB"/>
        </w:rPr>
        <w:tab/>
      </w:r>
      <w:r w:rsidR="00F23872" w:rsidRPr="005C0062">
        <w:rPr>
          <w:rFonts w:asciiTheme="minorHAnsi" w:hAnsiTheme="minorHAnsi" w:cstheme="minorHAnsi"/>
          <w:szCs w:val="20"/>
          <w:lang w:val="en-GB"/>
        </w:rPr>
        <w:t xml:space="preserve">Revising </w:t>
      </w:r>
      <w:r w:rsidRPr="005C0062">
        <w:rPr>
          <w:rFonts w:asciiTheme="minorHAnsi" w:hAnsiTheme="minorHAnsi" w:cstheme="minorHAnsi"/>
          <w:szCs w:val="20"/>
          <w:lang w:val="en-GB" w:eastAsia="ja-JP"/>
        </w:rPr>
        <w:t xml:space="preserve">Note (12) in Table 1c) to explicitly refer to ISDB-T one segment. </w:t>
      </w:r>
    </w:p>
    <w:p w14:paraId="4216841E" w14:textId="798C1764" w:rsidR="005C0062" w:rsidRPr="005C0062" w:rsidRDefault="005C0062" w:rsidP="005C0062">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hAnsiTheme="minorHAnsi" w:cstheme="minorHAnsi"/>
          <w:szCs w:val="20"/>
          <w:lang w:val="en-GB" w:eastAsia="ja-JP"/>
        </w:rPr>
      </w:pPr>
      <w:r w:rsidRPr="005C0062">
        <w:rPr>
          <w:rFonts w:asciiTheme="minorHAnsi" w:hAnsiTheme="minorHAnsi" w:cstheme="minorHAnsi"/>
          <w:szCs w:val="20"/>
          <w:lang w:val="en-GB" w:eastAsia="ja-JP"/>
        </w:rPr>
        <w:t>–</w:t>
      </w:r>
      <w:r w:rsidRPr="005C0062">
        <w:rPr>
          <w:rFonts w:asciiTheme="minorHAnsi" w:hAnsiTheme="minorHAnsi" w:cstheme="minorHAnsi"/>
          <w:szCs w:val="20"/>
          <w:lang w:val="en-GB" w:eastAsia="ja-JP"/>
        </w:rPr>
        <w:tab/>
      </w:r>
      <w:r w:rsidR="00F23872" w:rsidRPr="005C0062">
        <w:rPr>
          <w:rFonts w:asciiTheme="minorHAnsi" w:hAnsiTheme="minorHAnsi" w:cstheme="minorHAnsi"/>
          <w:szCs w:val="20"/>
          <w:lang w:val="en-GB" w:eastAsia="ja-JP"/>
        </w:rPr>
        <w:t xml:space="preserve">Revising </w:t>
      </w:r>
      <w:r w:rsidRPr="005C0062">
        <w:rPr>
          <w:rFonts w:asciiTheme="minorHAnsi" w:hAnsiTheme="minorHAnsi" w:cstheme="minorHAnsi"/>
          <w:szCs w:val="20"/>
          <w:lang w:val="en-GB" w:eastAsia="ja-JP"/>
        </w:rPr>
        <w:t>Note (13) in Table 1c) to refer only to the use of segments for television services.</w:t>
      </w:r>
    </w:p>
    <w:p w14:paraId="6F1B4EFF" w14:textId="77777777" w:rsidR="0079074D" w:rsidRDefault="0079074D">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rPr>
      </w:pPr>
      <w:r>
        <w:rPr>
          <w:rFonts w:asciiTheme="minorHAnsi" w:hAnsiTheme="minorHAnsi" w:cstheme="minorHAnsi"/>
          <w:szCs w:val="24"/>
          <w:u w:val="single"/>
          <w:lang w:val="en-GB"/>
        </w:rPr>
        <w:br w:type="page"/>
      </w:r>
    </w:p>
    <w:p w14:paraId="2A421EEE" w14:textId="47CBC397"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lastRenderedPageBreak/>
        <w:t>Draft revision of Recommendation ITU</w:t>
      </w:r>
      <w:r w:rsidRPr="0079074D">
        <w:rPr>
          <w:rFonts w:asciiTheme="minorHAnsi" w:hAnsiTheme="minorHAnsi" w:cstheme="minorHAnsi"/>
          <w:szCs w:val="24"/>
          <w:u w:val="single"/>
          <w:lang w:val="en-GB"/>
        </w:rPr>
        <w:t>-R</w:t>
      </w:r>
      <w:r w:rsidR="0079074D" w:rsidRPr="0079074D">
        <w:rPr>
          <w:u w:val="single"/>
        </w:rPr>
        <w:t xml:space="preserve"> BS.1770-5</w:t>
      </w:r>
      <w:r w:rsidRPr="007974D5">
        <w:rPr>
          <w:rFonts w:asciiTheme="minorHAnsi" w:hAnsiTheme="minorHAnsi" w:cstheme="minorHAnsi"/>
          <w:szCs w:val="24"/>
          <w:lang w:val="en-GB"/>
        </w:rPr>
        <w:tab/>
        <w:t>Doc. 6/1</w:t>
      </w:r>
      <w:r w:rsidR="00FE6041">
        <w:rPr>
          <w:rFonts w:asciiTheme="minorHAnsi" w:hAnsiTheme="minorHAnsi" w:cstheme="minorHAnsi"/>
          <w:szCs w:val="24"/>
          <w:lang w:val="en-GB"/>
        </w:rPr>
        <w:t>99</w:t>
      </w:r>
    </w:p>
    <w:p w14:paraId="45A951CC" w14:textId="7BEE6172" w:rsidR="007974D5" w:rsidRPr="00D75849" w:rsidRDefault="0079074D" w:rsidP="007974D5">
      <w:pPr>
        <w:pStyle w:val="Rectitle"/>
        <w:rPr>
          <w:rFonts w:asciiTheme="minorHAnsi" w:eastAsia="MS Mincho" w:hAnsiTheme="minorHAnsi" w:cstheme="minorHAnsi"/>
          <w:szCs w:val="28"/>
          <w:lang w:val="en-GB"/>
        </w:rPr>
      </w:pPr>
      <w:bookmarkStart w:id="30" w:name="_Hlk181452904"/>
      <w:r w:rsidRPr="009C4093">
        <w:t>Algorithms to measure audio programme loudness and true-peak audio level</w:t>
      </w:r>
      <w:bookmarkEnd w:id="30"/>
    </w:p>
    <w:p w14:paraId="017704B2" w14:textId="77777777" w:rsidR="0079074D" w:rsidRPr="0079074D" w:rsidRDefault="0079074D" w:rsidP="0079074D">
      <w:pPr>
        <w:tabs>
          <w:tab w:val="clear" w:pos="794"/>
          <w:tab w:val="clear" w:pos="1191"/>
          <w:tab w:val="clear" w:pos="1588"/>
          <w:tab w:val="clear" w:pos="1985"/>
          <w:tab w:val="left" w:pos="1134"/>
          <w:tab w:val="left" w:pos="1871"/>
          <w:tab w:val="left" w:pos="2268"/>
        </w:tabs>
        <w:spacing w:before="240" w:line="240" w:lineRule="auto"/>
        <w:rPr>
          <w:rFonts w:asciiTheme="minorHAnsi" w:eastAsia="MS Mincho" w:hAnsiTheme="minorHAnsi" w:cstheme="minorHAnsi"/>
          <w:szCs w:val="20"/>
          <w:lang w:val="en-GB" w:eastAsia="ja-JP"/>
        </w:rPr>
      </w:pPr>
      <w:r w:rsidRPr="0079074D">
        <w:rPr>
          <w:rFonts w:asciiTheme="minorHAnsi" w:eastAsia="MS Mincho" w:hAnsiTheme="minorHAnsi" w:cstheme="minorHAnsi"/>
          <w:szCs w:val="20"/>
          <w:lang w:val="en-GB" w:eastAsia="ja-JP"/>
        </w:rPr>
        <w:t>This revision clarifies the algorithm for the measurement of audio programmes with a sampling rate higher than 48 kHz. The measurement of audio programmes with a sampling rate of 48 kHz and lower is not changed.</w:t>
      </w:r>
    </w:p>
    <w:p w14:paraId="4DFBDE2E" w14:textId="77777777" w:rsidR="0079074D" w:rsidRPr="0079074D" w:rsidRDefault="0079074D" w:rsidP="0079074D">
      <w:pPr>
        <w:tabs>
          <w:tab w:val="clear" w:pos="794"/>
          <w:tab w:val="clear" w:pos="1191"/>
          <w:tab w:val="clear" w:pos="1588"/>
          <w:tab w:val="clear" w:pos="1985"/>
          <w:tab w:val="left" w:pos="1134"/>
          <w:tab w:val="left" w:pos="1871"/>
          <w:tab w:val="left" w:pos="2268"/>
        </w:tabs>
        <w:spacing w:before="120" w:line="240" w:lineRule="auto"/>
        <w:rPr>
          <w:rFonts w:asciiTheme="minorHAnsi" w:eastAsia="MS Mincho" w:hAnsiTheme="minorHAnsi" w:cstheme="minorHAnsi"/>
          <w:szCs w:val="20"/>
          <w:lang w:val="en-GB" w:eastAsia="ja-JP"/>
        </w:rPr>
      </w:pPr>
      <w:r w:rsidRPr="0079074D">
        <w:rPr>
          <w:rFonts w:asciiTheme="minorHAnsi" w:eastAsia="MS Mincho" w:hAnsiTheme="minorHAnsi" w:cstheme="minorHAnsi"/>
          <w:szCs w:val="20"/>
          <w:lang w:val="en-GB" w:eastAsia="ja-JP"/>
        </w:rPr>
        <w:t>Modifications are:</w:t>
      </w:r>
    </w:p>
    <w:p w14:paraId="5287696C" w14:textId="77777777" w:rsidR="0079074D" w:rsidRPr="0079074D" w:rsidRDefault="0079074D" w:rsidP="007907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9074D">
        <w:rPr>
          <w:rFonts w:asciiTheme="minorHAnsi" w:eastAsia="MS Mincho" w:hAnsiTheme="minorHAnsi" w:cstheme="minorHAnsi"/>
          <w:szCs w:val="20"/>
          <w:lang w:val="en-GB" w:eastAsia="ja-JP"/>
        </w:rPr>
        <w:t>–</w:t>
      </w:r>
      <w:r w:rsidRPr="0079074D">
        <w:rPr>
          <w:rFonts w:asciiTheme="minorHAnsi" w:eastAsia="MS Mincho" w:hAnsiTheme="minorHAnsi" w:cstheme="minorHAnsi"/>
          <w:szCs w:val="20"/>
          <w:lang w:val="en-GB" w:eastAsia="ja-JP"/>
        </w:rPr>
        <w:tab/>
        <w:t>Text to clarify support of sampling rates higher than 48 kHz is added in Annex 1.</w:t>
      </w:r>
    </w:p>
    <w:p w14:paraId="2FE429F4" w14:textId="77777777" w:rsidR="0079074D" w:rsidRPr="0079074D" w:rsidRDefault="0079074D" w:rsidP="007907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9074D">
        <w:rPr>
          <w:rFonts w:asciiTheme="minorHAnsi" w:eastAsia="MS Mincho" w:hAnsiTheme="minorHAnsi" w:cstheme="minorHAnsi"/>
          <w:szCs w:val="20"/>
          <w:lang w:val="en-GB" w:eastAsia="ja-JP"/>
        </w:rPr>
        <w:t>–</w:t>
      </w:r>
      <w:r w:rsidRPr="0079074D">
        <w:rPr>
          <w:rFonts w:asciiTheme="minorHAnsi" w:eastAsia="MS Mincho" w:hAnsiTheme="minorHAnsi" w:cstheme="minorHAnsi"/>
          <w:szCs w:val="20"/>
          <w:lang w:val="en-GB" w:eastAsia="ja-JP"/>
        </w:rPr>
        <w:tab/>
        <w:t>New Attachments 2 and 3 to Annex 1 to clarify the algorithm for sampling rates higher than 48 kHz is inserted.</w:t>
      </w:r>
    </w:p>
    <w:p w14:paraId="5F2A47AF" w14:textId="77777777" w:rsidR="0079074D" w:rsidRPr="0079074D" w:rsidRDefault="0079074D" w:rsidP="007907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9074D">
        <w:rPr>
          <w:rFonts w:asciiTheme="minorHAnsi" w:eastAsia="MS Mincho" w:hAnsiTheme="minorHAnsi" w:cstheme="minorHAnsi"/>
          <w:szCs w:val="20"/>
          <w:lang w:val="en-GB" w:eastAsia="ja-JP"/>
        </w:rPr>
        <w:t>–</w:t>
      </w:r>
      <w:r w:rsidRPr="0079074D">
        <w:rPr>
          <w:rFonts w:asciiTheme="minorHAnsi" w:eastAsia="MS Mincho" w:hAnsiTheme="minorHAnsi" w:cstheme="minorHAnsi"/>
          <w:szCs w:val="20"/>
          <w:lang w:val="en-GB" w:eastAsia="ja-JP"/>
        </w:rPr>
        <w:tab/>
        <w:t>Editorial corrections in Attachment 1 to Annex 4.</w:t>
      </w:r>
    </w:p>
    <w:p w14:paraId="740D00CD" w14:textId="77777777" w:rsidR="0079074D" w:rsidRPr="0079074D" w:rsidRDefault="0079074D" w:rsidP="0079074D">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79074D">
        <w:rPr>
          <w:rFonts w:asciiTheme="minorHAnsi" w:eastAsia="MS Mincho" w:hAnsiTheme="minorHAnsi" w:cstheme="minorHAnsi"/>
          <w:szCs w:val="20"/>
          <w:lang w:val="en-GB" w:eastAsia="ja-JP"/>
        </w:rPr>
        <w:t>–</w:t>
      </w:r>
      <w:r w:rsidRPr="0079074D">
        <w:rPr>
          <w:rFonts w:asciiTheme="minorHAnsi" w:eastAsia="MS Mincho" w:hAnsiTheme="minorHAnsi" w:cstheme="minorHAnsi"/>
          <w:szCs w:val="20"/>
          <w:lang w:val="en-GB" w:eastAsia="ja-JP"/>
        </w:rPr>
        <w:tab/>
        <w:t>Removing a space from “dB FS” and “dB TP” in Annexes 1 and 2.</w:t>
      </w:r>
    </w:p>
    <w:p w14:paraId="4371942C" w14:textId="16D156AF"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AA2B30">
        <w:rPr>
          <w:rFonts w:asciiTheme="minorHAnsi" w:hAnsiTheme="minorHAnsi" w:cstheme="minorHAnsi"/>
          <w:szCs w:val="24"/>
          <w:u w:val="single"/>
          <w:lang w:val="en-GB"/>
        </w:rPr>
        <w:t>-R</w:t>
      </w:r>
      <w:r w:rsidR="00AA2B30" w:rsidRPr="00AA2B30">
        <w:rPr>
          <w:u w:val="single"/>
        </w:rPr>
        <w:t xml:space="preserve"> </w:t>
      </w:r>
      <w:r w:rsidR="00AA2B30" w:rsidRPr="00AA2B30">
        <w:rPr>
          <w:rStyle w:val="href"/>
          <w:u w:val="single"/>
        </w:rPr>
        <w:t>BS.1283-2</w:t>
      </w:r>
      <w:r w:rsidRPr="007974D5">
        <w:rPr>
          <w:rFonts w:asciiTheme="minorHAnsi" w:hAnsiTheme="minorHAnsi" w:cstheme="minorHAnsi"/>
          <w:szCs w:val="24"/>
          <w:lang w:val="en-GB"/>
        </w:rPr>
        <w:tab/>
        <w:t>Doc. 6/</w:t>
      </w:r>
      <w:r w:rsidR="00FE6041">
        <w:rPr>
          <w:rFonts w:asciiTheme="minorHAnsi" w:hAnsiTheme="minorHAnsi" w:cstheme="minorHAnsi"/>
          <w:szCs w:val="24"/>
          <w:lang w:val="en-GB"/>
        </w:rPr>
        <w:t>200</w:t>
      </w:r>
    </w:p>
    <w:p w14:paraId="774E32D3" w14:textId="076B571A" w:rsidR="007974D5" w:rsidRPr="00D75849" w:rsidRDefault="00AA2B30" w:rsidP="007974D5">
      <w:pPr>
        <w:pStyle w:val="Rectitle"/>
        <w:rPr>
          <w:rFonts w:asciiTheme="minorHAnsi" w:eastAsia="MS Mincho" w:hAnsiTheme="minorHAnsi" w:cstheme="minorHAnsi"/>
          <w:szCs w:val="28"/>
          <w:lang w:val="en-GB"/>
        </w:rPr>
      </w:pPr>
      <w:r w:rsidRPr="00002DE3">
        <w:t>Guidance for the selection of the most appropriate ITU-R Recommendation(s)</w:t>
      </w:r>
      <w:r w:rsidRPr="00002DE3">
        <w:br/>
        <w:t>for subjective assessment of sound quality</w:t>
      </w:r>
    </w:p>
    <w:p w14:paraId="2F3E7CF5" w14:textId="77777777" w:rsidR="00AA2B30" w:rsidRPr="0059084A" w:rsidRDefault="00AA2B30" w:rsidP="0059084A">
      <w:pPr>
        <w:tabs>
          <w:tab w:val="clear" w:pos="794"/>
          <w:tab w:val="clear" w:pos="1191"/>
          <w:tab w:val="clear" w:pos="1588"/>
          <w:tab w:val="clear" w:pos="1985"/>
          <w:tab w:val="left" w:pos="1134"/>
          <w:tab w:val="left" w:pos="1871"/>
          <w:tab w:val="left" w:pos="2268"/>
        </w:tabs>
        <w:spacing w:before="240" w:line="240" w:lineRule="auto"/>
        <w:rPr>
          <w:rFonts w:asciiTheme="minorHAnsi" w:eastAsia="MS Mincho" w:hAnsiTheme="minorHAnsi" w:cstheme="minorHAnsi"/>
          <w:szCs w:val="20"/>
          <w:lang w:val="en-GB" w:eastAsia="ja-JP"/>
        </w:rPr>
      </w:pPr>
      <w:r w:rsidRPr="0059084A">
        <w:rPr>
          <w:rFonts w:asciiTheme="minorHAnsi" w:eastAsia="MS Mincho" w:hAnsiTheme="minorHAnsi" w:cstheme="minorHAnsi"/>
          <w:szCs w:val="20"/>
          <w:lang w:val="en-GB" w:eastAsia="ja-JP"/>
        </w:rPr>
        <w:t xml:space="preserve">This revision adds the revised Recommendation </w:t>
      </w:r>
      <w:hyperlink r:id="rId28" w:history="1">
        <w:r w:rsidRPr="0059084A">
          <w:rPr>
            <w:rFonts w:asciiTheme="minorHAnsi" w:eastAsia="MS Mincho" w:hAnsiTheme="minorHAnsi" w:cstheme="minorHAnsi"/>
            <w:color w:val="0000FF"/>
            <w:szCs w:val="20"/>
            <w:u w:val="single"/>
            <w:lang w:val="en-GB" w:eastAsia="ja-JP"/>
          </w:rPr>
          <w:t>ITU-R BS.1679</w:t>
        </w:r>
        <w:bookmarkStart w:id="31" w:name="_Hlk111995074"/>
      </w:hyperlink>
      <w:r w:rsidRPr="0059084A">
        <w:rPr>
          <w:rFonts w:asciiTheme="minorHAnsi" w:eastAsia="MS Mincho" w:hAnsiTheme="minorHAnsi" w:cstheme="minorHAnsi"/>
          <w:szCs w:val="20"/>
          <w:lang w:val="en-GB" w:eastAsia="ja-JP"/>
        </w:rPr>
        <w:t xml:space="preserve"> to the guidance for the selection of the most appropriate ITU-R Recommendation(s) for subjective assessment of sound quality and editorial modifications.</w:t>
      </w:r>
      <w:bookmarkEnd w:id="31"/>
    </w:p>
    <w:p w14:paraId="0B4C8CA9" w14:textId="77777777" w:rsidR="00AA2B30" w:rsidRPr="0059084A" w:rsidRDefault="00AA2B30" w:rsidP="0059084A">
      <w:pPr>
        <w:tabs>
          <w:tab w:val="clear" w:pos="794"/>
          <w:tab w:val="clear" w:pos="1191"/>
          <w:tab w:val="clear" w:pos="1588"/>
          <w:tab w:val="clear" w:pos="1985"/>
          <w:tab w:val="left" w:pos="1134"/>
          <w:tab w:val="left" w:pos="1871"/>
          <w:tab w:val="left" w:pos="2268"/>
        </w:tabs>
        <w:spacing w:before="120" w:line="240" w:lineRule="auto"/>
        <w:rPr>
          <w:rFonts w:asciiTheme="minorHAnsi" w:eastAsia="MS Mincho" w:hAnsiTheme="minorHAnsi" w:cstheme="minorHAnsi"/>
          <w:szCs w:val="20"/>
          <w:lang w:val="en-GB" w:eastAsia="ja-JP"/>
        </w:rPr>
      </w:pPr>
      <w:r w:rsidRPr="0059084A">
        <w:rPr>
          <w:rFonts w:asciiTheme="minorHAnsi" w:eastAsia="MS Mincho" w:hAnsiTheme="minorHAnsi" w:cstheme="minorHAnsi"/>
          <w:szCs w:val="20"/>
          <w:lang w:val="en-GB" w:eastAsia="ja-JP"/>
        </w:rPr>
        <w:t>Modifications are:</w:t>
      </w:r>
    </w:p>
    <w:p w14:paraId="12BCF814" w14:textId="77777777" w:rsidR="00AA2B30" w:rsidRPr="0059084A" w:rsidRDefault="00AA2B30" w:rsidP="0059084A">
      <w:pPr>
        <w:tabs>
          <w:tab w:val="clear" w:pos="794"/>
          <w:tab w:val="clear" w:pos="1191"/>
          <w:tab w:val="clear" w:pos="1588"/>
          <w:tab w:val="clear" w:pos="1985"/>
          <w:tab w:val="left" w:pos="1134"/>
          <w:tab w:val="left" w:pos="1871"/>
          <w:tab w:val="left" w:pos="2268"/>
        </w:tabs>
        <w:spacing w:before="120" w:line="240" w:lineRule="auto"/>
        <w:ind w:left="1133" w:hangingChars="472" w:hanging="1133"/>
        <w:rPr>
          <w:rFonts w:asciiTheme="minorHAnsi" w:eastAsia="MS Mincho" w:hAnsiTheme="minorHAnsi" w:cstheme="minorHAnsi"/>
          <w:szCs w:val="20"/>
          <w:lang w:val="en-GB" w:eastAsia="ja-JP"/>
        </w:rPr>
      </w:pPr>
      <w:r w:rsidRPr="0059084A">
        <w:rPr>
          <w:rFonts w:asciiTheme="minorHAnsi" w:eastAsia="MS Mincho" w:hAnsiTheme="minorHAnsi" w:cstheme="minorHAnsi"/>
          <w:szCs w:val="20"/>
          <w:lang w:val="en-GB" w:eastAsia="ja-JP"/>
        </w:rPr>
        <w:t>–</w:t>
      </w:r>
      <w:r w:rsidRPr="0059084A">
        <w:rPr>
          <w:rFonts w:asciiTheme="minorHAnsi" w:eastAsia="MS Mincho" w:hAnsiTheme="minorHAnsi" w:cstheme="minorHAnsi"/>
          <w:szCs w:val="20"/>
          <w:lang w:val="en-GB" w:eastAsia="ja-JP"/>
        </w:rPr>
        <w:tab/>
        <w:t xml:space="preserve">Addition of Recommendation ITU-R BS.1679 to the </w:t>
      </w:r>
      <w:r w:rsidRPr="0059084A">
        <w:rPr>
          <w:rFonts w:asciiTheme="minorHAnsi" w:eastAsia="MS Mincho" w:hAnsiTheme="minorHAnsi" w:cstheme="minorHAnsi"/>
          <w:i/>
          <w:iCs/>
          <w:szCs w:val="20"/>
          <w:lang w:val="en-GB" w:eastAsia="ja-JP"/>
        </w:rPr>
        <w:t>recommends</w:t>
      </w:r>
      <w:r w:rsidRPr="0059084A">
        <w:rPr>
          <w:rFonts w:asciiTheme="minorHAnsi" w:eastAsia="MS Mincho" w:hAnsiTheme="minorHAnsi" w:cstheme="minorHAnsi"/>
          <w:szCs w:val="20"/>
          <w:lang w:val="en-GB" w:eastAsia="ja-JP"/>
        </w:rPr>
        <w:t xml:space="preserve"> part and Annex 1.</w:t>
      </w:r>
    </w:p>
    <w:p w14:paraId="7685D215" w14:textId="77777777" w:rsidR="00AA2B30" w:rsidRPr="0059084A" w:rsidRDefault="00AA2B30" w:rsidP="0059084A">
      <w:pPr>
        <w:tabs>
          <w:tab w:val="clear" w:pos="794"/>
          <w:tab w:val="clear" w:pos="1191"/>
          <w:tab w:val="clear" w:pos="1588"/>
          <w:tab w:val="clear" w:pos="1985"/>
          <w:tab w:val="left" w:pos="1134"/>
          <w:tab w:val="left" w:pos="1871"/>
          <w:tab w:val="left" w:pos="2268"/>
        </w:tabs>
        <w:spacing w:before="120" w:line="240" w:lineRule="auto"/>
        <w:ind w:left="1133" w:hangingChars="472" w:hanging="1133"/>
        <w:rPr>
          <w:rFonts w:asciiTheme="minorHAnsi" w:eastAsia="MS Mincho" w:hAnsiTheme="minorHAnsi" w:cstheme="minorHAnsi"/>
          <w:szCs w:val="20"/>
          <w:lang w:val="en-GB" w:eastAsia="ja-JP"/>
        </w:rPr>
      </w:pPr>
      <w:r w:rsidRPr="0059084A">
        <w:rPr>
          <w:rFonts w:asciiTheme="minorHAnsi" w:eastAsia="MS Mincho" w:hAnsiTheme="minorHAnsi" w:cstheme="minorHAnsi"/>
          <w:szCs w:val="20"/>
          <w:lang w:val="en-GB" w:eastAsia="ja-JP"/>
        </w:rPr>
        <w:t>–</w:t>
      </w:r>
      <w:r w:rsidRPr="0059084A">
        <w:rPr>
          <w:rFonts w:asciiTheme="minorHAnsi" w:eastAsia="MS Mincho" w:hAnsiTheme="minorHAnsi" w:cstheme="minorHAnsi"/>
          <w:szCs w:val="20"/>
          <w:lang w:val="en-GB" w:eastAsia="ja-JP"/>
        </w:rPr>
        <w:tab/>
        <w:t xml:space="preserve">Editorial corrections of Recommendation ITU-R BS.1116 title in the </w:t>
      </w:r>
      <w:r w:rsidRPr="0059084A">
        <w:rPr>
          <w:rFonts w:asciiTheme="minorHAnsi" w:eastAsia="MS Mincho" w:hAnsiTheme="minorHAnsi" w:cstheme="minorHAnsi"/>
          <w:i/>
          <w:iCs/>
          <w:szCs w:val="20"/>
          <w:lang w:val="en-GB" w:eastAsia="ja-JP"/>
        </w:rPr>
        <w:t>recommends</w:t>
      </w:r>
      <w:r w:rsidRPr="0059084A">
        <w:rPr>
          <w:rFonts w:asciiTheme="minorHAnsi" w:eastAsia="MS Mincho" w:hAnsiTheme="minorHAnsi" w:cstheme="minorHAnsi"/>
          <w:szCs w:val="20"/>
          <w:lang w:val="en-GB" w:eastAsia="ja-JP"/>
        </w:rPr>
        <w:t xml:space="preserve"> part and Annex 1.</w:t>
      </w:r>
    </w:p>
    <w:p w14:paraId="06D96006" w14:textId="77777777" w:rsidR="00AA2B30" w:rsidRPr="0059084A" w:rsidRDefault="00AA2B30" w:rsidP="0059084A">
      <w:pPr>
        <w:tabs>
          <w:tab w:val="clear" w:pos="794"/>
          <w:tab w:val="clear" w:pos="1191"/>
          <w:tab w:val="clear" w:pos="1588"/>
          <w:tab w:val="clear" w:pos="1985"/>
          <w:tab w:val="left" w:pos="1134"/>
          <w:tab w:val="left" w:pos="1871"/>
          <w:tab w:val="left" w:pos="2268"/>
        </w:tabs>
        <w:spacing w:before="120" w:line="240" w:lineRule="auto"/>
        <w:ind w:left="1133" w:hangingChars="472" w:hanging="1133"/>
        <w:rPr>
          <w:rFonts w:asciiTheme="minorHAnsi" w:eastAsia="MS Mincho" w:hAnsiTheme="minorHAnsi" w:cstheme="minorHAnsi"/>
          <w:szCs w:val="20"/>
          <w:lang w:val="en-GB" w:eastAsia="ja-JP"/>
        </w:rPr>
      </w:pPr>
      <w:r w:rsidRPr="0059084A">
        <w:rPr>
          <w:rFonts w:asciiTheme="minorHAnsi" w:eastAsia="MS Mincho" w:hAnsiTheme="minorHAnsi" w:cstheme="minorHAnsi"/>
          <w:szCs w:val="20"/>
          <w:lang w:val="en-GB" w:eastAsia="ja-JP"/>
        </w:rPr>
        <w:t>–</w:t>
      </w:r>
      <w:r w:rsidRPr="0059084A">
        <w:rPr>
          <w:rFonts w:asciiTheme="minorHAnsi" w:eastAsia="MS Mincho" w:hAnsiTheme="minorHAnsi" w:cstheme="minorHAnsi"/>
          <w:szCs w:val="20"/>
          <w:lang w:val="en-GB" w:eastAsia="ja-JP"/>
        </w:rPr>
        <w:tab/>
        <w:t>Updating Figure 1 and Table 1, and adding new Table 2 to illustrate the guidance for the selection of the most appropriate ITU-R Recommendation(s) for subjective assessment of sound quality.</w:t>
      </w:r>
    </w:p>
    <w:p w14:paraId="5C458B56" w14:textId="77777777" w:rsidR="00AA2B30" w:rsidRPr="0059084A" w:rsidRDefault="00AA2B30" w:rsidP="0059084A">
      <w:pPr>
        <w:tabs>
          <w:tab w:val="clear" w:pos="794"/>
          <w:tab w:val="clear" w:pos="1191"/>
          <w:tab w:val="clear" w:pos="1588"/>
          <w:tab w:val="clear" w:pos="1985"/>
          <w:tab w:val="left" w:pos="1134"/>
          <w:tab w:val="left" w:pos="1871"/>
          <w:tab w:val="left" w:pos="2268"/>
        </w:tabs>
        <w:spacing w:before="120" w:line="240" w:lineRule="auto"/>
        <w:ind w:left="1133" w:hangingChars="472" w:hanging="1133"/>
        <w:rPr>
          <w:rFonts w:asciiTheme="minorHAnsi" w:eastAsia="MS Mincho" w:hAnsiTheme="minorHAnsi" w:cstheme="minorHAnsi"/>
          <w:szCs w:val="20"/>
          <w:lang w:val="en-GB" w:eastAsia="ja-JP"/>
        </w:rPr>
      </w:pPr>
      <w:r w:rsidRPr="0059084A">
        <w:rPr>
          <w:rFonts w:asciiTheme="minorHAnsi" w:eastAsia="MS Mincho" w:hAnsiTheme="minorHAnsi" w:cstheme="minorHAnsi"/>
          <w:szCs w:val="20"/>
          <w:lang w:val="en-GB" w:eastAsia="ja-JP"/>
        </w:rPr>
        <w:t>–</w:t>
      </w:r>
      <w:r w:rsidRPr="0059084A">
        <w:rPr>
          <w:rFonts w:asciiTheme="minorHAnsi" w:eastAsia="MS Mincho" w:hAnsiTheme="minorHAnsi" w:cstheme="minorHAnsi"/>
          <w:szCs w:val="20"/>
          <w:lang w:val="en-GB" w:eastAsia="ja-JP"/>
        </w:rPr>
        <w:tab/>
        <w:t>Editorial corrections in Attachment 1.</w:t>
      </w:r>
    </w:p>
    <w:p w14:paraId="56ACD103" w14:textId="74806111" w:rsidR="007974D5" w:rsidRPr="00AF5EDB" w:rsidRDefault="007974D5" w:rsidP="007974D5">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t>Draft revision of Recommendation ITU</w:t>
      </w:r>
      <w:r w:rsidRPr="009C2064">
        <w:rPr>
          <w:rFonts w:asciiTheme="minorHAnsi" w:hAnsiTheme="minorHAnsi" w:cstheme="minorHAnsi"/>
          <w:szCs w:val="24"/>
          <w:u w:val="single"/>
          <w:lang w:val="en-GB"/>
        </w:rPr>
        <w:t>-R</w:t>
      </w:r>
      <w:r w:rsidR="009C2064" w:rsidRPr="009C2064">
        <w:rPr>
          <w:u w:val="single"/>
        </w:rPr>
        <w:t xml:space="preserve"> </w:t>
      </w:r>
      <w:r w:rsidR="009C2064" w:rsidRPr="009C2064">
        <w:rPr>
          <w:rStyle w:val="href"/>
          <w:u w:val="single"/>
        </w:rPr>
        <w:t>BS.1679-1</w:t>
      </w:r>
      <w:r w:rsidRPr="007974D5">
        <w:rPr>
          <w:rFonts w:asciiTheme="minorHAnsi" w:hAnsiTheme="minorHAnsi" w:cstheme="minorHAnsi"/>
          <w:szCs w:val="24"/>
          <w:lang w:val="en-GB"/>
        </w:rPr>
        <w:tab/>
        <w:t>Doc. 6/</w:t>
      </w:r>
      <w:r w:rsidR="00FE6041">
        <w:rPr>
          <w:rFonts w:asciiTheme="minorHAnsi" w:hAnsiTheme="minorHAnsi" w:cstheme="minorHAnsi"/>
          <w:szCs w:val="24"/>
          <w:lang w:val="en-GB"/>
        </w:rPr>
        <w:t>20</w:t>
      </w:r>
      <w:r w:rsidRPr="007974D5">
        <w:rPr>
          <w:rFonts w:asciiTheme="minorHAnsi" w:hAnsiTheme="minorHAnsi" w:cstheme="minorHAnsi"/>
          <w:szCs w:val="24"/>
          <w:lang w:val="en-GB"/>
        </w:rPr>
        <w:t>1</w:t>
      </w:r>
      <w:r w:rsidR="00ED5E2C">
        <w:rPr>
          <w:rFonts w:asciiTheme="minorHAnsi" w:hAnsiTheme="minorHAnsi" w:cstheme="minorHAnsi"/>
          <w:szCs w:val="24"/>
          <w:lang w:val="en-GB"/>
        </w:rPr>
        <w:t>(Rev.1)</w:t>
      </w:r>
    </w:p>
    <w:p w14:paraId="3EDB3489" w14:textId="36C86F48" w:rsidR="007974D5" w:rsidRPr="00D75849" w:rsidRDefault="009C2064" w:rsidP="007974D5">
      <w:pPr>
        <w:pStyle w:val="Rectitle"/>
        <w:rPr>
          <w:rFonts w:asciiTheme="minorHAnsi" w:eastAsia="MS Mincho" w:hAnsiTheme="minorHAnsi" w:cstheme="minorHAnsi"/>
          <w:szCs w:val="28"/>
          <w:lang w:val="en-GB"/>
        </w:rPr>
      </w:pPr>
      <w:ins w:id="32" w:author="Satoshi OODE" w:date="2026-09-28T18:53:00Z" w16du:dateUtc="2026-09-28T09:53:00Z">
        <w:r>
          <w:rPr>
            <w:rFonts w:hint="eastAsia"/>
            <w:lang w:eastAsia="ja-JP"/>
          </w:rPr>
          <w:t>Method</w:t>
        </w:r>
      </w:ins>
      <w:ins w:id="33" w:author="Satoshi OODE" w:date="2026-09-28T18:55:00Z" w16du:dateUtc="2026-09-28T09:55:00Z">
        <w:r>
          <w:rPr>
            <w:rFonts w:hint="eastAsia"/>
            <w:lang w:eastAsia="ja-JP"/>
          </w:rPr>
          <w:t>s</w:t>
        </w:r>
      </w:ins>
      <w:ins w:id="34" w:author="Satoshi OODE" w:date="2026-09-28T18:53:00Z" w16du:dateUtc="2026-09-28T09:53:00Z">
        <w:r>
          <w:rPr>
            <w:rFonts w:hint="eastAsia"/>
            <w:lang w:eastAsia="ja-JP"/>
          </w:rPr>
          <w:t xml:space="preserve"> for the s</w:t>
        </w:r>
      </w:ins>
      <w:del w:id="35" w:author="Fernandez Jimenez, Virginia" w:date="2026-10-06T15:21:00Z" w16du:dateUtc="2026-10-06T13:21:00Z">
        <w:r w:rsidDel="00690802">
          <w:rPr>
            <w:lang w:eastAsia="ja-JP"/>
          </w:rPr>
          <w:delText>S</w:delText>
        </w:r>
      </w:del>
      <w:r w:rsidRPr="00DE1102">
        <w:t xml:space="preserve">ubjective assessment of </w:t>
      </w:r>
      <w:del w:id="36" w:author="Satoshi OODE" w:date="2026-06-03T22:24:00Z" w16du:dateUtc="2026-06-03T13:24:00Z">
        <w:r w:rsidRPr="00B7365A" w:rsidDel="00811C3F">
          <w:delText>the</w:delText>
        </w:r>
      </w:del>
      <w:ins w:id="37" w:author="Satoshi OODE" w:date="2026-06-03T22:24:00Z" w16du:dateUtc="2026-06-03T13:24:00Z">
        <w:r w:rsidRPr="00B7365A">
          <w:rPr>
            <w:lang w:eastAsia="ja-JP"/>
          </w:rPr>
          <w:t>sound</w:t>
        </w:r>
      </w:ins>
      <w:r w:rsidRPr="00B7365A">
        <w:t xml:space="preserve"> quality</w:t>
      </w:r>
      <w:del w:id="38" w:author="Satoshi OODE" w:date="2026-06-03T22:24:00Z" w16du:dateUtc="2026-06-03T13:24:00Z">
        <w:r w:rsidRPr="00B7365A" w:rsidDel="00811C3F">
          <w:delText xml:space="preserve"> of audio</w:delText>
        </w:r>
      </w:del>
      <w:r w:rsidRPr="00B7365A">
        <w:t xml:space="preserve"> in</w:t>
      </w:r>
      <w:r w:rsidRPr="00DE1102">
        <w:t xml:space="preserve"> </w:t>
      </w:r>
      <w:del w:id="39" w:author="Norcross, Scott" w:date="2025-09-22T14:00:00Z" w16du:dateUtc="2025-09-22T21:00:00Z">
        <w:r w:rsidRPr="00DE1102" w:rsidDel="008B78D4">
          <w:delText xml:space="preserve">large screen digital imagery </w:delText>
        </w:r>
      </w:del>
      <w:ins w:id="40" w:author="Satoshi OODE" w:date="2026-02-05T01:17:00Z" w16du:dateUtc="2026-02-04T16:17:00Z">
        <w:r w:rsidRPr="00DE1102">
          <w:rPr>
            <w:lang w:eastAsia="ja-JP"/>
          </w:rPr>
          <w:t>a larg</w:t>
        </w:r>
      </w:ins>
      <w:ins w:id="41" w:author="Satoshi OODE" w:date="2026-02-05T01:18:00Z" w16du:dateUtc="2026-02-04T16:18:00Z">
        <w:r w:rsidRPr="00DE1102">
          <w:rPr>
            <w:lang w:eastAsia="ja-JP"/>
          </w:rPr>
          <w:t>e room</w:t>
        </w:r>
      </w:ins>
      <w:del w:id="42" w:author="Satoshi OODE" w:date="2026-02-05T01:18:00Z" w16du:dateUtc="2026-02-04T16:18:00Z">
        <w:r w:rsidRPr="00DE1102" w:rsidDel="00B44B8E">
          <w:delText>applications intended for presentation in a theatrical environment</w:delText>
        </w:r>
      </w:del>
    </w:p>
    <w:p w14:paraId="1719D85A" w14:textId="77777777" w:rsidR="00847E21" w:rsidRPr="00847E21" w:rsidRDefault="00847E21" w:rsidP="00847E21">
      <w:pPr>
        <w:tabs>
          <w:tab w:val="clear" w:pos="794"/>
          <w:tab w:val="clear" w:pos="1191"/>
          <w:tab w:val="clear" w:pos="1588"/>
          <w:tab w:val="clear" w:pos="1985"/>
          <w:tab w:val="left" w:pos="1134"/>
          <w:tab w:val="left" w:pos="1871"/>
          <w:tab w:val="left" w:pos="2268"/>
        </w:tabs>
        <w:spacing w:before="240" w:line="240" w:lineRule="auto"/>
        <w:rPr>
          <w:rFonts w:asciiTheme="minorHAnsi" w:eastAsia="MS Mincho" w:hAnsiTheme="minorHAnsi" w:cstheme="minorHAnsi"/>
          <w:szCs w:val="20"/>
          <w:lang w:val="en-GB" w:eastAsia="ja-JP"/>
        </w:rPr>
      </w:pPr>
      <w:r w:rsidRPr="00847E21">
        <w:rPr>
          <w:rFonts w:asciiTheme="minorHAnsi" w:eastAsia="MS Mincho" w:hAnsiTheme="minorHAnsi" w:cstheme="minorHAnsi"/>
          <w:szCs w:val="20"/>
          <w:lang w:val="en-GB" w:eastAsia="ja-JP"/>
        </w:rPr>
        <w:t>This revision changes methods for subjective assessment from test methods for LSDI to test methods in a large room. The overall test methods remain the same, but any reference to LSDI has been removed. In addition, "large room" is now defined as any space that is greater than 70 m</w:t>
      </w:r>
      <w:r w:rsidRPr="00847E21">
        <w:rPr>
          <w:rFonts w:asciiTheme="minorHAnsi" w:eastAsia="MS Mincho" w:hAnsiTheme="minorHAnsi" w:cstheme="minorHAnsi"/>
          <w:szCs w:val="20"/>
          <w:vertAlign w:val="superscript"/>
          <w:lang w:val="en-GB" w:eastAsia="ja-JP"/>
        </w:rPr>
        <w:t>2</w:t>
      </w:r>
      <w:r w:rsidRPr="00847E21">
        <w:rPr>
          <w:rFonts w:asciiTheme="minorHAnsi" w:eastAsia="MS Mincho" w:hAnsiTheme="minorHAnsi" w:cstheme="minorHAnsi"/>
          <w:szCs w:val="20"/>
          <w:lang w:val="en-GB" w:eastAsia="ja-JP"/>
        </w:rPr>
        <w:t>. In contrast, Recommendation ITU-R BS.1116 specifies acoustical conditions for a listening room for subjective assessments smaller than 70 m</w:t>
      </w:r>
      <w:r w:rsidRPr="00847E21">
        <w:rPr>
          <w:rFonts w:asciiTheme="minorHAnsi" w:eastAsia="MS Mincho" w:hAnsiTheme="minorHAnsi" w:cstheme="minorHAnsi"/>
          <w:szCs w:val="20"/>
          <w:vertAlign w:val="superscript"/>
          <w:lang w:val="en-GB" w:eastAsia="ja-JP"/>
        </w:rPr>
        <w:t>2</w:t>
      </w:r>
      <w:r w:rsidRPr="00847E21">
        <w:rPr>
          <w:rFonts w:asciiTheme="minorHAnsi" w:eastAsia="MS Mincho" w:hAnsiTheme="minorHAnsi" w:cstheme="minorHAnsi"/>
          <w:szCs w:val="20"/>
          <w:lang w:val="en-GB" w:eastAsia="ja-JP"/>
        </w:rPr>
        <w:t>.</w:t>
      </w:r>
    </w:p>
    <w:p w14:paraId="5EE312E7" w14:textId="418B8675" w:rsidR="00FE6041" w:rsidRPr="00AF5EDB" w:rsidRDefault="00FE6041" w:rsidP="00FE6041">
      <w:pPr>
        <w:tabs>
          <w:tab w:val="right" w:pos="9639"/>
        </w:tabs>
        <w:spacing w:before="480"/>
        <w:rPr>
          <w:rFonts w:asciiTheme="minorHAnsi" w:hAnsiTheme="minorHAnsi" w:cstheme="minorHAnsi"/>
          <w:szCs w:val="24"/>
          <w:lang w:val="en-GB"/>
        </w:rPr>
      </w:pPr>
      <w:r w:rsidRPr="007974D5">
        <w:rPr>
          <w:rFonts w:asciiTheme="minorHAnsi" w:hAnsiTheme="minorHAnsi" w:cstheme="minorHAnsi"/>
          <w:szCs w:val="24"/>
          <w:u w:val="single"/>
          <w:lang w:val="en-GB"/>
        </w:rPr>
        <w:lastRenderedPageBreak/>
        <w:t>Draft revision of Recommendation ITU-</w:t>
      </w:r>
      <w:r w:rsidRPr="003D3E5E">
        <w:rPr>
          <w:rFonts w:asciiTheme="minorHAnsi" w:hAnsiTheme="minorHAnsi" w:cstheme="minorHAnsi"/>
          <w:szCs w:val="24"/>
          <w:u w:val="single"/>
          <w:lang w:val="en-GB"/>
        </w:rPr>
        <w:t>R</w:t>
      </w:r>
      <w:r w:rsidR="003D3E5E" w:rsidRPr="003D3E5E">
        <w:rPr>
          <w:u w:val="single"/>
        </w:rPr>
        <w:t xml:space="preserve"> </w:t>
      </w:r>
      <w:r w:rsidR="003D3E5E" w:rsidRPr="003D3E5E">
        <w:rPr>
          <w:rStyle w:val="href"/>
          <w:u w:val="single"/>
        </w:rPr>
        <w:t>BS.1284-2</w:t>
      </w:r>
      <w:r w:rsidRPr="007974D5">
        <w:rPr>
          <w:rFonts w:asciiTheme="minorHAnsi" w:hAnsiTheme="minorHAnsi" w:cstheme="minorHAnsi"/>
          <w:szCs w:val="24"/>
          <w:lang w:val="en-GB"/>
        </w:rPr>
        <w:tab/>
        <w:t>Doc. 6/</w:t>
      </w:r>
      <w:r w:rsidR="00ED5E2C">
        <w:rPr>
          <w:rFonts w:asciiTheme="minorHAnsi" w:hAnsiTheme="minorHAnsi" w:cstheme="minorHAnsi"/>
          <w:szCs w:val="24"/>
          <w:lang w:val="en-GB"/>
        </w:rPr>
        <w:t>202</w:t>
      </w:r>
    </w:p>
    <w:p w14:paraId="48591F0E" w14:textId="082BBD4E" w:rsidR="00FE6041" w:rsidRPr="00D75849" w:rsidRDefault="003D3E5E" w:rsidP="00FE6041">
      <w:pPr>
        <w:pStyle w:val="Rectitle"/>
        <w:rPr>
          <w:rFonts w:asciiTheme="minorHAnsi" w:eastAsia="MS Mincho" w:hAnsiTheme="minorHAnsi" w:cstheme="minorHAnsi"/>
          <w:szCs w:val="28"/>
          <w:lang w:val="en-GB"/>
        </w:rPr>
      </w:pPr>
      <w:r w:rsidRPr="00B04A4B">
        <w:t>General methods for the subjective assessment of sound quality</w:t>
      </w:r>
    </w:p>
    <w:p w14:paraId="5B049C2A" w14:textId="03CD7C6B" w:rsidR="003D3E5E" w:rsidRPr="003D3E5E" w:rsidRDefault="003D3E5E" w:rsidP="003D3E5E">
      <w:pPr>
        <w:tabs>
          <w:tab w:val="clear" w:pos="794"/>
          <w:tab w:val="clear" w:pos="1191"/>
          <w:tab w:val="clear" w:pos="1588"/>
          <w:tab w:val="clear" w:pos="1985"/>
          <w:tab w:val="left" w:pos="1134"/>
          <w:tab w:val="left" w:pos="1871"/>
          <w:tab w:val="left" w:pos="2268"/>
        </w:tabs>
        <w:spacing w:before="240" w:line="240" w:lineRule="auto"/>
        <w:rPr>
          <w:rFonts w:asciiTheme="minorHAnsi" w:eastAsia="MS Mincho" w:hAnsiTheme="minorHAnsi" w:cstheme="minorHAnsi"/>
          <w:szCs w:val="20"/>
          <w:lang w:val="en-GB" w:eastAsia="ja-JP"/>
        </w:rPr>
      </w:pPr>
      <w:r w:rsidRPr="003D3E5E">
        <w:rPr>
          <w:rFonts w:asciiTheme="minorHAnsi" w:eastAsia="MS Mincho" w:hAnsiTheme="minorHAnsi" w:cstheme="minorHAnsi"/>
          <w:szCs w:val="20"/>
          <w:lang w:val="en-GB" w:eastAsia="ja-JP"/>
        </w:rPr>
        <w:t>This revision makes corrections including the title of Recommendation ITU-R BS.1116 and adds a note to clarify the distinction between the terms “sound quality” and “audio quality”</w:t>
      </w:r>
      <w:r w:rsidR="008F6736">
        <w:rPr>
          <w:rFonts w:asciiTheme="minorHAnsi" w:eastAsia="MS Mincho" w:hAnsiTheme="minorHAnsi" w:cstheme="minorHAnsi"/>
          <w:szCs w:val="20"/>
          <w:lang w:val="en-GB" w:eastAsia="ja-JP"/>
        </w:rPr>
        <w:t>:</w:t>
      </w:r>
    </w:p>
    <w:p w14:paraId="5AE7E2C7" w14:textId="5BDF4CD3" w:rsidR="003D3E5E" w:rsidRPr="003D3E5E" w:rsidRDefault="003D3E5E" w:rsidP="003D3E5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3D3E5E">
        <w:rPr>
          <w:rFonts w:asciiTheme="minorHAnsi" w:eastAsia="MS Mincho" w:hAnsiTheme="minorHAnsi" w:cstheme="minorHAnsi"/>
          <w:szCs w:val="20"/>
          <w:lang w:val="en-GB" w:eastAsia="ja-JP"/>
        </w:rPr>
        <w:t>−</w:t>
      </w:r>
      <w:r w:rsidRPr="003D3E5E">
        <w:rPr>
          <w:rFonts w:asciiTheme="minorHAnsi" w:eastAsia="MS Mincho" w:hAnsiTheme="minorHAnsi" w:cstheme="minorHAnsi"/>
          <w:szCs w:val="20"/>
          <w:lang w:val="en-GB" w:eastAsia="ja-JP"/>
        </w:rPr>
        <w:tab/>
        <w:t xml:space="preserve">Addition of “sound quality” to </w:t>
      </w:r>
      <w:r w:rsidRPr="003D3E5E">
        <w:rPr>
          <w:rFonts w:asciiTheme="minorHAnsi" w:eastAsia="MS Mincho" w:hAnsiTheme="minorHAnsi" w:cstheme="minorHAnsi"/>
          <w:i/>
          <w:iCs/>
          <w:szCs w:val="20"/>
          <w:lang w:val="en-GB" w:eastAsia="ja-JP"/>
        </w:rPr>
        <w:t>Keywords</w:t>
      </w:r>
      <w:r w:rsidR="008F6736">
        <w:rPr>
          <w:rFonts w:asciiTheme="minorHAnsi" w:eastAsia="MS Mincho" w:hAnsiTheme="minorHAnsi" w:cstheme="minorHAnsi"/>
          <w:szCs w:val="20"/>
          <w:lang w:val="en-GB" w:eastAsia="ja-JP"/>
        </w:rPr>
        <w:t>.</w:t>
      </w:r>
    </w:p>
    <w:p w14:paraId="0CF3DF3D" w14:textId="352A4E1C" w:rsidR="003D3E5E" w:rsidRPr="003D3E5E" w:rsidRDefault="003D3E5E" w:rsidP="003D3E5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3D3E5E">
        <w:rPr>
          <w:rFonts w:asciiTheme="minorHAnsi" w:eastAsia="MS Mincho" w:hAnsiTheme="minorHAnsi" w:cstheme="minorHAnsi"/>
          <w:szCs w:val="20"/>
          <w:lang w:val="en-GB" w:eastAsia="ja-JP"/>
        </w:rPr>
        <w:t>−</w:t>
      </w:r>
      <w:r w:rsidRPr="003D3E5E">
        <w:rPr>
          <w:rFonts w:asciiTheme="minorHAnsi" w:eastAsia="MS Mincho" w:hAnsiTheme="minorHAnsi" w:cstheme="minorHAnsi"/>
          <w:szCs w:val="20"/>
          <w:lang w:val="en-GB" w:eastAsia="ja-JP"/>
        </w:rPr>
        <w:tab/>
        <w:t>Correction of the list of sections in section 1</w:t>
      </w:r>
      <w:r w:rsidR="008F6736">
        <w:rPr>
          <w:rFonts w:asciiTheme="minorHAnsi" w:eastAsia="MS Mincho" w:hAnsiTheme="minorHAnsi" w:cstheme="minorHAnsi"/>
          <w:szCs w:val="20"/>
          <w:lang w:val="en-GB" w:eastAsia="ja-JP"/>
        </w:rPr>
        <w:t>.</w:t>
      </w:r>
    </w:p>
    <w:p w14:paraId="02C7CCB4" w14:textId="5AF93667" w:rsidR="003D3E5E" w:rsidRPr="003D3E5E" w:rsidRDefault="003D3E5E" w:rsidP="003D3E5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3D3E5E">
        <w:rPr>
          <w:rFonts w:asciiTheme="minorHAnsi" w:eastAsia="MS Mincho" w:hAnsiTheme="minorHAnsi" w:cstheme="minorHAnsi"/>
          <w:szCs w:val="20"/>
          <w:lang w:val="en-GB" w:eastAsia="ja-JP"/>
        </w:rPr>
        <w:t>−</w:t>
      </w:r>
      <w:r w:rsidRPr="003D3E5E">
        <w:rPr>
          <w:rFonts w:asciiTheme="minorHAnsi" w:eastAsia="MS Mincho" w:hAnsiTheme="minorHAnsi" w:cstheme="minorHAnsi"/>
          <w:szCs w:val="20"/>
          <w:lang w:val="en-GB" w:eastAsia="ja-JP"/>
        </w:rPr>
        <w:tab/>
      </w:r>
      <w:r w:rsidRPr="003D3E5E">
        <w:rPr>
          <w:rFonts w:asciiTheme="minorHAnsi" w:eastAsia="MS Mincho" w:hAnsiTheme="minorHAnsi" w:cstheme="minorHAnsi"/>
          <w:spacing w:val="-2"/>
          <w:szCs w:val="20"/>
          <w:lang w:val="en-GB" w:eastAsia="ja-JP"/>
        </w:rPr>
        <w:t>Update of the title of Recommendations ITU-R BS.1116 and ITU-R BS.1283 in section 2</w:t>
      </w:r>
      <w:r w:rsidR="008F6736">
        <w:rPr>
          <w:rFonts w:asciiTheme="minorHAnsi" w:eastAsia="MS Mincho" w:hAnsiTheme="minorHAnsi" w:cstheme="minorHAnsi"/>
          <w:spacing w:val="-2"/>
          <w:szCs w:val="20"/>
          <w:lang w:val="en-GB" w:eastAsia="ja-JP"/>
        </w:rPr>
        <w:t>.</w:t>
      </w:r>
    </w:p>
    <w:p w14:paraId="4604C8F1" w14:textId="77777777" w:rsidR="003D3E5E" w:rsidRPr="003D3E5E" w:rsidRDefault="003D3E5E" w:rsidP="003D3E5E">
      <w:pPr>
        <w:tabs>
          <w:tab w:val="clear" w:pos="794"/>
          <w:tab w:val="clear" w:pos="1191"/>
          <w:tab w:val="clear" w:pos="1588"/>
          <w:tab w:val="clear" w:pos="1985"/>
          <w:tab w:val="left" w:pos="1134"/>
          <w:tab w:val="left" w:pos="1871"/>
          <w:tab w:val="left" w:pos="2608"/>
          <w:tab w:val="left" w:pos="3345"/>
        </w:tabs>
        <w:spacing w:before="80" w:line="240" w:lineRule="auto"/>
        <w:ind w:left="1134" w:hanging="1134"/>
        <w:rPr>
          <w:rFonts w:asciiTheme="minorHAnsi" w:eastAsia="MS Mincho" w:hAnsiTheme="minorHAnsi" w:cstheme="minorHAnsi"/>
          <w:szCs w:val="20"/>
          <w:lang w:val="en-GB" w:eastAsia="ja-JP"/>
        </w:rPr>
      </w:pPr>
      <w:r w:rsidRPr="003D3E5E">
        <w:rPr>
          <w:rFonts w:asciiTheme="minorHAnsi" w:eastAsia="MS Mincho" w:hAnsiTheme="minorHAnsi" w:cstheme="minorHAnsi"/>
          <w:szCs w:val="20"/>
          <w:lang w:val="en-GB" w:eastAsia="ja-JP"/>
        </w:rPr>
        <w:t>−</w:t>
      </w:r>
      <w:r w:rsidRPr="003D3E5E">
        <w:rPr>
          <w:rFonts w:asciiTheme="minorHAnsi" w:eastAsia="MS Mincho" w:hAnsiTheme="minorHAnsi" w:cstheme="minorHAnsi"/>
          <w:szCs w:val="20"/>
          <w:lang w:val="en-GB" w:eastAsia="ja-JP"/>
        </w:rPr>
        <w:tab/>
        <w:t>Addition of explanations of “sound quality” and “audio quality” to section 6.</w:t>
      </w:r>
    </w:p>
    <w:p w14:paraId="5F9239FA" w14:textId="6B3F59BD" w:rsidR="0040406F" w:rsidRPr="00AF5EDB" w:rsidRDefault="0040406F" w:rsidP="0040406F">
      <w:pPr>
        <w:rPr>
          <w:rFonts w:asciiTheme="minorHAnsi" w:hAnsiTheme="minorHAnsi" w:cstheme="minorHAnsi"/>
          <w:szCs w:val="24"/>
          <w:lang w:val="en-GB"/>
        </w:rPr>
      </w:pPr>
    </w:p>
    <w:p w14:paraId="59A884BB" w14:textId="77777777" w:rsidR="002E462D" w:rsidRPr="00AF5EDB" w:rsidRDefault="002E462D" w:rsidP="002E462D">
      <w:pPr>
        <w:jc w:val="center"/>
        <w:rPr>
          <w:lang w:val="en-GB"/>
        </w:rPr>
      </w:pPr>
      <w:r w:rsidRPr="00AF5EDB">
        <w:rPr>
          <w:lang w:val="en-GB"/>
        </w:rPr>
        <w:t>______________</w:t>
      </w:r>
    </w:p>
    <w:sectPr w:rsidR="002E462D" w:rsidRPr="00AF5EDB" w:rsidSect="00031E64">
      <w:headerReference w:type="even" r:id="rId29"/>
      <w:headerReference w:type="default" r:id="rId30"/>
      <w:headerReference w:type="first" r:id="rId31"/>
      <w:footerReference w:type="first" r:id="rId32"/>
      <w:pgSz w:w="11907" w:h="16834" w:code="9"/>
      <w:pgMar w:top="1134" w:right="1134" w:bottom="993"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6778" w14:textId="77777777" w:rsidR="00ED1EDF" w:rsidRDefault="00ED1EDF">
      <w:r>
        <w:separator/>
      </w:r>
    </w:p>
  </w:endnote>
  <w:endnote w:type="continuationSeparator" w:id="0">
    <w:p w14:paraId="370003C6" w14:textId="77777777" w:rsidR="00ED1EDF" w:rsidRDefault="00ED1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EF6F" w14:textId="398A1E8B" w:rsidR="00AD4554" w:rsidRPr="007527C9" w:rsidRDefault="00941E6E" w:rsidP="0040406F">
    <w:pPr>
      <w:pStyle w:val="FirstFooter"/>
      <w:spacing w:line="240" w:lineRule="auto"/>
      <w:ind w:left="-397" w:right="-397"/>
      <w:jc w:val="center"/>
      <w:rPr>
        <w:color w:val="4F81BD" w:themeColor="accent1"/>
        <w:sz w:val="19"/>
        <w:szCs w:val="19"/>
        <w:lang w:val="en-GB"/>
      </w:rPr>
    </w:pPr>
    <w:r w:rsidRPr="007268BA">
      <w:rPr>
        <w:color w:val="4F81BD"/>
        <w:sz w:val="19"/>
        <w:szCs w:val="19"/>
        <w:lang w:val="en-GB"/>
      </w:rPr>
      <w:t>International Telecommunication Union • Place des Nations, CH</w:t>
    </w:r>
    <w:r w:rsidRPr="007268BA">
      <w:rPr>
        <w:color w:val="4F81BD"/>
        <w:sz w:val="19"/>
        <w:szCs w:val="19"/>
        <w:lang w:val="en-GB"/>
      </w:rPr>
      <w:noBreakHyphen/>
      <w:t xml:space="preserve">1211 Geneva 20, Switzerland • </w:t>
    </w:r>
    <w:r w:rsidRPr="007268BA">
      <w:rPr>
        <w:color w:val="4F81BD"/>
        <w:sz w:val="19"/>
        <w:szCs w:val="19"/>
        <w:lang w:val="en-GB"/>
      </w:rPr>
      <w:br/>
    </w:r>
    <w:r w:rsidRPr="007527C9">
      <w:rPr>
        <w:color w:val="4F81BD" w:themeColor="accent1"/>
        <w:sz w:val="19"/>
        <w:szCs w:val="19"/>
        <w:lang w:val="en-GB"/>
      </w:rPr>
      <w:t>Tel</w:t>
    </w:r>
    <w:r w:rsidR="00180B28">
      <w:rPr>
        <w:color w:val="4F81BD" w:themeColor="accent1"/>
        <w:sz w:val="19"/>
        <w:szCs w:val="19"/>
        <w:lang w:val="en-GB"/>
      </w:rPr>
      <w:t>.</w:t>
    </w:r>
    <w:r w:rsidRPr="007527C9">
      <w:rPr>
        <w:color w:val="4F81BD" w:themeColor="accent1"/>
        <w:sz w:val="19"/>
        <w:szCs w:val="19"/>
        <w:lang w:val="en-GB"/>
      </w:rPr>
      <w:t xml:space="preserve">: +41 22 730 5111 • E-mail: </w:t>
    </w:r>
    <w:hyperlink r:id="rId1" w:history="1">
      <w:r w:rsidRPr="007527C9">
        <w:rPr>
          <w:rStyle w:val="Hyperlink"/>
          <w:sz w:val="19"/>
          <w:szCs w:val="19"/>
          <w:lang w:val="en-GB"/>
        </w:rPr>
        <w:t>itumail@itu.int</w:t>
      </w:r>
    </w:hyperlink>
    <w:r w:rsidRPr="007527C9">
      <w:rPr>
        <w:color w:val="4F81BD" w:themeColor="accent1"/>
        <w:sz w:val="19"/>
        <w:szCs w:val="19"/>
        <w:lang w:val="en-GB"/>
      </w:rPr>
      <w:t xml:space="preserve"> • Fax: +41 22 733 7256 • </w:t>
    </w:r>
    <w:hyperlink r:id="rId2" w:history="1">
      <w:r w:rsidR="00133F9E" w:rsidRPr="007527C9">
        <w:rPr>
          <w:rStyle w:val="Hyperlink"/>
          <w:sz w:val="19"/>
          <w:szCs w:val="19"/>
          <w:lang w:val="en-GB"/>
        </w:rPr>
        <w:t>www.itu.int</w:t>
      </w:r>
    </w:hyperlink>
    <w:r w:rsidR="00133F9E" w:rsidRPr="007527C9">
      <w:rPr>
        <w:color w:val="4F81BD" w:themeColor="accent1"/>
        <w:sz w:val="19"/>
        <w:szCs w:val="19"/>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66DBB" w14:textId="77777777" w:rsidR="00ED1EDF" w:rsidRDefault="00ED1EDF">
      <w:r>
        <w:t>____________________</w:t>
      </w:r>
    </w:p>
  </w:footnote>
  <w:footnote w:type="continuationSeparator" w:id="0">
    <w:p w14:paraId="1E57AE16" w14:textId="77777777" w:rsidR="00ED1EDF" w:rsidRDefault="00ED1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7899" w14:textId="480346FB" w:rsidR="00FC6F6B" w:rsidRPr="00FC6F6B" w:rsidRDefault="006231F4" w:rsidP="00133F9E">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963FEC">
      <w:rPr>
        <w:rStyle w:val="PageNumber"/>
        <w:noProof/>
        <w:sz w:val="18"/>
        <w:szCs w:val="16"/>
      </w:rPr>
      <w:t>2</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EFC9" w14:textId="278F07F8" w:rsidR="00E915AF" w:rsidRPr="000E64C9" w:rsidRDefault="000E64C9" w:rsidP="00500637">
    <w:pPr>
      <w:pStyle w:val="Header"/>
      <w:jc w:val="center"/>
      <w:rPr>
        <w:iCs/>
        <w:sz w:val="18"/>
        <w:szCs w:val="16"/>
      </w:rPr>
    </w:pPr>
    <w:r>
      <w:rPr>
        <w:iCs/>
        <w:sz w:val="18"/>
        <w:szCs w:val="16"/>
      </w:rPr>
      <w:t xml:space="preserve">- </w:t>
    </w:r>
    <w:r w:rsidR="00E915AF" w:rsidRPr="000E64C9">
      <w:rPr>
        <w:iCs/>
        <w:sz w:val="18"/>
        <w:szCs w:val="16"/>
      </w:rPr>
      <w:fldChar w:fldCharType="begin"/>
    </w:r>
    <w:r w:rsidR="00E915AF" w:rsidRPr="000E64C9">
      <w:rPr>
        <w:iCs/>
        <w:sz w:val="18"/>
        <w:szCs w:val="16"/>
      </w:rPr>
      <w:instrText xml:space="preserve"> PAGE  \* MERGEFORMAT </w:instrText>
    </w:r>
    <w:r w:rsidR="00E915AF" w:rsidRPr="000E64C9">
      <w:rPr>
        <w:iCs/>
        <w:sz w:val="18"/>
        <w:szCs w:val="16"/>
      </w:rPr>
      <w:fldChar w:fldCharType="separate"/>
    </w:r>
    <w:r w:rsidR="00963FEC">
      <w:rPr>
        <w:iCs/>
        <w:noProof/>
        <w:sz w:val="18"/>
        <w:szCs w:val="16"/>
      </w:rPr>
      <w:t>3</w:t>
    </w:r>
    <w:r w:rsidR="00E915AF" w:rsidRPr="000E64C9">
      <w:rPr>
        <w:iCs/>
        <w:sz w:val="18"/>
        <w:szCs w:val="16"/>
      </w:rPr>
      <w:fldChar w:fldCharType="end"/>
    </w:r>
    <w:r>
      <w:rPr>
        <w:iCs/>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9BFB" w14:textId="4A39EA79" w:rsidR="00492BBD" w:rsidRPr="00695CB8" w:rsidRDefault="00695CB8" w:rsidP="00695CB8">
    <w:pPr>
      <w:pStyle w:val="Header"/>
      <w:spacing w:line="360" w:lineRule="auto"/>
      <w:jc w:val="center"/>
    </w:pPr>
    <w:r w:rsidRPr="00A35CB8">
      <w:rPr>
        <w:noProof/>
      </w:rPr>
      <w:drawing>
        <wp:inline distT="0" distB="0" distL="0" distR="0" wp14:anchorId="18AE5A25" wp14:editId="73C4F722">
          <wp:extent cx="895350" cy="895350"/>
          <wp:effectExtent l="0" t="0" r="0" b="0"/>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tab/>
    </w:r>
    <w:r w:rsidRPr="00A35CB8">
      <w:rPr>
        <w:noProof/>
      </w:rPr>
      <w:drawing>
        <wp:inline distT="0" distB="0" distL="0" distR="0" wp14:anchorId="6649CE4F" wp14:editId="387C8963">
          <wp:extent cx="847725" cy="895350"/>
          <wp:effectExtent l="0" t="0" r="9525" b="0"/>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F7A276A"/>
    <w:multiLevelType w:val="hybridMultilevel"/>
    <w:tmpl w:val="9D38E74A"/>
    <w:lvl w:ilvl="0" w:tplc="DC122C5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6" w15:restartNumberingAfterBreak="0">
    <w:nsid w:val="6CE609ED"/>
    <w:multiLevelType w:val="hybridMultilevel"/>
    <w:tmpl w:val="2A8E02DC"/>
    <w:lvl w:ilvl="0" w:tplc="4B86A374">
      <w:start w:val="27"/>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EE62A0B"/>
    <w:multiLevelType w:val="hybridMultilevel"/>
    <w:tmpl w:val="47A85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4973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5670396">
    <w:abstractNumId w:val="4"/>
  </w:num>
  <w:num w:numId="3" w16cid:durableId="282730201">
    <w:abstractNumId w:val="6"/>
  </w:num>
  <w:num w:numId="4" w16cid:durableId="19963688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
    <w15:presenceInfo w15:providerId="None" w15:userId="J"/>
  </w15:person>
  <w15:person w15:author="Ana Eliza">
    <w15:presenceInfo w15:providerId="AD" w15:userId="S::ana.eliza@g.globo::be6584bb-d9ba-4161-9529-047ec424037e"/>
  </w15:person>
  <w15:person w15:author="Fernandez Jimenez, Virginia">
    <w15:presenceInfo w15:providerId="AD" w15:userId="S::virginia.fernandez@itu.int::6d460222-a6cb-4df0-8dd7-a947ce731002"/>
  </w15:person>
  <w15:person w15:author="當山　俊一郎">
    <w15:presenceInfo w15:providerId="None" w15:userId="當山　俊一郎"/>
  </w15:person>
  <w15:person w15:author="David Hemingway">
    <w15:presenceInfo w15:providerId="AD" w15:userId="S::david.hemingway@bbc.co.uk::8bf68f65-e372-44fe-8728-6ea0ae45bcb9"/>
  </w15:person>
  <w15:person w15:author="Satoshi OODE">
    <w15:presenceInfo w15:providerId="None" w15:userId="Satoshi OODE"/>
  </w15:person>
  <w15:person w15:author="Norcross, Scott">
    <w15:presenceInfo w15:providerId="AD" w15:userId="S::snorc@dolby.net::115eec2b-b100-4994-883a-5fddfcae13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fr-BE"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941E6E"/>
    <w:rsid w:val="000015DD"/>
    <w:rsid w:val="00006A31"/>
    <w:rsid w:val="00006C82"/>
    <w:rsid w:val="00010E30"/>
    <w:rsid w:val="00015C76"/>
    <w:rsid w:val="00026CF8"/>
    <w:rsid w:val="00030BD7"/>
    <w:rsid w:val="00031E64"/>
    <w:rsid w:val="00034340"/>
    <w:rsid w:val="00041CF8"/>
    <w:rsid w:val="00045A8D"/>
    <w:rsid w:val="0005167A"/>
    <w:rsid w:val="00054E5D"/>
    <w:rsid w:val="00070258"/>
    <w:rsid w:val="0007323C"/>
    <w:rsid w:val="00086D03"/>
    <w:rsid w:val="000A096A"/>
    <w:rsid w:val="000A375E"/>
    <w:rsid w:val="000A45E0"/>
    <w:rsid w:val="000A7051"/>
    <w:rsid w:val="000A7669"/>
    <w:rsid w:val="000B0AF6"/>
    <w:rsid w:val="000B0E9B"/>
    <w:rsid w:val="000B2CAE"/>
    <w:rsid w:val="000C03C7"/>
    <w:rsid w:val="000C2AD0"/>
    <w:rsid w:val="000C7DAB"/>
    <w:rsid w:val="000E3DEE"/>
    <w:rsid w:val="000E64C9"/>
    <w:rsid w:val="00100B72"/>
    <w:rsid w:val="00101F7D"/>
    <w:rsid w:val="00103C76"/>
    <w:rsid w:val="00104C35"/>
    <w:rsid w:val="0011265F"/>
    <w:rsid w:val="0011321A"/>
    <w:rsid w:val="00117282"/>
    <w:rsid w:val="00117389"/>
    <w:rsid w:val="00117B53"/>
    <w:rsid w:val="00121C2D"/>
    <w:rsid w:val="00133F9E"/>
    <w:rsid w:val="00134404"/>
    <w:rsid w:val="00134757"/>
    <w:rsid w:val="00144DFB"/>
    <w:rsid w:val="00171B5F"/>
    <w:rsid w:val="00180B28"/>
    <w:rsid w:val="00181E26"/>
    <w:rsid w:val="00187CA3"/>
    <w:rsid w:val="00196710"/>
    <w:rsid w:val="00197324"/>
    <w:rsid w:val="001A30C1"/>
    <w:rsid w:val="001B351B"/>
    <w:rsid w:val="001C06DB"/>
    <w:rsid w:val="001C6971"/>
    <w:rsid w:val="001D2785"/>
    <w:rsid w:val="001D7070"/>
    <w:rsid w:val="001F2170"/>
    <w:rsid w:val="001F3948"/>
    <w:rsid w:val="001F5A49"/>
    <w:rsid w:val="00201097"/>
    <w:rsid w:val="00201B6E"/>
    <w:rsid w:val="00217875"/>
    <w:rsid w:val="00220F10"/>
    <w:rsid w:val="002302B3"/>
    <w:rsid w:val="00230C66"/>
    <w:rsid w:val="00235A29"/>
    <w:rsid w:val="00241526"/>
    <w:rsid w:val="002443A2"/>
    <w:rsid w:val="00256F78"/>
    <w:rsid w:val="00266E74"/>
    <w:rsid w:val="00270F36"/>
    <w:rsid w:val="002835C3"/>
    <w:rsid w:val="00283C3B"/>
    <w:rsid w:val="00285372"/>
    <w:rsid w:val="002861E6"/>
    <w:rsid w:val="00287D18"/>
    <w:rsid w:val="002A14EE"/>
    <w:rsid w:val="002A2618"/>
    <w:rsid w:val="002A3405"/>
    <w:rsid w:val="002A5DD7"/>
    <w:rsid w:val="002B0CAC"/>
    <w:rsid w:val="002B5D2C"/>
    <w:rsid w:val="002D5A15"/>
    <w:rsid w:val="002D5BDD"/>
    <w:rsid w:val="002D6944"/>
    <w:rsid w:val="002E3D27"/>
    <w:rsid w:val="002E462D"/>
    <w:rsid w:val="002E579B"/>
    <w:rsid w:val="002F0890"/>
    <w:rsid w:val="002F2531"/>
    <w:rsid w:val="002F4967"/>
    <w:rsid w:val="00315634"/>
    <w:rsid w:val="00316935"/>
    <w:rsid w:val="003266ED"/>
    <w:rsid w:val="003370B8"/>
    <w:rsid w:val="003443EB"/>
    <w:rsid w:val="00345D38"/>
    <w:rsid w:val="00352097"/>
    <w:rsid w:val="003613F9"/>
    <w:rsid w:val="00363DD8"/>
    <w:rsid w:val="003666FF"/>
    <w:rsid w:val="0037309C"/>
    <w:rsid w:val="00380A6E"/>
    <w:rsid w:val="00380A85"/>
    <w:rsid w:val="003836D4"/>
    <w:rsid w:val="00391E69"/>
    <w:rsid w:val="003A1F49"/>
    <w:rsid w:val="003A36D1"/>
    <w:rsid w:val="003A5D52"/>
    <w:rsid w:val="003B2BDA"/>
    <w:rsid w:val="003B55EC"/>
    <w:rsid w:val="003C2EA7"/>
    <w:rsid w:val="003C4471"/>
    <w:rsid w:val="003C7D41"/>
    <w:rsid w:val="003D3E5E"/>
    <w:rsid w:val="003D4A69"/>
    <w:rsid w:val="003E504F"/>
    <w:rsid w:val="003E78D6"/>
    <w:rsid w:val="00400573"/>
    <w:rsid w:val="004007A3"/>
    <w:rsid w:val="0040406F"/>
    <w:rsid w:val="00406D71"/>
    <w:rsid w:val="004269E0"/>
    <w:rsid w:val="004326DB"/>
    <w:rsid w:val="0043682E"/>
    <w:rsid w:val="00436CD1"/>
    <w:rsid w:val="00447ECB"/>
    <w:rsid w:val="004623F7"/>
    <w:rsid w:val="0047113B"/>
    <w:rsid w:val="00480F51"/>
    <w:rsid w:val="00481124"/>
    <w:rsid w:val="004815EB"/>
    <w:rsid w:val="0048741B"/>
    <w:rsid w:val="00487569"/>
    <w:rsid w:val="004875B7"/>
    <w:rsid w:val="00492584"/>
    <w:rsid w:val="00492BBD"/>
    <w:rsid w:val="00495F4F"/>
    <w:rsid w:val="00496864"/>
    <w:rsid w:val="00496920"/>
    <w:rsid w:val="004A4496"/>
    <w:rsid w:val="004B080E"/>
    <w:rsid w:val="004B11AB"/>
    <w:rsid w:val="004B7C9A"/>
    <w:rsid w:val="004C0C31"/>
    <w:rsid w:val="004C6779"/>
    <w:rsid w:val="004D733B"/>
    <w:rsid w:val="004E0DC4"/>
    <w:rsid w:val="004E0FB5"/>
    <w:rsid w:val="004E438D"/>
    <w:rsid w:val="004E43BB"/>
    <w:rsid w:val="004E460D"/>
    <w:rsid w:val="004F16C7"/>
    <w:rsid w:val="004F178E"/>
    <w:rsid w:val="004F4543"/>
    <w:rsid w:val="004F57BB"/>
    <w:rsid w:val="00500637"/>
    <w:rsid w:val="00505309"/>
    <w:rsid w:val="0050789B"/>
    <w:rsid w:val="00511CAC"/>
    <w:rsid w:val="0051612A"/>
    <w:rsid w:val="005224A1"/>
    <w:rsid w:val="00534372"/>
    <w:rsid w:val="00542F0C"/>
    <w:rsid w:val="00543DF8"/>
    <w:rsid w:val="00546101"/>
    <w:rsid w:val="00553DD7"/>
    <w:rsid w:val="005542B4"/>
    <w:rsid w:val="005638CF"/>
    <w:rsid w:val="0056582D"/>
    <w:rsid w:val="0056741E"/>
    <w:rsid w:val="0057325A"/>
    <w:rsid w:val="0057469A"/>
    <w:rsid w:val="005765F1"/>
    <w:rsid w:val="00580814"/>
    <w:rsid w:val="00583A0B"/>
    <w:rsid w:val="0059084A"/>
    <w:rsid w:val="005A03A3"/>
    <w:rsid w:val="005A2B92"/>
    <w:rsid w:val="005A4D7D"/>
    <w:rsid w:val="005A79E9"/>
    <w:rsid w:val="005B214C"/>
    <w:rsid w:val="005C0062"/>
    <w:rsid w:val="005D2CC7"/>
    <w:rsid w:val="005D3669"/>
    <w:rsid w:val="005D44C7"/>
    <w:rsid w:val="005E5EB3"/>
    <w:rsid w:val="005F0610"/>
    <w:rsid w:val="005F3CB6"/>
    <w:rsid w:val="005F657C"/>
    <w:rsid w:val="00602D53"/>
    <w:rsid w:val="006047E5"/>
    <w:rsid w:val="006231F4"/>
    <w:rsid w:val="00624EFE"/>
    <w:rsid w:val="00641DBF"/>
    <w:rsid w:val="0064371D"/>
    <w:rsid w:val="0064594D"/>
    <w:rsid w:val="00650B2A"/>
    <w:rsid w:val="00651777"/>
    <w:rsid w:val="006550F8"/>
    <w:rsid w:val="00656226"/>
    <w:rsid w:val="006829F3"/>
    <w:rsid w:val="00695CB8"/>
    <w:rsid w:val="006A1921"/>
    <w:rsid w:val="006A518B"/>
    <w:rsid w:val="006A77C0"/>
    <w:rsid w:val="006B0590"/>
    <w:rsid w:val="006B49DA"/>
    <w:rsid w:val="006B4C75"/>
    <w:rsid w:val="006C53F8"/>
    <w:rsid w:val="006C7CDE"/>
    <w:rsid w:val="006E5984"/>
    <w:rsid w:val="006E7BA7"/>
    <w:rsid w:val="0070243B"/>
    <w:rsid w:val="00703E02"/>
    <w:rsid w:val="00703EBE"/>
    <w:rsid w:val="00714B22"/>
    <w:rsid w:val="0071727B"/>
    <w:rsid w:val="007234B1"/>
    <w:rsid w:val="007238CC"/>
    <w:rsid w:val="00723D08"/>
    <w:rsid w:val="00725FDA"/>
    <w:rsid w:val="007268BA"/>
    <w:rsid w:val="00727816"/>
    <w:rsid w:val="00730B9A"/>
    <w:rsid w:val="0073517E"/>
    <w:rsid w:val="00750CFA"/>
    <w:rsid w:val="007527C9"/>
    <w:rsid w:val="007553DA"/>
    <w:rsid w:val="00782354"/>
    <w:rsid w:val="00783656"/>
    <w:rsid w:val="00784E5D"/>
    <w:rsid w:val="0079074D"/>
    <w:rsid w:val="007921A7"/>
    <w:rsid w:val="007974D5"/>
    <w:rsid w:val="007B3DB1"/>
    <w:rsid w:val="007C4AB2"/>
    <w:rsid w:val="007C656B"/>
    <w:rsid w:val="007D183E"/>
    <w:rsid w:val="007D43D0"/>
    <w:rsid w:val="007E1833"/>
    <w:rsid w:val="007E3F13"/>
    <w:rsid w:val="007F751A"/>
    <w:rsid w:val="00800012"/>
    <w:rsid w:val="0080261F"/>
    <w:rsid w:val="00806160"/>
    <w:rsid w:val="008143A4"/>
    <w:rsid w:val="0081513E"/>
    <w:rsid w:val="00847E21"/>
    <w:rsid w:val="00854131"/>
    <w:rsid w:val="0085652D"/>
    <w:rsid w:val="0087039B"/>
    <w:rsid w:val="0087694B"/>
    <w:rsid w:val="00880F4D"/>
    <w:rsid w:val="008B35A3"/>
    <w:rsid w:val="008B37E1"/>
    <w:rsid w:val="008B45F8"/>
    <w:rsid w:val="008C2E74"/>
    <w:rsid w:val="008D5409"/>
    <w:rsid w:val="008E006D"/>
    <w:rsid w:val="008E38B4"/>
    <w:rsid w:val="008F4F21"/>
    <w:rsid w:val="008F6736"/>
    <w:rsid w:val="00904D4A"/>
    <w:rsid w:val="009151BA"/>
    <w:rsid w:val="00925023"/>
    <w:rsid w:val="009277BC"/>
    <w:rsid w:val="00927D57"/>
    <w:rsid w:val="00931A51"/>
    <w:rsid w:val="00941E6E"/>
    <w:rsid w:val="00947185"/>
    <w:rsid w:val="009518B3"/>
    <w:rsid w:val="00952800"/>
    <w:rsid w:val="009578C8"/>
    <w:rsid w:val="00963D9D"/>
    <w:rsid w:val="00963FEC"/>
    <w:rsid w:val="009642AA"/>
    <w:rsid w:val="0098013E"/>
    <w:rsid w:val="00981B54"/>
    <w:rsid w:val="009842C3"/>
    <w:rsid w:val="009A009A"/>
    <w:rsid w:val="009A6BB6"/>
    <w:rsid w:val="009B3F43"/>
    <w:rsid w:val="009B5CFA"/>
    <w:rsid w:val="009C161F"/>
    <w:rsid w:val="009C1B51"/>
    <w:rsid w:val="009C2064"/>
    <w:rsid w:val="009C56B4"/>
    <w:rsid w:val="009C7292"/>
    <w:rsid w:val="009D099B"/>
    <w:rsid w:val="009D51A2"/>
    <w:rsid w:val="009E04A8"/>
    <w:rsid w:val="009E4AEC"/>
    <w:rsid w:val="009E50C2"/>
    <w:rsid w:val="009E5BD8"/>
    <w:rsid w:val="009E681E"/>
    <w:rsid w:val="00A119E6"/>
    <w:rsid w:val="00A20FBC"/>
    <w:rsid w:val="00A31370"/>
    <w:rsid w:val="00A34D6F"/>
    <w:rsid w:val="00A41923"/>
    <w:rsid w:val="00A41F91"/>
    <w:rsid w:val="00A52F57"/>
    <w:rsid w:val="00A63355"/>
    <w:rsid w:val="00A7596D"/>
    <w:rsid w:val="00A963DF"/>
    <w:rsid w:val="00AA2B30"/>
    <w:rsid w:val="00AC0C22"/>
    <w:rsid w:val="00AC23A7"/>
    <w:rsid w:val="00AC3896"/>
    <w:rsid w:val="00AD2CF2"/>
    <w:rsid w:val="00AD38A7"/>
    <w:rsid w:val="00AD4554"/>
    <w:rsid w:val="00AD779A"/>
    <w:rsid w:val="00AE1417"/>
    <w:rsid w:val="00AE2D88"/>
    <w:rsid w:val="00AE650A"/>
    <w:rsid w:val="00AE6F6F"/>
    <w:rsid w:val="00AF3325"/>
    <w:rsid w:val="00AF34D9"/>
    <w:rsid w:val="00AF5EDB"/>
    <w:rsid w:val="00AF70DA"/>
    <w:rsid w:val="00B019D3"/>
    <w:rsid w:val="00B02D3B"/>
    <w:rsid w:val="00B34CF9"/>
    <w:rsid w:val="00B37559"/>
    <w:rsid w:val="00B4054B"/>
    <w:rsid w:val="00B42576"/>
    <w:rsid w:val="00B579B0"/>
    <w:rsid w:val="00B57D11"/>
    <w:rsid w:val="00B6016F"/>
    <w:rsid w:val="00B649D7"/>
    <w:rsid w:val="00B65342"/>
    <w:rsid w:val="00B67F0B"/>
    <w:rsid w:val="00B70A9D"/>
    <w:rsid w:val="00B75983"/>
    <w:rsid w:val="00B81C2F"/>
    <w:rsid w:val="00B90743"/>
    <w:rsid w:val="00B90C45"/>
    <w:rsid w:val="00B933BE"/>
    <w:rsid w:val="00B93B00"/>
    <w:rsid w:val="00B940C2"/>
    <w:rsid w:val="00BA072F"/>
    <w:rsid w:val="00BB0686"/>
    <w:rsid w:val="00BC4672"/>
    <w:rsid w:val="00BD6738"/>
    <w:rsid w:val="00BD7E5E"/>
    <w:rsid w:val="00BE63DB"/>
    <w:rsid w:val="00BE6574"/>
    <w:rsid w:val="00C07319"/>
    <w:rsid w:val="00C16FD2"/>
    <w:rsid w:val="00C22E5A"/>
    <w:rsid w:val="00C4395E"/>
    <w:rsid w:val="00C47FFD"/>
    <w:rsid w:val="00C51E92"/>
    <w:rsid w:val="00C57E2C"/>
    <w:rsid w:val="00C608B7"/>
    <w:rsid w:val="00C62281"/>
    <w:rsid w:val="00C66F24"/>
    <w:rsid w:val="00C76D7F"/>
    <w:rsid w:val="00C806FA"/>
    <w:rsid w:val="00C813AA"/>
    <w:rsid w:val="00C818D7"/>
    <w:rsid w:val="00C9291E"/>
    <w:rsid w:val="00CA3F44"/>
    <w:rsid w:val="00CA4E58"/>
    <w:rsid w:val="00CB3771"/>
    <w:rsid w:val="00CB44BF"/>
    <w:rsid w:val="00CB5153"/>
    <w:rsid w:val="00CB55EA"/>
    <w:rsid w:val="00CD4E44"/>
    <w:rsid w:val="00CE076A"/>
    <w:rsid w:val="00CE463D"/>
    <w:rsid w:val="00D045D4"/>
    <w:rsid w:val="00D10BA0"/>
    <w:rsid w:val="00D1456A"/>
    <w:rsid w:val="00D21694"/>
    <w:rsid w:val="00D24EB5"/>
    <w:rsid w:val="00D35AB9"/>
    <w:rsid w:val="00D41571"/>
    <w:rsid w:val="00D416A0"/>
    <w:rsid w:val="00D47672"/>
    <w:rsid w:val="00D5123C"/>
    <w:rsid w:val="00D55560"/>
    <w:rsid w:val="00D61C5A"/>
    <w:rsid w:val="00D6790C"/>
    <w:rsid w:val="00D73277"/>
    <w:rsid w:val="00D74BDE"/>
    <w:rsid w:val="00D75849"/>
    <w:rsid w:val="00D76586"/>
    <w:rsid w:val="00D82657"/>
    <w:rsid w:val="00D8455E"/>
    <w:rsid w:val="00D87E20"/>
    <w:rsid w:val="00DA195D"/>
    <w:rsid w:val="00DA4037"/>
    <w:rsid w:val="00DA69D5"/>
    <w:rsid w:val="00DA6DE7"/>
    <w:rsid w:val="00DD6A25"/>
    <w:rsid w:val="00DE66A5"/>
    <w:rsid w:val="00DF19E0"/>
    <w:rsid w:val="00DF2B50"/>
    <w:rsid w:val="00E04C86"/>
    <w:rsid w:val="00E17344"/>
    <w:rsid w:val="00E20F30"/>
    <w:rsid w:val="00E2189C"/>
    <w:rsid w:val="00E25BB1"/>
    <w:rsid w:val="00E27BBA"/>
    <w:rsid w:val="00E30E3F"/>
    <w:rsid w:val="00E33E54"/>
    <w:rsid w:val="00E35E8F"/>
    <w:rsid w:val="00E428AB"/>
    <w:rsid w:val="00E438E8"/>
    <w:rsid w:val="00E453A3"/>
    <w:rsid w:val="00E520E2"/>
    <w:rsid w:val="00E530C4"/>
    <w:rsid w:val="00E55996"/>
    <w:rsid w:val="00E64254"/>
    <w:rsid w:val="00E67928"/>
    <w:rsid w:val="00E70FB5"/>
    <w:rsid w:val="00E772E1"/>
    <w:rsid w:val="00E915AF"/>
    <w:rsid w:val="00E96415"/>
    <w:rsid w:val="00EA15B3"/>
    <w:rsid w:val="00EA3796"/>
    <w:rsid w:val="00EA66E8"/>
    <w:rsid w:val="00EB2358"/>
    <w:rsid w:val="00EB3EB8"/>
    <w:rsid w:val="00EC02FE"/>
    <w:rsid w:val="00EC4A96"/>
    <w:rsid w:val="00EC7352"/>
    <w:rsid w:val="00ED1EDF"/>
    <w:rsid w:val="00ED5E2C"/>
    <w:rsid w:val="00EE0B9E"/>
    <w:rsid w:val="00EE3FFE"/>
    <w:rsid w:val="00EE4001"/>
    <w:rsid w:val="00EF05AD"/>
    <w:rsid w:val="00F23872"/>
    <w:rsid w:val="00F424BF"/>
    <w:rsid w:val="00F44FC3"/>
    <w:rsid w:val="00F46107"/>
    <w:rsid w:val="00F468C5"/>
    <w:rsid w:val="00F52F39"/>
    <w:rsid w:val="00F565BC"/>
    <w:rsid w:val="00F60C84"/>
    <w:rsid w:val="00F6184F"/>
    <w:rsid w:val="00F66E4C"/>
    <w:rsid w:val="00F76E34"/>
    <w:rsid w:val="00F815B7"/>
    <w:rsid w:val="00F8310E"/>
    <w:rsid w:val="00F914DD"/>
    <w:rsid w:val="00FA2358"/>
    <w:rsid w:val="00FA64C3"/>
    <w:rsid w:val="00FB0BFE"/>
    <w:rsid w:val="00FB2592"/>
    <w:rsid w:val="00FB2810"/>
    <w:rsid w:val="00FB7A2C"/>
    <w:rsid w:val="00FC2947"/>
    <w:rsid w:val="00FC2E80"/>
    <w:rsid w:val="00FC6F6B"/>
    <w:rsid w:val="00FE0818"/>
    <w:rsid w:val="00FE3BD9"/>
    <w:rsid w:val="00FE6041"/>
    <w:rsid w:val="00FE6FB1"/>
    <w:rsid w:val="00FF33EF"/>
    <w:rsid w:val="00FF3A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F8B0C"/>
  <w15:docId w15:val="{BA203C22-992F-43A7-ABFD-AE05EEC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BDE"/>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D74BDE"/>
    <w:pPr>
      <w:keepNext/>
      <w:keepLines/>
      <w:spacing w:before="600" w:line="320" w:lineRule="exact"/>
      <w:ind w:left="794" w:hanging="794"/>
      <w:outlineLvl w:val="0"/>
    </w:pPr>
    <w:rPr>
      <w:b/>
    </w:rPr>
  </w:style>
  <w:style w:type="paragraph" w:styleId="Heading2">
    <w:name w:val="heading 2"/>
    <w:basedOn w:val="Heading1"/>
    <w:next w:val="Normal"/>
    <w:qFormat/>
    <w:rsid w:val="00D74BDE"/>
    <w:pPr>
      <w:spacing w:before="360"/>
      <w:outlineLvl w:val="1"/>
    </w:pPr>
  </w:style>
  <w:style w:type="paragraph" w:styleId="Heading3">
    <w:name w:val="heading 3"/>
    <w:basedOn w:val="Heading1"/>
    <w:next w:val="Normal"/>
    <w:qFormat/>
    <w:rsid w:val="00D74BDE"/>
    <w:pPr>
      <w:spacing w:before="240"/>
      <w:outlineLvl w:val="2"/>
    </w:pPr>
  </w:style>
  <w:style w:type="paragraph" w:styleId="Heading4">
    <w:name w:val="heading 4"/>
    <w:basedOn w:val="Heading3"/>
    <w:next w:val="Normal"/>
    <w:qFormat/>
    <w:rsid w:val="00D74BDE"/>
    <w:pPr>
      <w:tabs>
        <w:tab w:val="clear" w:pos="794"/>
        <w:tab w:val="left" w:pos="1021"/>
      </w:tabs>
      <w:ind w:left="1021" w:hanging="1021"/>
      <w:outlineLvl w:val="3"/>
    </w:pPr>
  </w:style>
  <w:style w:type="paragraph" w:styleId="Heading5">
    <w:name w:val="heading 5"/>
    <w:basedOn w:val="Heading4"/>
    <w:next w:val="Normal"/>
    <w:qFormat/>
    <w:rsid w:val="00D74BDE"/>
    <w:pPr>
      <w:outlineLvl w:val="4"/>
    </w:pPr>
  </w:style>
  <w:style w:type="paragraph" w:styleId="Heading6">
    <w:name w:val="heading 6"/>
    <w:basedOn w:val="Heading4"/>
    <w:next w:val="Normal"/>
    <w:qFormat/>
    <w:rsid w:val="00D74BDE"/>
    <w:pPr>
      <w:tabs>
        <w:tab w:val="clear" w:pos="1021"/>
        <w:tab w:val="clear" w:pos="1191"/>
      </w:tabs>
      <w:ind w:left="1588" w:hanging="1588"/>
      <w:outlineLvl w:val="5"/>
    </w:pPr>
  </w:style>
  <w:style w:type="paragraph" w:styleId="Heading7">
    <w:name w:val="heading 7"/>
    <w:basedOn w:val="Heading6"/>
    <w:next w:val="Normal"/>
    <w:qFormat/>
    <w:rsid w:val="00D74BDE"/>
    <w:pPr>
      <w:outlineLvl w:val="6"/>
    </w:pPr>
  </w:style>
  <w:style w:type="paragraph" w:styleId="Heading8">
    <w:name w:val="heading 8"/>
    <w:basedOn w:val="Heading6"/>
    <w:next w:val="Normal"/>
    <w:qFormat/>
    <w:rsid w:val="00D74BDE"/>
    <w:pPr>
      <w:outlineLvl w:val="7"/>
    </w:pPr>
  </w:style>
  <w:style w:type="paragraph" w:styleId="Heading9">
    <w:name w:val="heading 9"/>
    <w:basedOn w:val="Heading6"/>
    <w:next w:val="Normal"/>
    <w:qFormat/>
    <w:rsid w:val="00D74BD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D74BDE"/>
  </w:style>
  <w:style w:type="paragraph" w:styleId="TOC4">
    <w:name w:val="toc 4"/>
    <w:basedOn w:val="TOC3"/>
    <w:semiHidden/>
    <w:rsid w:val="00D74BDE"/>
  </w:style>
  <w:style w:type="paragraph" w:styleId="TOC3">
    <w:name w:val="toc 3"/>
    <w:basedOn w:val="TOC2"/>
    <w:semiHidden/>
    <w:rsid w:val="00D74BDE"/>
  </w:style>
  <w:style w:type="paragraph" w:styleId="TOC2">
    <w:name w:val="toc 2"/>
    <w:basedOn w:val="TOC1"/>
    <w:semiHidden/>
    <w:rsid w:val="00D74BDE"/>
    <w:pPr>
      <w:spacing w:before="80"/>
      <w:ind w:left="1531" w:hanging="851"/>
    </w:pPr>
  </w:style>
  <w:style w:type="paragraph" w:styleId="TOC1">
    <w:name w:val="toc 1"/>
    <w:basedOn w:val="Normal"/>
    <w:semiHidden/>
    <w:rsid w:val="00D74BD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D74BDE"/>
  </w:style>
  <w:style w:type="paragraph" w:styleId="TOC6">
    <w:name w:val="toc 6"/>
    <w:basedOn w:val="TOC4"/>
    <w:semiHidden/>
    <w:rsid w:val="00D74BDE"/>
  </w:style>
  <w:style w:type="paragraph" w:styleId="TOC5">
    <w:name w:val="toc 5"/>
    <w:basedOn w:val="TOC4"/>
    <w:semiHidden/>
    <w:rsid w:val="00D74BDE"/>
  </w:style>
  <w:style w:type="paragraph" w:styleId="Footer">
    <w:name w:val="footer"/>
    <w:basedOn w:val="Normal"/>
    <w:rsid w:val="00D74BDE"/>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D74BDE"/>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rsid w:val="00D74BDE"/>
    <w:rPr>
      <w:position w:val="6"/>
      <w:sz w:val="18"/>
    </w:rPr>
  </w:style>
  <w:style w:type="paragraph" w:styleId="FootnoteText">
    <w:name w:val="footnote text"/>
    <w:basedOn w:val="Note"/>
    <w:link w:val="FootnoteTextChar"/>
    <w:rsid w:val="00D74BDE"/>
    <w:pPr>
      <w:keepLines/>
      <w:tabs>
        <w:tab w:val="left" w:pos="255"/>
      </w:tabs>
      <w:ind w:left="255" w:hanging="255"/>
    </w:pPr>
  </w:style>
  <w:style w:type="paragraph" w:customStyle="1" w:styleId="Note">
    <w:name w:val="Note"/>
    <w:basedOn w:val="Normal"/>
    <w:rsid w:val="00D74BDE"/>
    <w:pPr>
      <w:spacing w:before="80" w:line="240" w:lineRule="exact"/>
    </w:pPr>
    <w:rPr>
      <w:sz w:val="20"/>
    </w:rPr>
  </w:style>
  <w:style w:type="paragraph" w:customStyle="1" w:styleId="enumlev1">
    <w:name w:val="enumlev1"/>
    <w:basedOn w:val="Normal"/>
    <w:rsid w:val="00D74BDE"/>
    <w:pPr>
      <w:spacing w:before="80"/>
      <w:ind w:left="794" w:hanging="794"/>
    </w:pPr>
  </w:style>
  <w:style w:type="paragraph" w:customStyle="1" w:styleId="enumlev2">
    <w:name w:val="enumlev2"/>
    <w:basedOn w:val="enumlev1"/>
    <w:rsid w:val="00D74BDE"/>
    <w:pPr>
      <w:ind w:left="1191" w:hanging="397"/>
    </w:pPr>
  </w:style>
  <w:style w:type="paragraph" w:customStyle="1" w:styleId="enumlev3">
    <w:name w:val="enumlev3"/>
    <w:basedOn w:val="enumlev2"/>
    <w:rsid w:val="00D74BDE"/>
    <w:pPr>
      <w:ind w:left="1588"/>
    </w:pPr>
  </w:style>
  <w:style w:type="paragraph" w:customStyle="1" w:styleId="Equation">
    <w:name w:val="Equation"/>
    <w:basedOn w:val="Normal"/>
    <w:rsid w:val="00D74BDE"/>
    <w:pPr>
      <w:tabs>
        <w:tab w:val="clear" w:pos="1191"/>
        <w:tab w:val="clear" w:pos="1588"/>
        <w:tab w:val="clear" w:pos="1985"/>
        <w:tab w:val="center" w:pos="4820"/>
        <w:tab w:val="right" w:pos="9639"/>
      </w:tabs>
      <w:jc w:val="left"/>
    </w:pPr>
  </w:style>
  <w:style w:type="paragraph" w:customStyle="1" w:styleId="toc0">
    <w:name w:val="toc 0"/>
    <w:basedOn w:val="Normal"/>
    <w:next w:val="TOC1"/>
    <w:rsid w:val="00D74BDE"/>
    <w:pPr>
      <w:keepLines/>
      <w:tabs>
        <w:tab w:val="clear" w:pos="794"/>
        <w:tab w:val="clear" w:pos="1191"/>
        <w:tab w:val="clear" w:pos="1588"/>
        <w:tab w:val="clear" w:pos="1985"/>
        <w:tab w:val="right" w:pos="9639"/>
      </w:tabs>
      <w:jc w:val="left"/>
    </w:pPr>
    <w:rPr>
      <w:b/>
    </w:rPr>
  </w:style>
  <w:style w:type="paragraph" w:customStyle="1" w:styleId="ASN1">
    <w:name w:val="ASN.1"/>
    <w:rsid w:val="00D74BD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D74BDE"/>
  </w:style>
  <w:style w:type="paragraph" w:customStyle="1" w:styleId="Chaptitle">
    <w:name w:val="Chap_title"/>
    <w:basedOn w:val="Normal"/>
    <w:next w:val="Normalaftertitle"/>
    <w:rsid w:val="00D74BDE"/>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uiPriority w:val="99"/>
    <w:rsid w:val="00D74BDE"/>
    <w:pPr>
      <w:spacing w:before="400"/>
    </w:pPr>
  </w:style>
  <w:style w:type="character" w:styleId="PageNumber">
    <w:name w:val="page number"/>
    <w:basedOn w:val="DefaultParagraphFont"/>
    <w:rsid w:val="00D74BDE"/>
  </w:style>
  <w:style w:type="paragraph" w:customStyle="1" w:styleId="Reftitle">
    <w:name w:val="Ref_title"/>
    <w:basedOn w:val="Normal"/>
    <w:next w:val="Reftext"/>
    <w:rsid w:val="00D74BDE"/>
    <w:pPr>
      <w:spacing w:before="480"/>
      <w:jc w:val="center"/>
    </w:pPr>
    <w:rPr>
      <w:b/>
    </w:rPr>
  </w:style>
  <w:style w:type="paragraph" w:customStyle="1" w:styleId="Reftext">
    <w:name w:val="Ref_text"/>
    <w:basedOn w:val="Normal"/>
    <w:rsid w:val="00D74BDE"/>
    <w:pPr>
      <w:ind w:left="794" w:hanging="794"/>
      <w:jc w:val="left"/>
    </w:pPr>
  </w:style>
  <w:style w:type="paragraph" w:styleId="Index1">
    <w:name w:val="index 1"/>
    <w:basedOn w:val="Normal"/>
    <w:next w:val="Normal"/>
    <w:semiHidden/>
    <w:rsid w:val="00D74BDE"/>
    <w:pPr>
      <w:jc w:val="left"/>
    </w:pPr>
  </w:style>
  <w:style w:type="paragraph" w:customStyle="1" w:styleId="Formal">
    <w:name w:val="Formal"/>
    <w:basedOn w:val="ASN1"/>
    <w:rsid w:val="00D74BDE"/>
    <w:rPr>
      <w:b w:val="0"/>
    </w:rPr>
  </w:style>
  <w:style w:type="paragraph" w:customStyle="1" w:styleId="AnnexNoTitle">
    <w:name w:val="Annex_NoTitle"/>
    <w:basedOn w:val="Normal"/>
    <w:next w:val="Normalaftertitle"/>
    <w:link w:val="AnnexNoTitleChar"/>
    <w:rsid w:val="00D74BDE"/>
    <w:pPr>
      <w:keepNext/>
      <w:keepLines/>
      <w:spacing w:before="720" w:after="120"/>
      <w:jc w:val="center"/>
    </w:pPr>
    <w:rPr>
      <w:b/>
    </w:rPr>
  </w:style>
  <w:style w:type="paragraph" w:customStyle="1" w:styleId="AppendixNoTitle">
    <w:name w:val="Appendix_NoTitle"/>
    <w:basedOn w:val="AnnexNoTitle"/>
    <w:next w:val="Normalaftertitle"/>
    <w:rsid w:val="00D74BDE"/>
  </w:style>
  <w:style w:type="paragraph" w:customStyle="1" w:styleId="Artheading">
    <w:name w:val="Art_heading"/>
    <w:basedOn w:val="Normal"/>
    <w:next w:val="Normalaftertitle"/>
    <w:rsid w:val="00D74BDE"/>
    <w:pPr>
      <w:spacing w:before="480"/>
      <w:jc w:val="center"/>
    </w:pPr>
    <w:rPr>
      <w:b/>
      <w:sz w:val="28"/>
    </w:rPr>
  </w:style>
  <w:style w:type="paragraph" w:customStyle="1" w:styleId="ArtNo">
    <w:name w:val="Art_No"/>
    <w:basedOn w:val="Normal"/>
    <w:next w:val="Arttitle"/>
    <w:rsid w:val="00D74BDE"/>
    <w:pPr>
      <w:keepNext/>
      <w:keepLines/>
      <w:spacing w:before="480"/>
      <w:jc w:val="center"/>
    </w:pPr>
    <w:rPr>
      <w:caps/>
      <w:sz w:val="28"/>
    </w:rPr>
  </w:style>
  <w:style w:type="paragraph" w:customStyle="1" w:styleId="Arttitle">
    <w:name w:val="Art_title"/>
    <w:basedOn w:val="Normal"/>
    <w:next w:val="Normalaftertitle"/>
    <w:rsid w:val="00D74BDE"/>
    <w:pPr>
      <w:keepNext/>
      <w:keepLines/>
      <w:spacing w:before="240"/>
      <w:jc w:val="center"/>
    </w:pPr>
    <w:rPr>
      <w:b/>
      <w:sz w:val="28"/>
    </w:rPr>
  </w:style>
  <w:style w:type="paragraph" w:customStyle="1" w:styleId="Call">
    <w:name w:val="Call"/>
    <w:basedOn w:val="Normal"/>
    <w:next w:val="Normal"/>
    <w:rsid w:val="00D74BDE"/>
    <w:pPr>
      <w:keepNext/>
      <w:keepLines/>
      <w:spacing w:before="240"/>
      <w:ind w:left="794"/>
      <w:jc w:val="left"/>
    </w:pPr>
    <w:rPr>
      <w:i/>
    </w:rPr>
  </w:style>
  <w:style w:type="paragraph" w:customStyle="1" w:styleId="ChapNo">
    <w:name w:val="Chap_No"/>
    <w:basedOn w:val="Normal"/>
    <w:next w:val="Chaptitle"/>
    <w:rsid w:val="00D74BDE"/>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D74BDE"/>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D74BDE"/>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D74BDE"/>
    <w:pPr>
      <w:keepNext/>
      <w:keepLines/>
      <w:spacing w:before="240" w:after="120" w:line="240" w:lineRule="auto"/>
      <w:jc w:val="center"/>
    </w:pPr>
  </w:style>
  <w:style w:type="paragraph" w:customStyle="1" w:styleId="FigureNoTitle">
    <w:name w:val="Figure_NoTitle"/>
    <w:basedOn w:val="Normal"/>
    <w:next w:val="Normalaftertitle"/>
    <w:rsid w:val="00D74BDE"/>
    <w:pPr>
      <w:keepLines/>
      <w:spacing w:before="240" w:after="120"/>
      <w:jc w:val="center"/>
    </w:pPr>
    <w:rPr>
      <w:b/>
    </w:rPr>
  </w:style>
  <w:style w:type="paragraph" w:customStyle="1" w:styleId="Figurewithouttitle">
    <w:name w:val="Figure_without_title"/>
    <w:basedOn w:val="Normal"/>
    <w:next w:val="Normalaftertitle"/>
    <w:rsid w:val="00D74BDE"/>
    <w:pPr>
      <w:keepLines/>
      <w:spacing w:before="240" w:after="120"/>
      <w:jc w:val="center"/>
    </w:pPr>
  </w:style>
  <w:style w:type="paragraph" w:customStyle="1" w:styleId="FirstFooter">
    <w:name w:val="FirstFooter"/>
    <w:basedOn w:val="Normal"/>
    <w:rsid w:val="00D74BDE"/>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D74BDE"/>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D74BDE"/>
    <w:pPr>
      <w:keepNext/>
      <w:spacing w:before="240"/>
      <w:ind w:left="794" w:hanging="794"/>
    </w:pPr>
    <w:rPr>
      <w:b/>
    </w:rPr>
  </w:style>
  <w:style w:type="paragraph" w:customStyle="1" w:styleId="Headingi">
    <w:name w:val="Heading_i"/>
    <w:basedOn w:val="Normal"/>
    <w:next w:val="Normal"/>
    <w:rsid w:val="00D74BDE"/>
    <w:pPr>
      <w:keepNext/>
      <w:spacing w:before="240"/>
      <w:jc w:val="left"/>
    </w:pPr>
    <w:rPr>
      <w:i/>
    </w:rPr>
  </w:style>
  <w:style w:type="paragraph" w:styleId="Index2">
    <w:name w:val="index 2"/>
    <w:basedOn w:val="Normal"/>
    <w:next w:val="Normal"/>
    <w:semiHidden/>
    <w:rsid w:val="00D74BDE"/>
    <w:pPr>
      <w:ind w:left="284"/>
      <w:jc w:val="left"/>
    </w:pPr>
  </w:style>
  <w:style w:type="paragraph" w:styleId="Index3">
    <w:name w:val="index 3"/>
    <w:basedOn w:val="Normal"/>
    <w:next w:val="Normal"/>
    <w:semiHidden/>
    <w:rsid w:val="00D74BDE"/>
    <w:pPr>
      <w:ind w:left="567"/>
      <w:jc w:val="left"/>
    </w:pPr>
  </w:style>
  <w:style w:type="paragraph" w:customStyle="1" w:styleId="PartNo">
    <w:name w:val="Part_No"/>
    <w:basedOn w:val="Normal"/>
    <w:next w:val="Partref"/>
    <w:rsid w:val="00D74BDE"/>
    <w:pPr>
      <w:keepNext/>
      <w:keepLines/>
      <w:spacing w:before="480" w:after="80"/>
    </w:pPr>
    <w:rPr>
      <w:caps/>
    </w:rPr>
  </w:style>
  <w:style w:type="paragraph" w:customStyle="1" w:styleId="Partref">
    <w:name w:val="Part_ref"/>
    <w:basedOn w:val="Normal"/>
    <w:next w:val="Parttitle"/>
    <w:rsid w:val="00D74BDE"/>
    <w:pPr>
      <w:keepNext/>
      <w:keepLines/>
      <w:spacing w:before="280"/>
      <w:jc w:val="center"/>
    </w:pPr>
  </w:style>
  <w:style w:type="paragraph" w:customStyle="1" w:styleId="Parttitle">
    <w:name w:val="Part_title"/>
    <w:basedOn w:val="Normal"/>
    <w:next w:val="Normalaftertitle"/>
    <w:rsid w:val="00D74BDE"/>
    <w:pPr>
      <w:keepNext/>
      <w:keepLines/>
      <w:spacing w:before="240" w:after="280" w:line="320" w:lineRule="exact"/>
      <w:jc w:val="center"/>
    </w:pPr>
    <w:rPr>
      <w:b/>
    </w:rPr>
  </w:style>
  <w:style w:type="paragraph" w:customStyle="1" w:styleId="Recdate">
    <w:name w:val="Rec_date"/>
    <w:basedOn w:val="Normal"/>
    <w:next w:val="Normalaftertitle"/>
    <w:rsid w:val="00D74BD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D74BDE"/>
  </w:style>
  <w:style w:type="paragraph" w:customStyle="1" w:styleId="RecNo">
    <w:name w:val="Rec_No"/>
    <w:basedOn w:val="Normal"/>
    <w:next w:val="Rectitle"/>
    <w:rsid w:val="00D74BDE"/>
    <w:pPr>
      <w:keepNext/>
      <w:keepLines/>
      <w:spacing w:before="0"/>
      <w:jc w:val="left"/>
    </w:pPr>
    <w:rPr>
      <w:b/>
      <w:sz w:val="28"/>
    </w:rPr>
  </w:style>
  <w:style w:type="paragraph" w:customStyle="1" w:styleId="Rectitle">
    <w:name w:val="Rec_title"/>
    <w:basedOn w:val="Normal"/>
    <w:next w:val="Normalaftertitle"/>
    <w:link w:val="RectitleChar"/>
    <w:rsid w:val="00D74BDE"/>
    <w:pPr>
      <w:keepNext/>
      <w:keepLines/>
      <w:spacing w:before="360" w:line="240" w:lineRule="auto"/>
      <w:jc w:val="center"/>
    </w:pPr>
    <w:rPr>
      <w:b/>
      <w:sz w:val="28"/>
    </w:rPr>
  </w:style>
  <w:style w:type="paragraph" w:customStyle="1" w:styleId="QuestionNo">
    <w:name w:val="Question_No"/>
    <w:basedOn w:val="RecNo"/>
    <w:next w:val="Questiontitle"/>
    <w:rsid w:val="00D74BDE"/>
  </w:style>
  <w:style w:type="paragraph" w:customStyle="1" w:styleId="Questiontitle">
    <w:name w:val="Question_title"/>
    <w:basedOn w:val="Rectitle"/>
    <w:next w:val="Questionref"/>
    <w:rsid w:val="00D74BDE"/>
  </w:style>
  <w:style w:type="paragraph" w:customStyle="1" w:styleId="Questionref">
    <w:name w:val="Question_ref"/>
    <w:basedOn w:val="Recref"/>
    <w:next w:val="Questiondate"/>
    <w:rsid w:val="00D74BDE"/>
  </w:style>
  <w:style w:type="paragraph" w:customStyle="1" w:styleId="Recref">
    <w:name w:val="Rec_ref"/>
    <w:basedOn w:val="Normal"/>
    <w:next w:val="Recdate"/>
    <w:rsid w:val="00D74BDE"/>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D74BDE"/>
  </w:style>
  <w:style w:type="paragraph" w:customStyle="1" w:styleId="RepNo">
    <w:name w:val="Rep_No"/>
    <w:basedOn w:val="RecNo"/>
    <w:next w:val="Reptitle"/>
    <w:rsid w:val="00D74BDE"/>
  </w:style>
  <w:style w:type="paragraph" w:customStyle="1" w:styleId="Reptitle">
    <w:name w:val="Rep_title"/>
    <w:basedOn w:val="Rectitle"/>
    <w:next w:val="Repref"/>
    <w:rsid w:val="00D74BDE"/>
  </w:style>
  <w:style w:type="paragraph" w:customStyle="1" w:styleId="Repref">
    <w:name w:val="Rep_ref"/>
    <w:basedOn w:val="Recref"/>
    <w:next w:val="Repdate"/>
    <w:rsid w:val="00D74BDE"/>
  </w:style>
  <w:style w:type="paragraph" w:customStyle="1" w:styleId="Resdate">
    <w:name w:val="Res_date"/>
    <w:basedOn w:val="Recdate"/>
    <w:next w:val="Normalaftertitle"/>
    <w:rsid w:val="00D74BDE"/>
  </w:style>
  <w:style w:type="paragraph" w:customStyle="1" w:styleId="ResNo">
    <w:name w:val="Res_No"/>
    <w:basedOn w:val="RecNo"/>
    <w:next w:val="Restitle"/>
    <w:rsid w:val="00D74BDE"/>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D74BDE"/>
  </w:style>
  <w:style w:type="paragraph" w:customStyle="1" w:styleId="Resref">
    <w:name w:val="Res_ref"/>
    <w:basedOn w:val="Recref"/>
    <w:next w:val="Resdate"/>
    <w:rsid w:val="00D74BDE"/>
  </w:style>
  <w:style w:type="paragraph" w:customStyle="1" w:styleId="SectionNo">
    <w:name w:val="Section_No"/>
    <w:basedOn w:val="Normal"/>
    <w:next w:val="Sectiontitle"/>
    <w:rsid w:val="00D74BDE"/>
    <w:pPr>
      <w:keepNext/>
      <w:keepLines/>
      <w:spacing w:before="720" w:line="320" w:lineRule="exact"/>
      <w:jc w:val="center"/>
    </w:pPr>
    <w:rPr>
      <w:caps/>
      <w:sz w:val="28"/>
    </w:rPr>
  </w:style>
  <w:style w:type="paragraph" w:customStyle="1" w:styleId="Sectiontitle">
    <w:name w:val="Section_title"/>
    <w:basedOn w:val="Normal"/>
    <w:next w:val="Normalaftertitle"/>
    <w:rsid w:val="00D74BDE"/>
    <w:pPr>
      <w:keepNext/>
      <w:keepLines/>
      <w:spacing w:before="360" w:after="120" w:line="320" w:lineRule="exact"/>
      <w:jc w:val="center"/>
    </w:pPr>
    <w:rPr>
      <w:b/>
      <w:sz w:val="28"/>
    </w:rPr>
  </w:style>
  <w:style w:type="paragraph" w:customStyle="1" w:styleId="Source">
    <w:name w:val="Source"/>
    <w:basedOn w:val="Normal"/>
    <w:next w:val="Normalaftertitle"/>
    <w:rsid w:val="00D74BDE"/>
    <w:pPr>
      <w:spacing w:before="840" w:after="200"/>
      <w:jc w:val="center"/>
    </w:pPr>
    <w:rPr>
      <w:b/>
      <w:sz w:val="28"/>
    </w:rPr>
  </w:style>
  <w:style w:type="paragraph" w:customStyle="1" w:styleId="SpecialFooter">
    <w:name w:val="Special Footer"/>
    <w:basedOn w:val="Normal"/>
    <w:rsid w:val="00D74BDE"/>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D74BD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D74BDE"/>
    <w:pPr>
      <w:keepNext/>
      <w:keepLines/>
      <w:spacing w:before="360" w:after="120" w:line="240" w:lineRule="exact"/>
      <w:jc w:val="center"/>
    </w:pPr>
    <w:rPr>
      <w:b/>
      <w:sz w:val="20"/>
    </w:rPr>
  </w:style>
  <w:style w:type="paragraph" w:customStyle="1" w:styleId="Title1">
    <w:name w:val="Title 1"/>
    <w:basedOn w:val="Source"/>
    <w:next w:val="Title2"/>
    <w:rsid w:val="00D74BD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74BDE"/>
  </w:style>
  <w:style w:type="paragraph" w:customStyle="1" w:styleId="Title3">
    <w:name w:val="Title 3"/>
    <w:basedOn w:val="Title2"/>
    <w:next w:val="Title4"/>
    <w:rsid w:val="00D74BDE"/>
    <w:rPr>
      <w:caps w:val="0"/>
    </w:rPr>
  </w:style>
  <w:style w:type="paragraph" w:customStyle="1" w:styleId="Title4">
    <w:name w:val="Title 4"/>
    <w:basedOn w:val="Title3"/>
    <w:next w:val="Heading1"/>
    <w:rsid w:val="00D74BDE"/>
    <w:rPr>
      <w:b/>
    </w:rPr>
  </w:style>
  <w:style w:type="paragraph" w:customStyle="1" w:styleId="Section1">
    <w:name w:val="Section_1"/>
    <w:basedOn w:val="Normal"/>
    <w:next w:val="Normal"/>
    <w:rsid w:val="00D74BD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D74BDE"/>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D74BDE"/>
    <w:rPr>
      <w:color w:val="0000FF"/>
      <w:u w:val="single"/>
    </w:rPr>
  </w:style>
  <w:style w:type="character" w:styleId="CommentReference">
    <w:name w:val="annotation reference"/>
    <w:basedOn w:val="DefaultParagraphFont"/>
    <w:semiHidden/>
    <w:rsid w:val="00D74BDE"/>
    <w:rPr>
      <w:sz w:val="16"/>
      <w:szCs w:val="16"/>
    </w:rPr>
  </w:style>
  <w:style w:type="paragraph" w:styleId="CommentText">
    <w:name w:val="annotation text"/>
    <w:basedOn w:val="Normal"/>
    <w:link w:val="CommentTextChar"/>
    <w:semiHidden/>
    <w:rsid w:val="00D74BDE"/>
    <w:rPr>
      <w:sz w:val="20"/>
    </w:rPr>
  </w:style>
  <w:style w:type="character" w:customStyle="1" w:styleId="href">
    <w:name w:val="href"/>
    <w:basedOn w:val="DefaultParagraphFont"/>
    <w:rsid w:val="00D74BDE"/>
  </w:style>
  <w:style w:type="paragraph" w:customStyle="1" w:styleId="NormalIndent">
    <w:name w:val="Normal_Indent"/>
    <w:basedOn w:val="Normal"/>
    <w:rsid w:val="00D74BDE"/>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D74BDE"/>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D74BD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D74BDE"/>
    <w:rPr>
      <w:rFonts w:ascii="Tahoma" w:hAnsi="Tahoma" w:cs="Tahoma"/>
      <w:sz w:val="16"/>
      <w:szCs w:val="16"/>
      <w:lang w:val="en-US" w:eastAsia="en-US"/>
    </w:rPr>
  </w:style>
  <w:style w:type="paragraph" w:styleId="PlainText">
    <w:name w:val="Plain Text"/>
    <w:basedOn w:val="Normal"/>
    <w:link w:val="PlainTextChar"/>
    <w:uiPriority w:val="99"/>
    <w:unhideWhenUsed/>
    <w:rsid w:val="00D74BDE"/>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D74BDE"/>
    <w:rPr>
      <w:rFonts w:eastAsia="SimSun"/>
      <w:sz w:val="24"/>
      <w:szCs w:val="22"/>
      <w:lang w:val="en-US"/>
    </w:rPr>
  </w:style>
  <w:style w:type="paragraph" w:customStyle="1" w:styleId="FromRef">
    <w:name w:val="FromRef"/>
    <w:basedOn w:val="Normal"/>
    <w:uiPriority w:val="99"/>
    <w:rsid w:val="00D74BDE"/>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D74BDE"/>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D74BDE"/>
    <w:rPr>
      <w:b/>
      <w:bCs/>
    </w:rPr>
  </w:style>
  <w:style w:type="table" w:styleId="TableGrid">
    <w:name w:val="Table Grid"/>
    <w:basedOn w:val="TableNormal"/>
    <w:rsid w:val="00D7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BDE"/>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link w:val="Header"/>
    <w:qFormat/>
    <w:rsid w:val="00D74BDE"/>
    <w:rPr>
      <w:sz w:val="24"/>
      <w:szCs w:val="22"/>
      <w:lang w:val="en-US" w:eastAsia="en-US"/>
    </w:rPr>
  </w:style>
  <w:style w:type="paragraph" w:styleId="BodyTextIndent2">
    <w:name w:val="Body Text Indent 2"/>
    <w:basedOn w:val="Normal"/>
    <w:link w:val="BodyTextIndent2Char"/>
    <w:rsid w:val="00D74BDE"/>
    <w:pPr>
      <w:tabs>
        <w:tab w:val="clear" w:pos="794"/>
        <w:tab w:val="clear" w:pos="1191"/>
        <w:tab w:val="clear" w:pos="1588"/>
        <w:tab w:val="clear" w:pos="1985"/>
        <w:tab w:val="left" w:pos="709"/>
      </w:tabs>
      <w:overflowPunct/>
      <w:autoSpaceDE/>
      <w:autoSpaceDN/>
      <w:adjustRightInd/>
      <w:spacing w:before="120" w:line="240" w:lineRule="auto"/>
      <w:ind w:left="1440" w:hanging="1440"/>
      <w:jc w:val="left"/>
      <w:textAlignment w:val="auto"/>
    </w:pPr>
    <w:rPr>
      <w:rFonts w:ascii="Times New Roman" w:hAnsi="Times New Roman" w:cs="Times New Roman"/>
      <w:szCs w:val="20"/>
      <w:lang w:val="en-GB"/>
    </w:rPr>
  </w:style>
  <w:style w:type="character" w:customStyle="1" w:styleId="BodyTextIndent2Char">
    <w:name w:val="Body Text Indent 2 Char"/>
    <w:basedOn w:val="DefaultParagraphFont"/>
    <w:link w:val="BodyTextIndent2"/>
    <w:rsid w:val="00D74BDE"/>
    <w:rPr>
      <w:rFonts w:ascii="Times New Roman" w:hAnsi="Times New Roman" w:cs="Times New Roman"/>
      <w:sz w:val="24"/>
      <w:lang w:val="en-GB" w:eastAsia="en-US"/>
    </w:rPr>
  </w:style>
  <w:style w:type="paragraph" w:customStyle="1" w:styleId="AnnexNotitle0">
    <w:name w:val="Annex_No &amp; title"/>
    <w:basedOn w:val="Normal"/>
    <w:next w:val="Normalaftertitle"/>
    <w:rsid w:val="00D74BDE"/>
    <w:pPr>
      <w:keepNext/>
      <w:keepLines/>
      <w:spacing w:before="480" w:line="240" w:lineRule="auto"/>
      <w:jc w:val="center"/>
    </w:pPr>
    <w:rPr>
      <w:rFonts w:ascii="Times New Roman" w:hAnsi="Times New Roman" w:cs="Times New Roman"/>
      <w:b/>
      <w:sz w:val="28"/>
      <w:szCs w:val="20"/>
      <w:lang w:val="en-GB"/>
    </w:rPr>
  </w:style>
  <w:style w:type="paragraph" w:customStyle="1" w:styleId="QuestionNoBR">
    <w:name w:val="Question_No_BR"/>
    <w:basedOn w:val="Normal"/>
    <w:next w:val="Questiontitle"/>
    <w:rsid w:val="00D74BDE"/>
    <w:pPr>
      <w:keepNext/>
      <w:keepLines/>
      <w:spacing w:before="480" w:line="240" w:lineRule="auto"/>
      <w:jc w:val="center"/>
    </w:pPr>
    <w:rPr>
      <w:rFonts w:ascii="Times New Roman" w:hAnsi="Times New Roman" w:cs="Times New Roman"/>
      <w:caps/>
      <w:sz w:val="28"/>
      <w:szCs w:val="20"/>
      <w:lang w:val="en-GB"/>
    </w:rPr>
  </w:style>
  <w:style w:type="character" w:customStyle="1" w:styleId="TabletextChar">
    <w:name w:val="Table_text Char"/>
    <w:link w:val="Tabletext"/>
    <w:uiPriority w:val="99"/>
    <w:locked/>
    <w:rsid w:val="00D74BDE"/>
    <w:rPr>
      <w:szCs w:val="22"/>
      <w:lang w:val="en-US" w:eastAsia="en-US"/>
    </w:rPr>
  </w:style>
  <w:style w:type="character" w:customStyle="1" w:styleId="TableheadChar">
    <w:name w:val="Table_head Char"/>
    <w:basedOn w:val="DefaultParagraphFont"/>
    <w:link w:val="Tablehead"/>
    <w:uiPriority w:val="99"/>
    <w:locked/>
    <w:rsid w:val="00D74BDE"/>
    <w:rPr>
      <w:b/>
      <w:szCs w:val="22"/>
      <w:lang w:val="en-US" w:eastAsia="en-US"/>
    </w:rPr>
  </w:style>
  <w:style w:type="paragraph" w:customStyle="1" w:styleId="Normalaftertitle0">
    <w:name w:val="Normal after title"/>
    <w:basedOn w:val="Normal"/>
    <w:next w:val="Normal"/>
    <w:link w:val="NormalaftertitleChar0"/>
    <w:rsid w:val="00D74BDE"/>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0">
    <w:name w:val="Normal after title Char"/>
    <w:basedOn w:val="DefaultParagraphFont"/>
    <w:link w:val="Normalaftertitle0"/>
    <w:rsid w:val="00D74BDE"/>
    <w:rPr>
      <w:rFonts w:ascii="Times New Roman" w:hAnsi="Times New Roman" w:cs="Times New Roman"/>
      <w:sz w:val="24"/>
      <w:lang w:val="en-GB" w:eastAsia="en-US"/>
    </w:rPr>
  </w:style>
  <w:style w:type="character" w:customStyle="1" w:styleId="AnnexNoTitleChar">
    <w:name w:val="Annex_NoTitle Char"/>
    <w:basedOn w:val="DefaultParagraphFont"/>
    <w:link w:val="AnnexNoTitle"/>
    <w:locked/>
    <w:rsid w:val="00D74BDE"/>
    <w:rPr>
      <w:b/>
      <w:sz w:val="24"/>
      <w:szCs w:val="22"/>
      <w:lang w:val="en-US" w:eastAsia="en-US"/>
    </w:rPr>
  </w:style>
  <w:style w:type="character" w:customStyle="1" w:styleId="NormalaftertitleChar">
    <w:name w:val="Normal_after_title Char"/>
    <w:basedOn w:val="DefaultParagraphFont"/>
    <w:link w:val="Normalaftertitle"/>
    <w:rsid w:val="00D74BDE"/>
    <w:rPr>
      <w:sz w:val="24"/>
      <w:szCs w:val="22"/>
      <w:lang w:val="en-US" w:eastAsia="en-US"/>
    </w:rPr>
  </w:style>
  <w:style w:type="paragraph" w:styleId="BodyTextIndent">
    <w:name w:val="Body Text Indent"/>
    <w:basedOn w:val="Normal"/>
    <w:link w:val="BodyTextIndentChar"/>
    <w:semiHidden/>
    <w:unhideWhenUsed/>
    <w:rsid w:val="0040406F"/>
    <w:pPr>
      <w:spacing w:after="120"/>
      <w:ind w:left="283"/>
    </w:pPr>
  </w:style>
  <w:style w:type="character" w:customStyle="1" w:styleId="BodyTextIndentChar">
    <w:name w:val="Body Text Indent Char"/>
    <w:basedOn w:val="DefaultParagraphFont"/>
    <w:link w:val="BodyTextIndent"/>
    <w:rsid w:val="0040406F"/>
    <w:rPr>
      <w:sz w:val="24"/>
      <w:szCs w:val="22"/>
      <w:lang w:val="en-US" w:eastAsia="en-US"/>
    </w:rPr>
  </w:style>
  <w:style w:type="character" w:customStyle="1" w:styleId="RectitleChar">
    <w:name w:val="Rec_title Char"/>
    <w:link w:val="Rectitle"/>
    <w:rsid w:val="0040406F"/>
    <w:rPr>
      <w:b/>
      <w:sz w:val="28"/>
      <w:szCs w:val="22"/>
      <w:lang w:val="en-US" w:eastAsia="en-US"/>
    </w:rPr>
  </w:style>
  <w:style w:type="character" w:styleId="PlaceholderText">
    <w:name w:val="Placeholder Text"/>
    <w:basedOn w:val="DefaultParagraphFont"/>
    <w:uiPriority w:val="99"/>
    <w:semiHidden/>
    <w:rsid w:val="00AD38A7"/>
    <w:rPr>
      <w:color w:val="808080"/>
    </w:rPr>
  </w:style>
  <w:style w:type="paragraph" w:customStyle="1" w:styleId="Reasons">
    <w:name w:val="Reasons"/>
    <w:basedOn w:val="Normal"/>
    <w:qFormat/>
    <w:rsid w:val="002E462D"/>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paragraph" w:styleId="Revision">
    <w:name w:val="Revision"/>
    <w:hidden/>
    <w:uiPriority w:val="99"/>
    <w:semiHidden/>
    <w:rsid w:val="00BC4672"/>
    <w:rPr>
      <w:sz w:val="24"/>
      <w:szCs w:val="22"/>
      <w:lang w:val="en-US" w:eastAsia="en-US"/>
    </w:rPr>
  </w:style>
  <w:style w:type="character" w:customStyle="1" w:styleId="CommentTextChar">
    <w:name w:val="Comment Text Char"/>
    <w:basedOn w:val="DefaultParagraphFont"/>
    <w:link w:val="CommentText"/>
    <w:semiHidden/>
    <w:rsid w:val="00BB0686"/>
    <w:rPr>
      <w:szCs w:val="22"/>
      <w:lang w:val="en-US" w:eastAsia="en-US"/>
    </w:rPr>
  </w:style>
  <w:style w:type="paragraph" w:styleId="CommentSubject">
    <w:name w:val="annotation subject"/>
    <w:basedOn w:val="CommentText"/>
    <w:next w:val="CommentText"/>
    <w:link w:val="CommentSubjectChar"/>
    <w:semiHidden/>
    <w:unhideWhenUsed/>
    <w:rsid w:val="00180B28"/>
    <w:pPr>
      <w:spacing w:line="240" w:lineRule="auto"/>
    </w:pPr>
    <w:rPr>
      <w:b/>
      <w:bCs/>
      <w:szCs w:val="20"/>
    </w:rPr>
  </w:style>
  <w:style w:type="character" w:customStyle="1" w:styleId="CommentSubjectChar">
    <w:name w:val="Comment Subject Char"/>
    <w:basedOn w:val="CommentTextChar"/>
    <w:link w:val="CommentSubject"/>
    <w:semiHidden/>
    <w:rsid w:val="00180B28"/>
    <w:rPr>
      <w:b/>
      <w:bCs/>
      <w:szCs w:val="22"/>
      <w:lang w:val="en-US" w:eastAsia="en-US"/>
    </w:rPr>
  </w:style>
  <w:style w:type="character" w:styleId="UnresolvedMention">
    <w:name w:val="Unresolved Mention"/>
    <w:basedOn w:val="DefaultParagraphFont"/>
    <w:uiPriority w:val="99"/>
    <w:semiHidden/>
    <w:unhideWhenUsed/>
    <w:rsid w:val="0056582D"/>
    <w:rPr>
      <w:color w:val="605E5C"/>
      <w:shd w:val="clear" w:color="auto" w:fill="E1DFDD"/>
    </w:rPr>
  </w:style>
  <w:style w:type="character" w:customStyle="1" w:styleId="FootnoteTextChar">
    <w:name w:val="Footnote Text Char"/>
    <w:basedOn w:val="DefaultParagraphFont"/>
    <w:link w:val="FootnoteText"/>
    <w:rsid w:val="00DA69D5"/>
    <w:rPr>
      <w:szCs w:val="22"/>
      <w:lang w:val="en-US" w:eastAsia="en-US"/>
    </w:rPr>
  </w:style>
  <w:style w:type="character" w:styleId="FollowedHyperlink">
    <w:name w:val="FollowedHyperlink"/>
    <w:basedOn w:val="DefaultParagraphFont"/>
    <w:semiHidden/>
    <w:unhideWhenUsed/>
    <w:rsid w:val="00FB0B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yperlink" Target="https://www.itu.int/md/R23-SG06-C-0182/en" TargetMode="External"/><Relationship Id="rId18" Type="http://schemas.openxmlformats.org/officeDocument/2006/relationships/hyperlink" Target="https://www.itu.int/md/R23-SG06-C-0188/en" TargetMode="External"/><Relationship Id="rId26" Type="http://schemas.openxmlformats.org/officeDocument/2006/relationships/hyperlink" Target="https://www.itu.int/md/R23-SG06-C/en" TargetMode="External"/><Relationship Id="rId3" Type="http://schemas.openxmlformats.org/officeDocument/2006/relationships/styles" Target="styles.xml"/><Relationship Id="rId21" Type="http://schemas.openxmlformats.org/officeDocument/2006/relationships/hyperlink" Target="https://www.itu.int/md/R23-SG06-C-0195/en" TargetMode="Externa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itu.int/md/R23-SG06-C-0181/en" TargetMode="External"/><Relationship Id="rId17" Type="http://schemas.openxmlformats.org/officeDocument/2006/relationships/hyperlink" Target="https://www.itu.int/md/R23-SG06-C-0187/en" TargetMode="External"/><Relationship Id="rId25" Type="http://schemas.openxmlformats.org/officeDocument/2006/relationships/hyperlink" Target="https://www.itu.int/md/R23-SG06-C-0202/e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md/R23-SG06-C-0186/en" TargetMode="External"/><Relationship Id="rId20" Type="http://schemas.openxmlformats.org/officeDocument/2006/relationships/hyperlink" Target="https://www.itu.int/md/R23-SG06-C-0191/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6-C-0180/en" TargetMode="External"/><Relationship Id="rId24" Type="http://schemas.openxmlformats.org/officeDocument/2006/relationships/hyperlink" Target="https://www.itu.int/md/R23-SG06-C-0201/en"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md/R23-SG06-C-0185/en" TargetMode="External"/><Relationship Id="rId23" Type="http://schemas.openxmlformats.org/officeDocument/2006/relationships/hyperlink" Target="https://www.itu.int/md/R23-SG06-C-0200/en" TargetMode="External"/><Relationship Id="rId28" Type="http://schemas.openxmlformats.org/officeDocument/2006/relationships/hyperlink" Target="https://www.itu.int/rec/R-REC-BS.1679/en" TargetMode="External"/><Relationship Id="rId10" Type="http://schemas.openxmlformats.org/officeDocument/2006/relationships/hyperlink" Target="http://www.itu.int/en/ITU-T/ipr/Pages/policy.aspx" TargetMode="External"/><Relationship Id="rId19" Type="http://schemas.openxmlformats.org/officeDocument/2006/relationships/hyperlink" Target="https://www.itu.int/md/R23-SG06-C-0190/en"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itu.int/pub/R-REC" TargetMode="External"/><Relationship Id="rId14" Type="http://schemas.openxmlformats.org/officeDocument/2006/relationships/hyperlink" Target="https://www.itu.int/md/R23-SG06-C-0183/en" TargetMode="External"/><Relationship Id="rId22" Type="http://schemas.openxmlformats.org/officeDocument/2006/relationships/hyperlink" Target="https://www.itu.int/md/R23-SG06-C-0199/en" TargetMode="External"/><Relationship Id="rId27" Type="http://schemas.openxmlformats.org/officeDocument/2006/relationships/hyperlink" Target="https://www.itu.int/rec/R-REC-BT.1877/en" TargetMode="External"/><Relationship Id="rId30" Type="http://schemas.openxmlformats.org/officeDocument/2006/relationships/header" Target="header2.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85F91-2C3C-423B-BECA-7F5C4F70F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PE_BRcirc.dotx</Template>
  <TotalTime>3</TotalTime>
  <Pages>8</Pages>
  <Words>2082</Words>
  <Characters>11393</Characters>
  <Application>Microsoft Office Word</Application>
  <DocSecurity>0</DocSecurity>
  <Lines>542</Lines>
  <Paragraphs>384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13091</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Fernandez Jimenez, Virginia</cp:lastModifiedBy>
  <cp:revision>8</cp:revision>
  <cp:lastPrinted>2020-01-30T15:57:00Z</cp:lastPrinted>
  <dcterms:created xsi:type="dcterms:W3CDTF">2026-10-06T13:27:00Z</dcterms:created>
  <dcterms:modified xsi:type="dcterms:W3CDTF">2026-10-07T07:17:00Z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