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65" w:type="dxa"/>
        <w:jc w:val="center"/>
        <w:tblLayout w:type="fixed"/>
        <w:tblLook w:val="04A0" w:firstRow="1" w:lastRow="0" w:firstColumn="1" w:lastColumn="0" w:noHBand="0" w:noVBand="1"/>
      </w:tblPr>
      <w:tblGrid>
        <w:gridCol w:w="1302"/>
        <w:gridCol w:w="5528"/>
        <w:gridCol w:w="2835"/>
      </w:tblGrid>
      <w:tr w:rsidR="00E53DCE" w:rsidRPr="007B3DB1" w14:paraId="14F3B148" w14:textId="77777777" w:rsidTr="007809E4">
        <w:trPr>
          <w:jc w:val="center"/>
        </w:trPr>
        <w:tc>
          <w:tcPr>
            <w:tcW w:w="9665" w:type="dxa"/>
            <w:gridSpan w:val="3"/>
          </w:tcPr>
          <w:p w14:paraId="581CFE4A" w14:textId="77777777" w:rsidR="00AB486E" w:rsidRPr="001E66C1" w:rsidRDefault="00AB486E" w:rsidP="00AB486E">
            <w:pPr>
              <w:spacing w:before="0" w:line="240" w:lineRule="auto"/>
              <w:jc w:val="left"/>
              <w:rPr>
                <w:rFonts w:asciiTheme="majorEastAsia" w:eastAsiaTheme="majorEastAsia" w:hAnsiTheme="majorEastAsia" w:cstheme="minorHAnsi"/>
                <w:b/>
                <w:bCs/>
                <w:color w:val="808080"/>
                <w:sz w:val="28"/>
                <w:szCs w:val="28"/>
                <w:lang w:val="en-GB" w:eastAsia="zh-CN"/>
              </w:rPr>
            </w:pPr>
            <w:r w:rsidRPr="009C6A12">
              <w:rPr>
                <w:rFonts w:asciiTheme="majorEastAsia" w:eastAsiaTheme="majorEastAsia" w:hAnsiTheme="majorEastAsia" w:cstheme="minorHAnsi"/>
                <w:b/>
                <w:bCs/>
                <w:color w:val="808080"/>
                <w:sz w:val="28"/>
                <w:lang w:val="en-GB" w:eastAsia="zh-CN"/>
              </w:rPr>
              <w:t>无线电通信局</w:t>
            </w:r>
            <w:r w:rsidRPr="007616E7">
              <w:rPr>
                <w:rFonts w:asciiTheme="minorHAnsi" w:eastAsiaTheme="majorEastAsia" w:hAnsiTheme="minorHAnsi" w:cstheme="minorHAnsi"/>
                <w:b/>
                <w:bCs/>
                <w:color w:val="808080"/>
                <w:sz w:val="28"/>
                <w:lang w:val="en-GB" w:eastAsia="zh-CN"/>
              </w:rPr>
              <w:t>（</w:t>
            </w:r>
            <w:r w:rsidRPr="007616E7">
              <w:rPr>
                <w:rFonts w:asciiTheme="minorHAnsi" w:eastAsiaTheme="majorEastAsia" w:hAnsiTheme="minorHAnsi" w:cstheme="minorHAnsi"/>
                <w:b/>
                <w:bCs/>
                <w:color w:val="808080"/>
                <w:sz w:val="28"/>
                <w:lang w:val="en-GB" w:eastAsia="zh-CN"/>
              </w:rPr>
              <w:t>BR</w:t>
            </w:r>
            <w:r w:rsidRPr="007616E7">
              <w:rPr>
                <w:rFonts w:asciiTheme="minorHAnsi" w:eastAsiaTheme="majorEastAsia" w:hAnsiTheme="minorHAnsi" w:cstheme="minorHAnsi"/>
                <w:b/>
                <w:bCs/>
                <w:color w:val="808080"/>
                <w:sz w:val="28"/>
                <w:lang w:val="en-GB" w:eastAsia="zh-CN"/>
              </w:rPr>
              <w:t>）</w:t>
            </w:r>
          </w:p>
          <w:p w14:paraId="468C71B9" w14:textId="77777777" w:rsidR="00E53DCE" w:rsidRPr="00AF70DA" w:rsidRDefault="00E53DCE" w:rsidP="006160CB">
            <w:pPr>
              <w:spacing w:before="0"/>
              <w:jc w:val="left"/>
              <w:rPr>
                <w:rFonts w:cs="Times New Roman Bold"/>
                <w:b/>
                <w:bCs/>
                <w:color w:val="808080"/>
                <w:sz w:val="28"/>
                <w:szCs w:val="28"/>
                <w:lang w:val="en-GB" w:eastAsia="zh-CN"/>
              </w:rPr>
            </w:pPr>
          </w:p>
        </w:tc>
      </w:tr>
      <w:tr w:rsidR="00E53DCE" w:rsidRPr="00334544" w14:paraId="5CA04B5D" w14:textId="77777777" w:rsidTr="007809E4">
        <w:trPr>
          <w:jc w:val="center"/>
        </w:trPr>
        <w:tc>
          <w:tcPr>
            <w:tcW w:w="6830" w:type="dxa"/>
            <w:gridSpan w:val="2"/>
          </w:tcPr>
          <w:p w14:paraId="63E4E049" w14:textId="35D34A03" w:rsidR="00E53DCE" w:rsidRPr="00AB486E" w:rsidRDefault="009C6A12" w:rsidP="006160CB">
            <w:pPr>
              <w:spacing w:before="0"/>
              <w:jc w:val="left"/>
              <w:rPr>
                <w:szCs w:val="24"/>
                <w:lang w:val="fr-CH"/>
              </w:rPr>
            </w:pPr>
            <w:r w:rsidRPr="00334544">
              <w:rPr>
                <w:rFonts w:ascii="SimSun" w:hAnsi="SimSun" w:hint="eastAsia"/>
                <w:szCs w:val="24"/>
                <w:lang w:eastAsia="zh-CN"/>
              </w:rPr>
              <w:t>行政通函</w:t>
            </w:r>
          </w:p>
          <w:p w14:paraId="5E7D3526" w14:textId="5CCB16E8" w:rsidR="00E53DCE" w:rsidRPr="00AB486E" w:rsidRDefault="00091DF4" w:rsidP="006160CB">
            <w:pPr>
              <w:spacing w:before="0"/>
              <w:jc w:val="left"/>
              <w:rPr>
                <w:b/>
                <w:bCs/>
                <w:szCs w:val="24"/>
                <w:lang w:val="fr-CH"/>
              </w:rPr>
            </w:pPr>
            <w:r w:rsidRPr="00AB486E">
              <w:rPr>
                <w:b/>
                <w:bCs/>
                <w:szCs w:val="24"/>
                <w:lang w:val="fr-CH"/>
              </w:rPr>
              <w:t>CACE/</w:t>
            </w:r>
            <w:r w:rsidR="00A67BF8">
              <w:rPr>
                <w:b/>
                <w:bCs/>
                <w:szCs w:val="24"/>
                <w:lang w:val="fr-CH"/>
              </w:rPr>
              <w:t>1209</w:t>
            </w:r>
          </w:p>
        </w:tc>
        <w:tc>
          <w:tcPr>
            <w:tcW w:w="2835" w:type="dxa"/>
          </w:tcPr>
          <w:p w14:paraId="046CCA7A" w14:textId="0A58F5D6" w:rsidR="00E53DCE" w:rsidRPr="00334544" w:rsidRDefault="009C6A12" w:rsidP="006160CB">
            <w:pPr>
              <w:spacing w:before="0"/>
              <w:jc w:val="right"/>
              <w:rPr>
                <w:szCs w:val="24"/>
                <w:lang w:val="en-GB"/>
              </w:rPr>
            </w:pPr>
            <w:r w:rsidRPr="00334544">
              <w:rPr>
                <w:szCs w:val="24"/>
                <w:lang w:eastAsia="zh-CN"/>
              </w:rPr>
              <w:t>20</w:t>
            </w:r>
            <w:r w:rsidR="00924E6D">
              <w:rPr>
                <w:szCs w:val="24"/>
                <w:lang w:eastAsia="zh-CN"/>
              </w:rPr>
              <w:t>2</w:t>
            </w:r>
            <w:r w:rsidR="00A67BF8">
              <w:rPr>
                <w:szCs w:val="24"/>
                <w:lang w:eastAsia="zh-CN"/>
              </w:rPr>
              <w:t>6</w:t>
            </w:r>
            <w:r w:rsidRPr="00334544">
              <w:rPr>
                <w:rFonts w:ascii="SimSun" w:hAnsi="SimSun" w:hint="eastAsia"/>
                <w:szCs w:val="24"/>
                <w:lang w:eastAsia="zh-CN"/>
              </w:rPr>
              <w:t>年</w:t>
            </w:r>
            <w:r w:rsidR="00A67BF8">
              <w:rPr>
                <w:szCs w:val="24"/>
                <w:lang w:eastAsia="zh-CN"/>
              </w:rPr>
              <w:t>10</w:t>
            </w:r>
            <w:r w:rsidRPr="00334544">
              <w:rPr>
                <w:rFonts w:ascii="SimSun" w:hAnsi="SimSun" w:hint="eastAsia"/>
                <w:szCs w:val="24"/>
                <w:lang w:eastAsia="zh-CN"/>
              </w:rPr>
              <w:t>月</w:t>
            </w:r>
            <w:r w:rsidRPr="00334544">
              <w:rPr>
                <w:rFonts w:hint="eastAsia"/>
                <w:szCs w:val="24"/>
                <w:lang w:eastAsia="zh-CN"/>
              </w:rPr>
              <w:t>1</w:t>
            </w:r>
            <w:r w:rsidR="00A67BF8">
              <w:rPr>
                <w:szCs w:val="24"/>
                <w:lang w:eastAsia="zh-CN"/>
              </w:rPr>
              <w:t>5</w:t>
            </w:r>
            <w:r w:rsidRPr="00334544">
              <w:rPr>
                <w:rFonts w:hint="eastAsia"/>
                <w:szCs w:val="24"/>
                <w:lang w:eastAsia="zh-CN"/>
              </w:rPr>
              <w:t>日</w:t>
            </w:r>
          </w:p>
        </w:tc>
      </w:tr>
      <w:tr w:rsidR="00E53DCE" w:rsidRPr="00334544" w14:paraId="74880CF1" w14:textId="77777777" w:rsidTr="007809E4">
        <w:trPr>
          <w:jc w:val="center"/>
        </w:trPr>
        <w:tc>
          <w:tcPr>
            <w:tcW w:w="9665" w:type="dxa"/>
            <w:gridSpan w:val="3"/>
          </w:tcPr>
          <w:p w14:paraId="0C780C99" w14:textId="77777777" w:rsidR="00E53DCE" w:rsidRPr="00334544" w:rsidRDefault="00E53DCE" w:rsidP="006160CB">
            <w:pPr>
              <w:spacing w:before="0"/>
              <w:jc w:val="left"/>
              <w:rPr>
                <w:rFonts w:cs="Arial"/>
                <w:szCs w:val="24"/>
                <w:lang w:val="en-GB"/>
              </w:rPr>
            </w:pPr>
          </w:p>
        </w:tc>
      </w:tr>
      <w:tr w:rsidR="00E53DCE" w:rsidRPr="00334544" w14:paraId="25EF01A0" w14:textId="77777777" w:rsidTr="007809E4">
        <w:trPr>
          <w:jc w:val="center"/>
        </w:trPr>
        <w:tc>
          <w:tcPr>
            <w:tcW w:w="9665" w:type="dxa"/>
            <w:gridSpan w:val="3"/>
          </w:tcPr>
          <w:p w14:paraId="22655EB5" w14:textId="77777777" w:rsidR="00E53DCE" w:rsidRPr="00334544" w:rsidRDefault="00E53DCE" w:rsidP="006160CB">
            <w:pPr>
              <w:spacing w:before="0"/>
              <w:jc w:val="left"/>
              <w:rPr>
                <w:szCs w:val="24"/>
              </w:rPr>
            </w:pPr>
          </w:p>
        </w:tc>
      </w:tr>
      <w:tr w:rsidR="00E53DCE" w:rsidRPr="00334544" w14:paraId="67924876" w14:textId="77777777" w:rsidTr="007809E4">
        <w:trPr>
          <w:jc w:val="center"/>
        </w:trPr>
        <w:tc>
          <w:tcPr>
            <w:tcW w:w="9665" w:type="dxa"/>
            <w:gridSpan w:val="3"/>
          </w:tcPr>
          <w:p w14:paraId="654A1EF3" w14:textId="5B49E109" w:rsidR="00E53DCE" w:rsidRPr="00B0603B" w:rsidRDefault="00A67BF8" w:rsidP="00641867">
            <w:pPr>
              <w:spacing w:before="120" w:after="120"/>
              <w:jc w:val="left"/>
              <w:rPr>
                <w:rFonts w:eastAsia="SimSun"/>
                <w:b/>
                <w:bCs/>
                <w:szCs w:val="24"/>
                <w:lang w:eastAsia="zh-CN"/>
              </w:rPr>
            </w:pPr>
            <w:r w:rsidRPr="00A67BF8">
              <w:rPr>
                <w:rFonts w:eastAsia="SimSun"/>
                <w:b/>
                <w:bCs/>
                <w:szCs w:val="24"/>
                <w:lang w:eastAsia="zh-CN"/>
              </w:rPr>
              <w:t>致国际电联各成员国主管部门、无线电通信部门成员、参加无线电通信第</w:t>
            </w:r>
            <w:r w:rsidRPr="00A67BF8">
              <w:rPr>
                <w:rFonts w:eastAsia="SimSun"/>
                <w:b/>
                <w:bCs/>
                <w:szCs w:val="24"/>
                <w:lang w:eastAsia="zh-CN"/>
              </w:rPr>
              <w:t>6</w:t>
            </w:r>
            <w:r w:rsidRPr="00A67BF8">
              <w:rPr>
                <w:rFonts w:eastAsia="SimSun"/>
                <w:b/>
                <w:bCs/>
                <w:szCs w:val="24"/>
                <w:lang w:eastAsia="zh-CN"/>
              </w:rPr>
              <w:t>研究组工作的</w:t>
            </w:r>
            <w:r w:rsidRPr="00A67BF8">
              <w:rPr>
                <w:rFonts w:eastAsia="SimSun"/>
                <w:b/>
                <w:bCs/>
                <w:szCs w:val="24"/>
                <w:lang w:eastAsia="zh-CN"/>
              </w:rPr>
              <w:t>ITU-R</w:t>
            </w:r>
            <w:r w:rsidRPr="00A67BF8">
              <w:rPr>
                <w:rFonts w:eastAsia="SimSun"/>
                <w:b/>
                <w:bCs/>
                <w:szCs w:val="24"/>
                <w:lang w:eastAsia="zh-CN"/>
              </w:rPr>
              <w:t>部门准成员以及国际电联学术成员</w:t>
            </w:r>
          </w:p>
        </w:tc>
      </w:tr>
      <w:tr w:rsidR="00E53DCE" w:rsidRPr="00334544" w14:paraId="08774A27" w14:textId="77777777" w:rsidTr="007809E4">
        <w:trPr>
          <w:jc w:val="center"/>
        </w:trPr>
        <w:tc>
          <w:tcPr>
            <w:tcW w:w="9665" w:type="dxa"/>
            <w:gridSpan w:val="3"/>
          </w:tcPr>
          <w:p w14:paraId="71F2BE31" w14:textId="77777777" w:rsidR="00E53DCE" w:rsidRPr="00334544" w:rsidRDefault="00E53DCE" w:rsidP="006160CB">
            <w:pPr>
              <w:spacing w:before="0"/>
              <w:jc w:val="left"/>
              <w:rPr>
                <w:szCs w:val="24"/>
                <w:lang w:eastAsia="zh-CN"/>
              </w:rPr>
            </w:pPr>
          </w:p>
        </w:tc>
      </w:tr>
      <w:tr w:rsidR="00E53DCE" w:rsidRPr="00334544" w14:paraId="1CD53B61" w14:textId="77777777" w:rsidTr="007809E4">
        <w:trPr>
          <w:jc w:val="center"/>
        </w:trPr>
        <w:tc>
          <w:tcPr>
            <w:tcW w:w="9665" w:type="dxa"/>
            <w:gridSpan w:val="3"/>
          </w:tcPr>
          <w:p w14:paraId="63646074" w14:textId="77777777" w:rsidR="00E53DCE" w:rsidRPr="00334544" w:rsidRDefault="00E53DCE" w:rsidP="006160CB">
            <w:pPr>
              <w:spacing w:before="0"/>
              <w:jc w:val="left"/>
              <w:rPr>
                <w:szCs w:val="24"/>
                <w:lang w:eastAsia="zh-CN"/>
              </w:rPr>
            </w:pPr>
          </w:p>
        </w:tc>
      </w:tr>
      <w:tr w:rsidR="00E53DCE" w:rsidRPr="00334544" w14:paraId="1DFB2477" w14:textId="77777777" w:rsidTr="007809E4">
        <w:trPr>
          <w:jc w:val="center"/>
        </w:trPr>
        <w:tc>
          <w:tcPr>
            <w:tcW w:w="1302" w:type="dxa"/>
          </w:tcPr>
          <w:p w14:paraId="3B53A7AB" w14:textId="77777777" w:rsidR="00E53DCE" w:rsidRPr="00334544" w:rsidRDefault="009C6A12" w:rsidP="006160CB">
            <w:pPr>
              <w:tabs>
                <w:tab w:val="clear" w:pos="1588"/>
                <w:tab w:val="left" w:pos="1560"/>
              </w:tabs>
              <w:spacing w:before="0"/>
              <w:jc w:val="left"/>
              <w:rPr>
                <w:rFonts w:asciiTheme="majorEastAsia" w:eastAsiaTheme="majorEastAsia" w:hAnsiTheme="majorEastAsia"/>
                <w:szCs w:val="24"/>
              </w:rPr>
            </w:pPr>
            <w:proofErr w:type="spellStart"/>
            <w:r w:rsidRPr="00334544">
              <w:rPr>
                <w:rFonts w:asciiTheme="majorEastAsia" w:eastAsiaTheme="majorEastAsia" w:hAnsiTheme="majorEastAsia" w:hint="eastAsia"/>
                <w:szCs w:val="24"/>
                <w:lang w:val="en-CA"/>
              </w:rPr>
              <w:t>事由</w:t>
            </w:r>
            <w:proofErr w:type="spellEnd"/>
            <w:r w:rsidRPr="00334544">
              <w:rPr>
                <w:rFonts w:asciiTheme="majorEastAsia" w:eastAsiaTheme="majorEastAsia" w:hAnsiTheme="majorEastAsia" w:hint="eastAsia"/>
                <w:szCs w:val="24"/>
                <w:lang w:val="en-CA"/>
              </w:rPr>
              <w:t>：</w:t>
            </w:r>
          </w:p>
        </w:tc>
        <w:tc>
          <w:tcPr>
            <w:tcW w:w="8363" w:type="dxa"/>
            <w:gridSpan w:val="2"/>
            <w:vMerge w:val="restart"/>
          </w:tcPr>
          <w:p w14:paraId="230AAA87" w14:textId="4DE6A641" w:rsidR="00A67BF8" w:rsidRPr="00CA4B55" w:rsidRDefault="00A67BF8" w:rsidP="00A67BF8">
            <w:pPr>
              <w:tabs>
                <w:tab w:val="clear" w:pos="1588"/>
                <w:tab w:val="left" w:pos="1560"/>
              </w:tabs>
              <w:spacing w:before="0" w:after="120"/>
              <w:rPr>
                <w:rFonts w:eastAsia="SimSun"/>
                <w:b/>
                <w:bCs/>
                <w:szCs w:val="24"/>
                <w:lang w:eastAsia="zh-CN"/>
              </w:rPr>
            </w:pPr>
            <w:r w:rsidRPr="00CA4B55">
              <w:rPr>
                <w:rFonts w:eastAsia="SimSun" w:hint="eastAsia"/>
                <w:b/>
                <w:bCs/>
                <w:szCs w:val="24"/>
                <w:lang w:eastAsia="zh-CN"/>
              </w:rPr>
              <w:t>无线电通信第</w:t>
            </w:r>
            <w:r w:rsidRPr="00A67BF8">
              <w:rPr>
                <w:rFonts w:eastAsia="SimSun" w:hint="eastAsia"/>
                <w:b/>
                <w:bCs/>
                <w:szCs w:val="24"/>
                <w:lang w:eastAsia="zh-CN"/>
              </w:rPr>
              <w:t>6</w:t>
            </w:r>
            <w:r w:rsidRPr="00CA4B55">
              <w:rPr>
                <w:rFonts w:eastAsia="SimSun" w:hint="eastAsia"/>
                <w:b/>
                <w:bCs/>
                <w:szCs w:val="24"/>
                <w:lang w:eastAsia="zh-CN"/>
              </w:rPr>
              <w:t>研究组</w:t>
            </w:r>
            <w:r w:rsidR="00B0603B">
              <w:rPr>
                <w:rFonts w:eastAsia="SimSun" w:hint="eastAsia"/>
                <w:b/>
                <w:bCs/>
                <w:szCs w:val="24"/>
                <w:lang w:eastAsia="zh-CN"/>
              </w:rPr>
              <w:t>（</w:t>
            </w:r>
            <w:r w:rsidR="00B0603B" w:rsidRPr="00B0603B">
              <w:rPr>
                <w:rFonts w:eastAsia="SimSun" w:hint="eastAsia"/>
                <w:b/>
                <w:bCs/>
                <w:szCs w:val="24"/>
                <w:lang w:eastAsia="zh-CN"/>
              </w:rPr>
              <w:t>广播业务</w:t>
            </w:r>
            <w:r w:rsidR="00B0603B">
              <w:rPr>
                <w:rFonts w:eastAsia="SimSun" w:hint="eastAsia"/>
                <w:b/>
                <w:bCs/>
                <w:szCs w:val="24"/>
                <w:lang w:eastAsia="zh-CN"/>
              </w:rPr>
              <w:t>）</w:t>
            </w:r>
          </w:p>
          <w:p w14:paraId="13542424" w14:textId="4B1662C9" w:rsidR="00E53DCE" w:rsidRPr="00A67BF8" w:rsidRDefault="00A67BF8" w:rsidP="00A67BF8">
            <w:pPr>
              <w:tabs>
                <w:tab w:val="clear" w:pos="1588"/>
                <w:tab w:val="left" w:pos="1560"/>
              </w:tabs>
              <w:spacing w:before="0" w:after="120"/>
              <w:rPr>
                <w:rFonts w:eastAsia="SimSun"/>
                <w:b/>
                <w:bCs/>
                <w:szCs w:val="24"/>
                <w:lang w:eastAsia="zh-CN"/>
              </w:rPr>
            </w:pPr>
            <w:r w:rsidRPr="00CA4B55">
              <w:rPr>
                <w:rFonts w:eastAsia="SimSun"/>
                <w:b/>
                <w:bCs/>
                <w:szCs w:val="24"/>
                <w:lang w:eastAsia="zh-CN"/>
              </w:rPr>
              <w:t>–</w:t>
            </w:r>
            <w:r w:rsidRPr="00CA4B55">
              <w:rPr>
                <w:rFonts w:eastAsia="SimSun"/>
                <w:b/>
                <w:bCs/>
                <w:szCs w:val="24"/>
                <w:lang w:eastAsia="zh-CN"/>
              </w:rPr>
              <w:tab/>
            </w:r>
            <w:r w:rsidRPr="00CA4B55">
              <w:rPr>
                <w:rFonts w:eastAsia="SimSun" w:hint="eastAsia"/>
                <w:b/>
                <w:bCs/>
                <w:szCs w:val="24"/>
                <w:lang w:eastAsia="zh-CN"/>
              </w:rPr>
              <w:t>建议按照</w:t>
            </w:r>
            <w:r w:rsidRPr="00CA4B55">
              <w:rPr>
                <w:rFonts w:eastAsia="SimSun" w:hint="eastAsia"/>
                <w:b/>
                <w:bCs/>
                <w:szCs w:val="24"/>
                <w:lang w:eastAsia="zh-CN"/>
              </w:rPr>
              <w:t>ITU-R</w:t>
            </w:r>
            <w:r w:rsidRPr="00CA4B55">
              <w:rPr>
                <w:rFonts w:eastAsia="SimSun" w:hint="eastAsia"/>
                <w:b/>
                <w:bCs/>
                <w:szCs w:val="24"/>
                <w:lang w:eastAsia="zh-CN"/>
              </w:rPr>
              <w:t>第</w:t>
            </w:r>
            <w:r w:rsidRPr="00CA4B55">
              <w:rPr>
                <w:rFonts w:eastAsia="SimSun" w:hint="eastAsia"/>
                <w:b/>
                <w:bCs/>
                <w:szCs w:val="24"/>
                <w:lang w:eastAsia="zh-CN"/>
              </w:rPr>
              <w:t>1-</w:t>
            </w:r>
            <w:r>
              <w:rPr>
                <w:rFonts w:eastAsia="SimSun"/>
                <w:b/>
                <w:bCs/>
                <w:szCs w:val="24"/>
                <w:lang w:eastAsia="zh-CN"/>
              </w:rPr>
              <w:t>9</w:t>
            </w:r>
            <w:r w:rsidRPr="00CA4B55">
              <w:rPr>
                <w:rFonts w:eastAsia="SimSun" w:hint="eastAsia"/>
                <w:b/>
                <w:bCs/>
                <w:szCs w:val="24"/>
                <w:lang w:eastAsia="zh-CN"/>
              </w:rPr>
              <w:t>号决议第</w:t>
            </w:r>
            <w:r w:rsidRPr="00CA4B55">
              <w:rPr>
                <w:rFonts w:eastAsia="SimSun" w:hint="eastAsia"/>
                <w:b/>
                <w:bCs/>
                <w:szCs w:val="24"/>
                <w:lang w:eastAsia="zh-CN"/>
              </w:rPr>
              <w:t>A2.6.2.4</w:t>
            </w:r>
            <w:r w:rsidRPr="00CA4B55">
              <w:rPr>
                <w:rFonts w:eastAsia="SimSun" w:hint="eastAsia"/>
                <w:b/>
                <w:bCs/>
                <w:szCs w:val="24"/>
                <w:lang w:eastAsia="zh-CN"/>
              </w:rPr>
              <w:t>段的规定（以信函方式同时通过和批准的程序），以信函方式通过并同时批准</w:t>
            </w:r>
            <w:r>
              <w:rPr>
                <w:rFonts w:eastAsia="SimSun" w:hint="eastAsia"/>
                <w:b/>
                <w:bCs/>
                <w:szCs w:val="24"/>
                <w:lang w:eastAsia="zh-CN"/>
              </w:rPr>
              <w:t>1</w:t>
            </w:r>
            <w:r>
              <w:rPr>
                <w:rFonts w:eastAsia="SimSun"/>
                <w:b/>
                <w:bCs/>
                <w:szCs w:val="24"/>
                <w:lang w:eastAsia="zh-CN"/>
              </w:rPr>
              <w:t>5</w:t>
            </w:r>
            <w:r w:rsidRPr="00CA4B55">
              <w:rPr>
                <w:rFonts w:eastAsia="SimSun" w:hint="eastAsia"/>
                <w:b/>
                <w:bCs/>
                <w:szCs w:val="24"/>
                <w:lang w:eastAsia="zh-CN"/>
              </w:rPr>
              <w:t>项经修订的</w:t>
            </w:r>
            <w:r w:rsidRPr="00CA4B55">
              <w:rPr>
                <w:rFonts w:eastAsia="SimSun" w:hint="eastAsia"/>
                <w:b/>
                <w:bCs/>
                <w:szCs w:val="24"/>
                <w:lang w:eastAsia="zh-CN"/>
              </w:rPr>
              <w:t>ITU-R</w:t>
            </w:r>
            <w:r w:rsidRPr="00CA4B55">
              <w:rPr>
                <w:rFonts w:eastAsia="SimSun" w:hint="eastAsia"/>
                <w:b/>
                <w:bCs/>
                <w:szCs w:val="24"/>
                <w:lang w:eastAsia="zh-CN"/>
              </w:rPr>
              <w:t>建议书草案</w:t>
            </w:r>
          </w:p>
        </w:tc>
      </w:tr>
      <w:tr w:rsidR="00E53DCE" w:rsidRPr="00334544" w14:paraId="23BC347A" w14:textId="77777777" w:rsidTr="007809E4">
        <w:trPr>
          <w:jc w:val="center"/>
        </w:trPr>
        <w:tc>
          <w:tcPr>
            <w:tcW w:w="1302" w:type="dxa"/>
          </w:tcPr>
          <w:p w14:paraId="46B2A33A"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4E2CB22D"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0E92B16F" w14:textId="77777777" w:rsidTr="007809E4">
        <w:trPr>
          <w:jc w:val="center"/>
        </w:trPr>
        <w:tc>
          <w:tcPr>
            <w:tcW w:w="1302" w:type="dxa"/>
          </w:tcPr>
          <w:p w14:paraId="0635F4C8" w14:textId="77777777" w:rsidR="00E53DCE" w:rsidRPr="00334544" w:rsidRDefault="00E53DCE" w:rsidP="006160CB">
            <w:pPr>
              <w:tabs>
                <w:tab w:val="clear" w:pos="1588"/>
                <w:tab w:val="left" w:pos="1560"/>
              </w:tabs>
              <w:spacing w:before="0"/>
              <w:jc w:val="left"/>
              <w:rPr>
                <w:b/>
                <w:bCs/>
                <w:szCs w:val="24"/>
                <w:lang w:val="en-GB" w:eastAsia="zh-CN"/>
              </w:rPr>
            </w:pPr>
          </w:p>
        </w:tc>
        <w:tc>
          <w:tcPr>
            <w:tcW w:w="8363" w:type="dxa"/>
            <w:gridSpan w:val="2"/>
            <w:vMerge/>
          </w:tcPr>
          <w:p w14:paraId="5EFC4292" w14:textId="77777777" w:rsidR="00E53DCE" w:rsidRPr="00334544" w:rsidRDefault="00E53DCE" w:rsidP="006160CB">
            <w:pPr>
              <w:tabs>
                <w:tab w:val="clear" w:pos="1588"/>
                <w:tab w:val="left" w:pos="1560"/>
              </w:tabs>
              <w:spacing w:before="0"/>
              <w:rPr>
                <w:b/>
                <w:bCs/>
                <w:szCs w:val="24"/>
                <w:lang w:val="en-GB" w:eastAsia="zh-CN"/>
              </w:rPr>
            </w:pPr>
          </w:p>
        </w:tc>
      </w:tr>
      <w:tr w:rsidR="00E53DCE" w:rsidRPr="00334544" w14:paraId="1EC6A791" w14:textId="77777777" w:rsidTr="007809E4">
        <w:trPr>
          <w:jc w:val="center"/>
        </w:trPr>
        <w:tc>
          <w:tcPr>
            <w:tcW w:w="9665" w:type="dxa"/>
            <w:gridSpan w:val="3"/>
          </w:tcPr>
          <w:p w14:paraId="2CADB35C" w14:textId="77777777" w:rsidR="00E53DCE" w:rsidRPr="00334544" w:rsidRDefault="00E53DCE" w:rsidP="00D631CE">
            <w:pPr>
              <w:tabs>
                <w:tab w:val="clear" w:pos="1588"/>
                <w:tab w:val="left" w:pos="1560"/>
              </w:tabs>
              <w:spacing w:before="0"/>
              <w:jc w:val="left"/>
              <w:rPr>
                <w:szCs w:val="24"/>
                <w:lang w:eastAsia="zh-CN"/>
              </w:rPr>
            </w:pPr>
          </w:p>
        </w:tc>
      </w:tr>
      <w:tr w:rsidR="00E53DCE" w:rsidRPr="00334544" w14:paraId="0099CE6B" w14:textId="77777777" w:rsidTr="007809E4">
        <w:trPr>
          <w:jc w:val="center"/>
        </w:trPr>
        <w:tc>
          <w:tcPr>
            <w:tcW w:w="9665" w:type="dxa"/>
            <w:gridSpan w:val="3"/>
          </w:tcPr>
          <w:p w14:paraId="461722AB" w14:textId="77777777" w:rsidR="00E53DCE" w:rsidRPr="00334544" w:rsidRDefault="00E53DCE" w:rsidP="006160CB">
            <w:pPr>
              <w:spacing w:before="0"/>
              <w:jc w:val="left"/>
              <w:rPr>
                <w:b/>
                <w:bCs/>
                <w:szCs w:val="24"/>
                <w:lang w:eastAsia="zh-CN"/>
              </w:rPr>
            </w:pPr>
          </w:p>
        </w:tc>
      </w:tr>
    </w:tbl>
    <w:p w14:paraId="11A30C28" w14:textId="56935EF0" w:rsidR="00A67BF8" w:rsidRPr="00CA4B55" w:rsidRDefault="00A67BF8" w:rsidP="00A71B0B">
      <w:pPr>
        <w:spacing w:before="360"/>
        <w:ind w:firstLineChars="200" w:firstLine="480"/>
        <w:rPr>
          <w:lang w:eastAsia="zh-CN"/>
        </w:rPr>
      </w:pPr>
      <w:r w:rsidRPr="00CA4B55">
        <w:rPr>
          <w:rFonts w:hint="eastAsia"/>
          <w:lang w:eastAsia="zh-CN"/>
        </w:rPr>
        <w:t>在</w:t>
      </w:r>
      <w:r w:rsidRPr="00A71B0B">
        <w:rPr>
          <w:lang w:eastAsia="zh-CN"/>
        </w:rPr>
        <w:t>20</w:t>
      </w:r>
      <w:r w:rsidRPr="00A71B0B">
        <w:rPr>
          <w:szCs w:val="24"/>
          <w:lang w:eastAsia="zh-CN"/>
        </w:rPr>
        <w:t>26</w:t>
      </w:r>
      <w:r w:rsidRPr="00A71B0B">
        <w:rPr>
          <w:rFonts w:hint="eastAsia"/>
          <w:lang w:eastAsia="zh-CN"/>
        </w:rPr>
        <w:t>年</w:t>
      </w:r>
      <w:r w:rsidRPr="00A71B0B">
        <w:rPr>
          <w:lang w:eastAsia="zh-CN"/>
        </w:rPr>
        <w:t>10</w:t>
      </w:r>
      <w:r w:rsidRPr="00A71B0B">
        <w:rPr>
          <w:rFonts w:hint="eastAsia"/>
          <w:lang w:eastAsia="zh-CN"/>
        </w:rPr>
        <w:t>月</w:t>
      </w:r>
      <w:r w:rsidRPr="00A71B0B">
        <w:rPr>
          <w:rFonts w:hint="eastAsia"/>
          <w:lang w:eastAsia="zh-CN"/>
        </w:rPr>
        <w:t>2</w:t>
      </w:r>
      <w:r w:rsidRPr="00A71B0B">
        <w:rPr>
          <w:rFonts w:hint="eastAsia"/>
          <w:lang w:eastAsia="zh-CN"/>
        </w:rPr>
        <w:t>日</w:t>
      </w:r>
      <w:r w:rsidRPr="00CA4B55">
        <w:rPr>
          <w:rFonts w:hint="eastAsia"/>
          <w:lang w:eastAsia="zh-CN"/>
        </w:rPr>
        <w:t>召开的无线电通信第</w:t>
      </w:r>
      <w:r>
        <w:rPr>
          <w:rFonts w:hint="eastAsia"/>
          <w:lang w:eastAsia="zh-CN"/>
        </w:rPr>
        <w:t>6</w:t>
      </w:r>
      <w:r w:rsidRPr="00CA4B55">
        <w:rPr>
          <w:rFonts w:hint="eastAsia"/>
          <w:lang w:eastAsia="zh-CN"/>
        </w:rPr>
        <w:t>研究组会议上，研究组做出决定，寻求</w:t>
      </w:r>
      <w:r w:rsidRPr="00CA4B55">
        <w:rPr>
          <w:lang w:eastAsia="zh-CN"/>
        </w:rPr>
        <w:t>以信函方式通过</w:t>
      </w:r>
      <w:r>
        <w:rPr>
          <w:rFonts w:hint="eastAsia"/>
          <w:lang w:eastAsia="zh-CN"/>
        </w:rPr>
        <w:t>1</w:t>
      </w:r>
      <w:r>
        <w:rPr>
          <w:lang w:eastAsia="zh-CN"/>
        </w:rPr>
        <w:t>5</w:t>
      </w:r>
      <w:r w:rsidRPr="00CA4B55">
        <w:rPr>
          <w:rFonts w:hint="eastAsia"/>
          <w:lang w:eastAsia="zh-CN"/>
        </w:rPr>
        <w:t>项经修订的</w:t>
      </w:r>
      <w:r w:rsidRPr="00CA4B55">
        <w:rPr>
          <w:lang w:eastAsia="zh-CN"/>
        </w:rPr>
        <w:t>ITU-R</w:t>
      </w:r>
      <w:r w:rsidRPr="00CA4B55">
        <w:rPr>
          <w:rFonts w:hint="eastAsia"/>
          <w:lang w:eastAsia="zh-CN"/>
        </w:rPr>
        <w:t>建议书草案</w:t>
      </w:r>
      <w:r w:rsidRPr="00CA4B55">
        <w:rPr>
          <w:lang w:eastAsia="zh-CN"/>
        </w:rPr>
        <w:t>（</w:t>
      </w:r>
      <w:hyperlink r:id="rId8" w:history="1">
        <w:r w:rsidRPr="00A67BF8">
          <w:rPr>
            <w:rStyle w:val="Hyperlink"/>
            <w:lang w:eastAsia="zh-CN"/>
          </w:rPr>
          <w:t>ITU-R</w:t>
        </w:r>
        <w:r w:rsidRPr="00A67BF8">
          <w:rPr>
            <w:rStyle w:val="Hyperlink"/>
            <w:lang w:eastAsia="zh-CN"/>
          </w:rPr>
          <w:t>第</w:t>
        </w:r>
        <w:r w:rsidRPr="00A67BF8">
          <w:rPr>
            <w:rStyle w:val="Hyperlink"/>
            <w:lang w:eastAsia="zh-CN"/>
          </w:rPr>
          <w:t>1-9</w:t>
        </w:r>
        <w:r w:rsidRPr="00A67BF8">
          <w:rPr>
            <w:rStyle w:val="Hyperlink"/>
            <w:lang w:eastAsia="zh-CN"/>
          </w:rPr>
          <w:t>号</w:t>
        </w:r>
      </w:hyperlink>
      <w:r w:rsidRPr="00CA4B55">
        <w:rPr>
          <w:lang w:eastAsia="zh-CN"/>
        </w:rPr>
        <w:t>决议第</w:t>
      </w:r>
      <w:r w:rsidRPr="00CA4B55">
        <w:rPr>
          <w:rFonts w:hint="eastAsia"/>
          <w:lang w:eastAsia="zh-CN"/>
        </w:rPr>
        <w:t>A2.6.2</w:t>
      </w:r>
      <w:r w:rsidRPr="00CA4B55">
        <w:rPr>
          <w:lang w:eastAsia="zh-CN"/>
        </w:rPr>
        <w:t>段）</w:t>
      </w:r>
      <w:r w:rsidRPr="00CA4B55">
        <w:rPr>
          <w:rFonts w:hint="eastAsia"/>
          <w:lang w:eastAsia="zh-CN"/>
        </w:rPr>
        <w:t>，并进一步做出决定，</w:t>
      </w:r>
      <w:r w:rsidRPr="00CA4B55">
        <w:rPr>
          <w:lang w:eastAsia="zh-CN"/>
        </w:rPr>
        <w:t>采用</w:t>
      </w:r>
      <w:r w:rsidRPr="00CA4B55">
        <w:rPr>
          <w:rFonts w:hint="eastAsia"/>
          <w:lang w:eastAsia="zh-CN"/>
        </w:rPr>
        <w:t>同时通过和批准的（</w:t>
      </w:r>
      <w:r w:rsidRPr="00CA4B55">
        <w:rPr>
          <w:lang w:eastAsia="zh-CN"/>
        </w:rPr>
        <w:t>PSAA</w:t>
      </w:r>
      <w:r w:rsidRPr="00CA4B55">
        <w:rPr>
          <w:rFonts w:hint="eastAsia"/>
          <w:lang w:eastAsia="zh-CN"/>
        </w:rPr>
        <w:t>）</w:t>
      </w:r>
      <w:r w:rsidRPr="00CA4B55">
        <w:rPr>
          <w:lang w:eastAsia="zh-CN"/>
        </w:rPr>
        <w:t>程序（</w:t>
      </w:r>
      <w:r w:rsidRPr="00CA4B55">
        <w:rPr>
          <w:lang w:eastAsia="zh-CN"/>
        </w:rPr>
        <w:t>ITU-R</w:t>
      </w:r>
      <w:r w:rsidRPr="00CA4B55">
        <w:rPr>
          <w:lang w:eastAsia="zh-CN"/>
        </w:rPr>
        <w:t>第</w:t>
      </w:r>
      <w:r w:rsidRPr="00CA4B55">
        <w:rPr>
          <w:lang w:eastAsia="zh-CN"/>
        </w:rPr>
        <w:t>1-</w:t>
      </w:r>
      <w:r>
        <w:rPr>
          <w:lang w:eastAsia="zh-CN"/>
        </w:rPr>
        <w:t>9</w:t>
      </w:r>
      <w:r w:rsidRPr="00CA4B55">
        <w:rPr>
          <w:lang w:eastAsia="zh-CN"/>
        </w:rPr>
        <w:t>号决议第</w:t>
      </w:r>
      <w:r w:rsidRPr="00CA4B55">
        <w:rPr>
          <w:rFonts w:cs="SimSun" w:hint="eastAsia"/>
          <w:lang w:eastAsia="zh-CN"/>
        </w:rPr>
        <w:t>A2.6.2.4</w:t>
      </w:r>
      <w:r w:rsidRPr="00CA4B55">
        <w:rPr>
          <w:lang w:eastAsia="zh-CN"/>
        </w:rPr>
        <w:t>段）。建议书</w:t>
      </w:r>
      <w:r w:rsidRPr="00CA4B55">
        <w:rPr>
          <w:rFonts w:hint="eastAsia"/>
          <w:lang w:eastAsia="zh-CN"/>
        </w:rPr>
        <w:t>草案的标题和摘要见</w:t>
      </w:r>
      <w:r w:rsidRPr="00A71B0B">
        <w:rPr>
          <w:rFonts w:hint="eastAsia"/>
          <w:lang w:eastAsia="zh-CN"/>
        </w:rPr>
        <w:t>本函附件</w:t>
      </w:r>
      <w:r w:rsidRPr="00CA4B55">
        <w:rPr>
          <w:lang w:eastAsia="zh-CN"/>
        </w:rPr>
        <w:t>。</w:t>
      </w:r>
      <w:r w:rsidRPr="00CA4B55">
        <w:rPr>
          <w:rFonts w:hint="eastAsia"/>
          <w:lang w:eastAsia="zh-CN"/>
        </w:rPr>
        <w:t>请反对批准某建议书草案的成员国向主任和研究组主席阐明反对原因。</w:t>
      </w:r>
    </w:p>
    <w:p w14:paraId="004F494F" w14:textId="08264F51" w:rsidR="00A67BF8" w:rsidRPr="00391E69" w:rsidRDefault="00A67BF8" w:rsidP="00A71B0B">
      <w:pPr>
        <w:ind w:firstLineChars="200" w:firstLine="480"/>
        <w:rPr>
          <w:szCs w:val="24"/>
          <w:lang w:val="en-GB" w:eastAsia="zh-CN"/>
        </w:rPr>
      </w:pPr>
      <w:r w:rsidRPr="00CA4B55">
        <w:rPr>
          <w:lang w:eastAsia="zh-CN"/>
        </w:rPr>
        <w:t>审议期将持续</w:t>
      </w:r>
      <w:r w:rsidRPr="00CA4B55">
        <w:rPr>
          <w:rFonts w:hint="eastAsia"/>
          <w:lang w:eastAsia="zh-CN"/>
        </w:rPr>
        <w:t>2</w:t>
      </w:r>
      <w:r w:rsidRPr="00CA4B55">
        <w:rPr>
          <w:lang w:eastAsia="zh-CN"/>
        </w:rPr>
        <w:t>个月，于</w:t>
      </w:r>
      <w:r w:rsidRPr="00A71B0B">
        <w:rPr>
          <w:u w:val="single"/>
          <w:lang w:eastAsia="zh-CN"/>
        </w:rPr>
        <w:t>2026</w:t>
      </w:r>
      <w:r w:rsidRPr="00A71B0B">
        <w:rPr>
          <w:u w:val="single"/>
          <w:lang w:eastAsia="zh-CN"/>
        </w:rPr>
        <w:t>年</w:t>
      </w:r>
      <w:r w:rsidRPr="00A71B0B">
        <w:rPr>
          <w:u w:val="single"/>
          <w:lang w:eastAsia="zh-CN"/>
        </w:rPr>
        <w:t>12</w:t>
      </w:r>
      <w:r w:rsidRPr="00A71B0B">
        <w:rPr>
          <w:u w:val="single"/>
          <w:lang w:eastAsia="zh-CN"/>
        </w:rPr>
        <w:t>月</w:t>
      </w:r>
      <w:r w:rsidRPr="00A71B0B">
        <w:rPr>
          <w:u w:val="single"/>
          <w:lang w:eastAsia="zh-CN"/>
        </w:rPr>
        <w:t>15</w:t>
      </w:r>
      <w:r w:rsidRPr="00A71B0B">
        <w:rPr>
          <w:u w:val="single"/>
          <w:lang w:eastAsia="zh-CN"/>
        </w:rPr>
        <w:t>日</w:t>
      </w:r>
      <w:r w:rsidRPr="00CA4B55">
        <w:rPr>
          <w:lang w:eastAsia="zh-CN"/>
        </w:rPr>
        <w:t>结束。如在此期间未收到成员国的反对意见，则</w:t>
      </w:r>
      <w:r w:rsidRPr="00CA4B55">
        <w:rPr>
          <w:rFonts w:hint="eastAsia"/>
          <w:lang w:eastAsia="zh-CN"/>
        </w:rPr>
        <w:t>须</w:t>
      </w:r>
      <w:r w:rsidRPr="00CA4B55">
        <w:rPr>
          <w:lang w:eastAsia="zh-CN"/>
        </w:rPr>
        <w:t>认为第</w:t>
      </w:r>
      <w:r>
        <w:rPr>
          <w:lang w:eastAsia="zh-CN"/>
        </w:rPr>
        <w:t>6</w:t>
      </w:r>
      <w:r w:rsidRPr="00CA4B55">
        <w:rPr>
          <w:lang w:eastAsia="zh-CN"/>
        </w:rPr>
        <w:t>研究组已通过建议书草案。此外，由于采用了</w:t>
      </w:r>
      <w:r w:rsidRPr="00CA4B55">
        <w:rPr>
          <w:lang w:eastAsia="zh-CN"/>
        </w:rPr>
        <w:t>PSAA</w:t>
      </w:r>
      <w:r w:rsidRPr="00CA4B55">
        <w:rPr>
          <w:lang w:eastAsia="zh-CN"/>
        </w:rPr>
        <w:t>程序，亦将认为上述建议书草案已获得批准。</w:t>
      </w:r>
    </w:p>
    <w:p w14:paraId="7CBC0774" w14:textId="2434C72E" w:rsidR="00A67BF8" w:rsidRPr="00391E69" w:rsidRDefault="00A67BF8" w:rsidP="00A71B0B">
      <w:pPr>
        <w:ind w:firstLineChars="200" w:firstLine="480"/>
        <w:rPr>
          <w:lang w:val="en-GB"/>
        </w:rPr>
      </w:pPr>
      <w:proofErr w:type="spellStart"/>
      <w:r w:rsidRPr="00CA4B55">
        <w:rPr>
          <w:rFonts w:hint="eastAsia"/>
        </w:rPr>
        <w:t>在上述截止期限之后，将</w:t>
      </w:r>
      <w:proofErr w:type="spellEnd"/>
      <w:r w:rsidRPr="00CA4B55">
        <w:rPr>
          <w:rFonts w:hint="eastAsia"/>
          <w:lang w:eastAsia="zh-CN"/>
        </w:rPr>
        <w:t>在一</w:t>
      </w:r>
      <w:proofErr w:type="spellStart"/>
      <w:r w:rsidRPr="00CA4B55">
        <w:rPr>
          <w:rFonts w:hint="eastAsia"/>
        </w:rPr>
        <w:t>行政通函</w:t>
      </w:r>
      <w:proofErr w:type="spellEnd"/>
      <w:r w:rsidRPr="00CA4B55">
        <w:rPr>
          <w:rFonts w:hint="eastAsia"/>
          <w:lang w:eastAsia="zh-CN"/>
        </w:rPr>
        <w:t>中宣布上述程序</w:t>
      </w:r>
      <w:proofErr w:type="spellStart"/>
      <w:r w:rsidRPr="00CA4B55">
        <w:rPr>
          <w:rFonts w:hint="eastAsia"/>
        </w:rPr>
        <w:t>的结果，并尽可能快地出版已经批准的建议书（见</w:t>
      </w:r>
      <w:proofErr w:type="spellEnd"/>
      <w:r>
        <w:fldChar w:fldCharType="begin"/>
      </w:r>
      <w:r>
        <w:instrText>HYPERLINK "http://www.itu.int/pub/R-REC"</w:instrText>
      </w:r>
      <w:r>
        <w:fldChar w:fldCharType="separate"/>
      </w:r>
      <w:r w:rsidRPr="00391E69">
        <w:rPr>
          <w:rStyle w:val="Hyperlink"/>
          <w:szCs w:val="24"/>
          <w:lang w:val="en-GB"/>
        </w:rPr>
        <w:t>http://</w:t>
      </w:r>
      <w:proofErr w:type="spellStart"/>
      <w:r w:rsidRPr="00391E69">
        <w:rPr>
          <w:rStyle w:val="Hyperlink"/>
          <w:szCs w:val="24"/>
          <w:lang w:val="en-GB"/>
        </w:rPr>
        <w:t>www.itu.int</w:t>
      </w:r>
      <w:proofErr w:type="spellEnd"/>
      <w:r w:rsidRPr="00391E69">
        <w:rPr>
          <w:rStyle w:val="Hyperlink"/>
          <w:szCs w:val="24"/>
          <w:lang w:val="en-GB"/>
        </w:rPr>
        <w:t>/pub/R-REC</w:t>
      </w:r>
      <w:r>
        <w:fldChar w:fldCharType="end"/>
      </w:r>
      <w:r w:rsidRPr="00CA4B55">
        <w:rPr>
          <w:rFonts w:hint="eastAsia"/>
        </w:rPr>
        <w:t>）。</w:t>
      </w:r>
    </w:p>
    <w:p w14:paraId="5476F057" w14:textId="77777777" w:rsidR="00A67BF8" w:rsidRDefault="00A67BF8" w:rsidP="00A71B0B">
      <w:pPr>
        <w:ind w:firstLineChars="200" w:firstLine="480"/>
        <w:rPr>
          <w:szCs w:val="24"/>
          <w:lang w:val="en-GB"/>
        </w:rPr>
      </w:pPr>
      <w:r>
        <w:rPr>
          <w:szCs w:val="24"/>
          <w:lang w:val="en-GB"/>
        </w:rPr>
        <w:br w:type="page"/>
      </w:r>
    </w:p>
    <w:p w14:paraId="71EF23ED" w14:textId="32A9A32D" w:rsidR="00A67BF8" w:rsidRPr="00391E69" w:rsidRDefault="00A67BF8" w:rsidP="00A71B0B">
      <w:pPr>
        <w:ind w:firstLineChars="200" w:firstLine="480"/>
        <w:rPr>
          <w:szCs w:val="24"/>
          <w:lang w:val="en-GB" w:eastAsia="zh-CN"/>
        </w:rPr>
      </w:pPr>
      <w:r w:rsidRPr="00CA4B55">
        <w:rPr>
          <w:rFonts w:hint="eastAsia"/>
          <w:lang w:eastAsia="zh-CN"/>
        </w:rPr>
        <w:lastRenderedPageBreak/>
        <w:t>如有国际电联成员组织了解自身或其他组织拥有涉及本函所提及的建议书草案的全部或部分内容的专利，请务必尽快向秘书处通报这一信息。</w:t>
      </w:r>
      <w:r w:rsidRPr="00CA4B55">
        <w:rPr>
          <w:lang w:eastAsia="zh-CN"/>
        </w:rPr>
        <w:t>ITU-T/ITU-R/ISO/IEC</w:t>
      </w:r>
      <w:r w:rsidRPr="00CA4B55">
        <w:rPr>
          <w:rFonts w:hint="eastAsia"/>
          <w:lang w:eastAsia="zh-CN"/>
        </w:rPr>
        <w:t>通用专利政策见：</w:t>
      </w:r>
      <w:hyperlink r:id="rId9" w:history="1">
        <w:r w:rsidRPr="006A43BA">
          <w:rPr>
            <w:rStyle w:val="Hyperlink"/>
            <w:szCs w:val="24"/>
            <w:lang w:val="en-GB" w:eastAsia="zh-CN"/>
          </w:rPr>
          <w:t>http://www.itu.int/en/ITU-T/ipr/Pages/policy.aspx</w:t>
        </w:r>
      </w:hyperlink>
      <w:r>
        <w:rPr>
          <w:rFonts w:hint="eastAsia"/>
          <w:szCs w:val="24"/>
          <w:lang w:val="en-GB" w:eastAsia="zh-CN"/>
        </w:rPr>
        <w:t>。</w:t>
      </w:r>
    </w:p>
    <w:p w14:paraId="7E4231A1" w14:textId="28055BBC" w:rsidR="00A67BF8" w:rsidRPr="00391E69" w:rsidRDefault="00A67BF8" w:rsidP="00A67BF8">
      <w:pPr>
        <w:spacing w:before="1200" w:line="240" w:lineRule="auto"/>
        <w:jc w:val="left"/>
        <w:rPr>
          <w:rFonts w:asciiTheme="minorHAnsi" w:hAnsiTheme="minorHAnsi" w:cstheme="minorHAnsi"/>
          <w:szCs w:val="24"/>
          <w:lang w:val="en-GB" w:eastAsia="zh-CN"/>
        </w:rPr>
      </w:pPr>
      <w:r w:rsidRPr="00A67BF8">
        <w:rPr>
          <w:rFonts w:hint="eastAsia"/>
          <w:szCs w:val="24"/>
          <w:lang w:val="en-GB" w:eastAsia="zh-CN"/>
        </w:rPr>
        <w:t>主任</w:t>
      </w:r>
      <w:r w:rsidRPr="00391E69">
        <w:rPr>
          <w:szCs w:val="24"/>
          <w:lang w:val="en-GB" w:eastAsia="zh-CN"/>
        </w:rPr>
        <w:br/>
      </w:r>
      <w:r w:rsidR="008550A7">
        <w:rPr>
          <w:rFonts w:hint="eastAsia"/>
          <w:lang w:eastAsia="zh-CN"/>
        </w:rPr>
        <w:t>马里奥</w:t>
      </w:r>
      <w:r w:rsidR="008550A7" w:rsidRPr="00FB7E32">
        <w:rPr>
          <w:rFonts w:asciiTheme="minorHAnsi" w:hAnsiTheme="minorHAnsi" w:cstheme="minorHAnsi"/>
          <w:lang w:eastAsia="zh-CN"/>
        </w:rPr>
        <w:t>·</w:t>
      </w:r>
      <w:r w:rsidR="008550A7">
        <w:rPr>
          <w:rFonts w:hint="eastAsia"/>
          <w:lang w:eastAsia="zh-CN"/>
        </w:rPr>
        <w:t>马尼维奇</w:t>
      </w:r>
    </w:p>
    <w:p w14:paraId="4C76FB7A" w14:textId="2B757073" w:rsidR="00A67BF8" w:rsidRPr="00391E69" w:rsidRDefault="00A67BF8" w:rsidP="00A67BF8">
      <w:pPr>
        <w:spacing w:before="2400"/>
        <w:ind w:left="1191" w:hanging="1191"/>
        <w:rPr>
          <w:szCs w:val="24"/>
          <w:lang w:val="en-GB" w:eastAsia="zh-CN"/>
        </w:rPr>
      </w:pPr>
      <w:r>
        <w:rPr>
          <w:rFonts w:hint="eastAsia"/>
          <w:b/>
          <w:bCs/>
          <w:szCs w:val="24"/>
          <w:lang w:val="en-GB" w:eastAsia="zh-CN"/>
        </w:rPr>
        <w:t>附件：</w:t>
      </w:r>
      <w:r w:rsidRPr="00391E69">
        <w:rPr>
          <w:szCs w:val="24"/>
          <w:lang w:val="en-GB" w:eastAsia="zh-CN"/>
        </w:rPr>
        <w:tab/>
      </w:r>
      <w:r w:rsidR="00A71B0B" w:rsidRPr="00A71B0B">
        <w:rPr>
          <w:rFonts w:hint="eastAsia"/>
          <w:szCs w:val="24"/>
          <w:lang w:val="en-GB" w:eastAsia="zh-CN"/>
        </w:rPr>
        <w:t>建议书草案的标题和摘要</w:t>
      </w:r>
    </w:p>
    <w:p w14:paraId="0B9A5941" w14:textId="53C27482" w:rsidR="00A67BF8" w:rsidRPr="00391E69" w:rsidRDefault="00A71B0B" w:rsidP="00A67BF8">
      <w:pPr>
        <w:spacing w:before="960"/>
        <w:ind w:left="1588" w:hanging="1588"/>
        <w:rPr>
          <w:szCs w:val="24"/>
          <w:lang w:val="en-GB"/>
        </w:rPr>
      </w:pPr>
      <w:r>
        <w:rPr>
          <w:rFonts w:hint="eastAsia"/>
          <w:b/>
          <w:bCs/>
          <w:szCs w:val="24"/>
          <w:lang w:val="en-GB" w:eastAsia="zh-CN"/>
        </w:rPr>
        <w:t>文件：</w:t>
      </w:r>
      <w:r w:rsidR="00A67BF8" w:rsidRPr="00391E69">
        <w:rPr>
          <w:szCs w:val="24"/>
          <w:lang w:val="en-GB"/>
        </w:rPr>
        <w:tab/>
      </w:r>
      <w:hyperlink r:id="rId10" w:history="1">
        <w:r w:rsidR="00A67BF8" w:rsidRPr="00391E69">
          <w:rPr>
            <w:rStyle w:val="Hyperlink"/>
            <w:szCs w:val="24"/>
            <w:lang w:val="en-GB"/>
          </w:rPr>
          <w:t>6/180</w:t>
        </w:r>
      </w:hyperlink>
      <w:r>
        <w:rPr>
          <w:rFonts w:hint="eastAsia"/>
          <w:szCs w:val="24"/>
          <w:lang w:val="en-GB" w:eastAsia="zh-CN"/>
        </w:rPr>
        <w:t>、</w:t>
      </w:r>
      <w:hyperlink r:id="rId11" w:history="1">
        <w:r w:rsidR="00A67BF8" w:rsidRPr="00391E69">
          <w:rPr>
            <w:rStyle w:val="Hyperlink"/>
            <w:szCs w:val="24"/>
            <w:lang w:val="en-GB"/>
          </w:rPr>
          <w:t>6/181</w:t>
        </w:r>
      </w:hyperlink>
      <w:r>
        <w:rPr>
          <w:rFonts w:hint="eastAsia"/>
          <w:szCs w:val="24"/>
          <w:lang w:val="en-GB" w:eastAsia="zh-CN"/>
        </w:rPr>
        <w:t>、</w:t>
      </w:r>
      <w:hyperlink r:id="rId12" w:history="1">
        <w:r w:rsidR="00A67BF8" w:rsidRPr="00391E69">
          <w:rPr>
            <w:rStyle w:val="Hyperlink"/>
            <w:szCs w:val="24"/>
            <w:lang w:val="en-GB"/>
          </w:rPr>
          <w:t>6/182</w:t>
        </w:r>
      </w:hyperlink>
      <w:r>
        <w:rPr>
          <w:rFonts w:hint="eastAsia"/>
          <w:szCs w:val="24"/>
          <w:lang w:val="en-GB" w:eastAsia="zh-CN"/>
        </w:rPr>
        <w:t>、</w:t>
      </w:r>
      <w:hyperlink r:id="rId13" w:history="1">
        <w:r w:rsidR="00A67BF8" w:rsidRPr="00391E69">
          <w:rPr>
            <w:rStyle w:val="Hyperlink"/>
            <w:szCs w:val="24"/>
            <w:lang w:val="en-GB"/>
          </w:rPr>
          <w:t>6/183</w:t>
        </w:r>
      </w:hyperlink>
      <w:r>
        <w:rPr>
          <w:rFonts w:hint="eastAsia"/>
          <w:szCs w:val="24"/>
          <w:lang w:val="en-GB" w:eastAsia="zh-CN"/>
        </w:rPr>
        <w:t>、</w:t>
      </w:r>
      <w:hyperlink r:id="rId14" w:history="1">
        <w:r w:rsidR="00A67BF8" w:rsidRPr="00391E69">
          <w:rPr>
            <w:rStyle w:val="Hyperlink"/>
            <w:szCs w:val="24"/>
            <w:lang w:val="en-GB"/>
          </w:rPr>
          <w:t>6/185</w:t>
        </w:r>
      </w:hyperlink>
      <w:r>
        <w:rPr>
          <w:rFonts w:hint="eastAsia"/>
          <w:szCs w:val="24"/>
          <w:lang w:val="en-GB" w:eastAsia="zh-CN"/>
        </w:rPr>
        <w:t>、</w:t>
      </w:r>
      <w:hyperlink r:id="rId15" w:history="1">
        <w:r w:rsidR="00A67BF8" w:rsidRPr="00391E69">
          <w:rPr>
            <w:rStyle w:val="Hyperlink"/>
            <w:szCs w:val="24"/>
            <w:lang w:val="en-GB"/>
          </w:rPr>
          <w:t>6/186</w:t>
        </w:r>
      </w:hyperlink>
      <w:r>
        <w:rPr>
          <w:rFonts w:hint="eastAsia"/>
          <w:szCs w:val="24"/>
          <w:lang w:val="en-GB" w:eastAsia="zh-CN"/>
        </w:rPr>
        <w:t>、</w:t>
      </w:r>
      <w:hyperlink r:id="rId16" w:history="1">
        <w:r w:rsidR="00A67BF8" w:rsidRPr="00391E69">
          <w:rPr>
            <w:rStyle w:val="Hyperlink"/>
            <w:szCs w:val="24"/>
            <w:lang w:val="en-GB"/>
          </w:rPr>
          <w:t>6/187</w:t>
        </w:r>
      </w:hyperlink>
      <w:r>
        <w:rPr>
          <w:rFonts w:hint="eastAsia"/>
          <w:szCs w:val="24"/>
          <w:lang w:val="en-GB" w:eastAsia="zh-CN"/>
        </w:rPr>
        <w:t>、</w:t>
      </w:r>
      <w:hyperlink r:id="rId17" w:history="1">
        <w:r w:rsidR="00A67BF8" w:rsidRPr="00391E69">
          <w:rPr>
            <w:rStyle w:val="Hyperlink"/>
            <w:szCs w:val="24"/>
            <w:lang w:val="en-GB"/>
          </w:rPr>
          <w:t>6/188</w:t>
        </w:r>
      </w:hyperlink>
      <w:r>
        <w:rPr>
          <w:rFonts w:hint="eastAsia"/>
          <w:szCs w:val="24"/>
          <w:lang w:val="en-GB" w:eastAsia="zh-CN"/>
        </w:rPr>
        <w:t>、</w:t>
      </w:r>
      <w:hyperlink r:id="rId18" w:history="1">
        <w:r w:rsidR="00A67BF8" w:rsidRPr="00391E69">
          <w:rPr>
            <w:rStyle w:val="Hyperlink"/>
            <w:szCs w:val="24"/>
            <w:lang w:val="en-GB"/>
          </w:rPr>
          <w:t>6/190</w:t>
        </w:r>
      </w:hyperlink>
      <w:r>
        <w:rPr>
          <w:rFonts w:hint="eastAsia"/>
          <w:szCs w:val="24"/>
          <w:lang w:val="en-GB" w:eastAsia="zh-CN"/>
        </w:rPr>
        <w:t>、</w:t>
      </w:r>
      <w:hyperlink r:id="rId19" w:history="1">
        <w:r w:rsidR="00A67BF8" w:rsidRPr="00391E69">
          <w:rPr>
            <w:rStyle w:val="Hyperlink"/>
            <w:szCs w:val="24"/>
            <w:lang w:val="en-GB"/>
          </w:rPr>
          <w:t>6/191</w:t>
        </w:r>
      </w:hyperlink>
      <w:r>
        <w:rPr>
          <w:rFonts w:hint="eastAsia"/>
          <w:szCs w:val="24"/>
          <w:lang w:val="en-GB" w:eastAsia="zh-CN"/>
        </w:rPr>
        <w:t>、</w:t>
      </w:r>
      <w:hyperlink r:id="rId20" w:history="1">
        <w:r w:rsidR="00A67BF8" w:rsidRPr="00391E69">
          <w:rPr>
            <w:rStyle w:val="Hyperlink"/>
            <w:szCs w:val="24"/>
            <w:lang w:val="en-GB"/>
          </w:rPr>
          <w:t>6/195</w:t>
        </w:r>
      </w:hyperlink>
      <w:r>
        <w:rPr>
          <w:rFonts w:hint="eastAsia"/>
          <w:szCs w:val="24"/>
          <w:lang w:val="en-GB" w:eastAsia="zh-CN"/>
        </w:rPr>
        <w:t>、</w:t>
      </w:r>
      <w:hyperlink r:id="rId21" w:history="1">
        <w:r w:rsidR="00A67BF8" w:rsidRPr="00391E69">
          <w:rPr>
            <w:rStyle w:val="Hyperlink"/>
            <w:szCs w:val="24"/>
            <w:lang w:val="en-GB"/>
          </w:rPr>
          <w:t>6/199</w:t>
        </w:r>
      </w:hyperlink>
      <w:r>
        <w:rPr>
          <w:rFonts w:hint="eastAsia"/>
          <w:szCs w:val="24"/>
          <w:lang w:val="en-GB" w:eastAsia="zh-CN"/>
        </w:rPr>
        <w:t>、</w:t>
      </w:r>
      <w:hyperlink r:id="rId22" w:history="1">
        <w:r w:rsidR="00A67BF8" w:rsidRPr="00391E69">
          <w:rPr>
            <w:rStyle w:val="Hyperlink"/>
            <w:szCs w:val="24"/>
            <w:lang w:val="en-GB"/>
          </w:rPr>
          <w:t>6/200</w:t>
        </w:r>
      </w:hyperlink>
      <w:r>
        <w:rPr>
          <w:rFonts w:hint="eastAsia"/>
          <w:szCs w:val="24"/>
          <w:lang w:val="en-GB" w:eastAsia="zh-CN"/>
        </w:rPr>
        <w:t>、</w:t>
      </w:r>
      <w:hyperlink r:id="rId23" w:history="1">
        <w:r w:rsidR="00A67BF8" w:rsidRPr="00391E69">
          <w:rPr>
            <w:rStyle w:val="Hyperlink"/>
            <w:szCs w:val="24"/>
            <w:lang w:val="en-GB"/>
          </w:rPr>
          <w:t>6/201(Rev.1</w:t>
        </w:r>
      </w:hyperlink>
      <w:r>
        <w:rPr>
          <w:rStyle w:val="Hyperlink"/>
          <w:rFonts w:hint="eastAsia"/>
          <w:szCs w:val="24"/>
          <w:lang w:val="en-GB" w:eastAsia="zh-CN"/>
        </w:rPr>
        <w:t>)</w:t>
      </w:r>
      <w:r>
        <w:rPr>
          <w:rFonts w:hint="eastAsia"/>
          <w:szCs w:val="24"/>
          <w:lang w:val="en-GB" w:eastAsia="zh-CN"/>
        </w:rPr>
        <w:t>和</w:t>
      </w:r>
      <w:hyperlink r:id="rId24" w:history="1">
        <w:r w:rsidR="00A67BF8" w:rsidRPr="00391E69">
          <w:rPr>
            <w:rStyle w:val="Hyperlink"/>
            <w:szCs w:val="24"/>
            <w:lang w:val="en-GB"/>
          </w:rPr>
          <w:t>6/202</w:t>
        </w:r>
      </w:hyperlink>
      <w:r w:rsidRPr="00A71B0B">
        <w:rPr>
          <w:lang w:eastAsia="zh-CN"/>
        </w:rPr>
        <w:t>号文件</w:t>
      </w:r>
    </w:p>
    <w:p w14:paraId="3B5ED59A" w14:textId="7EA2144A" w:rsidR="00A67BF8" w:rsidRPr="00FB0BFE" w:rsidRDefault="00A71B0B" w:rsidP="00A67BF8">
      <w:pPr>
        <w:tabs>
          <w:tab w:val="clear" w:pos="1588"/>
          <w:tab w:val="left" w:pos="2552"/>
        </w:tabs>
        <w:jc w:val="left"/>
        <w:rPr>
          <w:lang w:eastAsia="zh-CN"/>
        </w:rPr>
      </w:pPr>
      <w:r w:rsidRPr="00A71B0B">
        <w:rPr>
          <w:rFonts w:hint="eastAsia"/>
          <w:lang w:eastAsia="zh-CN"/>
        </w:rPr>
        <w:t>以下网站提供这些文件的电子版：</w:t>
      </w:r>
      <w:r w:rsidR="00A67BF8" w:rsidRPr="00391E69">
        <w:rPr>
          <w:lang w:eastAsia="zh-CN"/>
        </w:rPr>
        <w:br/>
      </w:r>
      <w:hyperlink r:id="rId25" w:history="1">
        <w:r w:rsidR="00A67BF8" w:rsidRPr="00391E69">
          <w:rPr>
            <w:rStyle w:val="Hyperlink"/>
            <w:lang w:eastAsia="zh-CN"/>
          </w:rPr>
          <w:t>https://www.itu.int/md/R23-SG06-C/en</w:t>
        </w:r>
      </w:hyperlink>
    </w:p>
    <w:p w14:paraId="40353742" w14:textId="77777777" w:rsidR="00A67BF8" w:rsidRPr="00AF5EDB" w:rsidRDefault="00A67BF8" w:rsidP="00A67BF8">
      <w:pPr>
        <w:pStyle w:val="BodyTextIndent"/>
        <w:ind w:left="284" w:hanging="284"/>
        <w:rPr>
          <w:lang w:val="en-GB" w:eastAsia="zh-CN"/>
        </w:rPr>
      </w:pPr>
      <w:r w:rsidRPr="00AF5EDB">
        <w:rPr>
          <w:lang w:val="en-GB" w:eastAsia="zh-CN"/>
        </w:rPr>
        <w:br w:type="page"/>
      </w:r>
    </w:p>
    <w:p w14:paraId="5495AF4C" w14:textId="2A7E3AD0" w:rsidR="00A67BF8" w:rsidRPr="00AF5EDB" w:rsidRDefault="00A71B0B" w:rsidP="009745B0">
      <w:pPr>
        <w:pStyle w:val="AnnexNotitle0"/>
        <w:rPr>
          <w:rFonts w:asciiTheme="minorHAnsi" w:hAnsiTheme="minorHAnsi" w:cstheme="minorHAnsi"/>
          <w:szCs w:val="28"/>
          <w:lang w:eastAsia="zh-CN"/>
        </w:rPr>
      </w:pPr>
      <w:bookmarkStart w:id="0" w:name="ddistribution"/>
      <w:bookmarkEnd w:id="0"/>
      <w:r>
        <w:rPr>
          <w:rFonts w:ascii="SimSun" w:eastAsia="SimSun" w:hAnsi="SimSun" w:cs="SimSun" w:hint="eastAsia"/>
          <w:szCs w:val="28"/>
          <w:lang w:eastAsia="zh-CN"/>
        </w:rPr>
        <w:lastRenderedPageBreak/>
        <w:t>附件</w:t>
      </w:r>
      <w:r w:rsidR="00A67BF8" w:rsidRPr="00391E69">
        <w:rPr>
          <w:rFonts w:asciiTheme="minorHAnsi" w:hAnsiTheme="minorHAnsi" w:cstheme="minorHAnsi"/>
          <w:szCs w:val="28"/>
          <w:lang w:eastAsia="zh-CN"/>
        </w:rPr>
        <w:br/>
      </w:r>
      <w:r w:rsidR="00A67BF8" w:rsidRPr="00391E69">
        <w:rPr>
          <w:rFonts w:asciiTheme="minorHAnsi" w:hAnsiTheme="minorHAnsi" w:cstheme="minorHAnsi"/>
          <w:szCs w:val="28"/>
          <w:lang w:eastAsia="zh-CN"/>
        </w:rPr>
        <w:br/>
      </w:r>
      <w:r w:rsidRPr="00A71B0B">
        <w:rPr>
          <w:rFonts w:ascii="Calibri" w:eastAsia="SimSun" w:hAnsi="Calibri" w:cs="Calibri"/>
          <w:lang w:eastAsia="zh-CN"/>
        </w:rPr>
        <w:t>ITU-R</w:t>
      </w:r>
      <w:r w:rsidRPr="00A71B0B">
        <w:rPr>
          <w:rFonts w:ascii="Calibri" w:eastAsia="SimSun" w:hAnsi="Calibri" w:cs="Calibri"/>
          <w:lang w:eastAsia="zh-CN"/>
        </w:rPr>
        <w:t>建议书草案的标题和摘要</w:t>
      </w:r>
    </w:p>
    <w:p w14:paraId="0D72EC07" w14:textId="20C9123C"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ITU-R BS.1196-8</w:t>
      </w:r>
      <w:r w:rsidR="00A71B0B" w:rsidRPr="00A71B0B">
        <w:rPr>
          <w:rFonts w:asciiTheme="minorHAnsi" w:hAnsiTheme="minorHAnsi" w:cstheme="minorHAnsi" w:hint="eastAsia"/>
          <w:szCs w:val="24"/>
          <w:u w:val="single"/>
          <w:lang w:val="en-GB" w:eastAsia="zh-CN"/>
        </w:rPr>
        <w:t>建议书修订草案</w:t>
      </w:r>
      <w:r w:rsidRPr="007974D5">
        <w:rPr>
          <w:rFonts w:asciiTheme="minorHAnsi" w:hAnsiTheme="minorHAnsi" w:cstheme="minorHAnsi"/>
          <w:szCs w:val="24"/>
          <w:lang w:val="en-GB" w:eastAsia="zh-CN"/>
        </w:rPr>
        <w:tab/>
        <w:t>6/180</w:t>
      </w:r>
      <w:r w:rsidR="00A71B0B">
        <w:rPr>
          <w:rFonts w:asciiTheme="minorHAnsi" w:hAnsiTheme="minorHAnsi" w:cstheme="minorHAnsi" w:hint="eastAsia"/>
          <w:szCs w:val="24"/>
          <w:lang w:val="en-GB" w:eastAsia="zh-CN"/>
        </w:rPr>
        <w:t>号文件</w:t>
      </w:r>
    </w:p>
    <w:p w14:paraId="0CD56DDC" w14:textId="3D879874" w:rsidR="00A67BF8" w:rsidRPr="00D75849" w:rsidRDefault="00104942" w:rsidP="00A67BF8">
      <w:pPr>
        <w:pStyle w:val="Rectitle"/>
        <w:rPr>
          <w:rFonts w:asciiTheme="minorHAnsi" w:eastAsia="MS Mincho" w:hAnsiTheme="minorHAnsi" w:cstheme="minorHAnsi"/>
          <w:szCs w:val="28"/>
          <w:lang w:val="en-GB" w:eastAsia="zh-CN"/>
        </w:rPr>
      </w:pPr>
      <w:r>
        <w:rPr>
          <w:rFonts w:hint="eastAsia"/>
          <w:lang w:eastAsia="zh-CN"/>
        </w:rPr>
        <w:t>数字广播的音频编码</w:t>
      </w:r>
    </w:p>
    <w:p w14:paraId="72E455EE" w14:textId="07FED06E" w:rsidR="00A67BF8" w:rsidRPr="007974D5" w:rsidRDefault="00A67BF8" w:rsidP="00DA5F46">
      <w:pPr>
        <w:pStyle w:val="enumlev1"/>
        <w:spacing w:before="240"/>
        <w:rPr>
          <w:lang w:val="en-GB" w:eastAsia="ja-JP"/>
        </w:rPr>
      </w:pPr>
      <w:r w:rsidRPr="007974D5">
        <w:rPr>
          <w:lang w:val="en-GB" w:eastAsia="ja-JP"/>
        </w:rPr>
        <w:t>‒</w:t>
      </w:r>
      <w:r w:rsidRPr="007974D5">
        <w:rPr>
          <w:lang w:val="en-GB" w:eastAsia="ja-JP"/>
        </w:rPr>
        <w:tab/>
      </w:r>
      <w:r w:rsidR="00104942" w:rsidRPr="00104942">
        <w:rPr>
          <w:rFonts w:hint="eastAsia"/>
          <w:lang w:val="en-GB" w:eastAsia="ja-JP"/>
        </w:rPr>
        <w:t>被</w:t>
      </w:r>
      <w:r w:rsidR="00104942">
        <w:rPr>
          <w:rFonts w:hint="eastAsia"/>
          <w:lang w:val="en-GB" w:eastAsia="zh-CN"/>
        </w:rPr>
        <w:t>引证</w:t>
      </w:r>
      <w:r w:rsidR="00104942" w:rsidRPr="00104942">
        <w:rPr>
          <w:rFonts w:hint="eastAsia"/>
          <w:lang w:val="en-GB" w:eastAsia="ja-JP"/>
        </w:rPr>
        <w:t>的建议书已从</w:t>
      </w:r>
      <w:r w:rsidR="00104942" w:rsidRPr="00104942">
        <w:rPr>
          <w:rFonts w:ascii="STKaiti" w:eastAsia="STKaiti" w:hAnsi="STKaiti" w:hint="eastAsia"/>
          <w:lang w:val="en-GB" w:eastAsia="ja-JP"/>
        </w:rPr>
        <w:t>考虑到</w:t>
      </w:r>
      <w:r w:rsidR="00104942">
        <w:rPr>
          <w:rFonts w:hint="eastAsia"/>
          <w:lang w:val="en-GB" w:eastAsia="zh-CN"/>
        </w:rPr>
        <w:t>部分</w:t>
      </w:r>
      <w:r w:rsidR="00104942" w:rsidRPr="00104942">
        <w:rPr>
          <w:rFonts w:hint="eastAsia"/>
          <w:lang w:val="en-GB" w:eastAsia="ja-JP"/>
        </w:rPr>
        <w:t>移至新设立的</w:t>
      </w:r>
      <w:r w:rsidR="00104942" w:rsidRPr="00104942">
        <w:rPr>
          <w:rFonts w:ascii="STKaiti" w:eastAsia="STKaiti" w:hAnsi="STKaiti" w:hint="eastAsia"/>
          <w:lang w:val="en-GB" w:eastAsia="ja-JP"/>
        </w:rPr>
        <w:t>认识到</w:t>
      </w:r>
      <w:r w:rsidR="00104942">
        <w:rPr>
          <w:rFonts w:hint="eastAsia"/>
          <w:lang w:val="en-GB" w:eastAsia="zh-CN"/>
        </w:rPr>
        <w:t>部分</w:t>
      </w:r>
      <w:r w:rsidR="00104942" w:rsidRPr="00104942">
        <w:rPr>
          <w:rFonts w:hint="eastAsia"/>
          <w:lang w:val="en-GB" w:eastAsia="ja-JP"/>
        </w:rPr>
        <w:t>。</w:t>
      </w:r>
    </w:p>
    <w:p w14:paraId="3CC17077" w14:textId="4E9D29D2" w:rsidR="00A67BF8" w:rsidRPr="007974D5" w:rsidRDefault="00A67BF8" w:rsidP="00DA5F46">
      <w:pPr>
        <w:pStyle w:val="enumlev1"/>
        <w:rPr>
          <w:lang w:val="en-GB" w:eastAsia="ja-JP"/>
        </w:rPr>
      </w:pPr>
      <w:r w:rsidRPr="007974D5">
        <w:rPr>
          <w:lang w:val="en-GB" w:eastAsia="ja-JP"/>
        </w:rPr>
        <w:t>‒</w:t>
      </w:r>
      <w:r w:rsidRPr="007974D5">
        <w:rPr>
          <w:lang w:val="en-GB" w:eastAsia="ja-JP"/>
        </w:rPr>
        <w:tab/>
      </w:r>
      <w:r w:rsidR="00104942" w:rsidRPr="00104942">
        <w:rPr>
          <w:rFonts w:hint="eastAsia"/>
          <w:lang w:val="en-GB" w:eastAsia="ja-JP"/>
        </w:rPr>
        <w:t>MPEG-H 3D</w:t>
      </w:r>
      <w:r w:rsidR="00104942" w:rsidRPr="00104942">
        <w:rPr>
          <w:rFonts w:hint="eastAsia"/>
          <w:lang w:val="en-GB" w:eastAsia="ja-JP"/>
        </w:rPr>
        <w:t>音频基线（</w:t>
      </w:r>
      <w:r w:rsidR="00104942" w:rsidRPr="00104942">
        <w:rPr>
          <w:rFonts w:hint="eastAsia"/>
          <w:lang w:val="en-GB" w:eastAsia="ja-JP"/>
        </w:rPr>
        <w:t>BL</w:t>
      </w:r>
      <w:r w:rsidR="00104942" w:rsidRPr="00104942">
        <w:rPr>
          <w:rFonts w:hint="eastAsia"/>
          <w:lang w:val="en-GB" w:eastAsia="ja-JP"/>
        </w:rPr>
        <w:t>）配置文件已添加到</w:t>
      </w:r>
      <w:r w:rsidR="00104942" w:rsidRPr="00104942">
        <w:rPr>
          <w:rFonts w:ascii="STKaiti" w:eastAsia="STKaiti" w:hAnsi="STKaiti" w:hint="eastAsia"/>
          <w:lang w:val="en-GB" w:eastAsia="ja-JP"/>
        </w:rPr>
        <w:t>建议</w:t>
      </w:r>
      <w:r w:rsidR="00104942" w:rsidRPr="00104942">
        <w:rPr>
          <w:rFonts w:hint="eastAsia"/>
          <w:lang w:val="en-GB" w:eastAsia="ja-JP"/>
        </w:rPr>
        <w:t>部分和附件</w:t>
      </w:r>
      <w:r w:rsidR="00104942" w:rsidRPr="00104942">
        <w:rPr>
          <w:rFonts w:hint="eastAsia"/>
          <w:lang w:val="en-GB" w:eastAsia="ja-JP"/>
        </w:rPr>
        <w:t>8</w:t>
      </w:r>
      <w:r w:rsidR="00104942" w:rsidRPr="00104942">
        <w:rPr>
          <w:rFonts w:hint="eastAsia"/>
          <w:lang w:val="en-GB" w:eastAsia="ja-JP"/>
        </w:rPr>
        <w:t>中。</w:t>
      </w:r>
    </w:p>
    <w:p w14:paraId="64045960" w14:textId="6318694C" w:rsidR="00A67BF8" w:rsidRPr="007974D5" w:rsidRDefault="00A67BF8" w:rsidP="00DA5F46">
      <w:pPr>
        <w:pStyle w:val="enumlev1"/>
        <w:rPr>
          <w:lang w:val="en-GB" w:eastAsia="ja-JP"/>
        </w:rPr>
      </w:pPr>
      <w:r w:rsidRPr="007974D5">
        <w:rPr>
          <w:lang w:val="en-GB" w:eastAsia="ja-JP"/>
        </w:rPr>
        <w:t>‒</w:t>
      </w:r>
      <w:r w:rsidRPr="007974D5">
        <w:rPr>
          <w:lang w:val="en-GB" w:eastAsia="ja-JP"/>
        </w:rPr>
        <w:tab/>
      </w:r>
      <w:r w:rsidR="00DA5F46" w:rsidRPr="00DA5F46">
        <w:rPr>
          <w:rFonts w:hint="eastAsia"/>
          <w:lang w:val="en-GB" w:eastAsia="ja-JP"/>
        </w:rPr>
        <w:t>附件</w:t>
      </w:r>
      <w:r w:rsidR="00DA5F46" w:rsidRPr="00DA5F46">
        <w:rPr>
          <w:rFonts w:hint="eastAsia"/>
          <w:lang w:val="en-GB" w:eastAsia="ja-JP"/>
        </w:rPr>
        <w:t>6</w:t>
      </w:r>
      <w:r w:rsidR="00DA5F46" w:rsidRPr="00DA5F46">
        <w:rPr>
          <w:rFonts w:hint="eastAsia"/>
          <w:lang w:val="en-GB" w:eastAsia="ja-JP"/>
        </w:rPr>
        <w:t>中，</w:t>
      </w:r>
      <w:r w:rsidR="00DA5F46" w:rsidRPr="00DA5F46">
        <w:rPr>
          <w:rFonts w:hint="eastAsia"/>
          <w:lang w:val="en-GB" w:eastAsia="ja-JP"/>
        </w:rPr>
        <w:t>ISO/IEC23091-3</w:t>
      </w:r>
      <w:r w:rsidR="00DA5F46" w:rsidRPr="00DA5F46">
        <w:rPr>
          <w:rFonts w:hint="eastAsia"/>
          <w:lang w:val="en-GB" w:eastAsia="ja-JP"/>
        </w:rPr>
        <w:t>现在被引用为独立于编码的代码点，以替代以前</w:t>
      </w:r>
      <w:r w:rsidR="00DA5F46">
        <w:rPr>
          <w:rFonts w:hint="eastAsia"/>
          <w:lang w:val="en-GB" w:eastAsia="zh-CN"/>
        </w:rPr>
        <w:t>参引</w:t>
      </w:r>
      <w:r w:rsidR="00DA5F46" w:rsidRPr="00DA5F46">
        <w:rPr>
          <w:rFonts w:hint="eastAsia"/>
          <w:lang w:val="en-GB" w:eastAsia="ja-JP"/>
        </w:rPr>
        <w:t>的</w:t>
      </w:r>
      <w:r w:rsidR="00DA5F46" w:rsidRPr="00DA5F46">
        <w:rPr>
          <w:rFonts w:hint="eastAsia"/>
          <w:lang w:val="en-GB" w:eastAsia="ja-JP"/>
        </w:rPr>
        <w:t>ISO/IEC23001-8</w:t>
      </w:r>
      <w:r w:rsidR="00DA5F46" w:rsidRPr="00DA5F46">
        <w:rPr>
          <w:rFonts w:hint="eastAsia"/>
          <w:lang w:val="en-GB" w:eastAsia="ja-JP"/>
        </w:rPr>
        <w:t>，后者现已弃用。</w:t>
      </w:r>
    </w:p>
    <w:p w14:paraId="15E5910B" w14:textId="072B8B26" w:rsidR="00A67BF8" w:rsidRPr="007974D5" w:rsidRDefault="00A67BF8" w:rsidP="00DA5F46">
      <w:pPr>
        <w:pStyle w:val="enumlev1"/>
        <w:rPr>
          <w:lang w:val="en-GB" w:eastAsia="ja-JP"/>
        </w:rPr>
      </w:pPr>
      <w:r w:rsidRPr="007974D5">
        <w:rPr>
          <w:lang w:val="en-GB" w:eastAsia="ja-JP"/>
        </w:rPr>
        <w:t>‒</w:t>
      </w:r>
      <w:r w:rsidRPr="007974D5">
        <w:rPr>
          <w:lang w:val="en-GB" w:eastAsia="ja-JP"/>
        </w:rPr>
        <w:tab/>
      </w:r>
      <w:r w:rsidR="00DA5F46">
        <w:rPr>
          <w:rFonts w:hint="eastAsia"/>
          <w:lang w:val="en-GB" w:eastAsia="zh-CN"/>
        </w:rPr>
        <w:t>已删除</w:t>
      </w:r>
      <w:r w:rsidR="00DA5F46" w:rsidRPr="00DA5F46">
        <w:rPr>
          <w:rFonts w:ascii="STKaiti" w:eastAsia="STKaiti" w:hAnsi="STKaiti" w:hint="eastAsia"/>
          <w:lang w:val="en-GB" w:eastAsia="ja-JP"/>
        </w:rPr>
        <w:t>建议</w:t>
      </w:r>
      <w:r w:rsidR="00DA5F46" w:rsidRPr="00DA5F46">
        <w:rPr>
          <w:rFonts w:hint="eastAsia"/>
          <w:lang w:val="en-GB" w:eastAsia="ja-JP"/>
        </w:rPr>
        <w:t>部分中引用的外部标准的日期。</w:t>
      </w:r>
    </w:p>
    <w:p w14:paraId="22FA0C51" w14:textId="08CEE81E" w:rsidR="00A67BF8" w:rsidRPr="007974D5" w:rsidRDefault="00A67BF8" w:rsidP="00DA5F46">
      <w:pPr>
        <w:pStyle w:val="enumlev1"/>
        <w:rPr>
          <w:lang w:val="en-GB" w:eastAsia="ja-JP"/>
        </w:rPr>
      </w:pPr>
      <w:r w:rsidRPr="007974D5">
        <w:rPr>
          <w:lang w:val="en-GB" w:eastAsia="ja-JP"/>
        </w:rPr>
        <w:t>‒</w:t>
      </w:r>
      <w:r w:rsidRPr="007974D5">
        <w:rPr>
          <w:lang w:val="en-GB" w:eastAsia="ja-JP"/>
        </w:rPr>
        <w:tab/>
      </w:r>
      <w:r w:rsidR="00DA5F46" w:rsidRPr="00DA5F46">
        <w:rPr>
          <w:rFonts w:hint="eastAsia"/>
          <w:lang w:val="en-GB" w:eastAsia="ja-JP"/>
        </w:rPr>
        <w:t>附件</w:t>
      </w:r>
      <w:r w:rsidR="00DA5F46" w:rsidRPr="00DA5F46">
        <w:rPr>
          <w:rFonts w:hint="eastAsia"/>
          <w:lang w:val="en-GB" w:eastAsia="ja-JP"/>
        </w:rPr>
        <w:t>7</w:t>
      </w:r>
      <w:r w:rsidR="00DA5F46" w:rsidRPr="00DA5F46">
        <w:rPr>
          <w:rFonts w:hint="eastAsia"/>
          <w:lang w:val="en-GB" w:eastAsia="ja-JP"/>
        </w:rPr>
        <w:t>和附件</w:t>
      </w:r>
      <w:r w:rsidR="00DA5F46" w:rsidRPr="00DA5F46">
        <w:rPr>
          <w:rFonts w:hint="eastAsia"/>
          <w:lang w:val="en-GB" w:eastAsia="ja-JP"/>
        </w:rPr>
        <w:t>9</w:t>
      </w:r>
      <w:r w:rsidR="00DA5F46" w:rsidRPr="00DA5F46">
        <w:rPr>
          <w:rFonts w:hint="eastAsia"/>
          <w:lang w:val="en-GB" w:eastAsia="ja-JP"/>
        </w:rPr>
        <w:t>增加了</w:t>
      </w:r>
      <w:r w:rsidR="00DA5F46" w:rsidRPr="00DA5F46">
        <w:rPr>
          <w:rFonts w:hint="eastAsia"/>
          <w:lang w:val="en-GB" w:eastAsia="ja-JP"/>
        </w:rPr>
        <w:t>ETSI</w:t>
      </w:r>
      <w:r w:rsidR="00DA5F46" w:rsidRPr="00DA5F46">
        <w:rPr>
          <w:rFonts w:hint="eastAsia"/>
          <w:lang w:val="en-GB" w:eastAsia="ja-JP"/>
        </w:rPr>
        <w:t>修订摘要。</w:t>
      </w:r>
    </w:p>
    <w:p w14:paraId="6DB7578A" w14:textId="0FC1B65F"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 xml:space="preserve">ITU-R </w:t>
      </w:r>
      <w:r w:rsidRPr="00ED5E2C">
        <w:rPr>
          <w:rFonts w:eastAsia="MS Mincho"/>
          <w:caps/>
          <w:szCs w:val="20"/>
          <w:u w:val="single"/>
          <w:lang w:eastAsia="ja-JP"/>
        </w:rPr>
        <w:t>BT.1203-3</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6/18</w:t>
      </w:r>
      <w:r>
        <w:rPr>
          <w:rFonts w:asciiTheme="minorHAnsi" w:hAnsiTheme="minorHAnsi" w:cstheme="minorHAnsi"/>
          <w:szCs w:val="24"/>
          <w:lang w:val="en-GB" w:eastAsia="zh-CN"/>
        </w:rPr>
        <w:t>1</w:t>
      </w:r>
      <w:r w:rsidR="00104942">
        <w:rPr>
          <w:rFonts w:asciiTheme="minorHAnsi" w:hAnsiTheme="minorHAnsi" w:cstheme="minorHAnsi" w:hint="eastAsia"/>
          <w:szCs w:val="24"/>
          <w:lang w:val="en-GB" w:eastAsia="zh-CN"/>
        </w:rPr>
        <w:t>号文件</w:t>
      </w:r>
    </w:p>
    <w:p w14:paraId="2DA63A5A" w14:textId="1B8BA7E3" w:rsidR="00A67BF8" w:rsidRPr="00DA5F46" w:rsidRDefault="00DA5F46" w:rsidP="00DA5F46">
      <w:pPr>
        <w:pStyle w:val="Rectitle"/>
        <w:rPr>
          <w:lang w:eastAsia="zh-CN"/>
        </w:rPr>
      </w:pPr>
      <w:r w:rsidRPr="00DA5F46">
        <w:rPr>
          <w:lang w:eastAsia="zh-CN"/>
        </w:rPr>
        <w:t>用户对端到端电视系统数字电视信号的</w:t>
      </w:r>
      <w:r w:rsidRPr="00DA5F46">
        <w:rPr>
          <w:lang w:eastAsia="zh-CN"/>
        </w:rPr>
        <w:br/>
      </w:r>
      <w:r w:rsidRPr="00DA5F46">
        <w:rPr>
          <w:lang w:eastAsia="zh-CN"/>
        </w:rPr>
        <w:t>通用视频比特率压缩编码的要求</w:t>
      </w:r>
    </w:p>
    <w:p w14:paraId="5D1953DA" w14:textId="17DDE28C" w:rsidR="00A67BF8" w:rsidRPr="00DA5F46" w:rsidRDefault="00DA5F46" w:rsidP="005D4544">
      <w:pPr>
        <w:spacing w:before="240"/>
        <w:ind w:firstLineChars="200" w:firstLine="480"/>
        <w:rPr>
          <w:lang w:val="en-GB" w:eastAsia="ja-JP"/>
        </w:rPr>
      </w:pPr>
      <w:r w:rsidRPr="00DA5F46">
        <w:rPr>
          <w:lang w:val="en-GB" w:eastAsia="ja-JP"/>
        </w:rPr>
        <w:t>本修订旨在通过以下修改</w:t>
      </w:r>
      <w:r w:rsidRPr="00DA5F46">
        <w:rPr>
          <w:lang w:val="en-GB" w:eastAsia="zh-CN"/>
        </w:rPr>
        <w:t>简化</w:t>
      </w:r>
      <w:r w:rsidRPr="00DA5F46">
        <w:rPr>
          <w:lang w:val="en-GB" w:eastAsia="ja-JP"/>
        </w:rPr>
        <w:t>内容：</w:t>
      </w:r>
    </w:p>
    <w:p w14:paraId="2FB2C523" w14:textId="385CD0D7" w:rsidR="00A67BF8" w:rsidRPr="002D65F6" w:rsidRDefault="00A67BF8" w:rsidP="002D65F6">
      <w:pPr>
        <w:pStyle w:val="enumlev1"/>
        <w:rPr>
          <w:rFonts w:eastAsia="SimSun"/>
          <w:lang w:val="en-GB" w:eastAsia="ja-JP"/>
        </w:rPr>
      </w:pPr>
      <w:r w:rsidRPr="002D65F6">
        <w:rPr>
          <w:rFonts w:eastAsia="SimSun"/>
          <w:lang w:val="en-GB" w:eastAsia="ja-JP"/>
        </w:rPr>
        <w:t>–</w:t>
      </w:r>
      <w:r w:rsidRPr="002D65F6">
        <w:rPr>
          <w:rFonts w:eastAsia="SimSun"/>
          <w:lang w:val="en-GB" w:eastAsia="ja-JP"/>
        </w:rPr>
        <w:tab/>
      </w:r>
      <w:r w:rsidR="00DA5F46" w:rsidRPr="002D65F6">
        <w:rPr>
          <w:rFonts w:eastAsia="SimSun"/>
          <w:lang w:val="en-GB" w:eastAsia="ja-JP"/>
        </w:rPr>
        <w:t>对范围和关键词做了细微调整。</w:t>
      </w:r>
    </w:p>
    <w:p w14:paraId="78419B9D" w14:textId="16B562F2" w:rsidR="00A67BF8" w:rsidRPr="002D65F6" w:rsidRDefault="00A67BF8" w:rsidP="002D65F6">
      <w:pPr>
        <w:pStyle w:val="enumlev1"/>
        <w:rPr>
          <w:rFonts w:eastAsia="SimSun"/>
          <w:lang w:val="en-GB" w:eastAsia="ja-JP"/>
        </w:rPr>
      </w:pPr>
      <w:r w:rsidRPr="002D65F6">
        <w:rPr>
          <w:rFonts w:eastAsia="SimSun"/>
          <w:lang w:val="en-GB" w:eastAsia="ja-JP"/>
        </w:rPr>
        <w:t>–</w:t>
      </w:r>
      <w:r w:rsidRPr="002D65F6">
        <w:rPr>
          <w:rFonts w:eastAsia="SimSun"/>
          <w:lang w:val="en-GB" w:eastAsia="ja-JP"/>
        </w:rPr>
        <w:tab/>
      </w:r>
      <w:r w:rsidR="00DA5F46" w:rsidRPr="002D65F6">
        <w:rPr>
          <w:rFonts w:eastAsia="SimSun"/>
          <w:lang w:val="en-GB" w:eastAsia="ja-JP"/>
        </w:rPr>
        <w:t>更新了</w:t>
      </w:r>
      <w:r w:rsidR="00DA5F46" w:rsidRPr="002D65F6">
        <w:rPr>
          <w:rFonts w:ascii="STKaiti" w:eastAsia="STKaiti" w:hAnsi="STKaiti"/>
          <w:lang w:val="en-GB" w:eastAsia="ja-JP"/>
        </w:rPr>
        <w:t>考虑到</w:t>
      </w:r>
      <w:r w:rsidR="00DA5F46" w:rsidRPr="002D65F6">
        <w:rPr>
          <w:rFonts w:eastAsia="SimSun"/>
          <w:lang w:val="en-GB" w:eastAsia="zh-CN"/>
        </w:rPr>
        <w:t>部分</w:t>
      </w:r>
      <w:r w:rsidR="00DA5F46" w:rsidRPr="002D65F6">
        <w:rPr>
          <w:rFonts w:eastAsia="SimSun"/>
          <w:lang w:val="en-GB" w:eastAsia="ja-JP"/>
        </w:rPr>
        <w:t>。</w:t>
      </w:r>
    </w:p>
    <w:p w14:paraId="07FBD651" w14:textId="31711080" w:rsidR="00A67BF8" w:rsidRPr="002D65F6" w:rsidRDefault="00A67BF8" w:rsidP="002D65F6">
      <w:pPr>
        <w:pStyle w:val="enumlev1"/>
        <w:rPr>
          <w:rFonts w:eastAsia="SimSun"/>
          <w:lang w:val="en-GB" w:eastAsia="ja-JP"/>
        </w:rPr>
      </w:pPr>
      <w:r w:rsidRPr="002D65F6">
        <w:rPr>
          <w:rFonts w:eastAsia="SimSun"/>
          <w:lang w:val="en-GB" w:eastAsia="ja-JP"/>
        </w:rPr>
        <w:t>–</w:t>
      </w:r>
      <w:r w:rsidRPr="002D65F6">
        <w:rPr>
          <w:rFonts w:eastAsia="SimSun"/>
          <w:lang w:val="en-GB" w:eastAsia="ja-JP"/>
        </w:rPr>
        <w:tab/>
      </w:r>
      <w:r w:rsidR="002D65F6" w:rsidRPr="002D65F6">
        <w:rPr>
          <w:rFonts w:eastAsia="SimSun"/>
          <w:lang w:val="en-GB" w:eastAsia="ja-JP"/>
        </w:rPr>
        <w:t>修订了</w:t>
      </w:r>
      <w:r w:rsidR="002D65F6" w:rsidRPr="002D65F6">
        <w:rPr>
          <w:rFonts w:ascii="STKaiti" w:eastAsia="STKaiti" w:hAnsi="STKaiti"/>
          <w:lang w:val="en-GB" w:eastAsia="ja-JP"/>
        </w:rPr>
        <w:t>建议</w:t>
      </w:r>
      <w:r w:rsidR="002D65F6" w:rsidRPr="002D65F6">
        <w:rPr>
          <w:rFonts w:eastAsia="SimSun"/>
          <w:lang w:val="en-GB" w:eastAsia="ja-JP"/>
        </w:rPr>
        <w:t>和</w:t>
      </w:r>
      <w:r w:rsidR="002D65F6" w:rsidRPr="002D65F6">
        <w:rPr>
          <w:rFonts w:ascii="STKaiti" w:eastAsia="STKaiti" w:hAnsi="STKaiti"/>
          <w:lang w:val="en-GB" w:eastAsia="ja-JP"/>
        </w:rPr>
        <w:t>进一步建议</w:t>
      </w:r>
      <w:r w:rsidR="002D65F6" w:rsidRPr="002D65F6">
        <w:rPr>
          <w:rFonts w:eastAsia="SimSun"/>
          <w:lang w:val="en-GB" w:eastAsia="ja-JP"/>
        </w:rPr>
        <w:t>部分，删除了对编解码器的具体</w:t>
      </w:r>
      <w:r w:rsidR="002D65F6" w:rsidRPr="002D65F6">
        <w:rPr>
          <w:rFonts w:eastAsia="SimSun"/>
          <w:lang w:val="en-GB" w:eastAsia="zh-CN"/>
        </w:rPr>
        <w:t>参引</w:t>
      </w:r>
      <w:r w:rsidR="002D65F6" w:rsidRPr="002D65F6">
        <w:rPr>
          <w:rFonts w:eastAsia="SimSun"/>
          <w:lang w:val="en-GB" w:eastAsia="ja-JP"/>
        </w:rPr>
        <w:t>。</w:t>
      </w:r>
    </w:p>
    <w:p w14:paraId="635993B3" w14:textId="632C8990" w:rsidR="00A67BF8" w:rsidRPr="002D65F6" w:rsidRDefault="00A67BF8" w:rsidP="002D65F6">
      <w:pPr>
        <w:pStyle w:val="enumlev1"/>
        <w:rPr>
          <w:rFonts w:eastAsia="SimSun"/>
          <w:lang w:val="en-GB" w:eastAsia="ja-JP"/>
        </w:rPr>
      </w:pPr>
      <w:r w:rsidRPr="002D65F6">
        <w:rPr>
          <w:rFonts w:eastAsia="SimSun"/>
          <w:lang w:val="en-GB" w:eastAsia="ja-JP"/>
        </w:rPr>
        <w:t>–</w:t>
      </w:r>
      <w:r w:rsidRPr="002D65F6">
        <w:rPr>
          <w:rFonts w:eastAsia="SimSun"/>
          <w:lang w:val="en-GB" w:eastAsia="ja-JP"/>
        </w:rPr>
        <w:tab/>
      </w:r>
      <w:r w:rsidR="002D65F6" w:rsidRPr="002D65F6">
        <w:rPr>
          <w:rFonts w:eastAsia="SimSun"/>
          <w:lang w:val="en-GB" w:eastAsia="ja-JP"/>
        </w:rPr>
        <w:t>附件</w:t>
      </w:r>
      <w:r w:rsidR="002D65F6" w:rsidRPr="002D65F6">
        <w:rPr>
          <w:rFonts w:eastAsia="SimSun"/>
          <w:lang w:val="en-GB" w:eastAsia="ja-JP"/>
        </w:rPr>
        <w:t>1</w:t>
      </w:r>
      <w:r w:rsidR="002D65F6" w:rsidRPr="002D65F6">
        <w:rPr>
          <w:rFonts w:eastAsia="SimSun"/>
          <w:lang w:val="en-GB" w:eastAsia="ja-JP"/>
        </w:rPr>
        <w:t>中，删除了关于特定编码标准配置文件和</w:t>
      </w:r>
      <w:r w:rsidR="002D65F6" w:rsidRPr="002D65F6">
        <w:rPr>
          <w:rFonts w:eastAsia="SimSun"/>
          <w:lang w:val="en-GB" w:eastAsia="zh-CN"/>
        </w:rPr>
        <w:t>等级</w:t>
      </w:r>
      <w:r w:rsidR="002D65F6" w:rsidRPr="002D65F6">
        <w:rPr>
          <w:rFonts w:eastAsia="SimSun"/>
          <w:lang w:val="en-GB" w:eastAsia="ja-JP"/>
        </w:rPr>
        <w:t>的信息。</w:t>
      </w:r>
    </w:p>
    <w:p w14:paraId="7E8435A8" w14:textId="314BD898" w:rsidR="00A67BF8" w:rsidRPr="002D65F6" w:rsidRDefault="00A67BF8" w:rsidP="002D65F6">
      <w:pPr>
        <w:pStyle w:val="enumlev1"/>
        <w:rPr>
          <w:rFonts w:eastAsia="SimSun"/>
          <w:lang w:val="en-GB" w:eastAsia="ja-JP"/>
        </w:rPr>
      </w:pPr>
      <w:r w:rsidRPr="002D65F6">
        <w:rPr>
          <w:rFonts w:eastAsia="SimSun"/>
          <w:lang w:val="en-GB" w:eastAsia="ja-JP"/>
        </w:rPr>
        <w:t>–</w:t>
      </w:r>
      <w:r w:rsidRPr="002D65F6">
        <w:rPr>
          <w:rFonts w:eastAsia="SimSun"/>
          <w:lang w:val="en-GB" w:eastAsia="ja-JP"/>
        </w:rPr>
        <w:tab/>
      </w:r>
      <w:r w:rsidR="002D65F6" w:rsidRPr="002D65F6">
        <w:rPr>
          <w:rFonts w:eastAsia="SimSun"/>
          <w:lang w:val="en-GB" w:eastAsia="ja-JP"/>
        </w:rPr>
        <w:t>附件</w:t>
      </w:r>
      <w:r w:rsidR="002D65F6" w:rsidRPr="002D65F6">
        <w:rPr>
          <w:rFonts w:eastAsia="SimSun"/>
          <w:lang w:val="en-GB" w:eastAsia="ja-JP"/>
        </w:rPr>
        <w:t>2</w:t>
      </w:r>
      <w:r w:rsidR="002D65F6" w:rsidRPr="002D65F6">
        <w:rPr>
          <w:rFonts w:eastAsia="SimSun"/>
          <w:lang w:val="en-GB" w:eastAsia="ja-JP"/>
        </w:rPr>
        <w:t>中，删除了与音频信道数量、比特率范围、预测模式和分级编码有关的要求。</w:t>
      </w:r>
    </w:p>
    <w:p w14:paraId="310B62FF" w14:textId="52CB320E" w:rsidR="00A67BF8" w:rsidRPr="00FE3BD9" w:rsidRDefault="00A67BF8" w:rsidP="002D65F6">
      <w:pPr>
        <w:pStyle w:val="enumlev1"/>
        <w:rPr>
          <w:rFonts w:asciiTheme="minorHAnsi" w:hAnsiTheme="minorHAnsi" w:cstheme="minorHAnsi"/>
          <w:lang w:val="en-GB" w:eastAsia="ja-JP"/>
        </w:rPr>
      </w:pPr>
      <w:r w:rsidRPr="002D65F6">
        <w:rPr>
          <w:rFonts w:eastAsia="SimSun"/>
          <w:lang w:val="en-GB" w:eastAsia="ja-JP"/>
        </w:rPr>
        <w:t>–</w:t>
      </w:r>
      <w:r w:rsidRPr="002D65F6">
        <w:rPr>
          <w:rFonts w:eastAsia="SimSun"/>
          <w:lang w:val="en-GB" w:eastAsia="ja-JP"/>
        </w:rPr>
        <w:tab/>
      </w:r>
      <w:r w:rsidR="002D65F6" w:rsidRPr="002D65F6">
        <w:rPr>
          <w:rFonts w:eastAsia="SimSun"/>
          <w:lang w:val="en-GB" w:eastAsia="ja-JP"/>
        </w:rPr>
        <w:t>还进行了编辑性调整。</w:t>
      </w:r>
    </w:p>
    <w:p w14:paraId="1CE198F2" w14:textId="5E40B512"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 xml:space="preserve">ITU-R </w:t>
      </w:r>
      <w:r w:rsidRPr="004C0C31">
        <w:rPr>
          <w:rStyle w:val="href"/>
          <w:u w:val="single"/>
          <w:lang w:eastAsia="zh-CN"/>
        </w:rPr>
        <w:t>BT.1870-1</w:t>
      </w:r>
      <w:r w:rsidR="00A71B0B" w:rsidRPr="00A71B0B">
        <w:rPr>
          <w:rStyle w:val="href"/>
          <w:rFonts w:hint="eastAsia"/>
          <w:u w:val="single"/>
          <w:lang w:eastAsia="zh-CN"/>
        </w:rPr>
        <w:t>建议书修订草案</w:t>
      </w:r>
      <w:r w:rsidRPr="007974D5">
        <w:rPr>
          <w:rFonts w:asciiTheme="minorHAnsi" w:hAnsiTheme="minorHAnsi" w:cstheme="minorHAnsi"/>
          <w:szCs w:val="24"/>
          <w:lang w:val="en-GB" w:eastAsia="zh-CN"/>
        </w:rPr>
        <w:tab/>
        <w:t>6/18</w:t>
      </w:r>
      <w:r>
        <w:rPr>
          <w:rFonts w:asciiTheme="minorHAnsi" w:hAnsiTheme="minorHAnsi" w:cstheme="minorHAnsi"/>
          <w:szCs w:val="24"/>
          <w:lang w:val="en-GB" w:eastAsia="zh-CN"/>
        </w:rPr>
        <w:t>2</w:t>
      </w:r>
      <w:r w:rsidR="00104942">
        <w:rPr>
          <w:rFonts w:asciiTheme="minorHAnsi" w:hAnsiTheme="minorHAnsi" w:cstheme="minorHAnsi" w:hint="eastAsia"/>
          <w:szCs w:val="24"/>
          <w:lang w:val="en-GB" w:eastAsia="zh-CN"/>
        </w:rPr>
        <w:t>号文件</w:t>
      </w:r>
    </w:p>
    <w:p w14:paraId="15B53A42" w14:textId="20239165" w:rsidR="00A67BF8" w:rsidRPr="005D4544" w:rsidRDefault="005D4544" w:rsidP="005D4544">
      <w:pPr>
        <w:pStyle w:val="Rectitle"/>
        <w:rPr>
          <w:lang w:eastAsia="zh-CN"/>
        </w:rPr>
      </w:pPr>
      <w:r w:rsidRPr="005D4544">
        <w:rPr>
          <w:lang w:eastAsia="zh-CN"/>
        </w:rPr>
        <w:t>数字电视广播发射的视频编码</w:t>
      </w:r>
    </w:p>
    <w:p w14:paraId="6488AE3F" w14:textId="0A63582A" w:rsidR="00A67BF8" w:rsidRPr="006A77C0" w:rsidRDefault="005D4544" w:rsidP="008550A7">
      <w:pPr>
        <w:spacing w:before="240"/>
        <w:ind w:firstLineChars="200" w:firstLine="480"/>
        <w:rPr>
          <w:lang w:val="en-GB" w:eastAsia="ja-JP"/>
        </w:rPr>
      </w:pPr>
      <w:r w:rsidRPr="005D4544">
        <w:rPr>
          <w:rFonts w:hint="eastAsia"/>
          <w:lang w:val="en-GB" w:eastAsia="ja-JP"/>
        </w:rPr>
        <w:t>本修订旨在纳入</w:t>
      </w:r>
      <w:r w:rsidRPr="005D4544">
        <w:rPr>
          <w:rFonts w:hint="eastAsia"/>
          <w:lang w:val="en-GB" w:eastAsia="ja-JP"/>
        </w:rPr>
        <w:t>ITU-T H.266</w:t>
      </w:r>
      <w:r w:rsidRPr="005D4544">
        <w:rPr>
          <w:rFonts w:hint="eastAsia"/>
          <w:lang w:val="en-GB" w:eastAsia="ja-JP"/>
        </w:rPr>
        <w:t>建议书</w:t>
      </w:r>
      <w:r w:rsidRPr="005D4544">
        <w:rPr>
          <w:rFonts w:hint="eastAsia"/>
          <w:lang w:val="en-GB" w:eastAsia="ja-JP"/>
        </w:rPr>
        <w:t>|ISO/IEC 23090-3</w:t>
      </w:r>
      <w:r w:rsidRPr="005D4544">
        <w:rPr>
          <w:rFonts w:hint="eastAsia"/>
          <w:lang w:val="en-GB" w:eastAsia="ja-JP"/>
        </w:rPr>
        <w:t>（</w:t>
      </w:r>
      <w:r w:rsidRPr="005D4544">
        <w:rPr>
          <w:rFonts w:hint="eastAsia"/>
          <w:lang w:val="en-GB" w:eastAsia="ja-JP"/>
        </w:rPr>
        <w:t>MPEG-I</w:t>
      </w:r>
      <w:r w:rsidRPr="005D4544">
        <w:rPr>
          <w:rFonts w:hint="eastAsia"/>
          <w:lang w:val="en-GB" w:eastAsia="ja-JP"/>
        </w:rPr>
        <w:t>多功能视频编码），修改如下：</w:t>
      </w:r>
    </w:p>
    <w:p w14:paraId="6A919089" w14:textId="3E2AFEF8" w:rsidR="00A67BF8" w:rsidRPr="006A77C0" w:rsidRDefault="00A67BF8" w:rsidP="005D4544">
      <w:pPr>
        <w:pStyle w:val="enumlev1"/>
        <w:rPr>
          <w:lang w:val="en-GB" w:eastAsia="ja-JP"/>
        </w:rPr>
      </w:pPr>
      <w:r w:rsidRPr="006A77C0">
        <w:rPr>
          <w:lang w:val="en-GB" w:eastAsia="ja-JP"/>
        </w:rPr>
        <w:t>‒</w:t>
      </w:r>
      <w:r w:rsidRPr="006A77C0">
        <w:rPr>
          <w:lang w:val="en-GB" w:eastAsia="ja-JP"/>
        </w:rPr>
        <w:tab/>
      </w:r>
      <w:r w:rsidR="005D4544" w:rsidRPr="005D4544">
        <w:rPr>
          <w:rFonts w:hint="eastAsia"/>
          <w:lang w:val="en-GB" w:eastAsia="ja-JP"/>
        </w:rPr>
        <w:t>背景部分（即</w:t>
      </w:r>
      <w:r w:rsidR="005D4544" w:rsidRPr="005D4544">
        <w:rPr>
          <w:rFonts w:ascii="STKaiti" w:eastAsia="STKaiti" w:hAnsi="STKaiti" w:hint="eastAsia"/>
          <w:lang w:val="en-GB" w:eastAsia="ja-JP"/>
        </w:rPr>
        <w:t>考虑到</w:t>
      </w:r>
      <w:r w:rsidR="005D4544" w:rsidRPr="005D4544">
        <w:rPr>
          <w:rFonts w:hint="eastAsia"/>
          <w:lang w:val="en-GB" w:eastAsia="ja-JP"/>
        </w:rPr>
        <w:t>部分）已更新。</w:t>
      </w:r>
    </w:p>
    <w:p w14:paraId="6D62B5F4" w14:textId="188E0211" w:rsidR="00A67BF8" w:rsidRPr="006A77C0" w:rsidRDefault="00A67BF8" w:rsidP="005D4544">
      <w:pPr>
        <w:pStyle w:val="enumlev1"/>
        <w:rPr>
          <w:lang w:val="en-GB" w:eastAsia="ja-JP"/>
        </w:rPr>
      </w:pPr>
      <w:r w:rsidRPr="006A77C0">
        <w:rPr>
          <w:lang w:val="en-GB" w:eastAsia="ja-JP"/>
        </w:rPr>
        <w:t>‒</w:t>
      </w:r>
      <w:r w:rsidRPr="006A77C0">
        <w:rPr>
          <w:lang w:val="en-GB" w:eastAsia="ja-JP"/>
        </w:rPr>
        <w:tab/>
      </w:r>
      <w:r w:rsidR="005D4544" w:rsidRPr="005D4544">
        <w:rPr>
          <w:rFonts w:ascii="STKaiti" w:eastAsia="STKaiti" w:hAnsi="STKaiti" w:hint="eastAsia"/>
          <w:lang w:val="en-GB" w:eastAsia="ja-JP"/>
        </w:rPr>
        <w:t>建议</w:t>
      </w:r>
      <w:r w:rsidR="005D4544" w:rsidRPr="005D4544">
        <w:rPr>
          <w:rFonts w:hint="eastAsia"/>
          <w:lang w:val="en-GB" w:eastAsia="ja-JP"/>
        </w:rPr>
        <w:t>部分已经修订，以包括</w:t>
      </w:r>
      <w:r w:rsidR="005D4544" w:rsidRPr="005D4544">
        <w:rPr>
          <w:rFonts w:hint="eastAsia"/>
          <w:lang w:val="en-GB" w:eastAsia="ja-JP"/>
        </w:rPr>
        <w:t>VVC</w:t>
      </w:r>
      <w:r w:rsidR="005D4544" w:rsidRPr="005D4544">
        <w:rPr>
          <w:rFonts w:hint="eastAsia"/>
          <w:lang w:val="en-GB" w:eastAsia="ja-JP"/>
        </w:rPr>
        <w:t>并说明视频编码标准的选择应基于一系列考虑。</w:t>
      </w:r>
    </w:p>
    <w:p w14:paraId="7EEB37D7" w14:textId="25F33D3F" w:rsidR="00A67BF8" w:rsidRPr="006A77C0" w:rsidRDefault="00A67BF8" w:rsidP="005D4544">
      <w:pPr>
        <w:pStyle w:val="enumlev1"/>
        <w:rPr>
          <w:lang w:val="en-GB" w:eastAsia="ja-JP"/>
        </w:rPr>
      </w:pPr>
      <w:r w:rsidRPr="006A77C0">
        <w:rPr>
          <w:lang w:val="en-GB" w:eastAsia="ja-JP"/>
        </w:rPr>
        <w:t>‒</w:t>
      </w:r>
      <w:r w:rsidRPr="006A77C0">
        <w:rPr>
          <w:lang w:val="en-GB" w:eastAsia="ja-JP"/>
        </w:rPr>
        <w:tab/>
      </w:r>
      <w:r w:rsidR="005D4544" w:rsidRPr="005D4544">
        <w:rPr>
          <w:rFonts w:hint="eastAsia"/>
          <w:lang w:val="en-GB" w:eastAsia="ja-JP"/>
        </w:rPr>
        <w:t>还进行了编辑性调整。</w:t>
      </w:r>
    </w:p>
    <w:p w14:paraId="6E136A02" w14:textId="77777777" w:rsidR="00DD0E12" w:rsidRDefault="00DD0E12">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eastAsia="zh-CN"/>
        </w:rPr>
      </w:pPr>
      <w:r>
        <w:rPr>
          <w:rFonts w:asciiTheme="minorHAnsi" w:hAnsiTheme="minorHAnsi" w:cstheme="minorHAnsi"/>
          <w:szCs w:val="24"/>
          <w:u w:val="single"/>
          <w:lang w:val="en-GB" w:eastAsia="zh-CN"/>
        </w:rPr>
        <w:br w:type="page"/>
      </w:r>
    </w:p>
    <w:p w14:paraId="20CA2A05" w14:textId="78B25FD5"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lastRenderedPageBreak/>
        <w:t>ITU-</w:t>
      </w:r>
      <w:r w:rsidRPr="005F0610">
        <w:rPr>
          <w:rFonts w:asciiTheme="minorHAnsi" w:hAnsiTheme="minorHAnsi" w:cstheme="minorHAnsi"/>
          <w:szCs w:val="24"/>
          <w:u w:val="single"/>
          <w:lang w:val="en-GB" w:eastAsia="zh-CN"/>
        </w:rPr>
        <w:t>R</w:t>
      </w:r>
      <w:r w:rsidRPr="005F0610">
        <w:rPr>
          <w:u w:val="single"/>
          <w:lang w:eastAsia="ja-JP"/>
        </w:rPr>
        <w:t xml:space="preserve"> BT.2073-2</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6/18</w:t>
      </w:r>
      <w:r>
        <w:rPr>
          <w:rFonts w:asciiTheme="minorHAnsi" w:hAnsiTheme="minorHAnsi" w:cstheme="minorHAnsi"/>
          <w:szCs w:val="24"/>
          <w:lang w:val="en-GB" w:eastAsia="zh-CN"/>
        </w:rPr>
        <w:t>3</w:t>
      </w:r>
      <w:r w:rsidR="00104942">
        <w:rPr>
          <w:rFonts w:asciiTheme="minorHAnsi" w:hAnsiTheme="minorHAnsi" w:cstheme="minorHAnsi" w:hint="eastAsia"/>
          <w:szCs w:val="24"/>
          <w:lang w:val="en-GB" w:eastAsia="zh-CN"/>
        </w:rPr>
        <w:t>号文件</w:t>
      </w:r>
    </w:p>
    <w:p w14:paraId="06BABF7C" w14:textId="68193E5E" w:rsidR="00A67BF8" w:rsidRPr="00D75849" w:rsidRDefault="00955D05" w:rsidP="00A67BF8">
      <w:pPr>
        <w:pStyle w:val="Rectitle"/>
        <w:rPr>
          <w:rFonts w:asciiTheme="minorHAnsi" w:eastAsia="MS Mincho" w:hAnsiTheme="minorHAnsi" w:cstheme="minorHAnsi"/>
          <w:szCs w:val="28"/>
          <w:lang w:val="en-GB" w:eastAsia="zh-CN"/>
        </w:rPr>
      </w:pPr>
      <w:r>
        <w:rPr>
          <w:lang w:eastAsia="zh-CN"/>
        </w:rPr>
        <w:t>用于</w:t>
      </w:r>
      <w:r>
        <w:rPr>
          <w:lang w:eastAsia="zh-CN"/>
        </w:rPr>
        <w:t>UHDTV</w:t>
      </w:r>
      <w:ins w:id="1" w:author="Jie, Zhengqi" w:date="2026-10-12T11:41:00Z">
        <w:r>
          <w:rPr>
            <w:rFonts w:hint="eastAsia"/>
            <w:lang w:eastAsia="zh-CN"/>
          </w:rPr>
          <w:t>、</w:t>
        </w:r>
        <w:r>
          <w:rPr>
            <w:rFonts w:hint="eastAsia"/>
            <w:lang w:eastAsia="zh-CN"/>
          </w:rPr>
          <w:t>H</w:t>
        </w:r>
        <w:r>
          <w:rPr>
            <w:lang w:eastAsia="zh-CN"/>
          </w:rPr>
          <w:t>DR-TV</w:t>
        </w:r>
      </w:ins>
      <w:r>
        <w:rPr>
          <w:lang w:eastAsia="zh-CN"/>
        </w:rPr>
        <w:t>和</w:t>
      </w:r>
      <w:r>
        <w:rPr>
          <w:lang w:eastAsia="zh-CN"/>
        </w:rPr>
        <w:t>HDTV</w:t>
      </w:r>
      <w:r>
        <w:rPr>
          <w:lang w:eastAsia="zh-CN"/>
        </w:rPr>
        <w:t>广播应用</w:t>
      </w:r>
      <w:r>
        <w:rPr>
          <w:rFonts w:ascii="SimSun" w:eastAsia="SimSun" w:hAnsi="SimSun" w:cs="SimSun" w:hint="eastAsia"/>
          <w:lang w:eastAsia="zh-CN"/>
        </w:rPr>
        <w:t>的</w:t>
      </w:r>
      <w:r>
        <w:rPr>
          <w:lang w:eastAsia="zh-CN"/>
        </w:rPr>
        <w:t>高效视频编</w:t>
      </w:r>
      <w:r>
        <w:rPr>
          <w:rFonts w:ascii="SimSun" w:eastAsia="SimSun" w:hAnsi="SimSun" w:cs="SimSun" w:hint="eastAsia"/>
          <w:lang w:eastAsia="zh-CN"/>
        </w:rPr>
        <w:t>码</w:t>
      </w:r>
    </w:p>
    <w:p w14:paraId="4550BE54" w14:textId="6E53C656" w:rsidR="00A67BF8" w:rsidRPr="00B93B00" w:rsidRDefault="00955D05" w:rsidP="00955D05">
      <w:pPr>
        <w:spacing w:before="240"/>
        <w:ind w:firstLineChars="200" w:firstLine="480"/>
        <w:rPr>
          <w:lang w:val="en-GB" w:eastAsia="ja-JP"/>
        </w:rPr>
      </w:pPr>
      <w:r w:rsidRPr="00955D05">
        <w:rPr>
          <w:rFonts w:hint="eastAsia"/>
          <w:lang w:val="en-GB" w:eastAsia="ja-JP"/>
        </w:rPr>
        <w:t>本修订考虑到了新视频编码标准</w:t>
      </w:r>
      <w:r>
        <w:rPr>
          <w:rFonts w:hint="eastAsia"/>
          <w:lang w:val="en-GB" w:eastAsia="zh-CN"/>
        </w:rPr>
        <w:t xml:space="preserve"> </w:t>
      </w:r>
      <w:r w:rsidR="00B0603B" w:rsidRPr="00B0603B">
        <w:rPr>
          <w:lang w:val="en-GB" w:eastAsia="zh-CN"/>
        </w:rPr>
        <w:t>–</w:t>
      </w:r>
      <w:r>
        <w:rPr>
          <w:lang w:val="en-GB" w:eastAsia="ja-JP"/>
        </w:rPr>
        <w:t xml:space="preserve"> </w:t>
      </w:r>
      <w:r w:rsidRPr="00955D05">
        <w:rPr>
          <w:rFonts w:hint="eastAsia"/>
          <w:lang w:val="en-GB" w:eastAsia="ja-JP"/>
        </w:rPr>
        <w:t>多功能视频编码（</w:t>
      </w:r>
      <w:r w:rsidRPr="00955D05">
        <w:rPr>
          <w:rFonts w:hint="eastAsia"/>
          <w:lang w:val="en-GB" w:eastAsia="ja-JP"/>
        </w:rPr>
        <w:t>VVC</w:t>
      </w:r>
      <w:r w:rsidRPr="00955D05">
        <w:rPr>
          <w:rFonts w:hint="eastAsia"/>
          <w:lang w:val="en-GB" w:eastAsia="ja-JP"/>
        </w:rPr>
        <w:t>）</w:t>
      </w:r>
      <w:r w:rsidR="00B0603B" w:rsidRPr="00B0603B">
        <w:rPr>
          <w:lang w:val="en-GB" w:eastAsia="ja-JP"/>
        </w:rPr>
        <w:t>–</w:t>
      </w:r>
      <w:r>
        <w:rPr>
          <w:lang w:val="en-GB" w:eastAsia="ja-JP"/>
        </w:rPr>
        <w:t xml:space="preserve"> </w:t>
      </w:r>
      <w:r w:rsidRPr="00955D05">
        <w:rPr>
          <w:rFonts w:hint="eastAsia"/>
          <w:lang w:val="en-GB" w:eastAsia="ja-JP"/>
        </w:rPr>
        <w:t>的发展，并</w:t>
      </w:r>
      <w:r>
        <w:rPr>
          <w:rFonts w:hint="eastAsia"/>
          <w:lang w:val="en-GB" w:eastAsia="zh-CN"/>
        </w:rPr>
        <w:t>做出</w:t>
      </w:r>
      <w:r w:rsidRPr="00955D05">
        <w:rPr>
          <w:rFonts w:hint="eastAsia"/>
          <w:lang w:val="en-GB" w:eastAsia="ja-JP"/>
        </w:rPr>
        <w:t>以下修改：</w:t>
      </w:r>
    </w:p>
    <w:p w14:paraId="45A284E4" w14:textId="7B8292E2" w:rsidR="00A67BF8" w:rsidRPr="00B93B00" w:rsidRDefault="00A67BF8" w:rsidP="00955D05">
      <w:pPr>
        <w:pStyle w:val="enumlev1"/>
        <w:rPr>
          <w:lang w:val="en-GB" w:eastAsia="ja-JP"/>
        </w:rPr>
      </w:pPr>
      <w:r w:rsidRPr="00B93B00">
        <w:rPr>
          <w:lang w:val="en-GB" w:eastAsia="ja-JP"/>
        </w:rPr>
        <w:t>–</w:t>
      </w:r>
      <w:r w:rsidRPr="00B93B00">
        <w:rPr>
          <w:lang w:val="en-GB" w:eastAsia="ja-JP"/>
        </w:rPr>
        <w:tab/>
      </w:r>
      <w:r w:rsidR="00955D05" w:rsidRPr="00955D05">
        <w:rPr>
          <w:rFonts w:hint="eastAsia"/>
          <w:lang w:val="en-GB" w:eastAsia="ja-JP"/>
        </w:rPr>
        <w:t>标题中增加了“</w:t>
      </w:r>
      <w:r w:rsidR="00955D05" w:rsidRPr="00955D05">
        <w:rPr>
          <w:rFonts w:hint="eastAsia"/>
          <w:lang w:val="en-GB" w:eastAsia="ja-JP"/>
        </w:rPr>
        <w:t>HDR-TV</w:t>
      </w:r>
      <w:r w:rsidR="00955D05" w:rsidRPr="00955D05">
        <w:rPr>
          <w:rFonts w:hint="eastAsia"/>
          <w:lang w:val="en-GB" w:eastAsia="ja-JP"/>
        </w:rPr>
        <w:t>”一词。</w:t>
      </w:r>
    </w:p>
    <w:p w14:paraId="06D0F9A5" w14:textId="7FE7CBBC" w:rsidR="00A67BF8" w:rsidRPr="00B93B00" w:rsidRDefault="00A67BF8" w:rsidP="00955D05">
      <w:pPr>
        <w:pStyle w:val="enumlev1"/>
        <w:rPr>
          <w:lang w:val="en-GB" w:eastAsia="ja-JP"/>
        </w:rPr>
      </w:pPr>
      <w:r w:rsidRPr="00B93B00">
        <w:rPr>
          <w:lang w:val="en-GB" w:eastAsia="ja-JP"/>
        </w:rPr>
        <w:t>–</w:t>
      </w:r>
      <w:r w:rsidRPr="00B93B00">
        <w:rPr>
          <w:lang w:val="en-GB" w:eastAsia="ja-JP"/>
        </w:rPr>
        <w:tab/>
      </w:r>
      <w:r w:rsidR="00955D05" w:rsidRPr="00955D05">
        <w:rPr>
          <w:rFonts w:hint="eastAsia"/>
          <w:lang w:val="en-GB" w:eastAsia="ja-JP"/>
        </w:rPr>
        <w:t>更新了</w:t>
      </w:r>
      <w:r w:rsidR="00955D05" w:rsidRPr="00955D05">
        <w:rPr>
          <w:rFonts w:ascii="STKaiti" w:eastAsia="STKaiti" w:hAnsi="STKaiti" w:hint="eastAsia"/>
          <w:lang w:val="en-GB" w:eastAsia="ja-JP"/>
        </w:rPr>
        <w:t>考虑到</w:t>
      </w:r>
      <w:r w:rsidR="00955D05" w:rsidRPr="00955D05">
        <w:rPr>
          <w:rFonts w:hint="eastAsia"/>
          <w:lang w:val="en-GB" w:eastAsia="ja-JP"/>
        </w:rPr>
        <w:t>部分，删除了对有关电视图像格式建议书的参引。</w:t>
      </w:r>
    </w:p>
    <w:p w14:paraId="1A05E81D" w14:textId="54EA538D" w:rsidR="00A67BF8" w:rsidRPr="00B93B00" w:rsidRDefault="00A67BF8" w:rsidP="00955D05">
      <w:pPr>
        <w:pStyle w:val="enumlev1"/>
        <w:rPr>
          <w:lang w:val="en-GB" w:eastAsia="ja-JP"/>
        </w:rPr>
      </w:pPr>
      <w:r w:rsidRPr="00B93B00">
        <w:rPr>
          <w:lang w:val="en-GB" w:eastAsia="ja-JP"/>
        </w:rPr>
        <w:t>–</w:t>
      </w:r>
      <w:r w:rsidRPr="00B93B00">
        <w:rPr>
          <w:lang w:val="en-GB" w:eastAsia="ja-JP"/>
        </w:rPr>
        <w:tab/>
      </w:r>
      <w:r w:rsidR="00955D05" w:rsidRPr="00955D05">
        <w:rPr>
          <w:rFonts w:hint="eastAsia"/>
          <w:lang w:val="en-GB" w:eastAsia="ja-JP"/>
        </w:rPr>
        <w:t>增加了新的</w:t>
      </w:r>
      <w:r w:rsidR="00955D05" w:rsidRPr="00955D05">
        <w:rPr>
          <w:rFonts w:ascii="STKaiti" w:eastAsia="STKaiti" w:hAnsi="STKaiti" w:hint="eastAsia"/>
          <w:lang w:val="en-GB" w:eastAsia="ja-JP"/>
        </w:rPr>
        <w:t>认识到</w:t>
      </w:r>
      <w:r w:rsidR="00955D05" w:rsidRPr="00955D05">
        <w:rPr>
          <w:rFonts w:hint="eastAsia"/>
          <w:lang w:val="en-GB" w:eastAsia="ja-JP"/>
        </w:rPr>
        <w:t>部分，以参引与视频编码相关的其它建议书。</w:t>
      </w:r>
    </w:p>
    <w:p w14:paraId="6FA66AB6" w14:textId="4F7BCA7A" w:rsidR="00A67BF8" w:rsidRPr="00B93B00" w:rsidRDefault="00A67BF8" w:rsidP="00955D05">
      <w:pPr>
        <w:pStyle w:val="enumlev1"/>
        <w:rPr>
          <w:lang w:val="en-GB" w:eastAsia="ja-JP"/>
        </w:rPr>
      </w:pPr>
      <w:r w:rsidRPr="00B93B00">
        <w:rPr>
          <w:lang w:val="en-GB" w:eastAsia="ja-JP"/>
        </w:rPr>
        <w:t>–</w:t>
      </w:r>
      <w:r w:rsidRPr="00B93B00">
        <w:rPr>
          <w:lang w:val="en-GB" w:eastAsia="ja-JP"/>
        </w:rPr>
        <w:tab/>
      </w:r>
      <w:r w:rsidR="00955D05" w:rsidRPr="00955D05">
        <w:rPr>
          <w:rFonts w:ascii="STKaiti" w:eastAsia="STKaiti" w:hAnsi="STKaiti" w:hint="eastAsia"/>
          <w:lang w:val="en-GB" w:eastAsia="ja-JP"/>
        </w:rPr>
        <w:t>建议</w:t>
      </w:r>
      <w:r w:rsidR="00955D05" w:rsidRPr="00955D05">
        <w:rPr>
          <w:rFonts w:hint="eastAsia"/>
          <w:lang w:val="en-GB" w:eastAsia="ja-JP"/>
        </w:rPr>
        <w:t>部分已得到修订，以反映新视频编码标准的可用性。</w:t>
      </w:r>
    </w:p>
    <w:p w14:paraId="5E58C193" w14:textId="65260700" w:rsidR="00A67BF8" w:rsidRPr="00B93B00" w:rsidRDefault="00A67BF8" w:rsidP="00955D05">
      <w:pPr>
        <w:pStyle w:val="enumlev1"/>
        <w:rPr>
          <w:lang w:val="en-GB" w:eastAsia="ja-JP"/>
        </w:rPr>
      </w:pPr>
      <w:r w:rsidRPr="00B93B00">
        <w:rPr>
          <w:lang w:val="en-GB" w:eastAsia="ja-JP"/>
        </w:rPr>
        <w:t>–</w:t>
      </w:r>
      <w:r w:rsidRPr="00B93B00">
        <w:rPr>
          <w:lang w:val="en-GB" w:eastAsia="ja-JP"/>
        </w:rPr>
        <w:tab/>
      </w:r>
      <w:r w:rsidR="00955D05" w:rsidRPr="00955D05">
        <w:rPr>
          <w:rFonts w:hint="eastAsia"/>
          <w:lang w:val="en-GB" w:eastAsia="ja-JP"/>
        </w:rPr>
        <w:t>还进行了编辑性调整。</w:t>
      </w:r>
    </w:p>
    <w:p w14:paraId="0E070F2E" w14:textId="162699A0"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w:t>
      </w:r>
      <w:r w:rsidRPr="002A3405">
        <w:rPr>
          <w:rFonts w:asciiTheme="minorHAnsi" w:hAnsiTheme="minorHAnsi" w:cstheme="minorHAnsi"/>
          <w:szCs w:val="24"/>
          <w:u w:val="single"/>
          <w:lang w:val="en-GB" w:eastAsia="zh-CN"/>
        </w:rPr>
        <w:t>R</w:t>
      </w:r>
      <w:r w:rsidRPr="002A3405">
        <w:rPr>
          <w:u w:val="single"/>
          <w:lang w:eastAsia="zh-CN"/>
        </w:rPr>
        <w:t xml:space="preserve"> </w:t>
      </w:r>
      <w:r w:rsidRPr="002A3405">
        <w:rPr>
          <w:rStyle w:val="href"/>
          <w:u w:val="single"/>
          <w:lang w:eastAsia="zh-CN"/>
        </w:rPr>
        <w:t>BT.1207-1</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6/18</w:t>
      </w:r>
      <w:r>
        <w:rPr>
          <w:rFonts w:asciiTheme="minorHAnsi" w:hAnsiTheme="minorHAnsi" w:cstheme="minorHAnsi"/>
          <w:szCs w:val="24"/>
          <w:lang w:val="en-GB" w:eastAsia="zh-CN"/>
        </w:rPr>
        <w:t>5</w:t>
      </w:r>
      <w:r w:rsidR="00104942">
        <w:rPr>
          <w:rFonts w:asciiTheme="minorHAnsi" w:hAnsiTheme="minorHAnsi" w:cstheme="minorHAnsi" w:hint="eastAsia"/>
          <w:szCs w:val="24"/>
          <w:lang w:val="en-GB" w:eastAsia="zh-CN"/>
        </w:rPr>
        <w:t>号文件</w:t>
      </w:r>
    </w:p>
    <w:p w14:paraId="3FDE04F8" w14:textId="03273318" w:rsidR="00A67BF8" w:rsidRPr="00D75849" w:rsidRDefault="008550A7" w:rsidP="00A67BF8">
      <w:pPr>
        <w:pStyle w:val="Rectitle"/>
        <w:rPr>
          <w:rFonts w:asciiTheme="minorHAnsi" w:eastAsia="MS Mincho" w:hAnsiTheme="minorHAnsi" w:cstheme="minorHAnsi"/>
          <w:szCs w:val="28"/>
          <w:lang w:val="en-GB" w:eastAsia="zh-CN"/>
        </w:rPr>
      </w:pPr>
      <w:r w:rsidRPr="008550A7">
        <w:rPr>
          <w:rFonts w:hint="eastAsia"/>
          <w:lang w:eastAsia="zh-CN"/>
        </w:rPr>
        <w:t>数字</w:t>
      </w:r>
      <w:del w:id="2" w:author="Jie, Zhengqi" w:date="2026-10-12T12:00:00Z">
        <w:r w:rsidRPr="008550A7" w:rsidDel="008550A7">
          <w:rPr>
            <w:rFonts w:hint="eastAsia"/>
            <w:lang w:eastAsia="zh-CN"/>
          </w:rPr>
          <w:delText>地面电视</w:delText>
        </w:r>
      </w:del>
      <w:r w:rsidRPr="008550A7">
        <w:rPr>
          <w:rFonts w:hint="eastAsia"/>
          <w:lang w:eastAsia="zh-CN"/>
        </w:rPr>
        <w:t>广播</w:t>
      </w:r>
      <w:ins w:id="3" w:author="Jie, Zhengqi" w:date="2026-10-12T12:00:00Z">
        <w:r>
          <w:rPr>
            <w:rFonts w:hint="eastAsia"/>
            <w:lang w:eastAsia="zh-CN"/>
          </w:rPr>
          <w:t>系统</w:t>
        </w:r>
      </w:ins>
      <w:r w:rsidRPr="008550A7">
        <w:rPr>
          <w:rFonts w:hint="eastAsia"/>
          <w:lang w:eastAsia="zh-CN"/>
        </w:rPr>
        <w:t>的</w:t>
      </w:r>
      <w:ins w:id="4" w:author="Jie, Zhengqi" w:date="2026-10-12T12:01:00Z">
        <w:r>
          <w:rPr>
            <w:rFonts w:hint="eastAsia"/>
            <w:lang w:eastAsia="zh-CN"/>
          </w:rPr>
          <w:t>基于</w:t>
        </w:r>
        <w:r>
          <w:rPr>
            <w:rFonts w:hint="eastAsia"/>
            <w:lang w:eastAsia="zh-CN"/>
          </w:rPr>
          <w:t>M</w:t>
        </w:r>
        <w:r>
          <w:rPr>
            <w:lang w:eastAsia="zh-CN"/>
          </w:rPr>
          <w:t>PEG-2</w:t>
        </w:r>
        <w:r>
          <w:rPr>
            <w:rFonts w:hint="eastAsia"/>
            <w:lang w:eastAsia="zh-CN"/>
          </w:rPr>
          <w:t>系统的</w:t>
        </w:r>
      </w:ins>
      <w:r w:rsidRPr="008550A7">
        <w:rPr>
          <w:rFonts w:hint="eastAsia"/>
          <w:lang w:eastAsia="zh-CN"/>
        </w:rPr>
        <w:t>数据接入方法</w:t>
      </w:r>
    </w:p>
    <w:p w14:paraId="43716CD8" w14:textId="0333B229" w:rsidR="00A67BF8" w:rsidRPr="002A3405" w:rsidRDefault="008550A7" w:rsidP="008550A7">
      <w:pPr>
        <w:tabs>
          <w:tab w:val="clear" w:pos="794"/>
          <w:tab w:val="clear" w:pos="1191"/>
          <w:tab w:val="clear" w:pos="1588"/>
          <w:tab w:val="clear" w:pos="1985"/>
          <w:tab w:val="left" w:pos="1134"/>
          <w:tab w:val="left" w:pos="1871"/>
          <w:tab w:val="left" w:pos="2268"/>
        </w:tabs>
        <w:spacing w:before="240" w:line="240" w:lineRule="auto"/>
        <w:ind w:firstLineChars="200" w:firstLine="480"/>
        <w:rPr>
          <w:rFonts w:asciiTheme="minorHAnsi" w:hAnsiTheme="minorHAnsi" w:cstheme="minorHAnsi"/>
          <w:szCs w:val="20"/>
          <w:lang w:val="en-GB" w:eastAsia="ja-JP"/>
        </w:rPr>
      </w:pPr>
      <w:r w:rsidRPr="008550A7">
        <w:rPr>
          <w:rFonts w:asciiTheme="minorHAnsi" w:hAnsiTheme="minorHAnsi" w:cstheme="minorHAnsi" w:hint="eastAsia"/>
          <w:szCs w:val="20"/>
          <w:lang w:val="en-GB" w:eastAsia="ja-JP"/>
        </w:rPr>
        <w:t>本次修订旨在支持所有电视、声音和数据数字广播系统，但范围有所修改：</w:t>
      </w:r>
    </w:p>
    <w:p w14:paraId="716970A2" w14:textId="10691459" w:rsidR="00A67BF8" w:rsidRPr="002A3405" w:rsidRDefault="00A67BF8" w:rsidP="008550A7">
      <w:pPr>
        <w:pStyle w:val="enumlev1"/>
        <w:rPr>
          <w:lang w:val="en-GB" w:eastAsia="ja-JP"/>
        </w:rPr>
      </w:pPr>
      <w:r w:rsidRPr="002A3405">
        <w:rPr>
          <w:lang w:val="en-GB" w:eastAsia="zh-CN"/>
        </w:rPr>
        <w:t>–</w:t>
      </w:r>
      <w:r w:rsidRPr="002A3405">
        <w:rPr>
          <w:lang w:val="en-GB" w:eastAsia="zh-CN"/>
        </w:rPr>
        <w:tab/>
      </w:r>
      <w:r w:rsidR="008550A7" w:rsidRPr="008550A7">
        <w:rPr>
          <w:rFonts w:hint="eastAsia"/>
          <w:lang w:val="en-GB" w:eastAsia="zh-CN"/>
        </w:rPr>
        <w:t>增加了范围和关键词</w:t>
      </w:r>
      <w:r w:rsidR="008550A7">
        <w:rPr>
          <w:rFonts w:hint="eastAsia"/>
          <w:lang w:val="en-GB" w:eastAsia="zh-CN"/>
        </w:rPr>
        <w:t>。</w:t>
      </w:r>
    </w:p>
    <w:p w14:paraId="7512F2B5" w14:textId="1C9E70E8" w:rsidR="00A67BF8" w:rsidRPr="002A3405" w:rsidRDefault="00A67BF8" w:rsidP="008550A7">
      <w:pPr>
        <w:pStyle w:val="enumlev1"/>
        <w:rPr>
          <w:lang w:val="en-GB" w:eastAsia="ja-JP"/>
        </w:rPr>
      </w:pPr>
      <w:r w:rsidRPr="002A3405">
        <w:rPr>
          <w:lang w:val="en-GB" w:eastAsia="zh-CN"/>
        </w:rPr>
        <w:t>–</w:t>
      </w:r>
      <w:r w:rsidRPr="002A3405">
        <w:rPr>
          <w:lang w:val="en-GB" w:eastAsia="zh-CN"/>
        </w:rPr>
        <w:tab/>
      </w:r>
      <w:r w:rsidR="008550A7" w:rsidRPr="008550A7">
        <w:rPr>
          <w:rFonts w:hint="eastAsia"/>
          <w:lang w:val="en-GB" w:eastAsia="zh-CN"/>
        </w:rPr>
        <w:t>背景描述（即</w:t>
      </w:r>
      <w:r w:rsidR="008550A7" w:rsidRPr="008550A7">
        <w:rPr>
          <w:rFonts w:ascii="STKaiti" w:eastAsia="STKaiti" w:hAnsi="STKaiti" w:hint="eastAsia"/>
          <w:lang w:val="en-GB" w:eastAsia="zh-CN"/>
        </w:rPr>
        <w:t>考虑到</w:t>
      </w:r>
      <w:r w:rsidR="008550A7" w:rsidRPr="008550A7">
        <w:rPr>
          <w:rFonts w:hint="eastAsia"/>
          <w:lang w:val="en-GB" w:eastAsia="zh-CN"/>
        </w:rPr>
        <w:t>部分）已更新。</w:t>
      </w:r>
    </w:p>
    <w:p w14:paraId="72F5ED55" w14:textId="1800C4B7" w:rsidR="00A67BF8" w:rsidRPr="002A3405" w:rsidRDefault="00A67BF8" w:rsidP="008550A7">
      <w:pPr>
        <w:pStyle w:val="enumlev1"/>
        <w:rPr>
          <w:lang w:val="en-GB" w:eastAsia="ja-JP"/>
        </w:rPr>
      </w:pPr>
      <w:r w:rsidRPr="002A3405">
        <w:rPr>
          <w:lang w:val="en-GB" w:eastAsia="zh-CN"/>
        </w:rPr>
        <w:t>–</w:t>
      </w:r>
      <w:r w:rsidRPr="002A3405">
        <w:rPr>
          <w:lang w:val="en-GB" w:eastAsia="zh-CN"/>
        </w:rPr>
        <w:tab/>
      </w:r>
      <w:r w:rsidR="008550A7" w:rsidRPr="008550A7">
        <w:rPr>
          <w:rFonts w:hint="eastAsia"/>
          <w:lang w:val="en-GB" w:eastAsia="zh-CN"/>
        </w:rPr>
        <w:t>还进行了编辑性调整。</w:t>
      </w:r>
    </w:p>
    <w:p w14:paraId="5F9EBF27" w14:textId="69A61D86"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w:t>
      </w:r>
      <w:r w:rsidRPr="00171B5F">
        <w:rPr>
          <w:rFonts w:asciiTheme="minorHAnsi" w:hAnsiTheme="minorHAnsi" w:cstheme="minorHAnsi"/>
          <w:szCs w:val="24"/>
          <w:u w:val="single"/>
          <w:lang w:val="en-GB" w:eastAsia="zh-CN"/>
        </w:rPr>
        <w:t>R</w:t>
      </w:r>
      <w:r w:rsidRPr="00171B5F">
        <w:rPr>
          <w:u w:val="single"/>
          <w:lang w:eastAsia="zh-CN"/>
        </w:rPr>
        <w:t xml:space="preserve"> </w:t>
      </w:r>
      <w:r w:rsidRPr="00171B5F">
        <w:rPr>
          <w:rStyle w:val="href"/>
          <w:u w:val="single"/>
          <w:lang w:eastAsia="zh-CN"/>
        </w:rPr>
        <w:t>BT.1209-1</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6/18</w:t>
      </w:r>
      <w:r>
        <w:rPr>
          <w:rFonts w:asciiTheme="minorHAnsi" w:hAnsiTheme="minorHAnsi" w:cstheme="minorHAnsi"/>
          <w:szCs w:val="24"/>
          <w:lang w:val="en-GB" w:eastAsia="zh-CN"/>
        </w:rPr>
        <w:t>6</w:t>
      </w:r>
      <w:r w:rsidR="00104942">
        <w:rPr>
          <w:rFonts w:asciiTheme="minorHAnsi" w:hAnsiTheme="minorHAnsi" w:cstheme="minorHAnsi" w:hint="eastAsia"/>
          <w:szCs w:val="24"/>
          <w:lang w:val="en-GB" w:eastAsia="zh-CN"/>
        </w:rPr>
        <w:t>号文件</w:t>
      </w:r>
    </w:p>
    <w:p w14:paraId="68181CF3" w14:textId="2B26F810" w:rsidR="00A67BF8" w:rsidRPr="00D75849" w:rsidRDefault="008550A7" w:rsidP="00A67BF8">
      <w:pPr>
        <w:pStyle w:val="Rectitle"/>
        <w:rPr>
          <w:rFonts w:asciiTheme="minorHAnsi" w:eastAsia="MS Mincho" w:hAnsiTheme="minorHAnsi" w:cstheme="minorHAnsi"/>
          <w:szCs w:val="28"/>
          <w:lang w:val="en-GB" w:eastAsia="zh-CN"/>
        </w:rPr>
      </w:pPr>
      <w:r w:rsidRPr="008550A7">
        <w:rPr>
          <w:rFonts w:hint="eastAsia"/>
          <w:lang w:eastAsia="zh-CN"/>
        </w:rPr>
        <w:t>数字</w:t>
      </w:r>
      <w:del w:id="5" w:author="Jie, Zhengqi" w:date="2026-10-12T12:06:00Z">
        <w:r w:rsidRPr="008550A7" w:rsidDel="008550A7">
          <w:rPr>
            <w:rFonts w:hint="eastAsia"/>
            <w:lang w:eastAsia="zh-CN"/>
          </w:rPr>
          <w:delText>地面电视</w:delText>
        </w:r>
      </w:del>
      <w:r w:rsidRPr="008550A7">
        <w:rPr>
          <w:rFonts w:hint="eastAsia"/>
          <w:lang w:eastAsia="zh-CN"/>
        </w:rPr>
        <w:t>广播</w:t>
      </w:r>
      <w:ins w:id="6" w:author="Jie, Zhengqi" w:date="2026-10-12T12:07:00Z">
        <w:r>
          <w:rPr>
            <w:rFonts w:hint="eastAsia"/>
            <w:lang w:eastAsia="zh-CN"/>
          </w:rPr>
          <w:t>系统</w:t>
        </w:r>
      </w:ins>
      <w:r w:rsidRPr="008550A7">
        <w:rPr>
          <w:rFonts w:hint="eastAsia"/>
          <w:lang w:eastAsia="zh-CN"/>
        </w:rPr>
        <w:t>的</w:t>
      </w:r>
      <w:ins w:id="7" w:author="Jie, Zhengqi" w:date="2026-10-12T12:07:00Z">
        <w:r>
          <w:rPr>
            <w:rFonts w:hint="eastAsia"/>
            <w:lang w:eastAsia="zh-CN"/>
          </w:rPr>
          <w:t>基于</w:t>
        </w:r>
        <w:r w:rsidRPr="008550A7">
          <w:rPr>
            <w:rFonts w:hint="eastAsia"/>
            <w:lang w:eastAsia="zh-CN"/>
          </w:rPr>
          <w:t>MPEG-2</w:t>
        </w:r>
        <w:r w:rsidRPr="008550A7">
          <w:rPr>
            <w:rFonts w:hint="eastAsia"/>
            <w:lang w:eastAsia="zh-CN"/>
          </w:rPr>
          <w:t>系统</w:t>
        </w:r>
        <w:r>
          <w:rPr>
            <w:rFonts w:hint="eastAsia"/>
            <w:lang w:eastAsia="zh-CN"/>
          </w:rPr>
          <w:t>的</w:t>
        </w:r>
      </w:ins>
      <w:r w:rsidRPr="008550A7">
        <w:rPr>
          <w:rFonts w:hint="eastAsia"/>
          <w:lang w:eastAsia="zh-CN"/>
        </w:rPr>
        <w:t>业务复用方法</w:t>
      </w:r>
    </w:p>
    <w:p w14:paraId="001B71B2" w14:textId="29693D46" w:rsidR="00A67BF8" w:rsidRPr="00171B5F" w:rsidRDefault="008550A7" w:rsidP="008550A7">
      <w:pPr>
        <w:tabs>
          <w:tab w:val="clear" w:pos="794"/>
          <w:tab w:val="clear" w:pos="1191"/>
          <w:tab w:val="clear" w:pos="1588"/>
          <w:tab w:val="clear" w:pos="1985"/>
          <w:tab w:val="left" w:pos="1134"/>
          <w:tab w:val="left" w:pos="1871"/>
          <w:tab w:val="left" w:pos="2268"/>
        </w:tabs>
        <w:spacing w:before="240" w:line="240" w:lineRule="auto"/>
        <w:ind w:firstLineChars="200" w:firstLine="480"/>
        <w:rPr>
          <w:rFonts w:asciiTheme="minorHAnsi" w:hAnsiTheme="minorHAnsi" w:cstheme="minorHAnsi"/>
          <w:szCs w:val="20"/>
          <w:lang w:val="en-GB" w:eastAsia="ja-JP"/>
        </w:rPr>
      </w:pPr>
      <w:r w:rsidRPr="008550A7">
        <w:rPr>
          <w:rFonts w:asciiTheme="minorHAnsi" w:hAnsiTheme="minorHAnsi" w:cstheme="minorHAnsi" w:hint="eastAsia"/>
          <w:szCs w:val="20"/>
          <w:lang w:val="en-GB" w:eastAsia="ja-JP"/>
        </w:rPr>
        <w:t>本修订旨在通过修改范围支持所有电视、声音和数据数字广播系统：</w:t>
      </w:r>
    </w:p>
    <w:p w14:paraId="37E55DDB" w14:textId="3E74A8F3" w:rsidR="00A67BF8" w:rsidRPr="00171B5F" w:rsidRDefault="00A67BF8" w:rsidP="008550A7">
      <w:pPr>
        <w:pStyle w:val="enumlev1"/>
        <w:rPr>
          <w:lang w:val="en-GB" w:eastAsia="ja-JP"/>
        </w:rPr>
      </w:pPr>
      <w:r w:rsidRPr="00171B5F">
        <w:rPr>
          <w:lang w:val="en-GB" w:eastAsia="ja-JP"/>
        </w:rPr>
        <w:t>–</w:t>
      </w:r>
      <w:r w:rsidRPr="00171B5F">
        <w:rPr>
          <w:lang w:val="en-GB" w:eastAsia="ja-JP"/>
        </w:rPr>
        <w:tab/>
      </w:r>
      <w:r w:rsidR="008550A7" w:rsidRPr="008550A7">
        <w:rPr>
          <w:rFonts w:hint="eastAsia"/>
          <w:lang w:val="en-GB" w:eastAsia="ja-JP"/>
        </w:rPr>
        <w:t>增加了范围和关键词。</w:t>
      </w:r>
    </w:p>
    <w:p w14:paraId="754E6A22" w14:textId="636DCFBF" w:rsidR="00A67BF8" w:rsidRPr="00171B5F" w:rsidRDefault="00A67BF8" w:rsidP="008550A7">
      <w:pPr>
        <w:pStyle w:val="enumlev1"/>
        <w:rPr>
          <w:lang w:val="en-GB" w:eastAsia="ja-JP"/>
        </w:rPr>
      </w:pPr>
      <w:r w:rsidRPr="00171B5F">
        <w:rPr>
          <w:lang w:val="en-GB" w:eastAsia="ja-JP"/>
        </w:rPr>
        <w:t>–</w:t>
      </w:r>
      <w:r w:rsidRPr="00171B5F">
        <w:rPr>
          <w:lang w:val="en-GB" w:eastAsia="ja-JP"/>
        </w:rPr>
        <w:tab/>
      </w:r>
      <w:r w:rsidR="008550A7" w:rsidRPr="008550A7">
        <w:rPr>
          <w:rFonts w:hint="eastAsia"/>
          <w:lang w:val="en-GB" w:eastAsia="ja-JP"/>
        </w:rPr>
        <w:t>背景部分（即</w:t>
      </w:r>
      <w:r w:rsidR="008550A7" w:rsidRPr="008550A7">
        <w:rPr>
          <w:rFonts w:ascii="STKaiti" w:eastAsia="STKaiti" w:hAnsi="STKaiti" w:hint="eastAsia"/>
          <w:lang w:val="en-GB" w:eastAsia="ja-JP"/>
        </w:rPr>
        <w:t>考虑到</w:t>
      </w:r>
      <w:r w:rsidR="008550A7" w:rsidRPr="008550A7">
        <w:rPr>
          <w:rFonts w:hint="eastAsia"/>
          <w:lang w:val="en-GB" w:eastAsia="ja-JP"/>
        </w:rPr>
        <w:t>部分）已更新。</w:t>
      </w:r>
    </w:p>
    <w:p w14:paraId="5C4A7ED4" w14:textId="6F5F548C" w:rsidR="00A67BF8" w:rsidRPr="00171B5F" w:rsidRDefault="00A67BF8" w:rsidP="008550A7">
      <w:pPr>
        <w:pStyle w:val="enumlev1"/>
        <w:rPr>
          <w:lang w:val="en-GB" w:eastAsia="ja-JP"/>
        </w:rPr>
      </w:pPr>
      <w:r w:rsidRPr="00171B5F">
        <w:rPr>
          <w:lang w:val="en-GB" w:eastAsia="ja-JP"/>
        </w:rPr>
        <w:t>–</w:t>
      </w:r>
      <w:r w:rsidRPr="00171B5F">
        <w:rPr>
          <w:lang w:val="en-GB" w:eastAsia="ja-JP"/>
        </w:rPr>
        <w:tab/>
      </w:r>
      <w:r w:rsidR="008550A7" w:rsidRPr="008550A7">
        <w:rPr>
          <w:rFonts w:hint="eastAsia"/>
          <w:lang w:val="en-GB" w:eastAsia="ja-JP"/>
        </w:rPr>
        <w:t>还进行了编辑性调整。</w:t>
      </w:r>
    </w:p>
    <w:p w14:paraId="30F07B2F" w14:textId="77777777" w:rsidR="00A67BF8" w:rsidRDefault="00A67BF8" w:rsidP="00A67BF8">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eastAsia="zh-CN"/>
        </w:rPr>
      </w:pPr>
      <w:r>
        <w:rPr>
          <w:rFonts w:asciiTheme="minorHAnsi" w:hAnsiTheme="minorHAnsi" w:cstheme="minorHAnsi"/>
          <w:szCs w:val="24"/>
          <w:u w:val="single"/>
          <w:lang w:val="en-GB" w:eastAsia="zh-CN"/>
        </w:rPr>
        <w:br w:type="page"/>
      </w:r>
    </w:p>
    <w:p w14:paraId="14B290B2" w14:textId="22DD9E36"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lastRenderedPageBreak/>
        <w:t>ITU-</w:t>
      </w:r>
      <w:r w:rsidRPr="00C806FA">
        <w:rPr>
          <w:rFonts w:asciiTheme="minorHAnsi" w:hAnsiTheme="minorHAnsi" w:cstheme="minorHAnsi"/>
          <w:szCs w:val="24"/>
          <w:u w:val="single"/>
          <w:lang w:val="en-GB" w:eastAsia="zh-CN"/>
        </w:rPr>
        <w:t>R</w:t>
      </w:r>
      <w:r w:rsidRPr="00C806FA">
        <w:rPr>
          <w:u w:val="single"/>
          <w:lang w:eastAsia="zh-CN"/>
        </w:rPr>
        <w:t xml:space="preserve"> </w:t>
      </w:r>
      <w:r w:rsidRPr="00C806FA">
        <w:rPr>
          <w:rStyle w:val="href"/>
          <w:u w:val="single"/>
          <w:lang w:eastAsia="zh-CN"/>
        </w:rPr>
        <w:t>BT.1300-3</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6/18</w:t>
      </w:r>
      <w:r>
        <w:rPr>
          <w:rFonts w:asciiTheme="minorHAnsi" w:hAnsiTheme="minorHAnsi" w:cstheme="minorHAnsi"/>
          <w:szCs w:val="24"/>
          <w:lang w:val="en-GB" w:eastAsia="zh-CN"/>
        </w:rPr>
        <w:t>7</w:t>
      </w:r>
      <w:r w:rsidR="00104942">
        <w:rPr>
          <w:rFonts w:asciiTheme="minorHAnsi" w:hAnsiTheme="minorHAnsi" w:cstheme="minorHAnsi" w:hint="eastAsia"/>
          <w:szCs w:val="24"/>
          <w:lang w:val="en-GB" w:eastAsia="zh-CN"/>
        </w:rPr>
        <w:t>号文件</w:t>
      </w:r>
    </w:p>
    <w:p w14:paraId="2165AF3E" w14:textId="5B5486B0" w:rsidR="00A67BF8" w:rsidRPr="00D75849" w:rsidRDefault="0004346C" w:rsidP="00A67BF8">
      <w:pPr>
        <w:pStyle w:val="Rectitle"/>
        <w:rPr>
          <w:rFonts w:asciiTheme="minorHAnsi" w:eastAsia="MS Mincho" w:hAnsiTheme="minorHAnsi" w:cstheme="minorHAnsi"/>
          <w:szCs w:val="28"/>
          <w:lang w:val="en-GB" w:eastAsia="zh-CN"/>
        </w:rPr>
      </w:pPr>
      <w:ins w:id="8" w:author="Jie, Zhengqi" w:date="2026-10-12T14:41:00Z">
        <w:r>
          <w:rPr>
            <w:rFonts w:hint="eastAsia"/>
            <w:lang w:eastAsia="zh-CN"/>
          </w:rPr>
          <w:t>第一代</w:t>
        </w:r>
      </w:ins>
      <w:r>
        <w:rPr>
          <w:lang w:eastAsia="zh-CN"/>
        </w:rPr>
        <w:t>数字地面电视广播</w:t>
      </w:r>
      <w:ins w:id="9" w:author="Jie, Zhengqi" w:date="2026-10-12T14:40:00Z">
        <w:r>
          <w:rPr>
            <w:rFonts w:hint="eastAsia"/>
            <w:lang w:eastAsia="zh-CN"/>
          </w:rPr>
          <w:t>系统</w:t>
        </w:r>
      </w:ins>
      <w:r>
        <w:rPr>
          <w:lang w:eastAsia="zh-CN"/>
        </w:rPr>
        <w:t>中的</w:t>
      </w:r>
      <w:ins w:id="10" w:author="Jie, Zhengqi" w:date="2026-10-12T14:40:00Z">
        <w:r>
          <w:rPr>
            <w:rFonts w:hint="eastAsia"/>
            <w:lang w:eastAsia="zh-CN"/>
          </w:rPr>
          <w:t>基于</w:t>
        </w:r>
        <w:r w:rsidRPr="0004346C">
          <w:rPr>
            <w:rFonts w:hint="eastAsia"/>
            <w:lang w:eastAsia="zh-CN"/>
          </w:rPr>
          <w:t>MPEG-2</w:t>
        </w:r>
        <w:r w:rsidRPr="0004346C">
          <w:rPr>
            <w:rFonts w:hint="eastAsia"/>
            <w:lang w:eastAsia="zh-CN"/>
          </w:rPr>
          <w:t>系统</w:t>
        </w:r>
      </w:ins>
      <w:ins w:id="11" w:author="Jie, Zhengqi" w:date="2026-10-12T14:41:00Z">
        <w:r>
          <w:rPr>
            <w:rFonts w:hint="eastAsia"/>
            <w:lang w:eastAsia="zh-CN"/>
          </w:rPr>
          <w:t>的</w:t>
        </w:r>
        <w:r>
          <w:rPr>
            <w:lang w:eastAsia="zh-CN"/>
          </w:rPr>
          <w:br/>
        </w:r>
      </w:ins>
      <w:r>
        <w:rPr>
          <w:lang w:eastAsia="zh-CN"/>
        </w:rPr>
        <w:t>业</w:t>
      </w:r>
      <w:r>
        <w:rPr>
          <w:rFonts w:ascii="SimSun" w:eastAsia="SimSun" w:hAnsi="SimSun" w:cs="SimSun" w:hint="eastAsia"/>
          <w:lang w:eastAsia="zh-CN"/>
        </w:rPr>
        <w:t>务</w:t>
      </w:r>
      <w:r>
        <w:rPr>
          <w:lang w:eastAsia="zh-CN"/>
        </w:rPr>
        <w:t>复用、传送和标识方</w:t>
      </w:r>
      <w:r>
        <w:rPr>
          <w:rFonts w:ascii="SimSun" w:eastAsia="SimSun" w:hAnsi="SimSun" w:cs="SimSun" w:hint="eastAsia"/>
          <w:lang w:eastAsia="zh-CN"/>
        </w:rPr>
        <w:t>法</w:t>
      </w:r>
    </w:p>
    <w:p w14:paraId="5500A84D" w14:textId="4F3E12CD" w:rsidR="00A67BF8" w:rsidRPr="00EE3FFE" w:rsidRDefault="0004346C" w:rsidP="0004346C">
      <w:pPr>
        <w:tabs>
          <w:tab w:val="clear" w:pos="794"/>
          <w:tab w:val="clear" w:pos="1191"/>
          <w:tab w:val="clear" w:pos="1588"/>
          <w:tab w:val="clear" w:pos="1985"/>
          <w:tab w:val="left" w:pos="1134"/>
          <w:tab w:val="left" w:pos="1871"/>
          <w:tab w:val="left" w:pos="2268"/>
        </w:tabs>
        <w:spacing w:before="240" w:line="240" w:lineRule="auto"/>
        <w:ind w:firstLineChars="200" w:firstLine="480"/>
        <w:rPr>
          <w:rFonts w:asciiTheme="minorHAnsi" w:hAnsiTheme="minorHAnsi" w:cstheme="minorHAnsi"/>
          <w:szCs w:val="20"/>
          <w:lang w:val="en-GB" w:eastAsia="ja-JP"/>
        </w:rPr>
      </w:pPr>
      <w:r w:rsidRPr="0004346C">
        <w:rPr>
          <w:rFonts w:asciiTheme="minorHAnsi" w:hAnsiTheme="minorHAnsi" w:cstheme="minorHAnsi" w:hint="eastAsia"/>
          <w:szCs w:val="20"/>
          <w:lang w:val="en-GB" w:eastAsia="ja-JP"/>
        </w:rPr>
        <w:t>本修订旨在修改其范围并更新相关说明：</w:t>
      </w:r>
    </w:p>
    <w:p w14:paraId="15457674" w14:textId="771B7043" w:rsidR="00A67BF8" w:rsidRPr="00EE3FFE" w:rsidRDefault="00A67BF8" w:rsidP="00A64736">
      <w:pPr>
        <w:pStyle w:val="enumlev1"/>
        <w:rPr>
          <w:lang w:val="en-GB" w:eastAsia="ja-JP"/>
        </w:rPr>
      </w:pPr>
      <w:r w:rsidRPr="00EE3FFE">
        <w:rPr>
          <w:lang w:val="en-GB" w:eastAsia="ja-JP"/>
        </w:rPr>
        <w:t>–</w:t>
      </w:r>
      <w:r w:rsidRPr="00EE3FFE">
        <w:rPr>
          <w:lang w:val="en-GB" w:eastAsia="ja-JP"/>
        </w:rPr>
        <w:tab/>
      </w:r>
      <w:r w:rsidR="00A64736" w:rsidRPr="00A64736">
        <w:rPr>
          <w:rFonts w:hint="eastAsia"/>
          <w:lang w:val="en-GB" w:eastAsia="ja-JP"/>
        </w:rPr>
        <w:t>对范围和</w:t>
      </w:r>
      <w:r w:rsidR="00A64736" w:rsidRPr="00A64736">
        <w:rPr>
          <w:rFonts w:ascii="STKaiti" w:eastAsia="STKaiti" w:hAnsi="STKaiti" w:hint="eastAsia"/>
          <w:lang w:val="en-GB" w:eastAsia="ja-JP"/>
        </w:rPr>
        <w:t>建议</w:t>
      </w:r>
      <w:r w:rsidR="00A64736">
        <w:rPr>
          <w:rFonts w:hint="eastAsia"/>
          <w:lang w:val="en-GB" w:eastAsia="zh-CN"/>
        </w:rPr>
        <w:t>部分</w:t>
      </w:r>
      <w:r w:rsidR="00A64736" w:rsidRPr="00A64736">
        <w:rPr>
          <w:rFonts w:hint="eastAsia"/>
          <w:lang w:val="en-GB" w:eastAsia="ja-JP"/>
        </w:rPr>
        <w:t>进行了修订，以</w:t>
      </w:r>
      <w:r w:rsidR="00A64736">
        <w:rPr>
          <w:rFonts w:hint="eastAsia"/>
          <w:lang w:val="en-GB" w:eastAsia="zh-CN"/>
        </w:rPr>
        <w:t>描述</w:t>
      </w:r>
      <w:r w:rsidR="00A64736" w:rsidRPr="00A64736">
        <w:rPr>
          <w:rFonts w:hint="eastAsia"/>
          <w:lang w:val="en-GB" w:eastAsia="ja-JP"/>
        </w:rPr>
        <w:t>第一代</w:t>
      </w:r>
      <w:r w:rsidR="00A64736" w:rsidRPr="00A64736">
        <w:rPr>
          <w:rFonts w:hint="eastAsia"/>
          <w:lang w:val="en-GB" w:eastAsia="ja-JP"/>
        </w:rPr>
        <w:t>DTTB</w:t>
      </w:r>
      <w:r w:rsidR="00A64736" w:rsidRPr="00A64736">
        <w:rPr>
          <w:rFonts w:hint="eastAsia"/>
          <w:lang w:val="en-GB" w:eastAsia="ja-JP"/>
        </w:rPr>
        <w:t>系统的基于</w:t>
      </w:r>
      <w:r w:rsidR="00A64736" w:rsidRPr="00A64736">
        <w:rPr>
          <w:rFonts w:hint="eastAsia"/>
          <w:lang w:val="en-GB" w:eastAsia="ja-JP"/>
        </w:rPr>
        <w:t>MPEG-2</w:t>
      </w:r>
      <w:r w:rsidR="00A64736" w:rsidRPr="00A64736">
        <w:rPr>
          <w:rFonts w:hint="eastAsia"/>
          <w:lang w:val="en-GB" w:eastAsia="ja-JP"/>
        </w:rPr>
        <w:t>系统的业务复用和传输方法。</w:t>
      </w:r>
    </w:p>
    <w:p w14:paraId="24DE09DF" w14:textId="055EF495" w:rsidR="00A67BF8" w:rsidRPr="00EE3FFE" w:rsidRDefault="00A67BF8" w:rsidP="00A64736">
      <w:pPr>
        <w:pStyle w:val="enumlev1"/>
        <w:rPr>
          <w:lang w:val="en-GB" w:eastAsia="ja-JP"/>
        </w:rPr>
      </w:pPr>
      <w:r w:rsidRPr="00EE3FFE">
        <w:rPr>
          <w:lang w:val="en-GB" w:eastAsia="ja-JP"/>
        </w:rPr>
        <w:t>–</w:t>
      </w:r>
      <w:r w:rsidRPr="00EE3FFE">
        <w:rPr>
          <w:lang w:val="en-GB" w:eastAsia="ja-JP"/>
        </w:rPr>
        <w:tab/>
      </w:r>
      <w:r w:rsidR="00A64736" w:rsidRPr="00A64736">
        <w:rPr>
          <w:rFonts w:hint="eastAsia"/>
          <w:lang w:val="en-GB" w:eastAsia="ja-JP"/>
        </w:rPr>
        <w:t>增加了关键词。</w:t>
      </w:r>
    </w:p>
    <w:p w14:paraId="752D7FA8" w14:textId="02DDBC31" w:rsidR="00A67BF8" w:rsidRPr="00EE3FFE" w:rsidRDefault="00A67BF8" w:rsidP="00A64736">
      <w:pPr>
        <w:pStyle w:val="enumlev1"/>
        <w:rPr>
          <w:lang w:val="en-GB" w:eastAsia="ja-JP"/>
        </w:rPr>
      </w:pPr>
      <w:r w:rsidRPr="00EE3FFE">
        <w:rPr>
          <w:lang w:val="en-GB" w:eastAsia="ja-JP"/>
        </w:rPr>
        <w:t>–</w:t>
      </w:r>
      <w:r w:rsidRPr="00EE3FFE">
        <w:rPr>
          <w:lang w:val="en-GB" w:eastAsia="ja-JP"/>
        </w:rPr>
        <w:tab/>
      </w:r>
      <w:r w:rsidR="00A64736">
        <w:rPr>
          <w:rFonts w:hint="eastAsia"/>
          <w:lang w:val="en-GB" w:eastAsia="zh-CN"/>
        </w:rPr>
        <w:t>文中不再使用</w:t>
      </w:r>
      <w:r w:rsidR="0004346C" w:rsidRPr="0004346C">
        <w:rPr>
          <w:rFonts w:hint="eastAsia"/>
          <w:lang w:val="en-GB" w:eastAsia="ja-JP"/>
        </w:rPr>
        <w:t>“须”一词。</w:t>
      </w:r>
    </w:p>
    <w:p w14:paraId="6D875374" w14:textId="4E374B94" w:rsidR="00A67BF8" w:rsidRPr="00EE3FFE" w:rsidRDefault="00A67BF8" w:rsidP="00A64736">
      <w:pPr>
        <w:pStyle w:val="enumlev1"/>
        <w:rPr>
          <w:lang w:val="en-GB" w:eastAsia="ja-JP"/>
        </w:rPr>
      </w:pPr>
      <w:r w:rsidRPr="00EE3FFE">
        <w:rPr>
          <w:lang w:val="en-GB" w:eastAsia="ja-JP"/>
        </w:rPr>
        <w:t>–</w:t>
      </w:r>
      <w:r w:rsidRPr="00EE3FFE">
        <w:rPr>
          <w:lang w:val="en-GB" w:eastAsia="ja-JP"/>
        </w:rPr>
        <w:tab/>
      </w:r>
      <w:r w:rsidR="0004346C" w:rsidRPr="0004346C">
        <w:rPr>
          <w:rFonts w:hint="eastAsia"/>
          <w:lang w:val="en-GB" w:eastAsia="ja-JP"/>
        </w:rPr>
        <w:t>还进行了编辑性调整。</w:t>
      </w:r>
    </w:p>
    <w:p w14:paraId="7B997A0E" w14:textId="3C2B9D36"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w:t>
      </w:r>
      <w:r w:rsidRPr="00952800">
        <w:rPr>
          <w:rFonts w:asciiTheme="minorHAnsi" w:hAnsiTheme="minorHAnsi" w:cstheme="minorHAnsi"/>
          <w:szCs w:val="24"/>
          <w:u w:val="single"/>
          <w:lang w:val="en-GB" w:eastAsia="zh-CN"/>
        </w:rPr>
        <w:t>-R</w:t>
      </w:r>
      <w:r w:rsidRPr="00952800">
        <w:rPr>
          <w:u w:val="single"/>
          <w:lang w:eastAsia="zh-CN"/>
        </w:rPr>
        <w:t xml:space="preserve"> </w:t>
      </w:r>
      <w:r w:rsidRPr="00952800">
        <w:rPr>
          <w:rStyle w:val="href"/>
          <w:u w:val="single"/>
          <w:lang w:eastAsia="zh-CN"/>
        </w:rPr>
        <w:t>BT.1869</w:t>
      </w:r>
      <w:r w:rsidRPr="00952800">
        <w:rPr>
          <w:rStyle w:val="href"/>
          <w:u w:val="single"/>
          <w:lang w:eastAsia="ja-JP"/>
        </w:rPr>
        <w:t>-0</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6/18</w:t>
      </w:r>
      <w:r>
        <w:rPr>
          <w:rFonts w:asciiTheme="minorHAnsi" w:hAnsiTheme="minorHAnsi" w:cstheme="minorHAnsi"/>
          <w:szCs w:val="24"/>
          <w:lang w:val="en-GB" w:eastAsia="zh-CN"/>
        </w:rPr>
        <w:t>8</w:t>
      </w:r>
      <w:r w:rsidR="00104942">
        <w:rPr>
          <w:rFonts w:asciiTheme="minorHAnsi" w:hAnsiTheme="minorHAnsi" w:cstheme="minorHAnsi" w:hint="eastAsia"/>
          <w:szCs w:val="24"/>
          <w:lang w:val="en-GB" w:eastAsia="zh-CN"/>
        </w:rPr>
        <w:t>号文件</w:t>
      </w:r>
    </w:p>
    <w:p w14:paraId="49EC6119" w14:textId="5C7FC4CB" w:rsidR="00A67BF8" w:rsidRPr="00D75849" w:rsidRDefault="00E93539" w:rsidP="00A67BF8">
      <w:pPr>
        <w:pStyle w:val="Rectitle"/>
        <w:rPr>
          <w:rFonts w:asciiTheme="minorHAnsi" w:eastAsia="MS Mincho" w:hAnsiTheme="minorHAnsi" w:cstheme="minorHAnsi"/>
          <w:szCs w:val="28"/>
          <w:lang w:val="en-GB" w:eastAsia="zh-CN"/>
        </w:rPr>
      </w:pPr>
      <w:r>
        <w:rPr>
          <w:lang w:eastAsia="zh-CN"/>
        </w:rPr>
        <w:t>数字</w:t>
      </w:r>
      <w:del w:id="12" w:author="Jie, Zhengqi" w:date="2026-10-12T15:15:00Z">
        <w:r w:rsidDel="00E93539">
          <w:rPr>
            <w:lang w:eastAsia="zh-CN"/>
          </w:rPr>
          <w:delText>多媒体</w:delText>
        </w:r>
      </w:del>
      <w:r>
        <w:rPr>
          <w:lang w:eastAsia="zh-CN"/>
        </w:rPr>
        <w:t>广播系统</w:t>
      </w:r>
      <w:r>
        <w:rPr>
          <w:rFonts w:ascii="SimSun" w:eastAsia="SimSun" w:hAnsi="SimSun" w:cs="SimSun" w:hint="eastAsia"/>
          <w:lang w:eastAsia="zh-CN"/>
        </w:rPr>
        <w:t>中</w:t>
      </w:r>
      <w:r>
        <w:rPr>
          <w:lang w:eastAsia="zh-CN"/>
        </w:rPr>
        <w:t>可变长度数据</w:t>
      </w:r>
      <w:r>
        <w:rPr>
          <w:rFonts w:ascii="SimSun" w:eastAsia="SimSun" w:hAnsi="SimSun" w:cs="SimSun" w:hint="eastAsia"/>
          <w:lang w:eastAsia="zh-CN"/>
        </w:rPr>
        <w:t>包</w:t>
      </w:r>
      <w:r>
        <w:rPr>
          <w:lang w:eastAsia="zh-CN"/>
        </w:rPr>
        <w:t>的复用方</w:t>
      </w:r>
      <w:r>
        <w:rPr>
          <w:rFonts w:ascii="SimSun" w:eastAsia="SimSun" w:hAnsi="SimSun" w:cs="SimSun" w:hint="eastAsia"/>
          <w:lang w:eastAsia="zh-CN"/>
        </w:rPr>
        <w:t>案</w:t>
      </w:r>
    </w:p>
    <w:p w14:paraId="0C55D939" w14:textId="3519019C" w:rsidR="00A67BF8" w:rsidRPr="00952800" w:rsidRDefault="00E93539" w:rsidP="00E93539">
      <w:pPr>
        <w:tabs>
          <w:tab w:val="clear" w:pos="794"/>
          <w:tab w:val="clear" w:pos="1191"/>
          <w:tab w:val="clear" w:pos="1588"/>
          <w:tab w:val="clear" w:pos="1985"/>
          <w:tab w:val="left" w:pos="1871"/>
          <w:tab w:val="left" w:pos="2608"/>
          <w:tab w:val="left" w:pos="3345"/>
        </w:tabs>
        <w:spacing w:before="240" w:line="240" w:lineRule="auto"/>
        <w:ind w:firstLineChars="200" w:firstLine="480"/>
        <w:rPr>
          <w:rFonts w:asciiTheme="minorHAnsi" w:hAnsiTheme="minorHAnsi" w:cstheme="minorHAnsi"/>
          <w:szCs w:val="20"/>
          <w:lang w:val="en-GB" w:eastAsia="ja-JP"/>
        </w:rPr>
      </w:pPr>
      <w:r w:rsidRPr="00E93539">
        <w:rPr>
          <w:rFonts w:asciiTheme="minorHAnsi" w:hAnsiTheme="minorHAnsi" w:cstheme="minorHAnsi" w:hint="eastAsia"/>
          <w:szCs w:val="20"/>
          <w:lang w:val="en-GB" w:eastAsia="ja-JP"/>
        </w:rPr>
        <w:t>本修订旨在支持所有电视、声音和数据数字广播系统：</w:t>
      </w:r>
    </w:p>
    <w:p w14:paraId="547B0AB7" w14:textId="02DBA162" w:rsidR="00A67BF8" w:rsidRPr="00E93539" w:rsidRDefault="00A67BF8" w:rsidP="00E93539">
      <w:pPr>
        <w:pStyle w:val="enumlev1"/>
        <w:rPr>
          <w:lang w:eastAsia="zh-CN"/>
        </w:rPr>
      </w:pPr>
      <w:r w:rsidRPr="00E93539">
        <w:rPr>
          <w:lang w:eastAsia="zh-CN"/>
        </w:rPr>
        <w:t>‒</w:t>
      </w:r>
      <w:r w:rsidRPr="00E93539">
        <w:rPr>
          <w:lang w:eastAsia="zh-CN"/>
        </w:rPr>
        <w:tab/>
      </w:r>
      <w:r w:rsidR="00E93539" w:rsidRPr="00E93539">
        <w:rPr>
          <w:rFonts w:hint="eastAsia"/>
          <w:lang w:eastAsia="zh-CN"/>
        </w:rPr>
        <w:t>增加了关键词。</w:t>
      </w:r>
    </w:p>
    <w:p w14:paraId="0F56F25D" w14:textId="24B08D87" w:rsidR="00A67BF8" w:rsidRPr="00E93539" w:rsidRDefault="00A67BF8" w:rsidP="00E93539">
      <w:pPr>
        <w:pStyle w:val="enumlev1"/>
        <w:rPr>
          <w:lang w:eastAsia="zh-CN"/>
        </w:rPr>
      </w:pPr>
      <w:r w:rsidRPr="00E93539">
        <w:rPr>
          <w:lang w:eastAsia="zh-CN"/>
        </w:rPr>
        <w:t>‒</w:t>
      </w:r>
      <w:r w:rsidRPr="00E93539">
        <w:rPr>
          <w:lang w:eastAsia="zh-CN"/>
        </w:rPr>
        <w:tab/>
      </w:r>
      <w:r w:rsidR="00E93539" w:rsidRPr="00E93539">
        <w:rPr>
          <w:lang w:eastAsia="zh-CN"/>
        </w:rPr>
        <w:t>适当情况下，将</w:t>
      </w:r>
      <w:r w:rsidR="00E93539" w:rsidRPr="00E93539">
        <w:rPr>
          <w:rFonts w:hint="eastAsia"/>
          <w:lang w:eastAsia="zh-CN"/>
        </w:rPr>
        <w:t>“多媒体”一词改为“数据”。</w:t>
      </w:r>
    </w:p>
    <w:p w14:paraId="159C9222" w14:textId="384DEE3C" w:rsidR="00A67BF8" w:rsidRPr="00E93539" w:rsidRDefault="00A67BF8" w:rsidP="00E93539">
      <w:pPr>
        <w:pStyle w:val="enumlev1"/>
        <w:rPr>
          <w:lang w:eastAsia="zh-CN"/>
        </w:rPr>
      </w:pPr>
      <w:r w:rsidRPr="00E93539">
        <w:rPr>
          <w:lang w:eastAsia="zh-CN"/>
        </w:rPr>
        <w:t>‒</w:t>
      </w:r>
      <w:r w:rsidRPr="00E93539">
        <w:rPr>
          <w:lang w:eastAsia="zh-CN"/>
        </w:rPr>
        <w:tab/>
      </w:r>
      <w:r w:rsidR="00E93539" w:rsidRPr="00E93539">
        <w:rPr>
          <w:rFonts w:hint="eastAsia"/>
          <w:lang w:eastAsia="zh-CN"/>
        </w:rPr>
        <w:t>背景部分（即</w:t>
      </w:r>
      <w:r w:rsidR="00E93539" w:rsidRPr="00E93539">
        <w:rPr>
          <w:rFonts w:ascii="STKaiti" w:eastAsia="STKaiti" w:hAnsi="STKaiti" w:hint="eastAsia"/>
          <w:lang w:eastAsia="zh-CN"/>
        </w:rPr>
        <w:t>考虑到</w:t>
      </w:r>
      <w:r w:rsidR="00E93539" w:rsidRPr="00E93539">
        <w:rPr>
          <w:rFonts w:hint="eastAsia"/>
          <w:lang w:eastAsia="zh-CN"/>
        </w:rPr>
        <w:t>部分）已更新。</w:t>
      </w:r>
    </w:p>
    <w:p w14:paraId="329EEC9B" w14:textId="49AEAFBD" w:rsidR="00A67BF8" w:rsidRPr="00E93539" w:rsidRDefault="00A67BF8" w:rsidP="00E93539">
      <w:pPr>
        <w:pStyle w:val="enumlev1"/>
        <w:rPr>
          <w:lang w:eastAsia="zh-CN"/>
        </w:rPr>
      </w:pPr>
      <w:r w:rsidRPr="00E93539">
        <w:rPr>
          <w:lang w:eastAsia="zh-CN"/>
        </w:rPr>
        <w:t>‒</w:t>
      </w:r>
      <w:r w:rsidRPr="00E93539">
        <w:rPr>
          <w:lang w:eastAsia="zh-CN"/>
        </w:rPr>
        <w:tab/>
      </w:r>
      <w:r w:rsidR="00E93539" w:rsidRPr="00E93539">
        <w:rPr>
          <w:rFonts w:hint="eastAsia"/>
          <w:lang w:eastAsia="zh-CN"/>
        </w:rPr>
        <w:t>对参考文献进行了修订，省略了版本号和日期，以确保最新版本的适用性。</w:t>
      </w:r>
    </w:p>
    <w:p w14:paraId="15E7D060" w14:textId="59590627" w:rsidR="00A67BF8" w:rsidRPr="00952800" w:rsidRDefault="00A67BF8" w:rsidP="00E93539">
      <w:pPr>
        <w:pStyle w:val="enumlev1"/>
        <w:rPr>
          <w:lang w:val="en-GB" w:eastAsia="ja-JP"/>
        </w:rPr>
      </w:pPr>
      <w:r w:rsidRPr="00E93539">
        <w:rPr>
          <w:lang w:eastAsia="zh-CN"/>
        </w:rPr>
        <w:t>‒</w:t>
      </w:r>
      <w:r w:rsidRPr="00E93539">
        <w:rPr>
          <w:lang w:eastAsia="zh-CN"/>
        </w:rPr>
        <w:tab/>
      </w:r>
      <w:r w:rsidR="00E93539" w:rsidRPr="00E93539">
        <w:rPr>
          <w:rFonts w:hint="eastAsia"/>
          <w:lang w:eastAsia="zh-CN"/>
        </w:rPr>
        <w:t>还进行了编辑性调整。</w:t>
      </w:r>
    </w:p>
    <w:p w14:paraId="7931B316" w14:textId="77AAD6B8"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w:t>
      </w:r>
      <w:r w:rsidRPr="0064594D">
        <w:rPr>
          <w:rFonts w:asciiTheme="minorHAnsi" w:hAnsiTheme="minorHAnsi" w:cstheme="minorHAnsi"/>
          <w:szCs w:val="24"/>
          <w:u w:val="single"/>
          <w:lang w:val="en-GB" w:eastAsia="zh-CN"/>
        </w:rPr>
        <w:t>-R</w:t>
      </w:r>
      <w:r w:rsidRPr="0064594D">
        <w:rPr>
          <w:u w:val="single"/>
          <w:lang w:eastAsia="zh-CN"/>
        </w:rPr>
        <w:t xml:space="preserve"> </w:t>
      </w:r>
      <w:r w:rsidRPr="0064594D">
        <w:rPr>
          <w:rStyle w:val="href"/>
          <w:u w:val="single"/>
          <w:lang w:eastAsia="zh-CN"/>
        </w:rPr>
        <w:t>BT.1887</w:t>
      </w:r>
      <w:r>
        <w:rPr>
          <w:rStyle w:val="href"/>
          <w:u w:val="single"/>
          <w:lang w:eastAsia="zh-CN"/>
        </w:rPr>
        <w:t>-0</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w:t>
      </w:r>
      <w:r>
        <w:rPr>
          <w:rFonts w:asciiTheme="minorHAnsi" w:hAnsiTheme="minorHAnsi" w:cstheme="minorHAnsi"/>
          <w:szCs w:val="24"/>
          <w:lang w:val="en-GB" w:eastAsia="zh-CN"/>
        </w:rPr>
        <w:t>9</w:t>
      </w:r>
      <w:r w:rsidRPr="007974D5">
        <w:rPr>
          <w:rFonts w:asciiTheme="minorHAnsi" w:hAnsiTheme="minorHAnsi" w:cstheme="minorHAnsi"/>
          <w:szCs w:val="24"/>
          <w:lang w:val="en-GB" w:eastAsia="zh-CN"/>
        </w:rPr>
        <w:t>0</w:t>
      </w:r>
      <w:r w:rsidR="00104942">
        <w:rPr>
          <w:rFonts w:asciiTheme="minorHAnsi" w:hAnsiTheme="minorHAnsi" w:cstheme="minorHAnsi" w:hint="eastAsia"/>
          <w:szCs w:val="24"/>
          <w:lang w:val="en-GB" w:eastAsia="zh-CN"/>
        </w:rPr>
        <w:t>号文件</w:t>
      </w:r>
    </w:p>
    <w:p w14:paraId="02B04663" w14:textId="53751690" w:rsidR="00A67BF8" w:rsidRPr="00D75849" w:rsidRDefault="00190411" w:rsidP="00A67BF8">
      <w:pPr>
        <w:pStyle w:val="Rectitle"/>
        <w:rPr>
          <w:rFonts w:asciiTheme="minorHAnsi" w:eastAsia="MS Mincho" w:hAnsiTheme="minorHAnsi" w:cstheme="minorHAnsi"/>
          <w:szCs w:val="28"/>
          <w:lang w:val="en-GB" w:eastAsia="zh-CN"/>
        </w:rPr>
      </w:pPr>
      <w:ins w:id="13" w:author="Jie, Zhengqi" w:date="2026-10-12T15:26:00Z">
        <w:r>
          <w:rPr>
            <w:rFonts w:hint="eastAsia"/>
            <w:lang w:eastAsia="zh-CN"/>
          </w:rPr>
          <w:t>数字</w:t>
        </w:r>
      </w:ins>
      <w:del w:id="14" w:author="Jie, Zhengqi" w:date="2026-10-12T15:26:00Z">
        <w:r w:rsidDel="00190411">
          <w:rPr>
            <w:lang w:eastAsia="zh-CN"/>
          </w:rPr>
          <w:delText>多媒体</w:delText>
        </w:r>
      </w:del>
      <w:r>
        <w:rPr>
          <w:lang w:eastAsia="zh-CN"/>
        </w:rPr>
        <w:t>广播</w:t>
      </w:r>
      <w:ins w:id="15" w:author="Jie, Zhengqi" w:date="2026-10-12T15:26:00Z">
        <w:r>
          <w:rPr>
            <w:rFonts w:hint="eastAsia"/>
            <w:lang w:eastAsia="zh-CN"/>
          </w:rPr>
          <w:t>系统</w:t>
        </w:r>
      </w:ins>
      <w:r>
        <w:rPr>
          <w:lang w:eastAsia="zh-CN"/>
        </w:rPr>
        <w:t>中</w:t>
      </w:r>
      <w:r>
        <w:rPr>
          <w:lang w:eastAsia="zh-CN"/>
        </w:rPr>
        <w:t>MPEG-2</w:t>
      </w:r>
      <w:r>
        <w:rPr>
          <w:lang w:eastAsia="zh-CN"/>
        </w:rPr>
        <w:t>传输流</w:t>
      </w:r>
      <w:r>
        <w:rPr>
          <w:rFonts w:ascii="SimSun" w:eastAsia="SimSun" w:hAnsi="SimSun" w:cs="SimSun" w:hint="eastAsia"/>
          <w:lang w:eastAsia="zh-CN"/>
        </w:rPr>
        <w:t>中</w:t>
      </w:r>
      <w:r>
        <w:rPr>
          <w:lang w:eastAsia="zh-CN"/>
        </w:rPr>
        <w:t>IP</w:t>
      </w:r>
      <w:r>
        <w:rPr>
          <w:lang w:eastAsia="zh-CN"/>
        </w:rPr>
        <w:t>包的承</w:t>
      </w:r>
      <w:r>
        <w:rPr>
          <w:rFonts w:ascii="SimSun" w:eastAsia="SimSun" w:hAnsi="SimSun" w:cs="SimSun" w:hint="eastAsia"/>
          <w:lang w:eastAsia="zh-CN"/>
        </w:rPr>
        <w:t>载</w:t>
      </w:r>
    </w:p>
    <w:p w14:paraId="3F88ECF3" w14:textId="00CFAC70" w:rsidR="00A67BF8" w:rsidRPr="0064594D" w:rsidRDefault="00190411" w:rsidP="00951761">
      <w:pPr>
        <w:tabs>
          <w:tab w:val="clear" w:pos="794"/>
          <w:tab w:val="clear" w:pos="1191"/>
          <w:tab w:val="clear" w:pos="1588"/>
          <w:tab w:val="clear" w:pos="1985"/>
          <w:tab w:val="left" w:pos="1134"/>
          <w:tab w:val="left" w:pos="1871"/>
          <w:tab w:val="left" w:pos="2268"/>
        </w:tabs>
        <w:spacing w:before="240" w:line="240" w:lineRule="auto"/>
        <w:ind w:firstLineChars="200" w:firstLine="480"/>
        <w:rPr>
          <w:rFonts w:asciiTheme="minorHAnsi" w:hAnsiTheme="minorHAnsi" w:cstheme="minorHAnsi"/>
          <w:szCs w:val="20"/>
          <w:lang w:val="en-GB" w:eastAsia="ja-JP"/>
        </w:rPr>
      </w:pPr>
      <w:r w:rsidRPr="00190411">
        <w:rPr>
          <w:rFonts w:asciiTheme="minorHAnsi" w:hAnsiTheme="minorHAnsi" w:cstheme="minorHAnsi" w:hint="eastAsia"/>
          <w:szCs w:val="20"/>
          <w:lang w:val="en-GB" w:eastAsia="ja-JP"/>
        </w:rPr>
        <w:t>本修订旨在支持所有电视、声音和数据数字广播系统：</w:t>
      </w:r>
    </w:p>
    <w:p w14:paraId="02F70DD6" w14:textId="3E1E0CD1" w:rsidR="00A67BF8" w:rsidRPr="0064594D" w:rsidRDefault="00A67BF8" w:rsidP="00951761">
      <w:pPr>
        <w:pStyle w:val="enumlev1"/>
        <w:rPr>
          <w:lang w:val="en-GB" w:eastAsia="ja-JP"/>
        </w:rPr>
      </w:pPr>
      <w:r w:rsidRPr="0064594D">
        <w:rPr>
          <w:lang w:val="en-GB" w:eastAsia="ja-JP"/>
        </w:rPr>
        <w:t>–</w:t>
      </w:r>
      <w:r w:rsidRPr="0064594D">
        <w:rPr>
          <w:lang w:val="en-GB" w:eastAsia="ja-JP"/>
        </w:rPr>
        <w:tab/>
      </w:r>
      <w:r w:rsidR="00190411" w:rsidRPr="00190411">
        <w:rPr>
          <w:rFonts w:hint="eastAsia"/>
          <w:lang w:val="en-GB" w:eastAsia="ja-JP"/>
        </w:rPr>
        <w:t>标题已更新，以反映新的拟议范围。</w:t>
      </w:r>
    </w:p>
    <w:p w14:paraId="5ADA6FE8" w14:textId="5E6501BF" w:rsidR="00A67BF8" w:rsidRPr="0064594D" w:rsidRDefault="00A67BF8" w:rsidP="00951761">
      <w:pPr>
        <w:pStyle w:val="enumlev1"/>
        <w:rPr>
          <w:lang w:val="en-GB" w:eastAsia="ja-JP"/>
        </w:rPr>
      </w:pPr>
      <w:r w:rsidRPr="0064594D">
        <w:rPr>
          <w:lang w:val="en-GB" w:eastAsia="ja-JP"/>
        </w:rPr>
        <w:t>–</w:t>
      </w:r>
      <w:r w:rsidRPr="0064594D">
        <w:rPr>
          <w:lang w:val="en-GB" w:eastAsia="ja-JP"/>
        </w:rPr>
        <w:tab/>
      </w:r>
      <w:r w:rsidR="00190411" w:rsidRPr="00190411">
        <w:rPr>
          <w:rFonts w:hint="eastAsia"/>
          <w:lang w:val="en-GB" w:eastAsia="ja-JP"/>
        </w:rPr>
        <w:t>增加了关键词。</w:t>
      </w:r>
    </w:p>
    <w:p w14:paraId="0903F4B9" w14:textId="2022131C" w:rsidR="00A67BF8" w:rsidRPr="0064594D" w:rsidRDefault="00A67BF8" w:rsidP="00951761">
      <w:pPr>
        <w:pStyle w:val="enumlev1"/>
        <w:rPr>
          <w:lang w:val="en-GB" w:eastAsia="ja-JP"/>
        </w:rPr>
      </w:pPr>
      <w:r w:rsidRPr="0064594D">
        <w:rPr>
          <w:lang w:val="en-GB" w:eastAsia="ja-JP"/>
        </w:rPr>
        <w:t>–</w:t>
      </w:r>
      <w:r w:rsidRPr="0064594D">
        <w:rPr>
          <w:lang w:val="en-GB" w:eastAsia="ja-JP"/>
        </w:rPr>
        <w:tab/>
      </w:r>
      <w:r w:rsidR="00190411" w:rsidRPr="00190411">
        <w:rPr>
          <w:rFonts w:hint="eastAsia"/>
          <w:lang w:val="en-GB" w:eastAsia="ja-JP"/>
        </w:rPr>
        <w:t>背景</w:t>
      </w:r>
      <w:r w:rsidR="00190411">
        <w:rPr>
          <w:rFonts w:hint="eastAsia"/>
          <w:lang w:val="en-GB" w:eastAsia="zh-CN"/>
        </w:rPr>
        <w:t>部分</w:t>
      </w:r>
      <w:r w:rsidR="00190411" w:rsidRPr="00190411">
        <w:rPr>
          <w:rFonts w:hint="eastAsia"/>
          <w:lang w:val="en-GB" w:eastAsia="ja-JP"/>
        </w:rPr>
        <w:t>（即</w:t>
      </w:r>
      <w:r w:rsidR="00190411" w:rsidRPr="00190411">
        <w:rPr>
          <w:rFonts w:ascii="STKaiti" w:eastAsia="STKaiti" w:hAnsi="STKaiti" w:hint="eastAsia"/>
          <w:lang w:val="en-GB" w:eastAsia="ja-JP"/>
        </w:rPr>
        <w:t>考虑到</w:t>
      </w:r>
      <w:r w:rsidR="00190411" w:rsidRPr="00190411">
        <w:rPr>
          <w:rFonts w:hint="eastAsia"/>
          <w:lang w:val="en-GB" w:eastAsia="ja-JP"/>
        </w:rPr>
        <w:t>部分）已更新。</w:t>
      </w:r>
    </w:p>
    <w:p w14:paraId="77D014BA" w14:textId="2B86CD9A" w:rsidR="00A67BF8" w:rsidRPr="0064594D" w:rsidRDefault="00A67BF8" w:rsidP="00951761">
      <w:pPr>
        <w:pStyle w:val="enumlev1"/>
        <w:rPr>
          <w:lang w:val="en-GB" w:eastAsia="ja-JP"/>
        </w:rPr>
      </w:pPr>
      <w:r w:rsidRPr="0064594D">
        <w:rPr>
          <w:lang w:val="en-GB" w:eastAsia="ja-JP"/>
        </w:rPr>
        <w:t>–</w:t>
      </w:r>
      <w:r w:rsidRPr="0064594D">
        <w:rPr>
          <w:lang w:val="en-GB" w:eastAsia="ja-JP"/>
        </w:rPr>
        <w:tab/>
      </w:r>
      <w:r w:rsidR="00951761" w:rsidRPr="00951761">
        <w:rPr>
          <w:rFonts w:hint="eastAsia"/>
          <w:lang w:val="en-GB" w:eastAsia="ja-JP"/>
        </w:rPr>
        <w:t>对</w:t>
      </w:r>
      <w:r w:rsidR="00951761">
        <w:rPr>
          <w:rFonts w:hint="eastAsia"/>
          <w:lang w:val="en-GB" w:eastAsia="zh-CN"/>
        </w:rPr>
        <w:t>参考文献</w:t>
      </w:r>
      <w:r w:rsidR="00951761" w:rsidRPr="00951761">
        <w:rPr>
          <w:rFonts w:hint="eastAsia"/>
          <w:lang w:val="en-GB" w:eastAsia="ja-JP"/>
        </w:rPr>
        <w:t>进行了修订，省略了版本号和日期，以确保参引的是最新版本。</w:t>
      </w:r>
    </w:p>
    <w:p w14:paraId="04B81444" w14:textId="638F402E" w:rsidR="00A67BF8" w:rsidRPr="0064594D" w:rsidRDefault="00A67BF8" w:rsidP="00951761">
      <w:pPr>
        <w:pStyle w:val="enumlev1"/>
        <w:rPr>
          <w:lang w:eastAsia="ja-JP"/>
        </w:rPr>
      </w:pPr>
      <w:r w:rsidRPr="0064594D">
        <w:rPr>
          <w:lang w:val="en-GB" w:eastAsia="ja-JP"/>
        </w:rPr>
        <w:t>–</w:t>
      </w:r>
      <w:r w:rsidRPr="0064594D">
        <w:rPr>
          <w:lang w:val="en-GB" w:eastAsia="ja-JP"/>
        </w:rPr>
        <w:tab/>
      </w:r>
      <w:r w:rsidR="00951761" w:rsidRPr="00951761">
        <w:rPr>
          <w:rFonts w:hint="eastAsia"/>
          <w:lang w:val="en-GB" w:eastAsia="ja-JP"/>
        </w:rPr>
        <w:t>还进行了编辑性调整。</w:t>
      </w:r>
    </w:p>
    <w:p w14:paraId="24EE2F60" w14:textId="77777777" w:rsidR="00A67BF8" w:rsidRDefault="00A67BF8" w:rsidP="00A67BF8">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eastAsia="zh-CN"/>
        </w:rPr>
      </w:pPr>
      <w:r>
        <w:rPr>
          <w:rFonts w:asciiTheme="minorHAnsi" w:hAnsiTheme="minorHAnsi" w:cstheme="minorHAnsi"/>
          <w:szCs w:val="24"/>
          <w:u w:val="single"/>
          <w:lang w:val="en-GB" w:eastAsia="zh-CN"/>
        </w:rPr>
        <w:br w:type="page"/>
      </w:r>
    </w:p>
    <w:p w14:paraId="609C31F7" w14:textId="273C3D7F"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lastRenderedPageBreak/>
        <w:t>ITU-</w:t>
      </w:r>
      <w:r w:rsidRPr="0071727B">
        <w:rPr>
          <w:rFonts w:asciiTheme="minorHAnsi" w:hAnsiTheme="minorHAnsi" w:cstheme="minorHAnsi"/>
          <w:szCs w:val="24"/>
          <w:u w:val="single"/>
          <w:lang w:val="en-GB" w:eastAsia="zh-CN"/>
        </w:rPr>
        <w:t>R</w:t>
      </w:r>
      <w:r w:rsidRPr="0071727B">
        <w:rPr>
          <w:u w:val="single"/>
          <w:lang w:eastAsia="zh-CN"/>
        </w:rPr>
        <w:t xml:space="preserve"> </w:t>
      </w:r>
      <w:r w:rsidRPr="0071727B">
        <w:rPr>
          <w:rStyle w:val="href"/>
          <w:u w:val="single"/>
          <w:lang w:eastAsia="zh-CN"/>
        </w:rPr>
        <w:t>BT.2054-1</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w:t>
      </w:r>
      <w:r>
        <w:rPr>
          <w:rFonts w:asciiTheme="minorHAnsi" w:hAnsiTheme="minorHAnsi" w:cstheme="minorHAnsi"/>
          <w:szCs w:val="24"/>
          <w:lang w:val="en-GB" w:eastAsia="zh-CN"/>
        </w:rPr>
        <w:t>91</w:t>
      </w:r>
      <w:r w:rsidR="00104942">
        <w:rPr>
          <w:rFonts w:asciiTheme="minorHAnsi" w:hAnsiTheme="minorHAnsi" w:cstheme="minorHAnsi" w:hint="eastAsia"/>
          <w:szCs w:val="24"/>
          <w:lang w:val="en-GB" w:eastAsia="zh-CN"/>
        </w:rPr>
        <w:t>号文件</w:t>
      </w:r>
    </w:p>
    <w:p w14:paraId="6335C47E" w14:textId="35FCC534" w:rsidR="00A67BF8" w:rsidRPr="00D75849" w:rsidRDefault="00951761" w:rsidP="00A67BF8">
      <w:pPr>
        <w:pStyle w:val="Rectitle"/>
        <w:rPr>
          <w:rFonts w:asciiTheme="minorHAnsi" w:eastAsia="MS Mincho" w:hAnsiTheme="minorHAnsi" w:cstheme="minorHAnsi"/>
          <w:szCs w:val="28"/>
          <w:lang w:val="en-GB" w:eastAsia="zh-CN"/>
        </w:rPr>
      </w:pPr>
      <w:del w:id="16" w:author="Jie, Zhengqi" w:date="2026-10-12T15:41:00Z">
        <w:r w:rsidDel="00951761">
          <w:rPr>
            <w:lang w:eastAsia="zh-CN"/>
          </w:rPr>
          <w:delText>移动接收多媒体</w:delText>
        </w:r>
      </w:del>
      <w:ins w:id="17" w:author="Jie, Zhengqi" w:date="2026-10-12T15:41:00Z">
        <w:r>
          <w:rPr>
            <w:rFonts w:hint="eastAsia"/>
            <w:lang w:eastAsia="zh-CN"/>
          </w:rPr>
          <w:t>数字</w:t>
        </w:r>
      </w:ins>
      <w:r>
        <w:rPr>
          <w:lang w:eastAsia="zh-CN"/>
        </w:rPr>
        <w:t>广播系统的复用和传送方</w:t>
      </w:r>
      <w:r>
        <w:rPr>
          <w:rFonts w:ascii="SimSun" w:eastAsia="SimSun" w:hAnsi="SimSun" w:cs="SimSun" w:hint="eastAsia"/>
          <w:lang w:eastAsia="zh-CN"/>
        </w:rPr>
        <w:t>案</w:t>
      </w:r>
    </w:p>
    <w:p w14:paraId="20C007F7" w14:textId="116E2AD6" w:rsidR="00A67BF8" w:rsidRPr="00951761" w:rsidRDefault="00951761" w:rsidP="00951761">
      <w:pPr>
        <w:spacing w:before="240"/>
        <w:ind w:firstLineChars="200" w:firstLine="480"/>
        <w:rPr>
          <w:rFonts w:ascii="SimSun" w:eastAsia="SimSun" w:hAnsi="SimSun" w:cstheme="minorHAnsi"/>
          <w:lang w:val="en-GB" w:eastAsia="ja-JP"/>
        </w:rPr>
      </w:pPr>
      <w:r w:rsidRPr="00951761">
        <w:rPr>
          <w:rFonts w:ascii="SimSun" w:eastAsia="SimSun" w:hAnsi="SimSun" w:cstheme="minorHAnsi" w:hint="eastAsia"/>
          <w:lang w:val="en-GB" w:eastAsia="ja-JP"/>
        </w:rPr>
        <w:t>本次修</w:t>
      </w:r>
      <w:r w:rsidRPr="00951761">
        <w:rPr>
          <w:rFonts w:ascii="SimSun" w:eastAsia="SimSun" w:hAnsi="SimSun" w:cs="Microsoft YaHei" w:hint="eastAsia"/>
          <w:lang w:val="en-GB" w:eastAsia="ja-JP"/>
        </w:rPr>
        <w:t>订</w:t>
      </w:r>
      <w:r w:rsidRPr="00951761">
        <w:rPr>
          <w:rFonts w:ascii="SimSun" w:eastAsia="SimSun" w:hAnsi="SimSun" w:hint="eastAsia"/>
          <w:lang w:val="en-GB" w:eastAsia="ja-JP"/>
        </w:rPr>
        <w:t>旨在支持所有</w:t>
      </w:r>
      <w:r w:rsidRPr="00951761">
        <w:rPr>
          <w:rFonts w:ascii="SimSun" w:eastAsia="SimSun" w:hAnsi="SimSun" w:cs="Microsoft YaHei" w:hint="eastAsia"/>
          <w:lang w:val="en-GB" w:eastAsia="ja-JP"/>
        </w:rPr>
        <w:t>电视</w:t>
      </w:r>
      <w:r w:rsidRPr="00951761">
        <w:rPr>
          <w:rFonts w:ascii="SimSun" w:eastAsia="SimSun" w:hAnsi="SimSun" w:hint="eastAsia"/>
          <w:lang w:val="en-GB" w:eastAsia="ja-JP"/>
        </w:rPr>
        <w:t>、声音和数据数字广播系</w:t>
      </w:r>
      <w:r w:rsidRPr="00951761">
        <w:rPr>
          <w:rFonts w:ascii="SimSun" w:eastAsia="SimSun" w:hAnsi="SimSun" w:cs="Microsoft YaHei" w:hint="eastAsia"/>
          <w:lang w:val="en-GB" w:eastAsia="ja-JP"/>
        </w:rPr>
        <w:t>统</w:t>
      </w:r>
      <w:r w:rsidRPr="00951761">
        <w:rPr>
          <w:rFonts w:ascii="SimSun" w:eastAsia="SimSun" w:hAnsi="SimSun" w:hint="eastAsia"/>
          <w:lang w:val="en-GB" w:eastAsia="ja-JP"/>
        </w:rPr>
        <w:t>，但范</w:t>
      </w:r>
      <w:r w:rsidRPr="00951761">
        <w:rPr>
          <w:rFonts w:ascii="SimSun" w:eastAsia="SimSun" w:hAnsi="SimSun" w:cs="Microsoft YaHei" w:hint="eastAsia"/>
          <w:lang w:val="en-GB" w:eastAsia="ja-JP"/>
        </w:rPr>
        <w:t>围</w:t>
      </w:r>
      <w:r w:rsidRPr="00951761">
        <w:rPr>
          <w:rFonts w:ascii="SimSun" w:eastAsia="SimSun" w:hAnsi="SimSun" w:hint="eastAsia"/>
          <w:lang w:val="en-GB" w:eastAsia="ja-JP"/>
        </w:rPr>
        <w:t>有所修改：</w:t>
      </w:r>
    </w:p>
    <w:p w14:paraId="01FE61AE" w14:textId="65E91D30" w:rsidR="00A67BF8" w:rsidRPr="00D15ADC" w:rsidRDefault="00A67BF8" w:rsidP="00D15ADC">
      <w:pPr>
        <w:pStyle w:val="enumlev1"/>
        <w:rPr>
          <w:rFonts w:eastAsia="SimSun"/>
          <w:lang w:val="en-GB" w:eastAsia="ja-JP"/>
        </w:rPr>
      </w:pPr>
      <w:r w:rsidRPr="00D15ADC">
        <w:rPr>
          <w:rFonts w:eastAsia="SimSun"/>
          <w:lang w:val="en-GB" w:eastAsia="ja-JP"/>
        </w:rPr>
        <w:t>–</w:t>
      </w:r>
      <w:r w:rsidRPr="00D15ADC">
        <w:rPr>
          <w:rFonts w:eastAsia="SimSun"/>
          <w:lang w:val="en-GB" w:eastAsia="ja-JP"/>
        </w:rPr>
        <w:tab/>
      </w:r>
      <w:r w:rsidR="00951761" w:rsidRPr="00D15ADC">
        <w:rPr>
          <w:rFonts w:eastAsia="SimSun"/>
          <w:lang w:val="en-GB" w:eastAsia="ja-JP"/>
        </w:rPr>
        <w:t>标题已更新，以反映拟议的新范围。</w:t>
      </w:r>
    </w:p>
    <w:p w14:paraId="16F6069D" w14:textId="27C30091" w:rsidR="00A67BF8" w:rsidRPr="00D15ADC" w:rsidRDefault="00A67BF8" w:rsidP="00D15ADC">
      <w:pPr>
        <w:pStyle w:val="enumlev1"/>
        <w:rPr>
          <w:rFonts w:eastAsia="SimSun"/>
          <w:lang w:val="en-GB" w:eastAsia="ja-JP"/>
        </w:rPr>
      </w:pPr>
      <w:r w:rsidRPr="00D15ADC">
        <w:rPr>
          <w:rFonts w:eastAsia="SimSun"/>
          <w:lang w:val="en-GB" w:eastAsia="ja-JP"/>
        </w:rPr>
        <w:t>‒</w:t>
      </w:r>
      <w:r w:rsidRPr="00D15ADC">
        <w:rPr>
          <w:rFonts w:eastAsia="SimSun"/>
          <w:lang w:val="en-GB" w:eastAsia="ja-JP"/>
        </w:rPr>
        <w:tab/>
      </w:r>
      <w:r w:rsidR="00D15ADC" w:rsidRPr="00D15ADC">
        <w:rPr>
          <w:rFonts w:eastAsia="SimSun"/>
          <w:lang w:val="en-GB" w:eastAsia="ja-JP"/>
        </w:rPr>
        <w:t>增加了关键词。</w:t>
      </w:r>
    </w:p>
    <w:p w14:paraId="77686391" w14:textId="548D8D7A" w:rsidR="00A67BF8" w:rsidRPr="00D15ADC" w:rsidRDefault="00A67BF8" w:rsidP="00D15ADC">
      <w:pPr>
        <w:pStyle w:val="enumlev1"/>
        <w:rPr>
          <w:rFonts w:eastAsia="SimSun"/>
          <w:lang w:val="en-GB" w:eastAsia="ja-JP"/>
        </w:rPr>
      </w:pPr>
      <w:r w:rsidRPr="00D15ADC">
        <w:rPr>
          <w:rFonts w:eastAsia="SimSun"/>
          <w:lang w:val="en-GB" w:eastAsia="ja-JP"/>
        </w:rPr>
        <w:t>‒</w:t>
      </w:r>
      <w:r w:rsidRPr="00D15ADC">
        <w:rPr>
          <w:rFonts w:eastAsia="SimSun"/>
          <w:lang w:val="en-GB" w:eastAsia="ja-JP"/>
        </w:rPr>
        <w:tab/>
      </w:r>
      <w:r w:rsidR="00D15ADC" w:rsidRPr="00D15ADC">
        <w:rPr>
          <w:rFonts w:eastAsia="SimSun"/>
          <w:lang w:val="en-GB" w:eastAsia="ja-JP"/>
        </w:rPr>
        <w:t>重新</w:t>
      </w:r>
      <w:r w:rsidR="00D15ADC" w:rsidRPr="00D15ADC">
        <w:rPr>
          <w:rFonts w:eastAsia="SimSun"/>
          <w:lang w:val="en-GB" w:eastAsia="zh-CN"/>
        </w:rPr>
        <w:t>调整</w:t>
      </w:r>
      <w:r w:rsidR="00D15ADC" w:rsidRPr="00D15ADC">
        <w:rPr>
          <w:rFonts w:eastAsia="SimSun"/>
          <w:lang w:val="en-GB" w:eastAsia="ja-JP"/>
        </w:rPr>
        <w:t>了技术描述，</w:t>
      </w:r>
      <w:r w:rsidR="00D15ADC" w:rsidRPr="00D15ADC">
        <w:rPr>
          <w:rFonts w:eastAsia="SimSun"/>
          <w:lang w:val="en-GB" w:eastAsia="zh-CN"/>
        </w:rPr>
        <w:t>包括新增</w:t>
      </w:r>
      <w:r w:rsidR="00D15ADC" w:rsidRPr="00D15ADC">
        <w:rPr>
          <w:rFonts w:eastAsia="SimSun"/>
          <w:lang w:val="en-GB" w:eastAsia="ja-JP"/>
        </w:rPr>
        <w:t>MPEG</w:t>
      </w:r>
      <w:r w:rsidR="00D15ADC" w:rsidRPr="00D15ADC">
        <w:rPr>
          <w:rFonts w:eastAsia="SimSun"/>
          <w:lang w:val="en-GB" w:eastAsia="ja-JP"/>
        </w:rPr>
        <w:t>媒体传输</w:t>
      </w:r>
      <w:r w:rsidR="00D15ADC" w:rsidRPr="00D15ADC">
        <w:rPr>
          <w:rFonts w:eastAsia="SimSun"/>
          <w:lang w:val="en-GB" w:eastAsia="zh-CN"/>
        </w:rPr>
        <w:t>（</w:t>
      </w:r>
      <w:r w:rsidR="00D15ADC" w:rsidRPr="00D15ADC">
        <w:rPr>
          <w:rFonts w:eastAsia="SimSun"/>
          <w:lang w:val="en-GB" w:eastAsia="ja-JP"/>
        </w:rPr>
        <w:t>MMT</w:t>
      </w:r>
      <w:r w:rsidR="00D15ADC" w:rsidRPr="00D15ADC">
        <w:rPr>
          <w:rFonts w:eastAsia="SimSun"/>
          <w:lang w:val="en-GB" w:eastAsia="zh-CN"/>
        </w:rPr>
        <w:t>）</w:t>
      </w:r>
      <w:r w:rsidR="00D15ADC" w:rsidRPr="00D15ADC">
        <w:rPr>
          <w:rFonts w:eastAsia="SimSun"/>
          <w:lang w:val="en-GB" w:eastAsia="ja-JP"/>
        </w:rPr>
        <w:t>、单向</w:t>
      </w:r>
      <w:r w:rsidR="00D15ADC" w:rsidRPr="00D15ADC">
        <w:rPr>
          <w:rFonts w:eastAsia="SimSun"/>
          <w:lang w:val="en-GB" w:eastAsia="zh-CN"/>
        </w:rPr>
        <w:t>传送</w:t>
      </w:r>
      <w:r w:rsidR="00D15ADC" w:rsidRPr="00D15ADC">
        <w:rPr>
          <w:rFonts w:eastAsia="SimSun"/>
          <w:lang w:val="en-GB" w:eastAsia="ja-JP"/>
        </w:rPr>
        <w:t>的实时对象</w:t>
      </w:r>
      <w:r w:rsidR="00D15ADC" w:rsidRPr="00D15ADC">
        <w:rPr>
          <w:rFonts w:eastAsia="SimSun"/>
          <w:lang w:val="en-GB" w:eastAsia="zh-CN"/>
        </w:rPr>
        <w:t>交付（</w:t>
      </w:r>
      <w:r w:rsidR="00D15ADC" w:rsidRPr="00D15ADC">
        <w:rPr>
          <w:rFonts w:eastAsia="SimSun"/>
          <w:lang w:val="en-GB" w:eastAsia="ja-JP"/>
        </w:rPr>
        <w:t>ROUTE</w:t>
      </w:r>
      <w:r w:rsidR="00D15ADC" w:rsidRPr="00D15ADC">
        <w:rPr>
          <w:rFonts w:eastAsia="SimSun"/>
          <w:lang w:val="en-GB" w:eastAsia="ja-JP"/>
        </w:rPr>
        <w:t>）、类型长度值</w:t>
      </w:r>
      <w:r w:rsidR="00D15ADC" w:rsidRPr="00D15ADC">
        <w:rPr>
          <w:rFonts w:eastAsia="SimSun"/>
          <w:lang w:val="en-GB" w:eastAsia="zh-CN"/>
        </w:rPr>
        <w:t>（</w:t>
      </w:r>
      <w:r w:rsidR="00D15ADC" w:rsidRPr="00D15ADC">
        <w:rPr>
          <w:rFonts w:eastAsia="SimSun"/>
          <w:lang w:val="en-GB" w:eastAsia="ja-JP"/>
        </w:rPr>
        <w:t>TLV</w:t>
      </w:r>
      <w:r w:rsidR="00D15ADC" w:rsidRPr="00D15ADC">
        <w:rPr>
          <w:rFonts w:eastAsia="SimSun"/>
          <w:lang w:val="en-GB" w:eastAsia="ja-JP"/>
        </w:rPr>
        <w:t>）复用方案和</w:t>
      </w:r>
      <w:r w:rsidR="00D15ADC" w:rsidRPr="00D15ADC">
        <w:rPr>
          <w:rFonts w:eastAsia="SimSun"/>
          <w:lang w:val="en-GB" w:eastAsia="ja-JP"/>
        </w:rPr>
        <w:t>ATSC</w:t>
      </w:r>
      <w:r w:rsidR="00D15ADC" w:rsidRPr="00D15ADC">
        <w:rPr>
          <w:rFonts w:eastAsia="SimSun"/>
          <w:lang w:val="en-GB" w:eastAsia="ja-JP"/>
        </w:rPr>
        <w:t>链路层协议</w:t>
      </w:r>
      <w:r w:rsidR="00D15ADC" w:rsidRPr="00D15ADC">
        <w:rPr>
          <w:rFonts w:eastAsia="SimSun"/>
          <w:lang w:val="en-GB" w:eastAsia="zh-CN"/>
        </w:rPr>
        <w:t>（</w:t>
      </w:r>
      <w:r w:rsidR="00D15ADC" w:rsidRPr="00D15ADC">
        <w:rPr>
          <w:rFonts w:eastAsia="SimSun"/>
          <w:lang w:val="en-GB" w:eastAsia="ja-JP"/>
        </w:rPr>
        <w:t>ALP</w:t>
      </w:r>
      <w:r w:rsidR="00D15ADC" w:rsidRPr="00D15ADC">
        <w:rPr>
          <w:rFonts w:eastAsia="SimSun"/>
          <w:lang w:val="en-GB" w:eastAsia="ja-JP"/>
        </w:rPr>
        <w:t>）。</w:t>
      </w:r>
    </w:p>
    <w:p w14:paraId="7AC09ACC" w14:textId="0054E245" w:rsidR="00A67BF8" w:rsidRPr="00D15ADC" w:rsidRDefault="00A67BF8" w:rsidP="00D15ADC">
      <w:pPr>
        <w:pStyle w:val="enumlev1"/>
        <w:rPr>
          <w:rFonts w:eastAsia="SimSun"/>
          <w:lang w:eastAsia="ja-JP"/>
        </w:rPr>
      </w:pPr>
      <w:r w:rsidRPr="00D15ADC">
        <w:rPr>
          <w:rFonts w:eastAsia="SimSun"/>
          <w:lang w:val="en-GB" w:eastAsia="ja-JP"/>
        </w:rPr>
        <w:t>‒</w:t>
      </w:r>
      <w:r w:rsidRPr="00D15ADC">
        <w:rPr>
          <w:rFonts w:eastAsia="SimSun"/>
          <w:lang w:val="en-GB" w:eastAsia="ja-JP"/>
        </w:rPr>
        <w:tab/>
      </w:r>
      <w:r w:rsidR="00D15ADC" w:rsidRPr="00D15ADC">
        <w:rPr>
          <w:rFonts w:eastAsia="SimSun"/>
          <w:lang w:val="en-GB" w:eastAsia="ja-JP"/>
        </w:rPr>
        <w:t>还进行了编辑性调整。</w:t>
      </w:r>
    </w:p>
    <w:p w14:paraId="49FF7E51" w14:textId="6AC348CA"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w:t>
      </w:r>
      <w:r w:rsidRPr="005C0062">
        <w:rPr>
          <w:rFonts w:asciiTheme="minorHAnsi" w:hAnsiTheme="minorHAnsi" w:cstheme="minorHAnsi"/>
          <w:szCs w:val="24"/>
          <w:u w:val="single"/>
          <w:lang w:val="en-GB" w:eastAsia="zh-CN"/>
        </w:rPr>
        <w:t>R</w:t>
      </w:r>
      <w:r w:rsidRPr="005C0062">
        <w:rPr>
          <w:u w:val="single"/>
          <w:lang w:eastAsia="zh-CN"/>
        </w:rPr>
        <w:t xml:space="preserve"> </w:t>
      </w:r>
      <w:r w:rsidRPr="005C0062">
        <w:rPr>
          <w:rStyle w:val="href"/>
          <w:u w:val="single"/>
          <w:lang w:eastAsia="zh-CN"/>
        </w:rPr>
        <w:t>BT.1306-8</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w:t>
      </w:r>
      <w:r>
        <w:rPr>
          <w:rFonts w:asciiTheme="minorHAnsi" w:hAnsiTheme="minorHAnsi" w:cstheme="minorHAnsi"/>
          <w:szCs w:val="24"/>
          <w:lang w:val="en-GB" w:eastAsia="zh-CN"/>
        </w:rPr>
        <w:t>95</w:t>
      </w:r>
      <w:r w:rsidR="00A71B0B">
        <w:rPr>
          <w:rFonts w:asciiTheme="minorHAnsi" w:hAnsiTheme="minorHAnsi" w:cstheme="minorHAnsi" w:hint="eastAsia"/>
          <w:szCs w:val="24"/>
          <w:lang w:val="en-GB" w:eastAsia="zh-CN"/>
        </w:rPr>
        <w:t>号文件</w:t>
      </w:r>
    </w:p>
    <w:p w14:paraId="699DCD27" w14:textId="34B2CE86" w:rsidR="00A67BF8" w:rsidRPr="00D75849" w:rsidRDefault="00D15ADC" w:rsidP="00A67BF8">
      <w:pPr>
        <w:pStyle w:val="Rectitle"/>
        <w:rPr>
          <w:rFonts w:asciiTheme="minorHAnsi" w:eastAsia="MS Mincho" w:hAnsiTheme="minorHAnsi" w:cstheme="minorHAnsi"/>
          <w:szCs w:val="28"/>
          <w:lang w:val="en-GB" w:eastAsia="zh-CN"/>
        </w:rPr>
      </w:pPr>
      <w:ins w:id="18" w:author="Jie, Zhengqi" w:date="2026-10-12T15:53:00Z">
        <w:r>
          <w:rPr>
            <w:rFonts w:hint="eastAsia"/>
            <w:lang w:eastAsia="zh-CN"/>
          </w:rPr>
          <w:t>第一代</w:t>
        </w:r>
      </w:ins>
      <w:r>
        <w:rPr>
          <w:lang w:eastAsia="zh-CN"/>
        </w:rPr>
        <w:t>数字地面电视广播</w:t>
      </w:r>
      <w:r>
        <w:rPr>
          <w:rFonts w:ascii="SimSun" w:eastAsia="SimSun" w:hAnsi="SimSun" w:cs="SimSun" w:hint="eastAsia"/>
          <w:lang w:eastAsia="zh-CN"/>
        </w:rPr>
        <w:t>的</w:t>
      </w:r>
      <w:r>
        <w:rPr>
          <w:lang w:eastAsia="zh-CN"/>
        </w:rPr>
        <w:t>纠错、数据成帧、调</w:t>
      </w:r>
      <w:r>
        <w:rPr>
          <w:rFonts w:ascii="SimSun" w:eastAsia="SimSun" w:hAnsi="SimSun" w:cs="SimSun" w:hint="eastAsia"/>
          <w:lang w:eastAsia="zh-CN"/>
        </w:rPr>
        <w:t>制</w:t>
      </w:r>
      <w:r>
        <w:rPr>
          <w:lang w:eastAsia="zh-CN"/>
        </w:rPr>
        <w:t>和发射方</w:t>
      </w:r>
      <w:r>
        <w:rPr>
          <w:rFonts w:ascii="SimSun" w:eastAsia="SimSun" w:hAnsi="SimSun" w:cs="SimSun" w:hint="eastAsia"/>
          <w:lang w:eastAsia="zh-CN"/>
        </w:rPr>
        <w:t>法</w:t>
      </w:r>
    </w:p>
    <w:p w14:paraId="65D4484D" w14:textId="00FD31B9" w:rsidR="00A67BF8" w:rsidRPr="005C0062" w:rsidRDefault="00D15ADC" w:rsidP="00ED271E">
      <w:pPr>
        <w:tabs>
          <w:tab w:val="clear" w:pos="794"/>
          <w:tab w:val="clear" w:pos="1191"/>
          <w:tab w:val="clear" w:pos="1588"/>
          <w:tab w:val="clear" w:pos="1985"/>
          <w:tab w:val="left" w:pos="1134"/>
          <w:tab w:val="left" w:pos="1871"/>
          <w:tab w:val="left" w:pos="2268"/>
        </w:tabs>
        <w:spacing w:before="240" w:line="240" w:lineRule="auto"/>
        <w:ind w:firstLineChars="200" w:firstLine="480"/>
        <w:rPr>
          <w:rFonts w:asciiTheme="minorHAnsi" w:hAnsiTheme="minorHAnsi" w:cstheme="minorHAnsi"/>
          <w:szCs w:val="20"/>
          <w:lang w:val="en-GB" w:eastAsia="zh-CN"/>
        </w:rPr>
      </w:pPr>
      <w:r>
        <w:rPr>
          <w:rFonts w:asciiTheme="minorHAnsi" w:hAnsiTheme="minorHAnsi" w:cstheme="minorHAnsi" w:hint="eastAsia"/>
          <w:szCs w:val="20"/>
          <w:lang w:val="en-GB" w:eastAsia="zh-CN"/>
        </w:rPr>
        <w:t>该</w:t>
      </w:r>
      <w:r w:rsidRPr="00D15ADC">
        <w:rPr>
          <w:rFonts w:asciiTheme="minorHAnsi" w:hAnsiTheme="minorHAnsi" w:cstheme="minorHAnsi" w:hint="eastAsia"/>
          <w:szCs w:val="20"/>
          <w:lang w:val="en-GB" w:eastAsia="zh-CN"/>
        </w:rPr>
        <w:t>ITU-R BT.1306</w:t>
      </w:r>
      <w:r w:rsidRPr="00D15ADC">
        <w:rPr>
          <w:rFonts w:asciiTheme="minorHAnsi" w:hAnsiTheme="minorHAnsi" w:cstheme="minorHAnsi" w:hint="eastAsia"/>
          <w:szCs w:val="20"/>
          <w:lang w:val="en-GB" w:eastAsia="zh-CN"/>
        </w:rPr>
        <w:t>建议书修订草案包括以下</w:t>
      </w:r>
      <w:r w:rsidR="00ED271E">
        <w:rPr>
          <w:rFonts w:asciiTheme="minorHAnsi" w:hAnsiTheme="minorHAnsi" w:cstheme="minorHAnsi" w:hint="eastAsia"/>
          <w:szCs w:val="20"/>
          <w:lang w:val="en-GB" w:eastAsia="zh-CN"/>
        </w:rPr>
        <w:t>修改</w:t>
      </w:r>
      <w:r w:rsidRPr="00D15ADC">
        <w:rPr>
          <w:rFonts w:asciiTheme="minorHAnsi" w:hAnsiTheme="minorHAnsi" w:cstheme="minorHAnsi" w:hint="eastAsia"/>
          <w:szCs w:val="20"/>
          <w:lang w:val="en-GB" w:eastAsia="zh-CN"/>
        </w:rPr>
        <w:t>：</w:t>
      </w:r>
    </w:p>
    <w:p w14:paraId="1BE6AAD6" w14:textId="05A41777" w:rsidR="00A67BF8" w:rsidRPr="005C0062" w:rsidRDefault="00A67BF8" w:rsidP="00D6447D">
      <w:pPr>
        <w:pStyle w:val="enumlev1"/>
        <w:rPr>
          <w:spacing w:val="-2"/>
          <w:lang w:val="en-GB" w:eastAsia="zh-CN"/>
        </w:rPr>
      </w:pPr>
      <w:r w:rsidRPr="005C0062">
        <w:rPr>
          <w:lang w:val="en-GB" w:eastAsia="zh-CN"/>
        </w:rPr>
        <w:t>–</w:t>
      </w:r>
      <w:r w:rsidRPr="005C0062">
        <w:rPr>
          <w:lang w:val="en-GB" w:eastAsia="zh-CN"/>
        </w:rPr>
        <w:tab/>
      </w:r>
      <w:r w:rsidR="00ED271E" w:rsidRPr="00ED271E">
        <w:rPr>
          <w:rFonts w:hint="eastAsia"/>
          <w:lang w:val="en-GB" w:eastAsia="zh-CN"/>
        </w:rPr>
        <w:t>明确</w:t>
      </w:r>
      <w:r w:rsidR="00ED271E">
        <w:rPr>
          <w:rFonts w:hint="eastAsia"/>
          <w:lang w:val="en-GB" w:eastAsia="zh-CN"/>
        </w:rPr>
        <w:t>指出</w:t>
      </w:r>
      <w:r w:rsidR="00ED271E" w:rsidRPr="00ED271E">
        <w:rPr>
          <w:rFonts w:hint="eastAsia"/>
          <w:lang w:val="en-GB" w:eastAsia="zh-CN"/>
        </w:rPr>
        <w:t>所</w:t>
      </w:r>
      <w:r w:rsidR="00ED271E">
        <w:rPr>
          <w:rFonts w:hint="eastAsia"/>
          <w:lang w:val="en-GB" w:eastAsia="zh-CN"/>
        </w:rPr>
        <w:t>涉及</w:t>
      </w:r>
      <w:r w:rsidR="00ED271E" w:rsidRPr="00ED271E">
        <w:rPr>
          <w:rFonts w:hint="eastAsia"/>
          <w:lang w:val="en-GB" w:eastAsia="zh-CN"/>
        </w:rPr>
        <w:t>的系统属于第一代</w:t>
      </w:r>
      <w:r w:rsidR="00ED271E" w:rsidRPr="00ED271E">
        <w:rPr>
          <w:rFonts w:hint="eastAsia"/>
          <w:lang w:val="en-GB" w:eastAsia="zh-CN"/>
        </w:rPr>
        <w:t>DTTB</w:t>
      </w:r>
      <w:r w:rsidR="00ED271E" w:rsidRPr="00ED271E">
        <w:rPr>
          <w:rFonts w:hint="eastAsia"/>
          <w:lang w:val="en-GB" w:eastAsia="zh-CN"/>
        </w:rPr>
        <w:t>系统。</w:t>
      </w:r>
    </w:p>
    <w:p w14:paraId="7B3486B1" w14:textId="681DCE4C" w:rsidR="00A67BF8" w:rsidRPr="005C0062" w:rsidRDefault="00A67BF8" w:rsidP="00D6447D">
      <w:pPr>
        <w:pStyle w:val="enumlev1"/>
        <w:rPr>
          <w:lang w:val="en-GB" w:eastAsia="zh-CN"/>
        </w:rPr>
      </w:pPr>
      <w:r w:rsidRPr="005C0062">
        <w:rPr>
          <w:lang w:val="en-GB" w:eastAsia="zh-CN"/>
        </w:rPr>
        <w:t>–</w:t>
      </w:r>
      <w:r w:rsidRPr="005C0062">
        <w:rPr>
          <w:lang w:val="en-GB" w:eastAsia="zh-CN"/>
        </w:rPr>
        <w:tab/>
      </w:r>
      <w:r w:rsidR="00ED271E" w:rsidRPr="00ED271E">
        <w:rPr>
          <w:rFonts w:hint="eastAsia"/>
          <w:lang w:val="en-GB" w:eastAsia="zh-CN"/>
        </w:rPr>
        <w:t>增加更多关键词。</w:t>
      </w:r>
    </w:p>
    <w:p w14:paraId="292021EC" w14:textId="05E54A8C" w:rsidR="00A67BF8" w:rsidRPr="005C0062" w:rsidRDefault="00A67BF8" w:rsidP="00D6447D">
      <w:pPr>
        <w:pStyle w:val="enumlev1"/>
        <w:rPr>
          <w:lang w:val="en-GB" w:eastAsia="zh-CN"/>
        </w:rPr>
      </w:pPr>
      <w:r w:rsidRPr="005C0062">
        <w:rPr>
          <w:lang w:val="en-GB" w:eastAsia="zh-CN"/>
        </w:rPr>
        <w:t>–</w:t>
      </w:r>
      <w:r w:rsidRPr="005C0062">
        <w:rPr>
          <w:lang w:val="en-GB" w:eastAsia="zh-CN"/>
        </w:rPr>
        <w:tab/>
      </w:r>
      <w:r w:rsidR="00ED271E">
        <w:rPr>
          <w:rFonts w:hint="eastAsia"/>
          <w:lang w:val="en-GB" w:eastAsia="zh-CN"/>
        </w:rPr>
        <w:t>删除一条不再需要的</w:t>
      </w:r>
      <w:r w:rsidR="00ED271E" w:rsidRPr="00ED271E">
        <w:rPr>
          <w:rFonts w:ascii="STKaiti" w:eastAsia="STKaiti" w:hAnsi="STKaiti" w:hint="eastAsia"/>
          <w:lang w:val="en-GB" w:eastAsia="zh-CN"/>
        </w:rPr>
        <w:t>考虑到</w:t>
      </w:r>
      <w:r w:rsidR="00ED271E">
        <w:rPr>
          <w:rFonts w:hint="eastAsia"/>
          <w:lang w:val="en-GB" w:eastAsia="zh-CN"/>
        </w:rPr>
        <w:t>。</w:t>
      </w:r>
    </w:p>
    <w:p w14:paraId="50C22AAF" w14:textId="11836D6C" w:rsidR="00A67BF8" w:rsidRPr="005C0062" w:rsidRDefault="00A67BF8" w:rsidP="00D6447D">
      <w:pPr>
        <w:pStyle w:val="enumlev1"/>
        <w:rPr>
          <w:lang w:val="en-GB" w:eastAsia="zh-CN"/>
        </w:rPr>
      </w:pPr>
      <w:r w:rsidRPr="005C0062">
        <w:rPr>
          <w:lang w:val="en-GB" w:eastAsia="zh-CN"/>
        </w:rPr>
        <w:t>–</w:t>
      </w:r>
      <w:r w:rsidRPr="005C0062">
        <w:rPr>
          <w:lang w:val="en-GB" w:eastAsia="zh-CN"/>
        </w:rPr>
        <w:tab/>
      </w:r>
      <w:r w:rsidR="00ED271E" w:rsidRPr="00ED271E">
        <w:rPr>
          <w:rFonts w:hint="eastAsia"/>
          <w:lang w:val="en-GB" w:eastAsia="zh-CN"/>
        </w:rPr>
        <w:t>增加一条新的</w:t>
      </w:r>
      <w:r w:rsidR="00ED271E" w:rsidRPr="00ED271E">
        <w:rPr>
          <w:rFonts w:ascii="STKaiti" w:eastAsia="STKaiti" w:hAnsi="STKaiti" w:hint="eastAsia"/>
          <w:lang w:val="en-GB" w:eastAsia="zh-CN"/>
        </w:rPr>
        <w:t>认识到</w:t>
      </w:r>
      <w:r w:rsidR="00ED271E" w:rsidRPr="00ED271E">
        <w:rPr>
          <w:rFonts w:hint="eastAsia"/>
          <w:lang w:val="en-GB" w:eastAsia="zh-CN"/>
        </w:rPr>
        <w:t>，指向关于第二代</w:t>
      </w:r>
      <w:r w:rsidR="00ED271E" w:rsidRPr="00ED271E">
        <w:rPr>
          <w:rFonts w:hint="eastAsia"/>
          <w:lang w:val="en-GB" w:eastAsia="zh-CN"/>
        </w:rPr>
        <w:t>DTTB</w:t>
      </w:r>
      <w:r w:rsidR="00ED271E" w:rsidRPr="00ED271E">
        <w:rPr>
          <w:rFonts w:hint="eastAsia"/>
          <w:lang w:val="en-GB" w:eastAsia="zh-CN"/>
        </w:rPr>
        <w:t>系统的</w:t>
      </w:r>
      <w:hyperlink r:id="rId26" w:history="1">
        <w:r w:rsidR="00ED271E" w:rsidRPr="00ED271E">
          <w:rPr>
            <w:rStyle w:val="Hyperlink"/>
            <w:rFonts w:asciiTheme="minorHAnsi" w:hAnsiTheme="minorHAnsi" w:cstheme="minorHAnsi" w:hint="eastAsia"/>
            <w:szCs w:val="20"/>
            <w:lang w:val="en-GB" w:eastAsia="zh-CN"/>
          </w:rPr>
          <w:t>ITU-R BT.1877</w:t>
        </w:r>
      </w:hyperlink>
      <w:r w:rsidR="00ED271E" w:rsidRPr="00ED271E">
        <w:rPr>
          <w:rFonts w:hint="eastAsia"/>
          <w:lang w:val="en-GB" w:eastAsia="zh-CN"/>
        </w:rPr>
        <w:t>建议书。</w:t>
      </w:r>
    </w:p>
    <w:p w14:paraId="43EC4E25" w14:textId="4D6F2752" w:rsidR="00A67BF8" w:rsidRPr="005C0062" w:rsidRDefault="00A67BF8" w:rsidP="00D6447D">
      <w:pPr>
        <w:pStyle w:val="enumlev1"/>
        <w:rPr>
          <w:lang w:val="en-GB" w:eastAsia="zh-CN"/>
        </w:rPr>
      </w:pPr>
      <w:r w:rsidRPr="005C0062">
        <w:rPr>
          <w:lang w:val="en-GB" w:eastAsia="zh-CN"/>
        </w:rPr>
        <w:t>–</w:t>
      </w:r>
      <w:r w:rsidRPr="005C0062">
        <w:rPr>
          <w:lang w:val="en-GB" w:eastAsia="zh-CN"/>
        </w:rPr>
        <w:tab/>
      </w:r>
      <w:r w:rsidR="00ED271E" w:rsidRPr="00ED271E">
        <w:rPr>
          <w:rFonts w:hint="eastAsia"/>
          <w:lang w:val="en-GB" w:eastAsia="zh-CN"/>
        </w:rPr>
        <w:t>新增一条</w:t>
      </w:r>
      <w:r w:rsidR="00ED271E" w:rsidRPr="00ED271E">
        <w:rPr>
          <w:rFonts w:ascii="STKaiti" w:eastAsia="STKaiti" w:hAnsi="STKaiti" w:hint="eastAsia"/>
          <w:lang w:val="en-GB" w:eastAsia="zh-CN"/>
        </w:rPr>
        <w:t>建议</w:t>
      </w:r>
      <w:r w:rsidR="00ED271E" w:rsidRPr="00ED271E">
        <w:rPr>
          <w:rFonts w:hint="eastAsia"/>
          <w:lang w:val="en-GB" w:eastAsia="zh-CN"/>
        </w:rPr>
        <w:t>，</w:t>
      </w:r>
      <w:r w:rsidR="00ED271E">
        <w:rPr>
          <w:rFonts w:hint="eastAsia"/>
          <w:lang w:val="en-GB" w:eastAsia="zh-CN"/>
        </w:rPr>
        <w:t>即</w:t>
      </w:r>
      <w:r w:rsidR="00ED271E" w:rsidRPr="00ED271E">
        <w:rPr>
          <w:rFonts w:hint="eastAsia"/>
          <w:lang w:val="en-GB" w:eastAsia="zh-CN"/>
        </w:rPr>
        <w:t>在引入新的</w:t>
      </w:r>
      <w:r w:rsidR="00ED271E" w:rsidRPr="00ED271E">
        <w:rPr>
          <w:rFonts w:hint="eastAsia"/>
          <w:lang w:val="en-GB" w:eastAsia="zh-CN"/>
        </w:rPr>
        <w:t>DTTB</w:t>
      </w:r>
      <w:r w:rsidR="00ED271E" w:rsidRPr="00ED271E">
        <w:rPr>
          <w:rFonts w:hint="eastAsia"/>
          <w:lang w:val="en-GB" w:eastAsia="zh-CN"/>
        </w:rPr>
        <w:t>时应考虑到</w:t>
      </w:r>
      <w:r w:rsidR="00ED271E" w:rsidRPr="00ED271E">
        <w:rPr>
          <w:rFonts w:hint="eastAsia"/>
          <w:lang w:val="en-GB" w:eastAsia="zh-CN"/>
        </w:rPr>
        <w:t>ITU-R BT.1877</w:t>
      </w:r>
      <w:r w:rsidR="00ED271E" w:rsidRPr="00ED271E">
        <w:rPr>
          <w:rFonts w:hint="eastAsia"/>
          <w:lang w:val="en-GB" w:eastAsia="zh-CN"/>
        </w:rPr>
        <w:t>建议书中的系统，以及</w:t>
      </w:r>
    </w:p>
    <w:p w14:paraId="5B7EC1B9" w14:textId="37C8C7AE" w:rsidR="00A67BF8" w:rsidRPr="005C0062" w:rsidRDefault="00A67BF8" w:rsidP="00D6447D">
      <w:pPr>
        <w:pStyle w:val="enumlev1"/>
        <w:rPr>
          <w:lang w:val="en-GB" w:eastAsia="zh-CN"/>
        </w:rPr>
      </w:pPr>
      <w:r w:rsidRPr="005C0062">
        <w:rPr>
          <w:lang w:val="en-GB" w:eastAsia="zh-CN"/>
        </w:rPr>
        <w:t>–</w:t>
      </w:r>
      <w:r w:rsidRPr="005C0062">
        <w:rPr>
          <w:lang w:val="en-GB" w:eastAsia="zh-CN"/>
        </w:rPr>
        <w:tab/>
      </w:r>
      <w:r w:rsidR="00ED271E" w:rsidRPr="00ED271E">
        <w:rPr>
          <w:rFonts w:hint="eastAsia"/>
          <w:lang w:val="en-GB" w:eastAsia="zh-CN"/>
        </w:rPr>
        <w:t>修改现有的</w:t>
      </w:r>
      <w:r w:rsidR="00ED271E" w:rsidRPr="00ED271E">
        <w:rPr>
          <w:rFonts w:ascii="STKaiti" w:eastAsia="STKaiti" w:hAnsi="STKaiti" w:hint="eastAsia"/>
          <w:lang w:val="en-GB" w:eastAsia="zh-CN"/>
        </w:rPr>
        <w:t>建议</w:t>
      </w:r>
      <w:r w:rsidR="00ED271E" w:rsidRPr="00ED271E">
        <w:rPr>
          <w:rFonts w:hint="eastAsia"/>
          <w:lang w:val="en-GB" w:eastAsia="zh-CN"/>
        </w:rPr>
        <w:t>，如果第一代系统正在使用</w:t>
      </w:r>
      <w:r w:rsidR="00D6447D">
        <w:rPr>
          <w:rFonts w:hint="eastAsia"/>
          <w:lang w:val="en-GB" w:eastAsia="zh-CN"/>
        </w:rPr>
        <w:t>中</w:t>
      </w:r>
      <w:r w:rsidR="00ED271E" w:rsidRPr="00ED271E">
        <w:rPr>
          <w:rFonts w:hint="eastAsia"/>
          <w:lang w:val="en-GB" w:eastAsia="zh-CN"/>
        </w:rPr>
        <w:t>，希望</w:t>
      </w:r>
      <w:r w:rsidR="00D6447D">
        <w:rPr>
          <w:rFonts w:hint="eastAsia"/>
          <w:lang w:val="en-GB" w:eastAsia="zh-CN"/>
        </w:rPr>
        <w:t>继续</w:t>
      </w:r>
      <w:r w:rsidR="00ED271E" w:rsidRPr="00ED271E">
        <w:rPr>
          <w:rFonts w:hint="eastAsia"/>
          <w:lang w:val="en-GB" w:eastAsia="zh-CN"/>
        </w:rPr>
        <w:t>使用</w:t>
      </w:r>
      <w:r w:rsidR="00D6447D">
        <w:rPr>
          <w:rFonts w:hint="eastAsia"/>
          <w:lang w:val="en-GB" w:eastAsia="zh-CN"/>
        </w:rPr>
        <w:t>这类</w:t>
      </w:r>
      <w:r w:rsidR="00ED271E">
        <w:rPr>
          <w:rFonts w:hint="eastAsia"/>
          <w:lang w:val="en-GB" w:eastAsia="zh-CN"/>
        </w:rPr>
        <w:t>系统</w:t>
      </w:r>
      <w:r w:rsidR="00D6447D">
        <w:rPr>
          <w:rFonts w:hint="eastAsia"/>
          <w:lang w:val="en-GB" w:eastAsia="zh-CN"/>
        </w:rPr>
        <w:t>的</w:t>
      </w:r>
      <w:r w:rsidR="00ED271E" w:rsidRPr="00ED271E">
        <w:rPr>
          <w:rFonts w:hint="eastAsia"/>
          <w:lang w:val="en-GB" w:eastAsia="zh-CN"/>
        </w:rPr>
        <w:t>主管部门应考虑使用</w:t>
      </w:r>
      <w:r w:rsidR="00D6447D">
        <w:rPr>
          <w:rFonts w:hint="eastAsia"/>
          <w:lang w:val="en-GB" w:eastAsia="zh-CN"/>
        </w:rPr>
        <w:t>本</w:t>
      </w:r>
      <w:r w:rsidR="00ED271E" w:rsidRPr="00ED271E">
        <w:rPr>
          <w:rFonts w:hint="eastAsia"/>
          <w:lang w:val="en-GB" w:eastAsia="zh-CN"/>
        </w:rPr>
        <w:t>建议书中</w:t>
      </w:r>
      <w:r w:rsidR="00D6447D">
        <w:rPr>
          <w:rFonts w:hint="eastAsia"/>
          <w:lang w:val="en-GB" w:eastAsia="zh-CN"/>
        </w:rPr>
        <w:t>列出</w:t>
      </w:r>
      <w:r w:rsidR="00ED271E" w:rsidRPr="00ED271E">
        <w:rPr>
          <w:rFonts w:hint="eastAsia"/>
          <w:lang w:val="en-GB" w:eastAsia="zh-CN"/>
        </w:rPr>
        <w:t>的系统</w:t>
      </w:r>
      <w:r w:rsidR="00D6447D">
        <w:rPr>
          <w:rFonts w:hint="eastAsia"/>
          <w:lang w:val="en-GB" w:eastAsia="zh-CN"/>
        </w:rPr>
        <w:t>之一</w:t>
      </w:r>
      <w:r w:rsidR="00ED271E" w:rsidRPr="00ED271E">
        <w:rPr>
          <w:rFonts w:hint="eastAsia"/>
          <w:lang w:val="en-GB" w:eastAsia="zh-CN"/>
        </w:rPr>
        <w:t>。</w:t>
      </w:r>
    </w:p>
    <w:p w14:paraId="28DABFB5" w14:textId="69E90FFE" w:rsidR="00A67BF8" w:rsidRPr="005C0062" w:rsidRDefault="00A67BF8" w:rsidP="00D6447D">
      <w:pPr>
        <w:pStyle w:val="enumlev1"/>
        <w:rPr>
          <w:lang w:val="en-GB" w:eastAsia="ja-JP"/>
        </w:rPr>
      </w:pPr>
      <w:r w:rsidRPr="005C0062">
        <w:rPr>
          <w:lang w:val="en-GB" w:eastAsia="zh-CN"/>
        </w:rPr>
        <w:t>–</w:t>
      </w:r>
      <w:r w:rsidRPr="005C0062">
        <w:rPr>
          <w:lang w:val="en-GB" w:eastAsia="zh-CN"/>
        </w:rPr>
        <w:tab/>
      </w:r>
      <w:r w:rsidR="00D6447D" w:rsidRPr="00D6447D">
        <w:rPr>
          <w:rFonts w:hint="eastAsia"/>
          <w:lang w:val="en-GB" w:eastAsia="zh-CN"/>
        </w:rPr>
        <w:t>修订表</w:t>
      </w:r>
      <w:r w:rsidR="00D6447D" w:rsidRPr="00D6447D">
        <w:rPr>
          <w:rFonts w:hint="eastAsia"/>
          <w:lang w:val="en-GB" w:eastAsia="zh-CN"/>
        </w:rPr>
        <w:t>1c</w:t>
      </w:r>
      <w:r w:rsidR="00D6447D">
        <w:rPr>
          <w:lang w:val="en-GB" w:eastAsia="zh-CN"/>
        </w:rPr>
        <w:t>)</w:t>
      </w:r>
      <w:r w:rsidR="00D6447D" w:rsidRPr="00D6447D">
        <w:rPr>
          <w:rFonts w:hint="eastAsia"/>
          <w:lang w:val="en-GB" w:eastAsia="zh-CN"/>
        </w:rPr>
        <w:t>的注</w:t>
      </w:r>
      <w:r w:rsidR="00D6447D">
        <w:rPr>
          <w:rFonts w:hint="eastAsia"/>
          <w:lang w:val="en-GB" w:eastAsia="zh-CN"/>
        </w:rPr>
        <w:t>（</w:t>
      </w:r>
      <w:r w:rsidR="00D6447D" w:rsidRPr="00D6447D">
        <w:rPr>
          <w:rFonts w:hint="eastAsia"/>
          <w:lang w:val="en-GB" w:eastAsia="zh-CN"/>
        </w:rPr>
        <w:t>12</w:t>
      </w:r>
      <w:r w:rsidR="00D6447D">
        <w:rPr>
          <w:rFonts w:hint="eastAsia"/>
          <w:lang w:val="en-GB" w:eastAsia="zh-CN"/>
        </w:rPr>
        <w:t>）</w:t>
      </w:r>
      <w:r w:rsidR="00D6447D" w:rsidRPr="00D6447D">
        <w:rPr>
          <w:rFonts w:hint="eastAsia"/>
          <w:lang w:val="en-GB" w:eastAsia="zh-CN"/>
        </w:rPr>
        <w:t>，明确指</w:t>
      </w:r>
      <w:r w:rsidR="00D6447D">
        <w:rPr>
          <w:rFonts w:hint="eastAsia"/>
          <w:lang w:val="en-GB" w:eastAsia="zh-CN"/>
        </w:rPr>
        <w:t>出为</w:t>
      </w:r>
      <w:r w:rsidR="00D6447D" w:rsidRPr="00D6447D">
        <w:rPr>
          <w:rFonts w:hint="eastAsia"/>
          <w:lang w:val="en-GB" w:eastAsia="zh-CN"/>
        </w:rPr>
        <w:t>ISDB-T</w:t>
      </w:r>
      <w:r w:rsidR="00D6447D" w:rsidRPr="00D6447D">
        <w:rPr>
          <w:rFonts w:hint="eastAsia"/>
          <w:lang w:val="en-GB" w:eastAsia="zh-CN"/>
        </w:rPr>
        <w:t>一段。</w:t>
      </w:r>
    </w:p>
    <w:p w14:paraId="6AF95300" w14:textId="5AAA475D" w:rsidR="00A67BF8" w:rsidRPr="005C0062" w:rsidRDefault="00A67BF8" w:rsidP="00D6447D">
      <w:pPr>
        <w:pStyle w:val="enumlev1"/>
        <w:rPr>
          <w:lang w:val="en-GB" w:eastAsia="ja-JP"/>
        </w:rPr>
      </w:pPr>
      <w:r w:rsidRPr="005C0062">
        <w:rPr>
          <w:lang w:val="en-GB" w:eastAsia="ja-JP"/>
        </w:rPr>
        <w:t>–</w:t>
      </w:r>
      <w:r w:rsidRPr="005C0062">
        <w:rPr>
          <w:lang w:val="en-GB" w:eastAsia="ja-JP"/>
        </w:rPr>
        <w:tab/>
      </w:r>
      <w:r w:rsidR="00D6447D" w:rsidRPr="00D6447D">
        <w:rPr>
          <w:rFonts w:hint="eastAsia"/>
          <w:lang w:val="en-GB" w:eastAsia="ja-JP"/>
        </w:rPr>
        <w:t>修订表</w:t>
      </w:r>
      <w:r w:rsidR="00D6447D" w:rsidRPr="00D6447D">
        <w:rPr>
          <w:rFonts w:hint="eastAsia"/>
          <w:lang w:val="en-GB" w:eastAsia="ja-JP"/>
        </w:rPr>
        <w:t>1c</w:t>
      </w:r>
      <w:r w:rsidR="00D6447D">
        <w:rPr>
          <w:rFonts w:hint="eastAsia"/>
          <w:lang w:val="en-GB" w:eastAsia="zh-CN"/>
        </w:rPr>
        <w:t>)</w:t>
      </w:r>
      <w:r w:rsidR="00D6447D" w:rsidRPr="00D6447D">
        <w:rPr>
          <w:rFonts w:hint="eastAsia"/>
          <w:lang w:val="en-GB" w:eastAsia="ja-JP"/>
        </w:rPr>
        <w:t>的注（</w:t>
      </w:r>
      <w:r w:rsidR="00D6447D" w:rsidRPr="00D6447D">
        <w:rPr>
          <w:rFonts w:hint="eastAsia"/>
          <w:lang w:val="en-GB" w:eastAsia="ja-JP"/>
        </w:rPr>
        <w:t>13</w:t>
      </w:r>
      <w:r w:rsidR="00D6447D" w:rsidRPr="00D6447D">
        <w:rPr>
          <w:rFonts w:hint="eastAsia"/>
          <w:lang w:val="en-GB" w:eastAsia="ja-JP"/>
        </w:rPr>
        <w:t>），仅提及电视业务</w:t>
      </w:r>
      <w:r w:rsidR="00D6447D">
        <w:rPr>
          <w:rFonts w:hint="eastAsia"/>
          <w:lang w:val="en-GB" w:eastAsia="zh-CN"/>
        </w:rPr>
        <w:t>波</w:t>
      </w:r>
      <w:r w:rsidR="00D6447D" w:rsidRPr="00D6447D">
        <w:rPr>
          <w:rFonts w:hint="eastAsia"/>
          <w:lang w:val="en-GB" w:eastAsia="ja-JP"/>
        </w:rPr>
        <w:t>段的使用。</w:t>
      </w:r>
    </w:p>
    <w:p w14:paraId="79F21571" w14:textId="77777777" w:rsidR="00A67BF8" w:rsidRDefault="00A67BF8" w:rsidP="00A67BF8">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eastAsia="zh-CN"/>
        </w:rPr>
      </w:pPr>
      <w:r>
        <w:rPr>
          <w:rFonts w:asciiTheme="minorHAnsi" w:hAnsiTheme="minorHAnsi" w:cstheme="minorHAnsi"/>
          <w:szCs w:val="24"/>
          <w:u w:val="single"/>
          <w:lang w:val="en-GB" w:eastAsia="zh-CN"/>
        </w:rPr>
        <w:br w:type="page"/>
      </w:r>
    </w:p>
    <w:p w14:paraId="572D865D" w14:textId="228EA83A"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lastRenderedPageBreak/>
        <w:t>ITU</w:t>
      </w:r>
      <w:r w:rsidRPr="0079074D">
        <w:rPr>
          <w:rFonts w:asciiTheme="minorHAnsi" w:hAnsiTheme="minorHAnsi" w:cstheme="minorHAnsi"/>
          <w:szCs w:val="24"/>
          <w:u w:val="single"/>
          <w:lang w:val="en-GB" w:eastAsia="zh-CN"/>
        </w:rPr>
        <w:t>-R</w:t>
      </w:r>
      <w:r w:rsidRPr="0079074D">
        <w:rPr>
          <w:u w:val="single"/>
          <w:lang w:eastAsia="zh-CN"/>
        </w:rPr>
        <w:t xml:space="preserve"> BS.1770-5</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6/1</w:t>
      </w:r>
      <w:r>
        <w:rPr>
          <w:rFonts w:asciiTheme="minorHAnsi" w:hAnsiTheme="minorHAnsi" w:cstheme="minorHAnsi"/>
          <w:szCs w:val="24"/>
          <w:lang w:val="en-GB" w:eastAsia="zh-CN"/>
        </w:rPr>
        <w:t>99</w:t>
      </w:r>
      <w:r w:rsidR="00A71B0B">
        <w:rPr>
          <w:rFonts w:asciiTheme="minorHAnsi" w:hAnsiTheme="minorHAnsi" w:cstheme="minorHAnsi" w:hint="eastAsia"/>
          <w:szCs w:val="24"/>
          <w:lang w:val="en-GB" w:eastAsia="zh-CN"/>
        </w:rPr>
        <w:t>号文件</w:t>
      </w:r>
    </w:p>
    <w:p w14:paraId="0888706F" w14:textId="5AD8FAC1" w:rsidR="00A67BF8" w:rsidRPr="00D75849" w:rsidRDefault="00434D36" w:rsidP="00A67BF8">
      <w:pPr>
        <w:pStyle w:val="Rectitle"/>
        <w:rPr>
          <w:rFonts w:asciiTheme="minorHAnsi" w:eastAsia="MS Mincho" w:hAnsiTheme="minorHAnsi" w:cstheme="minorHAnsi"/>
          <w:szCs w:val="28"/>
          <w:lang w:val="en-GB" w:eastAsia="zh-CN"/>
        </w:rPr>
      </w:pPr>
      <w:bookmarkStart w:id="19" w:name="_Hlk181452904"/>
      <w:r>
        <w:rPr>
          <w:lang w:eastAsia="zh-CN"/>
        </w:rPr>
        <w:t>测量音频节目响度和真正峰值音频电平的算</w:t>
      </w:r>
      <w:r>
        <w:rPr>
          <w:rFonts w:ascii="SimSun" w:eastAsia="SimSun" w:hAnsi="SimSun" w:cs="SimSun" w:hint="eastAsia"/>
          <w:lang w:eastAsia="zh-CN"/>
        </w:rPr>
        <w:t>法</w:t>
      </w:r>
      <w:bookmarkEnd w:id="19"/>
    </w:p>
    <w:p w14:paraId="754E1336" w14:textId="0B910C25" w:rsidR="00A67BF8" w:rsidRPr="0057331E" w:rsidRDefault="0057331E" w:rsidP="0057331E">
      <w:pPr>
        <w:spacing w:before="240"/>
        <w:ind w:firstLineChars="200" w:firstLine="480"/>
        <w:rPr>
          <w:rFonts w:eastAsia="SimSun"/>
          <w:lang w:val="en-GB" w:eastAsia="ja-JP"/>
        </w:rPr>
      </w:pPr>
      <w:r w:rsidRPr="0057331E">
        <w:rPr>
          <w:rFonts w:eastAsia="SimSun"/>
          <w:lang w:val="en-GB" w:eastAsia="ja-JP"/>
        </w:rPr>
        <w:t>本修订</w:t>
      </w:r>
      <w:r>
        <w:rPr>
          <w:rFonts w:eastAsia="SimSun" w:hint="eastAsia"/>
          <w:lang w:val="en-GB" w:eastAsia="zh-CN"/>
        </w:rPr>
        <w:t>明确</w:t>
      </w:r>
      <w:r w:rsidRPr="0057331E">
        <w:rPr>
          <w:rFonts w:eastAsia="SimSun"/>
          <w:lang w:val="en-GB" w:eastAsia="ja-JP"/>
        </w:rPr>
        <w:t>了采样率高于</w:t>
      </w:r>
      <w:r w:rsidRPr="0057331E">
        <w:rPr>
          <w:rFonts w:eastAsia="SimSun"/>
          <w:lang w:val="en-GB" w:eastAsia="ja-JP"/>
        </w:rPr>
        <w:t>48 kHz</w:t>
      </w:r>
      <w:r w:rsidRPr="0057331E">
        <w:rPr>
          <w:rFonts w:eastAsia="SimSun"/>
          <w:lang w:val="en-GB" w:eastAsia="ja-JP"/>
        </w:rPr>
        <w:t>的音频节目的测量算法。采样率为</w:t>
      </w:r>
      <w:r w:rsidRPr="0057331E">
        <w:rPr>
          <w:rFonts w:eastAsia="SimSun"/>
          <w:lang w:val="en-GB" w:eastAsia="ja-JP"/>
        </w:rPr>
        <w:t>48 kHz</w:t>
      </w:r>
      <w:r w:rsidRPr="0057331E">
        <w:rPr>
          <w:rFonts w:eastAsia="SimSun"/>
          <w:lang w:val="en-GB" w:eastAsia="ja-JP"/>
        </w:rPr>
        <w:t>或更低的音频节目的测量</w:t>
      </w:r>
      <w:r w:rsidRPr="0057331E">
        <w:rPr>
          <w:rFonts w:eastAsia="SimSun"/>
          <w:lang w:val="en-GB" w:eastAsia="zh-CN"/>
        </w:rPr>
        <w:t>保持不变</w:t>
      </w:r>
      <w:r w:rsidRPr="0057331E">
        <w:rPr>
          <w:rFonts w:eastAsia="SimSun"/>
          <w:lang w:val="en-GB" w:eastAsia="ja-JP"/>
        </w:rPr>
        <w:t>。</w:t>
      </w:r>
    </w:p>
    <w:p w14:paraId="4F43E3FF" w14:textId="0E6C7C85" w:rsidR="00A67BF8" w:rsidRPr="0079074D" w:rsidRDefault="0057331E" w:rsidP="0057331E">
      <w:pPr>
        <w:tabs>
          <w:tab w:val="clear" w:pos="794"/>
          <w:tab w:val="clear" w:pos="1191"/>
          <w:tab w:val="clear" w:pos="1588"/>
          <w:tab w:val="clear" w:pos="1985"/>
          <w:tab w:val="left" w:pos="1134"/>
          <w:tab w:val="left" w:pos="1871"/>
          <w:tab w:val="left" w:pos="2268"/>
        </w:tabs>
        <w:spacing w:before="120" w:line="240" w:lineRule="auto"/>
        <w:ind w:firstLineChars="200" w:firstLine="480"/>
        <w:rPr>
          <w:rFonts w:asciiTheme="minorHAnsi" w:eastAsia="MS Mincho" w:hAnsiTheme="minorHAnsi" w:cstheme="minorHAnsi"/>
          <w:szCs w:val="20"/>
          <w:lang w:val="en-GB" w:eastAsia="ja-JP"/>
        </w:rPr>
      </w:pPr>
      <w:r>
        <w:rPr>
          <w:rFonts w:asciiTheme="minorEastAsia" w:hAnsiTheme="minorEastAsia" w:cstheme="minorHAnsi" w:hint="eastAsia"/>
          <w:szCs w:val="20"/>
          <w:lang w:val="en-GB" w:eastAsia="zh-CN"/>
        </w:rPr>
        <w:t>修改内容如下：</w:t>
      </w:r>
    </w:p>
    <w:p w14:paraId="7A8E7E55" w14:textId="1BB6BAA0" w:rsidR="00A67BF8" w:rsidRPr="001B5288" w:rsidRDefault="00A67BF8" w:rsidP="001B5288">
      <w:pPr>
        <w:pStyle w:val="enumlev1"/>
        <w:rPr>
          <w:rFonts w:eastAsia="SimSun"/>
          <w:lang w:val="en-GB" w:eastAsia="ja-JP"/>
        </w:rPr>
      </w:pPr>
      <w:r w:rsidRPr="001B5288">
        <w:rPr>
          <w:rFonts w:eastAsia="SimSun"/>
          <w:lang w:val="en-GB" w:eastAsia="ja-JP"/>
        </w:rPr>
        <w:t>–</w:t>
      </w:r>
      <w:r w:rsidRPr="001B5288">
        <w:rPr>
          <w:rFonts w:eastAsia="SimSun"/>
          <w:lang w:val="en-GB" w:eastAsia="ja-JP"/>
        </w:rPr>
        <w:tab/>
      </w:r>
      <w:r w:rsidR="0057331E" w:rsidRPr="001B5288">
        <w:rPr>
          <w:rFonts w:eastAsia="SimSun"/>
          <w:lang w:val="en-GB" w:eastAsia="ja-JP"/>
        </w:rPr>
        <w:t>附件</w:t>
      </w:r>
      <w:r w:rsidR="0057331E" w:rsidRPr="001B5288">
        <w:rPr>
          <w:rFonts w:eastAsia="SimSun"/>
          <w:lang w:val="en-GB" w:eastAsia="ja-JP"/>
        </w:rPr>
        <w:t>1</w:t>
      </w:r>
      <w:r w:rsidR="0057331E" w:rsidRPr="001B5288">
        <w:rPr>
          <w:rFonts w:eastAsia="SimSun"/>
          <w:lang w:val="en-GB" w:eastAsia="ja-JP"/>
        </w:rPr>
        <w:t>中增加了</w:t>
      </w:r>
      <w:r w:rsidR="0057331E" w:rsidRPr="001B5288">
        <w:rPr>
          <w:rFonts w:eastAsia="SimSun"/>
          <w:lang w:val="en-GB" w:eastAsia="zh-CN"/>
        </w:rPr>
        <w:t>明确</w:t>
      </w:r>
      <w:r w:rsidR="0057331E" w:rsidRPr="001B5288">
        <w:rPr>
          <w:rFonts w:eastAsia="SimSun"/>
          <w:lang w:val="en-GB" w:eastAsia="ja-JP"/>
        </w:rPr>
        <w:t>支持高于</w:t>
      </w:r>
      <w:r w:rsidR="0057331E" w:rsidRPr="001B5288">
        <w:rPr>
          <w:rFonts w:eastAsia="SimSun"/>
          <w:lang w:val="en-GB" w:eastAsia="ja-JP"/>
        </w:rPr>
        <w:t>48 kHz</w:t>
      </w:r>
      <w:r w:rsidR="0057331E" w:rsidRPr="001B5288">
        <w:rPr>
          <w:rFonts w:eastAsia="SimSun"/>
          <w:lang w:val="en-GB" w:eastAsia="ja-JP"/>
        </w:rPr>
        <w:t>采样率的案文。</w:t>
      </w:r>
    </w:p>
    <w:p w14:paraId="479174C5" w14:textId="52688443" w:rsidR="00A67BF8" w:rsidRPr="001B5288" w:rsidRDefault="00A67BF8" w:rsidP="001B5288">
      <w:pPr>
        <w:pStyle w:val="enumlev1"/>
        <w:rPr>
          <w:rFonts w:eastAsia="SimSun"/>
          <w:lang w:val="en-GB" w:eastAsia="ja-JP"/>
        </w:rPr>
      </w:pPr>
      <w:r w:rsidRPr="001B5288">
        <w:rPr>
          <w:rFonts w:eastAsia="SimSun"/>
          <w:lang w:val="en-GB" w:eastAsia="ja-JP"/>
        </w:rPr>
        <w:t>–</w:t>
      </w:r>
      <w:r w:rsidRPr="001B5288">
        <w:rPr>
          <w:rFonts w:eastAsia="SimSun"/>
          <w:lang w:val="en-GB" w:eastAsia="ja-JP"/>
        </w:rPr>
        <w:tab/>
      </w:r>
      <w:r w:rsidR="0057331E" w:rsidRPr="001B5288">
        <w:rPr>
          <w:rFonts w:eastAsia="SimSun"/>
          <w:lang w:val="en-GB" w:eastAsia="ja-JP"/>
        </w:rPr>
        <w:t>附件</w:t>
      </w:r>
      <w:r w:rsidR="0057331E" w:rsidRPr="001B5288">
        <w:rPr>
          <w:rFonts w:eastAsia="SimSun"/>
          <w:lang w:val="en-GB" w:eastAsia="ja-JP"/>
        </w:rPr>
        <w:t>1</w:t>
      </w:r>
      <w:r w:rsidR="0057331E" w:rsidRPr="001B5288">
        <w:rPr>
          <w:rFonts w:eastAsia="SimSun"/>
          <w:lang w:val="en-GB" w:eastAsia="zh-CN"/>
        </w:rPr>
        <w:t>新增</w:t>
      </w:r>
      <w:r w:rsidR="001B5288" w:rsidRPr="001B5288">
        <w:rPr>
          <w:rFonts w:eastAsia="SimSun"/>
          <w:lang w:val="en-GB" w:eastAsia="zh-CN"/>
        </w:rPr>
        <w:t>后附资料</w:t>
      </w:r>
      <w:r w:rsidR="0057331E" w:rsidRPr="001B5288">
        <w:rPr>
          <w:rFonts w:eastAsia="SimSun"/>
          <w:lang w:val="en-GB" w:eastAsia="ja-JP"/>
        </w:rPr>
        <w:t>2</w:t>
      </w:r>
      <w:r w:rsidR="0057331E" w:rsidRPr="001B5288">
        <w:rPr>
          <w:rFonts w:eastAsia="SimSun"/>
          <w:lang w:val="en-GB" w:eastAsia="ja-JP"/>
        </w:rPr>
        <w:t>和</w:t>
      </w:r>
      <w:r w:rsidR="0057331E" w:rsidRPr="001B5288">
        <w:rPr>
          <w:rFonts w:eastAsia="SimSun"/>
          <w:lang w:val="en-GB" w:eastAsia="ja-JP"/>
        </w:rPr>
        <w:t>3</w:t>
      </w:r>
      <w:r w:rsidR="0057331E" w:rsidRPr="001B5288">
        <w:rPr>
          <w:rFonts w:eastAsia="SimSun"/>
          <w:lang w:val="en-GB" w:eastAsia="ja-JP"/>
        </w:rPr>
        <w:t>，以</w:t>
      </w:r>
      <w:r w:rsidR="001B5288" w:rsidRPr="001B5288">
        <w:rPr>
          <w:rFonts w:eastAsia="SimSun"/>
          <w:lang w:val="en-GB" w:eastAsia="zh-CN"/>
        </w:rPr>
        <w:t>明确</w:t>
      </w:r>
      <w:r w:rsidR="0057331E" w:rsidRPr="001B5288">
        <w:rPr>
          <w:rFonts w:eastAsia="SimSun"/>
          <w:lang w:val="en-GB" w:eastAsia="ja-JP"/>
        </w:rPr>
        <w:t>高于</w:t>
      </w:r>
      <w:r w:rsidR="0057331E" w:rsidRPr="001B5288">
        <w:rPr>
          <w:rFonts w:eastAsia="SimSun"/>
          <w:lang w:val="en-GB" w:eastAsia="ja-JP"/>
        </w:rPr>
        <w:t>48 kHz</w:t>
      </w:r>
      <w:r w:rsidR="0057331E" w:rsidRPr="001B5288">
        <w:rPr>
          <w:rFonts w:eastAsia="SimSun"/>
          <w:lang w:val="en-GB" w:eastAsia="ja-JP"/>
        </w:rPr>
        <w:t>采样率的算法。</w:t>
      </w:r>
    </w:p>
    <w:p w14:paraId="32398701" w14:textId="1C187B11" w:rsidR="00A67BF8" w:rsidRPr="001B5288" w:rsidRDefault="00A67BF8" w:rsidP="001B5288">
      <w:pPr>
        <w:pStyle w:val="enumlev1"/>
        <w:rPr>
          <w:rFonts w:eastAsia="SimSun"/>
          <w:lang w:val="en-GB" w:eastAsia="ja-JP"/>
        </w:rPr>
      </w:pPr>
      <w:r w:rsidRPr="001B5288">
        <w:rPr>
          <w:rFonts w:eastAsia="SimSun"/>
          <w:lang w:val="en-GB" w:eastAsia="ja-JP"/>
        </w:rPr>
        <w:t>–</w:t>
      </w:r>
      <w:r w:rsidRPr="001B5288">
        <w:rPr>
          <w:rFonts w:eastAsia="SimSun"/>
          <w:lang w:val="en-GB" w:eastAsia="ja-JP"/>
        </w:rPr>
        <w:tab/>
      </w:r>
      <w:r w:rsidR="001B5288" w:rsidRPr="001B5288">
        <w:rPr>
          <w:rFonts w:eastAsia="SimSun"/>
          <w:lang w:val="en-GB" w:eastAsia="zh-CN"/>
        </w:rPr>
        <w:t>对</w:t>
      </w:r>
      <w:r w:rsidR="001B5288" w:rsidRPr="001B5288">
        <w:rPr>
          <w:rFonts w:eastAsia="SimSun"/>
          <w:lang w:val="en-GB" w:eastAsia="ja-JP"/>
        </w:rPr>
        <w:t>附件</w:t>
      </w:r>
      <w:r w:rsidR="001B5288" w:rsidRPr="001B5288">
        <w:rPr>
          <w:rFonts w:eastAsia="SimSun"/>
          <w:lang w:val="en-GB" w:eastAsia="ja-JP"/>
        </w:rPr>
        <w:t>4</w:t>
      </w:r>
      <w:r w:rsidR="001B5288" w:rsidRPr="001B5288">
        <w:rPr>
          <w:rFonts w:eastAsia="SimSun"/>
          <w:lang w:val="en-GB" w:eastAsia="ja-JP"/>
        </w:rPr>
        <w:t>后附资料</w:t>
      </w:r>
      <w:r w:rsidR="001B5288" w:rsidRPr="001B5288">
        <w:rPr>
          <w:rFonts w:eastAsia="SimSun"/>
          <w:lang w:val="en-GB" w:eastAsia="ja-JP"/>
        </w:rPr>
        <w:t>1</w:t>
      </w:r>
      <w:r w:rsidR="001B5288" w:rsidRPr="001B5288">
        <w:rPr>
          <w:rFonts w:eastAsia="SimSun"/>
          <w:lang w:val="en-GB" w:eastAsia="zh-CN"/>
        </w:rPr>
        <w:t>进行</w:t>
      </w:r>
      <w:r w:rsidR="001B5288" w:rsidRPr="001B5288">
        <w:rPr>
          <w:rFonts w:eastAsia="SimSun"/>
          <w:lang w:val="en-GB" w:eastAsia="ja-JP"/>
        </w:rPr>
        <w:t>编辑性更正。</w:t>
      </w:r>
    </w:p>
    <w:p w14:paraId="63FCF83E" w14:textId="772C18C0" w:rsidR="00A67BF8" w:rsidRPr="001B5288" w:rsidRDefault="00A67BF8" w:rsidP="001B5288">
      <w:pPr>
        <w:pStyle w:val="enumlev1"/>
        <w:rPr>
          <w:rFonts w:eastAsia="SimSun"/>
          <w:lang w:val="en-GB" w:eastAsia="ja-JP"/>
        </w:rPr>
      </w:pPr>
      <w:r w:rsidRPr="001B5288">
        <w:rPr>
          <w:rFonts w:eastAsia="SimSun"/>
          <w:lang w:val="en-GB" w:eastAsia="ja-JP"/>
        </w:rPr>
        <w:t>–</w:t>
      </w:r>
      <w:r w:rsidRPr="001B5288">
        <w:rPr>
          <w:rFonts w:eastAsia="SimSun"/>
          <w:lang w:val="en-GB" w:eastAsia="ja-JP"/>
        </w:rPr>
        <w:tab/>
      </w:r>
      <w:r w:rsidR="001B5288" w:rsidRPr="001B5288">
        <w:rPr>
          <w:rFonts w:eastAsia="SimSun"/>
          <w:lang w:val="en-GB" w:eastAsia="zh-CN"/>
        </w:rPr>
        <w:t>删除</w:t>
      </w:r>
      <w:r w:rsidR="001B5288" w:rsidRPr="001B5288">
        <w:rPr>
          <w:rFonts w:eastAsia="SimSun"/>
          <w:lang w:val="en-GB" w:eastAsia="ja-JP"/>
        </w:rPr>
        <w:t>附件</w:t>
      </w:r>
      <w:r w:rsidR="001B5288" w:rsidRPr="001B5288">
        <w:rPr>
          <w:rFonts w:eastAsia="SimSun"/>
          <w:lang w:val="en-GB" w:eastAsia="ja-JP"/>
        </w:rPr>
        <w:t>1</w:t>
      </w:r>
      <w:r w:rsidR="001B5288" w:rsidRPr="001B5288">
        <w:rPr>
          <w:rFonts w:eastAsia="SimSun"/>
          <w:lang w:val="en-GB" w:eastAsia="ja-JP"/>
        </w:rPr>
        <w:t>和附件</w:t>
      </w:r>
      <w:r w:rsidR="001B5288" w:rsidRPr="001B5288">
        <w:rPr>
          <w:rFonts w:eastAsia="SimSun"/>
          <w:lang w:val="en-GB" w:eastAsia="ja-JP"/>
        </w:rPr>
        <w:t>2</w:t>
      </w:r>
      <w:r w:rsidR="001B5288" w:rsidRPr="001B5288">
        <w:rPr>
          <w:rFonts w:eastAsia="SimSun"/>
          <w:lang w:val="en-GB" w:eastAsia="ja-JP"/>
        </w:rPr>
        <w:t>的</w:t>
      </w:r>
      <w:r w:rsidR="00B0603B">
        <w:rPr>
          <w:rFonts w:eastAsia="SimSun" w:hint="eastAsia"/>
          <w:lang w:val="en-GB" w:eastAsia="zh-CN"/>
        </w:rPr>
        <w:t>“</w:t>
      </w:r>
      <w:r w:rsidR="001B5288" w:rsidRPr="001B5288">
        <w:rPr>
          <w:rFonts w:eastAsia="SimSun"/>
          <w:lang w:val="en-GB" w:eastAsia="ja-JP"/>
        </w:rPr>
        <w:t>dB FS</w:t>
      </w:r>
      <w:r w:rsidR="00B0603B">
        <w:rPr>
          <w:rFonts w:eastAsia="SimSun" w:hint="eastAsia"/>
          <w:lang w:val="en-GB" w:eastAsia="zh-CN"/>
        </w:rPr>
        <w:t>”</w:t>
      </w:r>
      <w:r w:rsidR="001B5288" w:rsidRPr="001B5288">
        <w:rPr>
          <w:rFonts w:eastAsia="SimSun"/>
          <w:lang w:val="en-GB" w:eastAsia="ja-JP"/>
        </w:rPr>
        <w:t>和</w:t>
      </w:r>
      <w:r w:rsidR="00B0603B">
        <w:rPr>
          <w:rFonts w:eastAsia="SimSun" w:hint="eastAsia"/>
          <w:lang w:val="en-GB" w:eastAsia="zh-CN"/>
        </w:rPr>
        <w:t>“</w:t>
      </w:r>
      <w:r w:rsidR="001B5288" w:rsidRPr="001B5288">
        <w:rPr>
          <w:rFonts w:eastAsia="SimSun"/>
          <w:lang w:val="en-GB" w:eastAsia="ja-JP"/>
        </w:rPr>
        <w:t>dB TP</w:t>
      </w:r>
      <w:r w:rsidR="00B0603B">
        <w:rPr>
          <w:rFonts w:eastAsia="SimSun" w:hint="eastAsia"/>
          <w:lang w:val="en-GB" w:eastAsia="zh-CN"/>
        </w:rPr>
        <w:t>”</w:t>
      </w:r>
      <w:r w:rsidR="001B5288" w:rsidRPr="001B5288">
        <w:rPr>
          <w:rFonts w:eastAsia="SimSun"/>
          <w:lang w:val="en-GB" w:eastAsia="ja-JP"/>
        </w:rPr>
        <w:t>中</w:t>
      </w:r>
      <w:r w:rsidR="001B5288" w:rsidRPr="001B5288">
        <w:rPr>
          <w:rFonts w:eastAsia="SimSun"/>
          <w:lang w:val="en-GB" w:eastAsia="zh-CN"/>
        </w:rPr>
        <w:t>的</w:t>
      </w:r>
      <w:r w:rsidR="001B5288" w:rsidRPr="001B5288">
        <w:rPr>
          <w:rFonts w:eastAsia="SimSun"/>
          <w:lang w:val="en-GB" w:eastAsia="ja-JP"/>
        </w:rPr>
        <w:t>空格。</w:t>
      </w:r>
    </w:p>
    <w:p w14:paraId="7ACC5C47" w14:textId="5EB684BB"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w:t>
      </w:r>
      <w:r w:rsidRPr="00AA2B30">
        <w:rPr>
          <w:rFonts w:asciiTheme="minorHAnsi" w:hAnsiTheme="minorHAnsi" w:cstheme="minorHAnsi"/>
          <w:szCs w:val="24"/>
          <w:u w:val="single"/>
          <w:lang w:val="en-GB" w:eastAsia="zh-CN"/>
        </w:rPr>
        <w:t>-R</w:t>
      </w:r>
      <w:r w:rsidRPr="00AA2B30">
        <w:rPr>
          <w:u w:val="single"/>
          <w:lang w:eastAsia="zh-CN"/>
        </w:rPr>
        <w:t xml:space="preserve"> </w:t>
      </w:r>
      <w:r w:rsidRPr="00AA2B30">
        <w:rPr>
          <w:rStyle w:val="href"/>
          <w:u w:val="single"/>
          <w:lang w:eastAsia="zh-CN"/>
        </w:rPr>
        <w:t>BS.1283-2</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w:t>
      </w:r>
      <w:r>
        <w:rPr>
          <w:rFonts w:asciiTheme="minorHAnsi" w:hAnsiTheme="minorHAnsi" w:cstheme="minorHAnsi"/>
          <w:szCs w:val="24"/>
          <w:lang w:val="en-GB" w:eastAsia="zh-CN"/>
        </w:rPr>
        <w:t>200</w:t>
      </w:r>
      <w:r w:rsidR="00A71B0B">
        <w:rPr>
          <w:rFonts w:asciiTheme="minorHAnsi" w:hAnsiTheme="minorHAnsi" w:cstheme="minorHAnsi" w:hint="eastAsia"/>
          <w:szCs w:val="24"/>
          <w:lang w:val="en-GB" w:eastAsia="zh-CN"/>
        </w:rPr>
        <w:t>号文件</w:t>
      </w:r>
    </w:p>
    <w:p w14:paraId="0CFD165E" w14:textId="222AFC5F" w:rsidR="00A67BF8" w:rsidRPr="00D75849" w:rsidRDefault="001B5288" w:rsidP="00A67BF8">
      <w:pPr>
        <w:pStyle w:val="Rectitle"/>
        <w:rPr>
          <w:rFonts w:asciiTheme="minorHAnsi" w:eastAsia="MS Mincho" w:hAnsiTheme="minorHAnsi" w:cstheme="minorHAnsi"/>
          <w:szCs w:val="28"/>
          <w:lang w:val="en-GB" w:eastAsia="zh-CN"/>
        </w:rPr>
      </w:pPr>
      <w:r w:rsidRPr="001B5288">
        <w:rPr>
          <w:rFonts w:hint="eastAsia"/>
          <w:lang w:eastAsia="zh-CN"/>
        </w:rPr>
        <w:t>挑选最合适的有关音质主观评价的</w:t>
      </w:r>
      <w:r w:rsidRPr="001B5288">
        <w:rPr>
          <w:rFonts w:hint="eastAsia"/>
          <w:lang w:eastAsia="zh-CN"/>
        </w:rPr>
        <w:t>ITU-R</w:t>
      </w:r>
      <w:r w:rsidRPr="001B5288">
        <w:rPr>
          <w:rFonts w:hint="eastAsia"/>
          <w:lang w:eastAsia="zh-CN"/>
        </w:rPr>
        <w:t>建议书指南</w:t>
      </w:r>
    </w:p>
    <w:p w14:paraId="644FD050" w14:textId="365A13F8" w:rsidR="00A67BF8" w:rsidRPr="008F4796" w:rsidRDefault="008F4796" w:rsidP="008F4796">
      <w:pPr>
        <w:tabs>
          <w:tab w:val="clear" w:pos="794"/>
          <w:tab w:val="clear" w:pos="1191"/>
          <w:tab w:val="clear" w:pos="1588"/>
          <w:tab w:val="clear" w:pos="1985"/>
          <w:tab w:val="left" w:pos="1134"/>
          <w:tab w:val="left" w:pos="1871"/>
          <w:tab w:val="left" w:pos="2268"/>
        </w:tabs>
        <w:spacing w:before="240" w:line="240" w:lineRule="auto"/>
        <w:ind w:firstLineChars="200" w:firstLine="480"/>
        <w:rPr>
          <w:rFonts w:eastAsia="SimSun"/>
          <w:szCs w:val="20"/>
          <w:lang w:val="en-GB" w:eastAsia="ja-JP"/>
        </w:rPr>
      </w:pPr>
      <w:r w:rsidRPr="008F4796">
        <w:rPr>
          <w:rFonts w:eastAsia="SimSun"/>
          <w:szCs w:val="20"/>
          <w:lang w:val="en-GB" w:eastAsia="ja-JP"/>
        </w:rPr>
        <w:t>本修订增加了</w:t>
      </w:r>
      <w:r w:rsidRPr="008F4796">
        <w:rPr>
          <w:rFonts w:eastAsia="SimSun"/>
          <w:szCs w:val="20"/>
          <w:lang w:val="en-GB" w:eastAsia="zh-CN"/>
        </w:rPr>
        <w:t>经修订的</w:t>
      </w:r>
      <w:hyperlink r:id="rId27" w:history="1">
        <w:r w:rsidRPr="008F4796">
          <w:rPr>
            <w:rStyle w:val="Hyperlink"/>
            <w:rFonts w:eastAsia="SimSun"/>
            <w:szCs w:val="20"/>
            <w:lang w:val="en-GB" w:eastAsia="ja-JP"/>
          </w:rPr>
          <w:t>ITU-R BS.1679</w:t>
        </w:r>
      </w:hyperlink>
      <w:r w:rsidRPr="008F4796">
        <w:rPr>
          <w:rFonts w:eastAsia="SimSun"/>
          <w:szCs w:val="20"/>
          <w:lang w:val="en-GB" w:eastAsia="ja-JP"/>
        </w:rPr>
        <w:t>建议书，以指导</w:t>
      </w:r>
      <w:r w:rsidRPr="008F4796">
        <w:rPr>
          <w:rFonts w:eastAsia="SimSun"/>
          <w:szCs w:val="20"/>
          <w:lang w:val="en-GB" w:eastAsia="zh-CN"/>
        </w:rPr>
        <w:t>挑选最合适的有关音质</w:t>
      </w:r>
      <w:r w:rsidRPr="008F4796">
        <w:rPr>
          <w:rFonts w:eastAsia="SimSun"/>
          <w:szCs w:val="20"/>
          <w:lang w:val="en-GB" w:eastAsia="ja-JP"/>
        </w:rPr>
        <w:t>主观评估的</w:t>
      </w:r>
      <w:r w:rsidRPr="008F4796">
        <w:rPr>
          <w:rFonts w:eastAsia="SimSun"/>
          <w:szCs w:val="20"/>
          <w:lang w:val="en-GB" w:eastAsia="ja-JP"/>
        </w:rPr>
        <w:t>ITU-R</w:t>
      </w:r>
      <w:r w:rsidRPr="008F4796">
        <w:rPr>
          <w:rFonts w:eastAsia="SimSun"/>
          <w:szCs w:val="20"/>
          <w:lang w:val="en-GB" w:eastAsia="ja-JP"/>
        </w:rPr>
        <w:t>建议书</w:t>
      </w:r>
      <w:r w:rsidRPr="008F4796">
        <w:rPr>
          <w:rFonts w:eastAsia="SimSun"/>
          <w:szCs w:val="20"/>
          <w:lang w:val="en-GB" w:eastAsia="zh-CN"/>
        </w:rPr>
        <w:t>，并进行了</w:t>
      </w:r>
      <w:r w:rsidRPr="008F4796">
        <w:rPr>
          <w:rFonts w:eastAsia="SimSun"/>
          <w:szCs w:val="20"/>
          <w:lang w:val="en-GB" w:eastAsia="ja-JP"/>
        </w:rPr>
        <w:t>编辑性修改。</w:t>
      </w:r>
    </w:p>
    <w:p w14:paraId="64F787CB" w14:textId="09779519" w:rsidR="00A67BF8" w:rsidRPr="0059084A" w:rsidRDefault="008F4796" w:rsidP="008F4796">
      <w:pPr>
        <w:tabs>
          <w:tab w:val="clear" w:pos="794"/>
          <w:tab w:val="clear" w:pos="1191"/>
          <w:tab w:val="clear" w:pos="1588"/>
          <w:tab w:val="clear" w:pos="1985"/>
          <w:tab w:val="left" w:pos="1134"/>
          <w:tab w:val="left" w:pos="1871"/>
          <w:tab w:val="left" w:pos="2268"/>
        </w:tabs>
        <w:spacing w:before="120" w:line="240" w:lineRule="auto"/>
        <w:ind w:firstLineChars="200" w:firstLine="480"/>
        <w:rPr>
          <w:rFonts w:asciiTheme="minorHAnsi" w:eastAsia="MS Mincho" w:hAnsiTheme="minorHAnsi" w:cstheme="minorHAnsi"/>
          <w:szCs w:val="20"/>
          <w:lang w:val="en-GB" w:eastAsia="ja-JP"/>
        </w:rPr>
      </w:pPr>
      <w:r>
        <w:rPr>
          <w:rFonts w:asciiTheme="minorEastAsia" w:hAnsiTheme="minorEastAsia" w:cstheme="minorHAnsi" w:hint="eastAsia"/>
          <w:szCs w:val="20"/>
          <w:lang w:val="en-GB" w:eastAsia="zh-CN"/>
        </w:rPr>
        <w:t>修改内容如下：</w:t>
      </w:r>
    </w:p>
    <w:p w14:paraId="072164D2" w14:textId="5EB9DB7E" w:rsidR="00A67BF8" w:rsidRPr="00A92843" w:rsidRDefault="00A67BF8" w:rsidP="00A92843">
      <w:pPr>
        <w:pStyle w:val="enumlev1"/>
        <w:rPr>
          <w:rFonts w:eastAsia="SimSun"/>
          <w:lang w:val="en-GB" w:eastAsia="ja-JP"/>
        </w:rPr>
      </w:pPr>
      <w:r w:rsidRPr="00A92843">
        <w:rPr>
          <w:rFonts w:eastAsia="SimSun"/>
          <w:lang w:val="en-GB" w:eastAsia="ja-JP"/>
        </w:rPr>
        <w:t>–</w:t>
      </w:r>
      <w:r w:rsidRPr="00A92843">
        <w:rPr>
          <w:rFonts w:eastAsia="SimSun"/>
          <w:lang w:val="en-GB" w:eastAsia="ja-JP"/>
        </w:rPr>
        <w:tab/>
      </w:r>
      <w:r w:rsidR="008F4796" w:rsidRPr="00A92843">
        <w:rPr>
          <w:rFonts w:eastAsia="SimSun"/>
          <w:lang w:val="en-GB" w:eastAsia="ja-JP"/>
        </w:rPr>
        <w:t>在</w:t>
      </w:r>
      <w:r w:rsidR="008F4796" w:rsidRPr="00A92843">
        <w:rPr>
          <w:rFonts w:ascii="STKaiti" w:eastAsia="STKaiti" w:hAnsi="STKaiti"/>
          <w:lang w:val="en-GB" w:eastAsia="ja-JP"/>
        </w:rPr>
        <w:t>建议</w:t>
      </w:r>
      <w:r w:rsidR="008F4796" w:rsidRPr="00A92843">
        <w:rPr>
          <w:rFonts w:eastAsia="SimSun"/>
          <w:lang w:val="en-GB" w:eastAsia="ja-JP"/>
        </w:rPr>
        <w:t>部分和附件</w:t>
      </w:r>
      <w:r w:rsidR="008F4796" w:rsidRPr="00A92843">
        <w:rPr>
          <w:rFonts w:eastAsia="SimSun"/>
          <w:lang w:val="en-GB" w:eastAsia="ja-JP"/>
        </w:rPr>
        <w:t>1</w:t>
      </w:r>
      <w:r w:rsidR="008F4796" w:rsidRPr="00A92843">
        <w:rPr>
          <w:rFonts w:eastAsia="SimSun"/>
          <w:lang w:val="en-GB" w:eastAsia="ja-JP"/>
        </w:rPr>
        <w:t>中增加</w:t>
      </w:r>
      <w:r w:rsidR="008F4796" w:rsidRPr="00A92843">
        <w:rPr>
          <w:rFonts w:eastAsia="SimSun"/>
          <w:lang w:val="en-GB" w:eastAsia="ja-JP"/>
        </w:rPr>
        <w:t>ITU-R BS.1679</w:t>
      </w:r>
      <w:r w:rsidR="008F4796" w:rsidRPr="00A92843">
        <w:rPr>
          <w:rFonts w:eastAsia="SimSun"/>
          <w:lang w:val="en-GB" w:eastAsia="ja-JP"/>
        </w:rPr>
        <w:t>建议书。</w:t>
      </w:r>
    </w:p>
    <w:p w14:paraId="2725793F" w14:textId="40BACC2E" w:rsidR="00A67BF8" w:rsidRPr="00A92843" w:rsidRDefault="00A67BF8" w:rsidP="00A92843">
      <w:pPr>
        <w:pStyle w:val="enumlev1"/>
        <w:rPr>
          <w:rFonts w:eastAsia="SimSun"/>
          <w:lang w:val="en-GB" w:eastAsia="ja-JP"/>
        </w:rPr>
      </w:pPr>
      <w:r w:rsidRPr="00A92843">
        <w:rPr>
          <w:rFonts w:eastAsia="SimSun"/>
          <w:lang w:val="en-GB" w:eastAsia="ja-JP"/>
        </w:rPr>
        <w:t>–</w:t>
      </w:r>
      <w:r w:rsidRPr="00A92843">
        <w:rPr>
          <w:rFonts w:eastAsia="SimSun"/>
          <w:lang w:val="en-GB" w:eastAsia="ja-JP"/>
        </w:rPr>
        <w:tab/>
      </w:r>
      <w:r w:rsidR="008F4796" w:rsidRPr="00A92843">
        <w:rPr>
          <w:rFonts w:eastAsia="SimSun"/>
          <w:lang w:val="en-GB" w:eastAsia="ja-JP"/>
        </w:rPr>
        <w:t>对</w:t>
      </w:r>
      <w:r w:rsidR="008F4796" w:rsidRPr="00A92843">
        <w:rPr>
          <w:rFonts w:ascii="STKaiti" w:eastAsia="STKaiti" w:hAnsi="STKaiti"/>
          <w:lang w:val="en-GB" w:eastAsia="ja-JP"/>
        </w:rPr>
        <w:t>建议</w:t>
      </w:r>
      <w:r w:rsidR="008F4796" w:rsidRPr="00A92843">
        <w:rPr>
          <w:rFonts w:eastAsia="SimSun"/>
          <w:lang w:val="en-GB" w:eastAsia="ja-JP"/>
        </w:rPr>
        <w:t>部分和附件</w:t>
      </w:r>
      <w:r w:rsidR="008F4796" w:rsidRPr="00A92843">
        <w:rPr>
          <w:rFonts w:eastAsia="SimSun"/>
          <w:lang w:val="en-GB" w:eastAsia="ja-JP"/>
        </w:rPr>
        <w:t>1</w:t>
      </w:r>
      <w:r w:rsidR="008F4796" w:rsidRPr="00A92843">
        <w:rPr>
          <w:rFonts w:eastAsia="SimSun"/>
          <w:lang w:val="en-GB" w:eastAsia="ja-JP"/>
        </w:rPr>
        <w:t>中</w:t>
      </w:r>
      <w:r w:rsidR="008F4796" w:rsidRPr="00A92843">
        <w:rPr>
          <w:rFonts w:eastAsia="SimSun"/>
          <w:lang w:val="en-GB" w:eastAsia="ja-JP"/>
        </w:rPr>
        <w:t>ITU-R BS.1116</w:t>
      </w:r>
      <w:r w:rsidR="008F4796" w:rsidRPr="00A92843">
        <w:rPr>
          <w:rFonts w:eastAsia="SimSun"/>
          <w:lang w:val="en-GB" w:eastAsia="ja-JP"/>
        </w:rPr>
        <w:t>建议书标题的编辑性</w:t>
      </w:r>
      <w:r w:rsidR="008F4796" w:rsidRPr="00A92843">
        <w:rPr>
          <w:rFonts w:eastAsia="SimSun"/>
          <w:lang w:val="en-GB" w:eastAsia="zh-CN"/>
        </w:rPr>
        <w:t>修正</w:t>
      </w:r>
      <w:r w:rsidR="008F4796" w:rsidRPr="00A92843">
        <w:rPr>
          <w:rFonts w:eastAsia="SimSun"/>
          <w:lang w:val="en-GB" w:eastAsia="ja-JP"/>
        </w:rPr>
        <w:t>。</w:t>
      </w:r>
    </w:p>
    <w:p w14:paraId="63A93F20" w14:textId="3FC86238" w:rsidR="00A67BF8" w:rsidRPr="00A92843" w:rsidRDefault="00A67BF8" w:rsidP="00A92843">
      <w:pPr>
        <w:pStyle w:val="enumlev1"/>
        <w:rPr>
          <w:rFonts w:eastAsia="SimSun"/>
          <w:lang w:val="en-GB" w:eastAsia="ja-JP"/>
        </w:rPr>
      </w:pPr>
      <w:r w:rsidRPr="00A92843">
        <w:rPr>
          <w:rFonts w:eastAsia="SimSun"/>
          <w:lang w:val="en-GB" w:eastAsia="ja-JP"/>
        </w:rPr>
        <w:t>–</w:t>
      </w:r>
      <w:r w:rsidRPr="00A92843">
        <w:rPr>
          <w:rFonts w:eastAsia="SimSun"/>
          <w:lang w:val="en-GB" w:eastAsia="ja-JP"/>
        </w:rPr>
        <w:tab/>
      </w:r>
      <w:r w:rsidR="00A92843" w:rsidRPr="00A92843">
        <w:rPr>
          <w:rFonts w:eastAsia="SimSun"/>
          <w:lang w:val="en-GB" w:eastAsia="ja-JP"/>
        </w:rPr>
        <w:t>更新图</w:t>
      </w:r>
      <w:r w:rsidR="00A92843" w:rsidRPr="00A92843">
        <w:rPr>
          <w:rFonts w:eastAsia="SimSun"/>
          <w:lang w:val="en-GB" w:eastAsia="ja-JP"/>
        </w:rPr>
        <w:t>1</w:t>
      </w:r>
      <w:r w:rsidR="00A92843" w:rsidRPr="00A92843">
        <w:rPr>
          <w:rFonts w:eastAsia="SimSun"/>
          <w:lang w:val="en-GB" w:eastAsia="ja-JP"/>
        </w:rPr>
        <w:t>和表</w:t>
      </w:r>
      <w:r w:rsidR="00A92843" w:rsidRPr="00A92843">
        <w:rPr>
          <w:rFonts w:eastAsia="SimSun"/>
          <w:lang w:val="en-GB" w:eastAsia="ja-JP"/>
        </w:rPr>
        <w:t>1</w:t>
      </w:r>
      <w:r w:rsidR="00A92843" w:rsidRPr="00A92843">
        <w:rPr>
          <w:rFonts w:eastAsia="SimSun"/>
          <w:lang w:val="en-GB" w:eastAsia="ja-JP"/>
        </w:rPr>
        <w:t>，并</w:t>
      </w:r>
      <w:r w:rsidR="00A92843" w:rsidRPr="00A92843">
        <w:rPr>
          <w:rFonts w:eastAsia="SimSun"/>
          <w:lang w:val="en-GB" w:eastAsia="zh-CN"/>
        </w:rPr>
        <w:t>新</w:t>
      </w:r>
      <w:r w:rsidR="00A92843" w:rsidRPr="00A92843">
        <w:rPr>
          <w:rFonts w:eastAsia="SimSun"/>
          <w:lang w:val="en-GB" w:eastAsia="ja-JP"/>
        </w:rPr>
        <w:t>增表</w:t>
      </w:r>
      <w:r w:rsidR="00A92843" w:rsidRPr="00A92843">
        <w:rPr>
          <w:rFonts w:eastAsia="SimSun"/>
          <w:lang w:val="en-GB" w:eastAsia="ja-JP"/>
        </w:rPr>
        <w:t>2</w:t>
      </w:r>
      <w:r w:rsidR="00A92843" w:rsidRPr="00A92843">
        <w:rPr>
          <w:rFonts w:eastAsia="SimSun"/>
          <w:lang w:val="en-GB" w:eastAsia="ja-JP"/>
        </w:rPr>
        <w:t>，以</w:t>
      </w:r>
      <w:r w:rsidR="00A92843" w:rsidRPr="00A92843">
        <w:rPr>
          <w:rFonts w:eastAsia="SimSun"/>
          <w:lang w:val="en-GB" w:eastAsia="zh-CN"/>
        </w:rPr>
        <w:t>具体</w:t>
      </w:r>
      <w:r w:rsidR="00A92843" w:rsidRPr="00A92843">
        <w:rPr>
          <w:rFonts w:eastAsia="SimSun"/>
          <w:lang w:val="en-GB" w:eastAsia="ja-JP"/>
        </w:rPr>
        <w:t>说明</w:t>
      </w:r>
      <w:r w:rsidR="00A92843" w:rsidRPr="00A92843">
        <w:rPr>
          <w:rFonts w:eastAsia="SimSun"/>
          <w:lang w:val="en-GB" w:eastAsia="zh-CN"/>
        </w:rPr>
        <w:t>如何</w:t>
      </w:r>
      <w:r w:rsidR="00A92843" w:rsidRPr="00A92843">
        <w:rPr>
          <w:rFonts w:eastAsia="SimSun"/>
          <w:lang w:eastAsia="zh-CN"/>
        </w:rPr>
        <w:t>挑选最合适的有关音质主观评价的</w:t>
      </w:r>
      <w:r w:rsidR="00A92843" w:rsidRPr="00A92843">
        <w:rPr>
          <w:rFonts w:eastAsia="SimSun"/>
          <w:lang w:eastAsia="zh-CN"/>
        </w:rPr>
        <w:t>ITU-R</w:t>
      </w:r>
      <w:r w:rsidR="00A92843" w:rsidRPr="00A92843">
        <w:rPr>
          <w:rFonts w:eastAsia="SimSun"/>
          <w:lang w:eastAsia="zh-CN"/>
        </w:rPr>
        <w:t>建议书</w:t>
      </w:r>
      <w:r w:rsidR="00A92843" w:rsidRPr="00A92843">
        <w:rPr>
          <w:rFonts w:eastAsia="SimSun"/>
          <w:lang w:val="en-GB" w:eastAsia="ja-JP"/>
        </w:rPr>
        <w:t>。</w:t>
      </w:r>
    </w:p>
    <w:p w14:paraId="6EE79546" w14:textId="4253E35C" w:rsidR="00A67BF8" w:rsidRPr="0059084A" w:rsidRDefault="00A67BF8" w:rsidP="00A92843">
      <w:pPr>
        <w:pStyle w:val="enumlev1"/>
        <w:rPr>
          <w:lang w:val="en-GB" w:eastAsia="ja-JP"/>
        </w:rPr>
      </w:pPr>
      <w:r w:rsidRPr="00A92843">
        <w:rPr>
          <w:rFonts w:eastAsia="SimSun"/>
          <w:lang w:val="en-GB" w:eastAsia="ja-JP"/>
        </w:rPr>
        <w:t>–</w:t>
      </w:r>
      <w:r w:rsidRPr="00A92843">
        <w:rPr>
          <w:rFonts w:eastAsia="SimSun"/>
          <w:lang w:val="en-GB" w:eastAsia="ja-JP"/>
        </w:rPr>
        <w:tab/>
      </w:r>
      <w:r w:rsidR="00A92843" w:rsidRPr="00A92843">
        <w:rPr>
          <w:rFonts w:eastAsia="SimSun"/>
          <w:lang w:val="en-GB" w:eastAsia="zh-CN"/>
        </w:rPr>
        <w:t>对</w:t>
      </w:r>
      <w:r w:rsidR="00A92843" w:rsidRPr="00A92843">
        <w:rPr>
          <w:rFonts w:eastAsia="SimSun"/>
          <w:lang w:val="en-GB" w:eastAsia="ja-JP"/>
        </w:rPr>
        <w:t>后附资料</w:t>
      </w:r>
      <w:r w:rsidR="00A92843" w:rsidRPr="00A92843">
        <w:rPr>
          <w:rFonts w:eastAsia="SimSun"/>
          <w:lang w:val="en-GB" w:eastAsia="ja-JP"/>
        </w:rPr>
        <w:t>1</w:t>
      </w:r>
      <w:r w:rsidR="00A92843" w:rsidRPr="00A92843">
        <w:rPr>
          <w:rFonts w:eastAsia="SimSun"/>
          <w:lang w:val="en-GB" w:eastAsia="zh-CN"/>
        </w:rPr>
        <w:t>进行</w:t>
      </w:r>
      <w:r w:rsidR="00A92843" w:rsidRPr="00A92843">
        <w:rPr>
          <w:rFonts w:eastAsia="SimSun"/>
          <w:lang w:val="en-GB" w:eastAsia="ja-JP"/>
        </w:rPr>
        <w:t>编辑性</w:t>
      </w:r>
      <w:r w:rsidR="00A92843" w:rsidRPr="00A92843">
        <w:rPr>
          <w:rFonts w:eastAsia="SimSun"/>
          <w:lang w:val="en-GB" w:eastAsia="zh-CN"/>
        </w:rPr>
        <w:t>修正</w:t>
      </w:r>
      <w:r w:rsidR="00A92843" w:rsidRPr="00A92843">
        <w:rPr>
          <w:rFonts w:eastAsia="SimSun"/>
          <w:lang w:val="en-GB" w:eastAsia="ja-JP"/>
        </w:rPr>
        <w:t>。</w:t>
      </w:r>
    </w:p>
    <w:p w14:paraId="455698CA" w14:textId="05ED382C"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t>ITU</w:t>
      </w:r>
      <w:r w:rsidRPr="009C2064">
        <w:rPr>
          <w:rFonts w:asciiTheme="minorHAnsi" w:hAnsiTheme="minorHAnsi" w:cstheme="minorHAnsi"/>
          <w:szCs w:val="24"/>
          <w:u w:val="single"/>
          <w:lang w:val="en-GB" w:eastAsia="zh-CN"/>
        </w:rPr>
        <w:t>-R</w:t>
      </w:r>
      <w:r w:rsidRPr="009C2064">
        <w:rPr>
          <w:u w:val="single"/>
          <w:lang w:eastAsia="zh-CN"/>
        </w:rPr>
        <w:t xml:space="preserve"> </w:t>
      </w:r>
      <w:r w:rsidRPr="009C2064">
        <w:rPr>
          <w:rStyle w:val="href"/>
          <w:u w:val="single"/>
          <w:lang w:eastAsia="zh-CN"/>
        </w:rPr>
        <w:t>BS.1679-1</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w:t>
      </w:r>
      <w:r>
        <w:rPr>
          <w:rFonts w:asciiTheme="minorHAnsi" w:hAnsiTheme="minorHAnsi" w:cstheme="minorHAnsi"/>
          <w:szCs w:val="24"/>
          <w:lang w:val="en-GB" w:eastAsia="zh-CN"/>
        </w:rPr>
        <w:t>20</w:t>
      </w:r>
      <w:r w:rsidRPr="007974D5">
        <w:rPr>
          <w:rFonts w:asciiTheme="minorHAnsi" w:hAnsiTheme="minorHAnsi" w:cstheme="minorHAnsi"/>
          <w:szCs w:val="24"/>
          <w:lang w:val="en-GB" w:eastAsia="zh-CN"/>
        </w:rPr>
        <w:t>1</w:t>
      </w:r>
      <w:r>
        <w:rPr>
          <w:rFonts w:asciiTheme="minorHAnsi" w:hAnsiTheme="minorHAnsi" w:cstheme="minorHAnsi"/>
          <w:szCs w:val="24"/>
          <w:lang w:val="en-GB" w:eastAsia="zh-CN"/>
        </w:rPr>
        <w:t>(Rev.1)</w:t>
      </w:r>
      <w:r w:rsidR="00A71B0B">
        <w:rPr>
          <w:rFonts w:asciiTheme="minorHAnsi" w:hAnsiTheme="minorHAnsi" w:cstheme="minorHAnsi" w:hint="eastAsia"/>
          <w:szCs w:val="24"/>
          <w:lang w:val="en-GB" w:eastAsia="zh-CN"/>
        </w:rPr>
        <w:t>号文件</w:t>
      </w:r>
    </w:p>
    <w:p w14:paraId="263048B0" w14:textId="1B10F0B6" w:rsidR="00A67BF8" w:rsidRPr="00D75849" w:rsidRDefault="00A92843" w:rsidP="00A67BF8">
      <w:pPr>
        <w:pStyle w:val="Rectitle"/>
        <w:rPr>
          <w:rFonts w:asciiTheme="minorHAnsi" w:eastAsia="MS Mincho" w:hAnsiTheme="minorHAnsi" w:cstheme="minorHAnsi"/>
          <w:szCs w:val="28"/>
          <w:lang w:val="en-GB" w:eastAsia="zh-CN"/>
        </w:rPr>
      </w:pPr>
      <w:del w:id="20" w:author="Jie, Zhengqi" w:date="2026-10-13T11:58:00Z">
        <w:r w:rsidDel="00A92843">
          <w:rPr>
            <w:lang w:eastAsia="zh-CN"/>
          </w:rPr>
          <w:delText>对剧院环境中使用的大屏幕数字成像应用</w:delText>
        </w:r>
      </w:del>
      <w:ins w:id="21" w:author="Jie, Zhengqi" w:date="2026-10-13T11:58:00Z">
        <w:r>
          <w:rPr>
            <w:rFonts w:hint="eastAsia"/>
            <w:lang w:eastAsia="zh-CN"/>
          </w:rPr>
          <w:t>大房间内</w:t>
        </w:r>
      </w:ins>
      <w:del w:id="22" w:author="Jie, Zhengqi" w:date="2026-10-13T11:58:00Z">
        <w:r w:rsidDel="00A92843">
          <w:rPr>
            <w:lang w:eastAsia="zh-CN"/>
          </w:rPr>
          <w:delText>的音频</w:delText>
        </w:r>
      </w:del>
      <w:ins w:id="23" w:author="Jie, Zhengqi" w:date="2026-10-13T11:58:00Z">
        <w:r>
          <w:rPr>
            <w:rFonts w:hint="eastAsia"/>
            <w:lang w:eastAsia="zh-CN"/>
          </w:rPr>
          <w:t>声音</w:t>
        </w:r>
      </w:ins>
      <w:r>
        <w:rPr>
          <w:lang w:eastAsia="zh-CN"/>
        </w:rPr>
        <w:t>质量的</w:t>
      </w:r>
      <w:r w:rsidR="009836A2">
        <w:rPr>
          <w:lang w:eastAsia="zh-CN"/>
        </w:rPr>
        <w:br/>
      </w:r>
      <w:r>
        <w:rPr>
          <w:lang w:eastAsia="zh-CN"/>
        </w:rPr>
        <w:t>主观评估</w:t>
      </w:r>
      <w:ins w:id="24" w:author="Jie, Zhengqi" w:date="2026-10-13T11:57:00Z">
        <w:r>
          <w:rPr>
            <w:rFonts w:hint="eastAsia"/>
            <w:lang w:eastAsia="zh-CN"/>
          </w:rPr>
          <w:t>方法</w:t>
        </w:r>
      </w:ins>
    </w:p>
    <w:p w14:paraId="25615078" w14:textId="70E19CBF" w:rsidR="00A67BF8" w:rsidRPr="00847E21" w:rsidRDefault="00A92843" w:rsidP="002E68EA">
      <w:pPr>
        <w:spacing w:before="240"/>
        <w:ind w:firstLineChars="200" w:firstLine="480"/>
        <w:rPr>
          <w:rFonts w:asciiTheme="minorHAnsi" w:eastAsia="MS Mincho" w:hAnsiTheme="minorHAnsi" w:cstheme="minorHAnsi"/>
          <w:szCs w:val="20"/>
          <w:lang w:val="en-GB" w:eastAsia="ja-JP"/>
        </w:rPr>
      </w:pPr>
      <w:r w:rsidRPr="00A92843">
        <w:rPr>
          <w:lang w:val="en-GB" w:eastAsia="ja-JP"/>
        </w:rPr>
        <w:t>本次修订将主观评估方法从</w:t>
      </w:r>
      <w:r w:rsidRPr="00A92843">
        <w:rPr>
          <w:lang w:val="en-GB" w:eastAsia="ja-JP"/>
        </w:rPr>
        <w:t>LSDI</w:t>
      </w:r>
      <w:r w:rsidRPr="00A92843">
        <w:rPr>
          <w:lang w:val="en-GB" w:eastAsia="ja-JP"/>
        </w:rPr>
        <w:t>的测试方法改为大房间测试方法。总体测试方法保持不变，但取消了对</w:t>
      </w:r>
      <w:r w:rsidRPr="00A92843">
        <w:rPr>
          <w:lang w:val="en-GB" w:eastAsia="ja-JP"/>
        </w:rPr>
        <w:t>LSDI</w:t>
      </w:r>
      <w:r w:rsidRPr="00A92843">
        <w:rPr>
          <w:lang w:val="en-GB" w:eastAsia="ja-JP"/>
        </w:rPr>
        <w:t>的</w:t>
      </w:r>
      <w:r w:rsidR="002E68EA">
        <w:rPr>
          <w:rFonts w:hint="eastAsia"/>
          <w:lang w:val="en-GB" w:eastAsia="zh-CN"/>
        </w:rPr>
        <w:t>参引</w:t>
      </w:r>
      <w:r w:rsidRPr="00A92843">
        <w:rPr>
          <w:lang w:val="en-GB" w:eastAsia="ja-JP"/>
        </w:rPr>
        <w:t>。此外，</w:t>
      </w:r>
      <w:r>
        <w:rPr>
          <w:rFonts w:hint="eastAsia"/>
          <w:lang w:val="en-GB" w:eastAsia="zh-CN"/>
        </w:rPr>
        <w:t>“</w:t>
      </w:r>
      <w:r w:rsidRPr="00A92843">
        <w:rPr>
          <w:lang w:val="en-GB" w:eastAsia="ja-JP"/>
        </w:rPr>
        <w:t>大</w:t>
      </w:r>
      <w:r w:rsidR="002E68EA">
        <w:rPr>
          <w:rFonts w:hint="eastAsia"/>
          <w:lang w:val="en-GB" w:eastAsia="zh-CN"/>
        </w:rPr>
        <w:t>房间”</w:t>
      </w:r>
      <w:r w:rsidRPr="00A92843">
        <w:rPr>
          <w:lang w:val="en-GB" w:eastAsia="ja-JP"/>
        </w:rPr>
        <w:t>现定义为大于</w:t>
      </w:r>
      <w:r w:rsidRPr="00A92843">
        <w:rPr>
          <w:lang w:val="en-GB" w:eastAsia="ja-JP"/>
        </w:rPr>
        <w:t>70 m</w:t>
      </w:r>
      <w:r w:rsidRPr="00A92843">
        <w:rPr>
          <w:vertAlign w:val="superscript"/>
          <w:lang w:val="en-GB" w:eastAsia="ja-JP"/>
        </w:rPr>
        <w:t>2</w:t>
      </w:r>
      <w:r w:rsidRPr="00A92843">
        <w:rPr>
          <w:lang w:val="en-GB" w:eastAsia="ja-JP"/>
        </w:rPr>
        <w:t>的任何空间。</w:t>
      </w:r>
      <w:r w:rsidRPr="00A92843">
        <w:rPr>
          <w:lang w:val="en-GB" w:eastAsia="ja-JP"/>
        </w:rPr>
        <w:t>ITU-R BS.1116</w:t>
      </w:r>
      <w:r w:rsidRPr="00A92843">
        <w:rPr>
          <w:lang w:val="en-GB" w:eastAsia="ja-JP"/>
        </w:rPr>
        <w:t>建议书</w:t>
      </w:r>
      <w:r w:rsidR="002E68EA">
        <w:rPr>
          <w:rFonts w:hint="eastAsia"/>
          <w:lang w:val="en-GB" w:eastAsia="zh-CN"/>
        </w:rPr>
        <w:t>则</w:t>
      </w:r>
      <w:r w:rsidRPr="00A92843">
        <w:rPr>
          <w:lang w:val="en-GB" w:eastAsia="ja-JP"/>
        </w:rPr>
        <w:t>规定了用于主观评估</w:t>
      </w:r>
      <w:r w:rsidR="002E68EA">
        <w:rPr>
          <w:rFonts w:hint="eastAsia"/>
          <w:lang w:val="en-GB" w:eastAsia="zh-CN"/>
        </w:rPr>
        <w:t>、</w:t>
      </w:r>
      <w:r w:rsidRPr="00A92843">
        <w:rPr>
          <w:lang w:val="en-GB" w:eastAsia="ja-JP"/>
        </w:rPr>
        <w:t>小于</w:t>
      </w:r>
      <w:r w:rsidRPr="00A92843">
        <w:rPr>
          <w:lang w:val="en-GB" w:eastAsia="ja-JP"/>
        </w:rPr>
        <w:t>70 m</w:t>
      </w:r>
      <w:r w:rsidRPr="002E68EA">
        <w:rPr>
          <w:vertAlign w:val="superscript"/>
          <w:lang w:val="en-GB" w:eastAsia="ja-JP"/>
        </w:rPr>
        <w:t>2</w:t>
      </w:r>
      <w:r w:rsidRPr="00A92843">
        <w:rPr>
          <w:lang w:val="en-GB" w:eastAsia="ja-JP"/>
        </w:rPr>
        <w:t>的测听</w:t>
      </w:r>
      <w:r w:rsidR="002E68EA">
        <w:rPr>
          <w:rFonts w:hint="eastAsia"/>
          <w:lang w:val="en-GB" w:eastAsia="zh-CN"/>
        </w:rPr>
        <w:t>室</w:t>
      </w:r>
      <w:r w:rsidRPr="00A92843">
        <w:rPr>
          <w:lang w:val="en-GB" w:eastAsia="ja-JP"/>
        </w:rPr>
        <w:t>的声学条件。</w:t>
      </w:r>
    </w:p>
    <w:p w14:paraId="2BF01CA7" w14:textId="77777777" w:rsidR="006D35AB" w:rsidRDefault="006D35AB">
      <w:pPr>
        <w:tabs>
          <w:tab w:val="clear" w:pos="794"/>
          <w:tab w:val="clear" w:pos="1191"/>
          <w:tab w:val="clear" w:pos="1588"/>
          <w:tab w:val="clear" w:pos="1985"/>
        </w:tabs>
        <w:overflowPunct/>
        <w:autoSpaceDE/>
        <w:autoSpaceDN/>
        <w:adjustRightInd/>
        <w:spacing w:before="0" w:line="240" w:lineRule="auto"/>
        <w:jc w:val="left"/>
        <w:textAlignment w:val="auto"/>
        <w:rPr>
          <w:rFonts w:asciiTheme="minorHAnsi" w:hAnsiTheme="minorHAnsi" w:cstheme="minorHAnsi"/>
          <w:szCs w:val="24"/>
          <w:u w:val="single"/>
          <w:lang w:val="en-GB" w:eastAsia="zh-CN"/>
        </w:rPr>
      </w:pPr>
      <w:r>
        <w:rPr>
          <w:rFonts w:asciiTheme="minorHAnsi" w:hAnsiTheme="minorHAnsi" w:cstheme="minorHAnsi"/>
          <w:szCs w:val="24"/>
          <w:u w:val="single"/>
          <w:lang w:val="en-GB" w:eastAsia="zh-CN"/>
        </w:rPr>
        <w:br w:type="page"/>
      </w:r>
    </w:p>
    <w:p w14:paraId="2158DED7" w14:textId="263DCD0C" w:rsidR="00A67BF8" w:rsidRPr="00AF5EDB" w:rsidRDefault="00A67BF8" w:rsidP="00A67BF8">
      <w:pPr>
        <w:tabs>
          <w:tab w:val="right" w:pos="9639"/>
        </w:tabs>
        <w:spacing w:before="480"/>
        <w:rPr>
          <w:rFonts w:asciiTheme="minorHAnsi" w:hAnsiTheme="minorHAnsi" w:cstheme="minorHAnsi"/>
          <w:szCs w:val="24"/>
          <w:lang w:val="en-GB" w:eastAsia="zh-CN"/>
        </w:rPr>
      </w:pPr>
      <w:r w:rsidRPr="007974D5">
        <w:rPr>
          <w:rFonts w:asciiTheme="minorHAnsi" w:hAnsiTheme="minorHAnsi" w:cstheme="minorHAnsi"/>
          <w:szCs w:val="24"/>
          <w:u w:val="single"/>
          <w:lang w:val="en-GB" w:eastAsia="zh-CN"/>
        </w:rPr>
        <w:lastRenderedPageBreak/>
        <w:t>ITU-</w:t>
      </w:r>
      <w:r w:rsidRPr="003D3E5E">
        <w:rPr>
          <w:rFonts w:asciiTheme="minorHAnsi" w:hAnsiTheme="minorHAnsi" w:cstheme="minorHAnsi"/>
          <w:szCs w:val="24"/>
          <w:u w:val="single"/>
          <w:lang w:val="en-GB" w:eastAsia="zh-CN"/>
        </w:rPr>
        <w:t>R</w:t>
      </w:r>
      <w:r w:rsidRPr="003D3E5E">
        <w:rPr>
          <w:u w:val="single"/>
          <w:lang w:eastAsia="zh-CN"/>
        </w:rPr>
        <w:t xml:space="preserve"> </w:t>
      </w:r>
      <w:r w:rsidRPr="003D3E5E">
        <w:rPr>
          <w:rStyle w:val="href"/>
          <w:u w:val="single"/>
          <w:lang w:eastAsia="zh-CN"/>
        </w:rPr>
        <w:t>BS.1284-2</w:t>
      </w:r>
      <w:r w:rsidR="00A71B0B" w:rsidRPr="00A71B0B">
        <w:rPr>
          <w:rFonts w:eastAsia="SimSun"/>
          <w:caps/>
          <w:szCs w:val="20"/>
          <w:u w:val="single"/>
          <w:lang w:eastAsia="ja-JP"/>
        </w:rPr>
        <w:t>建议书修订草案</w:t>
      </w:r>
      <w:r w:rsidRPr="007974D5">
        <w:rPr>
          <w:rFonts w:asciiTheme="minorHAnsi" w:hAnsiTheme="minorHAnsi" w:cstheme="minorHAnsi"/>
          <w:szCs w:val="24"/>
          <w:lang w:val="en-GB" w:eastAsia="zh-CN"/>
        </w:rPr>
        <w:tab/>
        <w:t>6/</w:t>
      </w:r>
      <w:r>
        <w:rPr>
          <w:rFonts w:asciiTheme="minorHAnsi" w:hAnsiTheme="minorHAnsi" w:cstheme="minorHAnsi"/>
          <w:szCs w:val="24"/>
          <w:lang w:val="en-GB" w:eastAsia="zh-CN"/>
        </w:rPr>
        <w:t>202</w:t>
      </w:r>
      <w:r w:rsidR="00A71B0B">
        <w:rPr>
          <w:rFonts w:asciiTheme="minorHAnsi" w:hAnsiTheme="minorHAnsi" w:cstheme="minorHAnsi" w:hint="eastAsia"/>
          <w:szCs w:val="24"/>
          <w:lang w:val="en-GB" w:eastAsia="zh-CN"/>
        </w:rPr>
        <w:t>号文件</w:t>
      </w:r>
    </w:p>
    <w:p w14:paraId="6969B060" w14:textId="43A2A633" w:rsidR="00A67BF8" w:rsidRPr="00D75849" w:rsidRDefault="002E68EA" w:rsidP="00A67BF8">
      <w:pPr>
        <w:pStyle w:val="Rectitle"/>
        <w:rPr>
          <w:rFonts w:asciiTheme="minorHAnsi" w:eastAsia="MS Mincho" w:hAnsiTheme="minorHAnsi" w:cstheme="minorHAnsi"/>
          <w:szCs w:val="28"/>
          <w:lang w:val="en-GB" w:eastAsia="zh-CN"/>
        </w:rPr>
      </w:pPr>
      <w:r>
        <w:rPr>
          <w:lang w:eastAsia="zh-CN"/>
        </w:rPr>
        <w:t>主观评估声音质量的一般方</w:t>
      </w:r>
      <w:r>
        <w:rPr>
          <w:rFonts w:ascii="SimSun" w:eastAsia="SimSun" w:hAnsi="SimSun" w:cs="SimSun" w:hint="eastAsia"/>
          <w:lang w:eastAsia="zh-CN"/>
        </w:rPr>
        <w:t>法</w:t>
      </w:r>
    </w:p>
    <w:p w14:paraId="16A03DA7" w14:textId="75DA4BBE" w:rsidR="00A67BF8" w:rsidRPr="002E68EA" w:rsidRDefault="002E68EA" w:rsidP="002E68EA">
      <w:pPr>
        <w:tabs>
          <w:tab w:val="clear" w:pos="794"/>
          <w:tab w:val="clear" w:pos="1191"/>
          <w:tab w:val="clear" w:pos="1588"/>
          <w:tab w:val="clear" w:pos="1985"/>
          <w:tab w:val="left" w:pos="1134"/>
          <w:tab w:val="left" w:pos="1871"/>
          <w:tab w:val="left" w:pos="2268"/>
        </w:tabs>
        <w:spacing w:before="240" w:line="240" w:lineRule="auto"/>
        <w:ind w:firstLineChars="200" w:firstLine="480"/>
        <w:rPr>
          <w:rFonts w:eastAsia="SimSun"/>
          <w:szCs w:val="20"/>
          <w:lang w:val="en-GB" w:eastAsia="ja-JP"/>
        </w:rPr>
      </w:pPr>
      <w:r w:rsidRPr="002E68EA">
        <w:rPr>
          <w:rFonts w:eastAsia="SimSun"/>
          <w:szCs w:val="20"/>
          <w:lang w:val="en-GB" w:eastAsia="ja-JP"/>
        </w:rPr>
        <w:t>本修订做出</w:t>
      </w:r>
      <w:r w:rsidRPr="002E68EA">
        <w:rPr>
          <w:rFonts w:eastAsia="SimSun"/>
          <w:szCs w:val="20"/>
          <w:lang w:val="en-GB" w:eastAsia="zh-CN"/>
        </w:rPr>
        <w:t>以下修正</w:t>
      </w:r>
      <w:r w:rsidRPr="002E68EA">
        <w:rPr>
          <w:rFonts w:eastAsia="SimSun"/>
          <w:szCs w:val="20"/>
          <w:lang w:val="en-GB" w:eastAsia="ja-JP"/>
        </w:rPr>
        <w:t>，</w:t>
      </w:r>
      <w:r w:rsidRPr="002E68EA">
        <w:rPr>
          <w:rFonts w:eastAsia="SimSun"/>
          <w:szCs w:val="20"/>
          <w:lang w:val="en-GB" w:eastAsia="zh-CN"/>
        </w:rPr>
        <w:t>其中</w:t>
      </w:r>
      <w:r w:rsidRPr="002E68EA">
        <w:rPr>
          <w:rFonts w:eastAsia="SimSun"/>
          <w:szCs w:val="20"/>
          <w:lang w:val="en-GB" w:eastAsia="ja-JP"/>
        </w:rPr>
        <w:t>包括</w:t>
      </w:r>
      <w:r w:rsidRPr="002E68EA">
        <w:rPr>
          <w:rFonts w:eastAsia="SimSun"/>
          <w:szCs w:val="20"/>
          <w:lang w:val="en-GB" w:eastAsia="ja-JP"/>
        </w:rPr>
        <w:t>ITU-R BS.1116</w:t>
      </w:r>
      <w:r w:rsidRPr="002E68EA">
        <w:rPr>
          <w:rFonts w:eastAsia="SimSun"/>
          <w:szCs w:val="20"/>
          <w:lang w:val="en-GB" w:eastAsia="ja-JP"/>
        </w:rPr>
        <w:t>建议书的标题，并增加了一个注释，以澄清术语</w:t>
      </w:r>
      <w:r>
        <w:rPr>
          <w:rFonts w:eastAsia="SimSun" w:hint="eastAsia"/>
          <w:szCs w:val="20"/>
          <w:lang w:val="en-GB" w:eastAsia="zh-CN"/>
        </w:rPr>
        <w:t>“</w:t>
      </w:r>
      <w:r w:rsidRPr="002E68EA">
        <w:rPr>
          <w:rFonts w:eastAsia="SimSun"/>
          <w:szCs w:val="20"/>
          <w:lang w:val="en-GB" w:eastAsia="ja-JP"/>
        </w:rPr>
        <w:t>声音质量</w:t>
      </w:r>
      <w:r>
        <w:rPr>
          <w:rFonts w:eastAsia="SimSun" w:hint="eastAsia"/>
          <w:szCs w:val="20"/>
          <w:lang w:val="en-GB" w:eastAsia="zh-CN"/>
        </w:rPr>
        <w:t>”</w:t>
      </w:r>
      <w:r w:rsidRPr="002E68EA">
        <w:rPr>
          <w:rFonts w:eastAsia="SimSun"/>
          <w:szCs w:val="20"/>
          <w:lang w:val="en-GB" w:eastAsia="ja-JP"/>
        </w:rPr>
        <w:t>和</w:t>
      </w:r>
      <w:r>
        <w:rPr>
          <w:rFonts w:eastAsia="SimSun" w:hint="eastAsia"/>
          <w:szCs w:val="20"/>
          <w:lang w:val="en-GB" w:eastAsia="zh-CN"/>
        </w:rPr>
        <w:t>“</w:t>
      </w:r>
      <w:r w:rsidRPr="002E68EA">
        <w:rPr>
          <w:rFonts w:eastAsia="SimSun"/>
          <w:szCs w:val="20"/>
          <w:lang w:val="en-GB" w:eastAsia="ja-JP"/>
        </w:rPr>
        <w:t>音频质量</w:t>
      </w:r>
      <w:r>
        <w:rPr>
          <w:rFonts w:eastAsia="SimSun" w:hint="eastAsia"/>
          <w:szCs w:val="20"/>
          <w:lang w:val="en-GB" w:eastAsia="zh-CN"/>
        </w:rPr>
        <w:t>”</w:t>
      </w:r>
      <w:r w:rsidRPr="002E68EA">
        <w:rPr>
          <w:rFonts w:eastAsia="SimSun"/>
          <w:szCs w:val="20"/>
          <w:lang w:val="en-GB" w:eastAsia="ja-JP"/>
        </w:rPr>
        <w:t>之间的区别：</w:t>
      </w:r>
    </w:p>
    <w:p w14:paraId="1C69DCED" w14:textId="6F2371ED" w:rsidR="00A67BF8" w:rsidRPr="007145CC" w:rsidRDefault="00A67BF8" w:rsidP="007145CC">
      <w:pPr>
        <w:pStyle w:val="enumlev1"/>
        <w:rPr>
          <w:rFonts w:eastAsia="SimSun"/>
          <w:lang w:val="en-GB" w:eastAsia="ja-JP"/>
        </w:rPr>
      </w:pPr>
      <w:r w:rsidRPr="007145CC">
        <w:rPr>
          <w:rFonts w:eastAsia="SimSun"/>
          <w:lang w:val="en-GB" w:eastAsia="ja-JP"/>
        </w:rPr>
        <w:t>−</w:t>
      </w:r>
      <w:r w:rsidRPr="007145CC">
        <w:rPr>
          <w:rFonts w:eastAsia="SimSun"/>
          <w:lang w:val="en-GB" w:eastAsia="ja-JP"/>
        </w:rPr>
        <w:tab/>
      </w:r>
      <w:r w:rsidR="002E68EA" w:rsidRPr="007145CC">
        <w:rPr>
          <w:rFonts w:eastAsia="SimSun"/>
          <w:lang w:val="en-GB" w:eastAsia="ja-JP"/>
        </w:rPr>
        <w:t>在</w:t>
      </w:r>
      <w:r w:rsidR="002E68EA" w:rsidRPr="007145CC">
        <w:rPr>
          <w:rFonts w:ascii="STKaiti" w:eastAsia="STKaiti" w:hAnsi="STKaiti"/>
          <w:lang w:val="en-GB" w:eastAsia="ja-JP"/>
        </w:rPr>
        <w:t>关键词</w:t>
      </w:r>
      <w:r w:rsidR="002E68EA" w:rsidRPr="007145CC">
        <w:rPr>
          <w:rFonts w:eastAsia="SimSun"/>
          <w:lang w:val="en-GB" w:eastAsia="ja-JP"/>
        </w:rPr>
        <w:t>中增加</w:t>
      </w:r>
      <w:r w:rsidR="00AD7F07">
        <w:rPr>
          <w:rFonts w:eastAsia="SimSun" w:hint="eastAsia"/>
          <w:lang w:val="en-GB" w:eastAsia="zh-CN"/>
        </w:rPr>
        <w:t>“</w:t>
      </w:r>
      <w:r w:rsidR="002E68EA" w:rsidRPr="007145CC">
        <w:rPr>
          <w:rFonts w:eastAsia="SimSun"/>
          <w:lang w:val="en-GB" w:eastAsia="ja-JP"/>
        </w:rPr>
        <w:t>声音质量</w:t>
      </w:r>
      <w:r w:rsidR="00AD7F07">
        <w:rPr>
          <w:rFonts w:eastAsia="SimSun" w:hint="eastAsia"/>
          <w:lang w:val="en-GB" w:eastAsia="zh-CN"/>
        </w:rPr>
        <w:t>”</w:t>
      </w:r>
      <w:r w:rsidR="002E68EA" w:rsidRPr="007145CC">
        <w:rPr>
          <w:rFonts w:eastAsia="SimSun"/>
          <w:lang w:val="en-GB" w:eastAsia="ja-JP"/>
        </w:rPr>
        <w:t>。</w:t>
      </w:r>
    </w:p>
    <w:p w14:paraId="244D3ED9" w14:textId="0FD2701B" w:rsidR="00A67BF8" w:rsidRPr="007145CC" w:rsidRDefault="00A67BF8" w:rsidP="007145CC">
      <w:pPr>
        <w:pStyle w:val="enumlev1"/>
        <w:rPr>
          <w:rFonts w:eastAsia="SimSun"/>
          <w:lang w:val="en-GB" w:eastAsia="ja-JP"/>
        </w:rPr>
      </w:pPr>
      <w:r w:rsidRPr="007145CC">
        <w:rPr>
          <w:rFonts w:eastAsia="SimSun"/>
          <w:lang w:val="en-GB" w:eastAsia="ja-JP"/>
        </w:rPr>
        <w:t>−</w:t>
      </w:r>
      <w:r w:rsidRPr="007145CC">
        <w:rPr>
          <w:rFonts w:eastAsia="SimSun"/>
          <w:lang w:val="en-GB" w:eastAsia="ja-JP"/>
        </w:rPr>
        <w:tab/>
      </w:r>
      <w:r w:rsidR="002E68EA" w:rsidRPr="007145CC">
        <w:rPr>
          <w:rFonts w:eastAsia="SimSun"/>
          <w:lang w:val="en-GB" w:eastAsia="zh-CN"/>
        </w:rPr>
        <w:t>修正</w:t>
      </w:r>
      <w:r w:rsidR="007145CC" w:rsidRPr="007145CC">
        <w:rPr>
          <w:rFonts w:eastAsia="SimSun"/>
          <w:lang w:val="en-GB" w:eastAsia="zh-CN"/>
        </w:rPr>
        <w:t>第一节</w:t>
      </w:r>
      <w:r w:rsidR="002E68EA" w:rsidRPr="007145CC">
        <w:rPr>
          <w:rFonts w:eastAsia="SimSun"/>
          <w:lang w:val="en-GB" w:eastAsia="ja-JP"/>
        </w:rPr>
        <w:t>的章节清单。</w:t>
      </w:r>
    </w:p>
    <w:p w14:paraId="4270E100" w14:textId="17237176" w:rsidR="00A67BF8" w:rsidRPr="007145CC" w:rsidRDefault="00A67BF8" w:rsidP="007145CC">
      <w:pPr>
        <w:pStyle w:val="enumlev1"/>
        <w:rPr>
          <w:rFonts w:eastAsia="SimSun"/>
          <w:lang w:val="en-GB" w:eastAsia="ja-JP"/>
        </w:rPr>
      </w:pPr>
      <w:r w:rsidRPr="007145CC">
        <w:rPr>
          <w:rFonts w:eastAsia="SimSun"/>
          <w:lang w:val="en-GB" w:eastAsia="ja-JP"/>
        </w:rPr>
        <w:t>−</w:t>
      </w:r>
      <w:r w:rsidRPr="007145CC">
        <w:rPr>
          <w:rFonts w:eastAsia="SimSun"/>
          <w:lang w:val="en-GB" w:eastAsia="ja-JP"/>
        </w:rPr>
        <w:tab/>
      </w:r>
      <w:r w:rsidR="002E68EA" w:rsidRPr="007145CC">
        <w:rPr>
          <w:rFonts w:eastAsia="SimSun"/>
          <w:lang w:val="en-GB" w:eastAsia="ja-JP"/>
        </w:rPr>
        <w:t>更新第</w:t>
      </w:r>
      <w:r w:rsidR="002E68EA" w:rsidRPr="007145CC">
        <w:rPr>
          <w:rFonts w:eastAsia="SimSun"/>
          <w:lang w:val="en-GB" w:eastAsia="ja-JP"/>
        </w:rPr>
        <w:t>2</w:t>
      </w:r>
      <w:r w:rsidR="002E68EA" w:rsidRPr="007145CC">
        <w:rPr>
          <w:rFonts w:eastAsia="SimSun"/>
          <w:lang w:val="en-GB" w:eastAsia="ja-JP"/>
        </w:rPr>
        <w:t>节中</w:t>
      </w:r>
      <w:r w:rsidR="002E68EA" w:rsidRPr="007145CC">
        <w:rPr>
          <w:rFonts w:eastAsia="SimSun"/>
          <w:lang w:val="en-GB" w:eastAsia="ja-JP"/>
        </w:rPr>
        <w:t>ITU-R BS.1116</w:t>
      </w:r>
      <w:r w:rsidR="002E68EA" w:rsidRPr="007145CC">
        <w:rPr>
          <w:rFonts w:eastAsia="SimSun"/>
          <w:lang w:val="en-GB" w:eastAsia="ja-JP"/>
        </w:rPr>
        <w:t>和</w:t>
      </w:r>
      <w:r w:rsidR="002E68EA" w:rsidRPr="007145CC">
        <w:rPr>
          <w:rFonts w:eastAsia="SimSun"/>
          <w:lang w:val="en-GB" w:eastAsia="ja-JP"/>
        </w:rPr>
        <w:t>ITU-R BS.1283</w:t>
      </w:r>
      <w:r w:rsidR="002E68EA" w:rsidRPr="007145CC">
        <w:rPr>
          <w:rFonts w:eastAsia="SimSun"/>
          <w:lang w:val="en-GB" w:eastAsia="ja-JP"/>
        </w:rPr>
        <w:t>建议书的标题。</w:t>
      </w:r>
    </w:p>
    <w:p w14:paraId="76EA3FCE" w14:textId="45CFE75F" w:rsidR="00B0603B" w:rsidRDefault="00A67BF8" w:rsidP="00B0603B">
      <w:pPr>
        <w:pStyle w:val="enumlev1"/>
        <w:rPr>
          <w:rFonts w:eastAsia="SimSun"/>
          <w:lang w:val="en-GB" w:eastAsia="zh-CN"/>
        </w:rPr>
      </w:pPr>
      <w:r w:rsidRPr="007145CC">
        <w:rPr>
          <w:rFonts w:eastAsia="SimSun"/>
          <w:lang w:val="en-GB" w:eastAsia="ja-JP"/>
        </w:rPr>
        <w:t>−</w:t>
      </w:r>
      <w:r w:rsidRPr="007145CC">
        <w:rPr>
          <w:rFonts w:eastAsia="SimSun"/>
          <w:lang w:val="en-GB" w:eastAsia="ja-JP"/>
        </w:rPr>
        <w:tab/>
      </w:r>
      <w:r w:rsidR="007145CC" w:rsidRPr="007145CC">
        <w:rPr>
          <w:rFonts w:eastAsia="SimSun"/>
          <w:lang w:val="en-GB" w:eastAsia="ja-JP"/>
        </w:rPr>
        <w:t>在第</w:t>
      </w:r>
      <w:r w:rsidR="007145CC" w:rsidRPr="007145CC">
        <w:rPr>
          <w:rFonts w:eastAsia="SimSun"/>
          <w:lang w:val="en-GB" w:eastAsia="ja-JP"/>
        </w:rPr>
        <w:t>6</w:t>
      </w:r>
      <w:r w:rsidR="007145CC" w:rsidRPr="007145CC">
        <w:rPr>
          <w:rFonts w:eastAsia="SimSun"/>
          <w:lang w:val="en-GB" w:eastAsia="ja-JP"/>
        </w:rPr>
        <w:t>节中增加对</w:t>
      </w:r>
      <w:r w:rsidR="007145CC">
        <w:rPr>
          <w:rFonts w:eastAsia="SimSun" w:hint="eastAsia"/>
          <w:lang w:val="en-GB" w:eastAsia="zh-CN"/>
        </w:rPr>
        <w:t>“</w:t>
      </w:r>
      <w:r w:rsidR="007145CC" w:rsidRPr="007145CC">
        <w:rPr>
          <w:rFonts w:eastAsia="SimSun"/>
          <w:lang w:val="en-GB" w:eastAsia="ja-JP"/>
        </w:rPr>
        <w:t>声音质量</w:t>
      </w:r>
      <w:r w:rsidR="007145CC">
        <w:rPr>
          <w:rFonts w:eastAsia="SimSun" w:hint="eastAsia"/>
          <w:lang w:val="en-GB" w:eastAsia="zh-CN"/>
        </w:rPr>
        <w:t>”</w:t>
      </w:r>
      <w:r w:rsidR="007145CC" w:rsidRPr="007145CC">
        <w:rPr>
          <w:rFonts w:eastAsia="SimSun"/>
          <w:lang w:val="en-GB" w:eastAsia="ja-JP"/>
        </w:rPr>
        <w:t>和</w:t>
      </w:r>
      <w:r w:rsidR="007145CC">
        <w:rPr>
          <w:rFonts w:eastAsia="SimSun" w:hint="eastAsia"/>
          <w:lang w:val="en-GB" w:eastAsia="zh-CN"/>
        </w:rPr>
        <w:t>“</w:t>
      </w:r>
      <w:r w:rsidR="007145CC" w:rsidRPr="007145CC">
        <w:rPr>
          <w:rFonts w:eastAsia="SimSun"/>
          <w:lang w:val="en-GB" w:eastAsia="ja-JP"/>
        </w:rPr>
        <w:t>音频质量</w:t>
      </w:r>
      <w:r w:rsidR="007145CC">
        <w:rPr>
          <w:rFonts w:eastAsia="SimSun" w:hint="eastAsia"/>
          <w:lang w:val="en-GB" w:eastAsia="zh-CN"/>
        </w:rPr>
        <w:t>”</w:t>
      </w:r>
      <w:r w:rsidR="007145CC" w:rsidRPr="007145CC">
        <w:rPr>
          <w:rFonts w:eastAsia="SimSun"/>
          <w:lang w:val="en-GB" w:eastAsia="ja-JP"/>
        </w:rPr>
        <w:t>的解释。</w:t>
      </w:r>
    </w:p>
    <w:p w14:paraId="3D18A2A2" w14:textId="77777777" w:rsidR="006D35AB" w:rsidRPr="00B0603B" w:rsidRDefault="006D35AB" w:rsidP="006D35AB">
      <w:pPr>
        <w:rPr>
          <w:lang w:val="en-GB" w:eastAsia="zh-CN"/>
        </w:rPr>
      </w:pPr>
    </w:p>
    <w:p w14:paraId="139ECC28" w14:textId="77777777" w:rsidR="00B0603B" w:rsidRDefault="00B0603B" w:rsidP="00B0603B">
      <w:pPr>
        <w:spacing w:before="480"/>
        <w:jc w:val="center"/>
      </w:pPr>
      <w:r>
        <w:t>______________</w:t>
      </w:r>
    </w:p>
    <w:sectPr w:rsidR="00B0603B" w:rsidSect="00A71B0B">
      <w:headerReference w:type="even" r:id="rId28"/>
      <w:headerReference w:type="default" r:id="rId29"/>
      <w:headerReference w:type="first" r:id="rId30"/>
      <w:footerReference w:type="first" r:id="rId31"/>
      <w:pgSz w:w="11907" w:h="16834" w:code="9"/>
      <w:pgMar w:top="1134" w:right="1134" w:bottom="992" w:left="1134" w:header="567" w:footer="397" w:gutter="0"/>
      <w:pgNumType w:fmt="numberInDash"/>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DD31F" w14:textId="77777777" w:rsidR="00B71509" w:rsidRDefault="00B71509">
      <w:r>
        <w:separator/>
      </w:r>
    </w:p>
  </w:endnote>
  <w:endnote w:type="continuationSeparator" w:id="0">
    <w:p w14:paraId="5681FD30" w14:textId="77777777" w:rsidR="00B71509" w:rsidRDefault="00B7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STKaiti">
    <w:charset w:val="86"/>
    <w:family w:val="auto"/>
    <w:pitch w:val="variable"/>
    <w:sig w:usb0="00000287" w:usb1="080F0000" w:usb2="00000010" w:usb3="00000000" w:csb0="000400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4344" w14:textId="0EE84A38" w:rsidR="00924E6D" w:rsidRPr="00E2225D" w:rsidRDefault="00924E6D" w:rsidP="002D73E2">
    <w:pPr>
      <w:pStyle w:val="FirstFooter"/>
      <w:spacing w:before="120" w:after="120" w:line="240" w:lineRule="auto"/>
      <w:ind w:left="-397" w:right="-397"/>
      <w:jc w:val="center"/>
      <w:rPr>
        <w:color w:val="4F81BD" w:themeColor="accent1"/>
        <w:sz w:val="19"/>
        <w:szCs w:val="19"/>
      </w:rPr>
    </w:pPr>
    <w:r w:rsidRPr="00E2225D">
      <w:rPr>
        <w:color w:val="4F81BD" w:themeColor="accent1"/>
        <w:sz w:val="19"/>
        <w:szCs w:val="19"/>
      </w:rPr>
      <w:t>International Telecommunication Union • Place des Nations, CH</w:t>
    </w:r>
    <w:r w:rsidRPr="00E2225D">
      <w:rPr>
        <w:color w:val="4F81BD" w:themeColor="accent1"/>
        <w:sz w:val="19"/>
        <w:szCs w:val="19"/>
      </w:rPr>
      <w:noBreakHyphen/>
      <w:t>1211 Geneva 20, Switzerland</w:t>
    </w:r>
    <w:r w:rsidRPr="00E2225D">
      <w:rPr>
        <w:color w:val="4F81BD" w:themeColor="accent1"/>
        <w:sz w:val="19"/>
        <w:szCs w:val="19"/>
      </w:rPr>
      <w:br/>
      <w:t xml:space="preserve">Tel.: +41 22 730 5111 • E-mail: </w:t>
    </w:r>
    <w:hyperlink r:id="rId1" w:history="1">
      <w:proofErr w:type="spellStart"/>
      <w:r w:rsidR="00B0603B" w:rsidRPr="007527C9">
        <w:rPr>
          <w:rStyle w:val="Hyperlink"/>
          <w:sz w:val="19"/>
          <w:szCs w:val="19"/>
          <w:lang w:val="en-GB"/>
        </w:rPr>
        <w:t>itumail@itu.int</w:t>
      </w:r>
      <w:proofErr w:type="spellEnd"/>
    </w:hyperlink>
    <w:r w:rsidRPr="00E2225D">
      <w:rPr>
        <w:color w:val="4F81BD" w:themeColor="accent1"/>
        <w:sz w:val="19"/>
        <w:szCs w:val="19"/>
      </w:rPr>
      <w:t xml:space="preserve"> </w:t>
    </w:r>
    <w:r w:rsidRPr="00E2225D">
      <w:rPr>
        <w:color w:val="4F81BD"/>
        <w:sz w:val="19"/>
        <w:szCs w:val="19"/>
      </w:rPr>
      <w:t xml:space="preserve">• Fax: +41 22 733 7256 • </w:t>
    </w:r>
    <w:hyperlink r:id="rId2" w:history="1">
      <w:proofErr w:type="spellStart"/>
      <w:r w:rsidRPr="00E2225D">
        <w:rPr>
          <w:rStyle w:val="Hyperlink"/>
          <w:sz w:val="19"/>
          <w:szCs w:val="19"/>
        </w:rPr>
        <w:t>www.itu.int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50C40" w14:textId="77777777" w:rsidR="00B71509" w:rsidRDefault="00B71509">
      <w:r>
        <w:t>____________________</w:t>
      </w:r>
    </w:p>
  </w:footnote>
  <w:footnote w:type="continuationSeparator" w:id="0">
    <w:p w14:paraId="6E99BCF8" w14:textId="77777777" w:rsidR="00B71509" w:rsidRDefault="00B71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6F2E" w14:textId="67C9A9F6" w:rsidR="00E915AF" w:rsidRPr="00AC1F2B" w:rsidRDefault="00E915AF" w:rsidP="000F00B0">
    <w:pPr>
      <w:pStyle w:val="Header"/>
      <w:rPr>
        <w:sz w:val="20"/>
        <w:szCs w:val="18"/>
      </w:rPr>
    </w:pPr>
    <w:r w:rsidRPr="00AC1F2B">
      <w:rPr>
        <w:sz w:val="20"/>
        <w:szCs w:val="18"/>
      </w:rPr>
      <w:tab/>
    </w:r>
    <w:r w:rsidRPr="00AC1F2B">
      <w:rPr>
        <w:sz w:val="20"/>
        <w:szCs w:val="18"/>
      </w:rPr>
      <w:tab/>
    </w:r>
    <w:r w:rsidR="001B42C9" w:rsidRPr="00AC1F2B">
      <w:rPr>
        <w:rStyle w:val="PageNumber"/>
        <w:sz w:val="20"/>
        <w:szCs w:val="18"/>
      </w:rPr>
      <w:fldChar w:fldCharType="begin"/>
    </w:r>
    <w:r w:rsidRPr="00AC1F2B">
      <w:rPr>
        <w:rStyle w:val="PageNumber"/>
        <w:sz w:val="20"/>
        <w:szCs w:val="18"/>
      </w:rPr>
      <w:instrText xml:space="preserve"> PAGE </w:instrText>
    </w:r>
    <w:r w:rsidR="001B42C9" w:rsidRPr="00AC1F2B">
      <w:rPr>
        <w:rStyle w:val="PageNumber"/>
        <w:sz w:val="20"/>
        <w:szCs w:val="18"/>
      </w:rPr>
      <w:fldChar w:fldCharType="separate"/>
    </w:r>
    <w:r w:rsidR="00AF051D">
      <w:rPr>
        <w:rStyle w:val="PageNumber"/>
        <w:noProof/>
        <w:sz w:val="20"/>
        <w:szCs w:val="18"/>
      </w:rPr>
      <w:t>2</w:t>
    </w:r>
    <w:r w:rsidR="001B42C9" w:rsidRPr="00AC1F2B">
      <w:rPr>
        <w:rStyle w:val="PageNumber"/>
        <w:sz w:val="20"/>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CCE5" w14:textId="77777777" w:rsidR="00E915AF" w:rsidRPr="00A71B0B" w:rsidRDefault="00E915AF">
    <w:pPr>
      <w:pStyle w:val="Header"/>
      <w:rPr>
        <w:iCs/>
        <w:sz w:val="20"/>
        <w:szCs w:val="20"/>
      </w:rPr>
    </w:pPr>
    <w:r>
      <w:tab/>
    </w:r>
    <w:r>
      <w:tab/>
    </w:r>
    <w:r w:rsidR="001B42C9" w:rsidRPr="00A71B0B">
      <w:rPr>
        <w:iCs/>
        <w:sz w:val="20"/>
        <w:szCs w:val="20"/>
      </w:rPr>
      <w:fldChar w:fldCharType="begin"/>
    </w:r>
    <w:r w:rsidRPr="00A71B0B">
      <w:rPr>
        <w:iCs/>
        <w:sz w:val="20"/>
        <w:szCs w:val="20"/>
      </w:rPr>
      <w:instrText xml:space="preserve"> PAGE  \* MERGEFORMAT </w:instrText>
    </w:r>
    <w:r w:rsidR="001B42C9" w:rsidRPr="00A71B0B">
      <w:rPr>
        <w:iCs/>
        <w:sz w:val="20"/>
        <w:szCs w:val="20"/>
      </w:rPr>
      <w:fldChar w:fldCharType="separate"/>
    </w:r>
    <w:r w:rsidR="00EE03A0" w:rsidRPr="00A71B0B">
      <w:rPr>
        <w:iCs/>
        <w:noProof/>
        <w:sz w:val="20"/>
        <w:szCs w:val="20"/>
      </w:rPr>
      <w:t>3</w:t>
    </w:r>
    <w:r w:rsidR="001B42C9" w:rsidRPr="00A71B0B">
      <w:rPr>
        <w:iCs/>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931"/>
    </w:tblGrid>
    <w:tr w:rsidR="00C62756" w:rsidRPr="00BA4D13" w14:paraId="0151A929" w14:textId="77777777" w:rsidTr="00C62756">
      <w:trPr>
        <w:jc w:val="center"/>
      </w:trPr>
      <w:tc>
        <w:tcPr>
          <w:tcW w:w="4747" w:type="dxa"/>
          <w:hideMark/>
        </w:tcPr>
        <w:p w14:paraId="68E74772" w14:textId="77777777" w:rsidR="00C62756" w:rsidRPr="00BA4D13" w:rsidRDefault="00C62756" w:rsidP="00C62756">
          <w:pPr>
            <w:pStyle w:val="Header"/>
            <w:spacing w:line="360" w:lineRule="auto"/>
            <w:rPr>
              <w:lang w:val="en-GB"/>
            </w:rPr>
          </w:pPr>
          <w:r w:rsidRPr="00BA4D13">
            <w:rPr>
              <w:noProof/>
            </w:rPr>
            <w:drawing>
              <wp:inline distT="0" distB="0" distL="0" distR="0" wp14:anchorId="34D34B75" wp14:editId="29029EE0">
                <wp:extent cx="895350" cy="895350"/>
                <wp:effectExtent l="0" t="0" r="0" b="0"/>
                <wp:docPr id="628214812"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931" w:type="dxa"/>
        </w:tcPr>
        <w:p w14:paraId="0BACDAC7" w14:textId="77777777" w:rsidR="00C62756" w:rsidRPr="00BA4D13" w:rsidRDefault="00C62756" w:rsidP="00C62756">
          <w:pPr>
            <w:pStyle w:val="Header"/>
            <w:spacing w:line="360" w:lineRule="auto"/>
            <w:jc w:val="right"/>
            <w:rPr>
              <w:lang w:val="en-GB"/>
            </w:rPr>
          </w:pPr>
          <w:r w:rsidRPr="00BA4D13">
            <w:rPr>
              <w:noProof/>
            </w:rPr>
            <w:drawing>
              <wp:inline distT="0" distB="0" distL="0" distR="0" wp14:anchorId="6495AE68" wp14:editId="5D50C8B9">
                <wp:extent cx="847725" cy="895350"/>
                <wp:effectExtent l="0" t="0" r="9525" b="0"/>
                <wp:docPr id="1413001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1CD17757" w14:textId="77777777" w:rsidR="00E915AF" w:rsidRPr="00295CFA" w:rsidRDefault="00E915AF" w:rsidP="00295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5935906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722050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ie, Zhengqi">
    <w15:presenceInfo w15:providerId="AD" w15:userId="S::zhengqi.jie@itu.int::6b0c913d-d69b-4a5d-8b78-0b55bf05ef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F420BF"/>
    <w:rsid w:val="00006A31"/>
    <w:rsid w:val="00006C82"/>
    <w:rsid w:val="00010E30"/>
    <w:rsid w:val="00015C76"/>
    <w:rsid w:val="00025CFB"/>
    <w:rsid w:val="00026CF8"/>
    <w:rsid w:val="00030BD7"/>
    <w:rsid w:val="00031E64"/>
    <w:rsid w:val="00034340"/>
    <w:rsid w:val="00035CB3"/>
    <w:rsid w:val="0004346C"/>
    <w:rsid w:val="00045A8D"/>
    <w:rsid w:val="0005167A"/>
    <w:rsid w:val="00054E5D"/>
    <w:rsid w:val="00070258"/>
    <w:rsid w:val="0007323C"/>
    <w:rsid w:val="00086D03"/>
    <w:rsid w:val="00091DF4"/>
    <w:rsid w:val="000A096A"/>
    <w:rsid w:val="000A375E"/>
    <w:rsid w:val="000A7051"/>
    <w:rsid w:val="000B0AF6"/>
    <w:rsid w:val="000B0E9B"/>
    <w:rsid w:val="000B2CAE"/>
    <w:rsid w:val="000C03C7"/>
    <w:rsid w:val="000C2AD0"/>
    <w:rsid w:val="000E3DEE"/>
    <w:rsid w:val="000F00B0"/>
    <w:rsid w:val="00100B72"/>
    <w:rsid w:val="00101F7D"/>
    <w:rsid w:val="00103C76"/>
    <w:rsid w:val="00104942"/>
    <w:rsid w:val="00110966"/>
    <w:rsid w:val="0011265F"/>
    <w:rsid w:val="00117282"/>
    <w:rsid w:val="00117389"/>
    <w:rsid w:val="00121C2D"/>
    <w:rsid w:val="00134404"/>
    <w:rsid w:val="001441C8"/>
    <w:rsid w:val="00144DFB"/>
    <w:rsid w:val="00164B62"/>
    <w:rsid w:val="00187CA3"/>
    <w:rsid w:val="00190411"/>
    <w:rsid w:val="00196710"/>
    <w:rsid w:val="00196770"/>
    <w:rsid w:val="00197324"/>
    <w:rsid w:val="001B351B"/>
    <w:rsid w:val="001B42C9"/>
    <w:rsid w:val="001B5288"/>
    <w:rsid w:val="001C06DB"/>
    <w:rsid w:val="001C6971"/>
    <w:rsid w:val="001D2785"/>
    <w:rsid w:val="001D7070"/>
    <w:rsid w:val="001F2170"/>
    <w:rsid w:val="001F3948"/>
    <w:rsid w:val="001F5A49"/>
    <w:rsid w:val="00201097"/>
    <w:rsid w:val="00201B6E"/>
    <w:rsid w:val="002302B3"/>
    <w:rsid w:val="00230C66"/>
    <w:rsid w:val="00235A29"/>
    <w:rsid w:val="00241526"/>
    <w:rsid w:val="002443A2"/>
    <w:rsid w:val="00266E74"/>
    <w:rsid w:val="00283C3B"/>
    <w:rsid w:val="002861E6"/>
    <w:rsid w:val="00287D18"/>
    <w:rsid w:val="00295CFA"/>
    <w:rsid w:val="002A2618"/>
    <w:rsid w:val="002A5DD7"/>
    <w:rsid w:val="002B0CAC"/>
    <w:rsid w:val="002D5A15"/>
    <w:rsid w:val="002D5BDD"/>
    <w:rsid w:val="002D65F6"/>
    <w:rsid w:val="002D73E2"/>
    <w:rsid w:val="002E0DC8"/>
    <w:rsid w:val="002E3D27"/>
    <w:rsid w:val="002E68EA"/>
    <w:rsid w:val="002F0890"/>
    <w:rsid w:val="002F2531"/>
    <w:rsid w:val="002F4967"/>
    <w:rsid w:val="00316935"/>
    <w:rsid w:val="003266ED"/>
    <w:rsid w:val="00326C68"/>
    <w:rsid w:val="00334544"/>
    <w:rsid w:val="003370B8"/>
    <w:rsid w:val="00345D38"/>
    <w:rsid w:val="00352097"/>
    <w:rsid w:val="003666FF"/>
    <w:rsid w:val="0037309C"/>
    <w:rsid w:val="00380A6E"/>
    <w:rsid w:val="003836D4"/>
    <w:rsid w:val="003A1F49"/>
    <w:rsid w:val="003A55ED"/>
    <w:rsid w:val="003A5D52"/>
    <w:rsid w:val="003B2BDA"/>
    <w:rsid w:val="003B55EC"/>
    <w:rsid w:val="003C2EA7"/>
    <w:rsid w:val="003C4471"/>
    <w:rsid w:val="003C7D41"/>
    <w:rsid w:val="003D4A69"/>
    <w:rsid w:val="003E504F"/>
    <w:rsid w:val="003E78D6"/>
    <w:rsid w:val="00400573"/>
    <w:rsid w:val="004007A3"/>
    <w:rsid w:val="00406D71"/>
    <w:rsid w:val="004326DB"/>
    <w:rsid w:val="00434D36"/>
    <w:rsid w:val="0043682E"/>
    <w:rsid w:val="00447ECB"/>
    <w:rsid w:val="004623F7"/>
    <w:rsid w:val="00480F51"/>
    <w:rsid w:val="00481124"/>
    <w:rsid w:val="004815EB"/>
    <w:rsid w:val="00487569"/>
    <w:rsid w:val="00496864"/>
    <w:rsid w:val="00496920"/>
    <w:rsid w:val="004A4496"/>
    <w:rsid w:val="004B11AB"/>
    <w:rsid w:val="004B4895"/>
    <w:rsid w:val="004B7C9A"/>
    <w:rsid w:val="004C6779"/>
    <w:rsid w:val="004C68C5"/>
    <w:rsid w:val="004D733B"/>
    <w:rsid w:val="004E0DC4"/>
    <w:rsid w:val="004E0FB5"/>
    <w:rsid w:val="004E43BB"/>
    <w:rsid w:val="004E460D"/>
    <w:rsid w:val="004F178E"/>
    <w:rsid w:val="004F4543"/>
    <w:rsid w:val="004F57BB"/>
    <w:rsid w:val="00505309"/>
    <w:rsid w:val="0050789B"/>
    <w:rsid w:val="005224A1"/>
    <w:rsid w:val="00534372"/>
    <w:rsid w:val="00543DF8"/>
    <w:rsid w:val="00546101"/>
    <w:rsid w:val="00547C82"/>
    <w:rsid w:val="00553DD7"/>
    <w:rsid w:val="005638CF"/>
    <w:rsid w:val="0056741E"/>
    <w:rsid w:val="0057325A"/>
    <w:rsid w:val="0057331E"/>
    <w:rsid w:val="0057469A"/>
    <w:rsid w:val="00580814"/>
    <w:rsid w:val="00583A0B"/>
    <w:rsid w:val="005A03A3"/>
    <w:rsid w:val="005A2B92"/>
    <w:rsid w:val="005A3F66"/>
    <w:rsid w:val="005A79E9"/>
    <w:rsid w:val="005B214C"/>
    <w:rsid w:val="005B4CDA"/>
    <w:rsid w:val="005D3669"/>
    <w:rsid w:val="005D4544"/>
    <w:rsid w:val="005E5C29"/>
    <w:rsid w:val="005E5EB3"/>
    <w:rsid w:val="005F3CB6"/>
    <w:rsid w:val="005F657C"/>
    <w:rsid w:val="005F6B60"/>
    <w:rsid w:val="00602D53"/>
    <w:rsid w:val="006047E5"/>
    <w:rsid w:val="00641867"/>
    <w:rsid w:val="0064371D"/>
    <w:rsid w:val="00650543"/>
    <w:rsid w:val="00650B2A"/>
    <w:rsid w:val="00651777"/>
    <w:rsid w:val="006550F8"/>
    <w:rsid w:val="00666DE6"/>
    <w:rsid w:val="006829F3"/>
    <w:rsid w:val="006A518B"/>
    <w:rsid w:val="006B0590"/>
    <w:rsid w:val="006B49DA"/>
    <w:rsid w:val="006C53F8"/>
    <w:rsid w:val="006C7CDE"/>
    <w:rsid w:val="006D35AB"/>
    <w:rsid w:val="007145CC"/>
    <w:rsid w:val="007234B1"/>
    <w:rsid w:val="00723D08"/>
    <w:rsid w:val="007253AF"/>
    <w:rsid w:val="00725FDA"/>
    <w:rsid w:val="00727816"/>
    <w:rsid w:val="00730B9A"/>
    <w:rsid w:val="00750CFA"/>
    <w:rsid w:val="007553DA"/>
    <w:rsid w:val="007616E7"/>
    <w:rsid w:val="00775DB8"/>
    <w:rsid w:val="007809E4"/>
    <w:rsid w:val="00782354"/>
    <w:rsid w:val="007921A7"/>
    <w:rsid w:val="00796CD6"/>
    <w:rsid w:val="007B3DB1"/>
    <w:rsid w:val="007D183E"/>
    <w:rsid w:val="007D43D0"/>
    <w:rsid w:val="007E1833"/>
    <w:rsid w:val="007E3F13"/>
    <w:rsid w:val="007F751A"/>
    <w:rsid w:val="00800012"/>
    <w:rsid w:val="0080261F"/>
    <w:rsid w:val="00806160"/>
    <w:rsid w:val="008143A4"/>
    <w:rsid w:val="0081513E"/>
    <w:rsid w:val="00824C3D"/>
    <w:rsid w:val="00854131"/>
    <w:rsid w:val="008550A7"/>
    <w:rsid w:val="0085652D"/>
    <w:rsid w:val="00857953"/>
    <w:rsid w:val="0087694B"/>
    <w:rsid w:val="0088096D"/>
    <w:rsid w:val="00880F4D"/>
    <w:rsid w:val="008B35A3"/>
    <w:rsid w:val="008B37E1"/>
    <w:rsid w:val="008B45F8"/>
    <w:rsid w:val="008C2E74"/>
    <w:rsid w:val="008D5409"/>
    <w:rsid w:val="008E006D"/>
    <w:rsid w:val="008E38B4"/>
    <w:rsid w:val="008F3888"/>
    <w:rsid w:val="008F4796"/>
    <w:rsid w:val="008F4F21"/>
    <w:rsid w:val="00904D4A"/>
    <w:rsid w:val="009076D7"/>
    <w:rsid w:val="009151BA"/>
    <w:rsid w:val="0091560C"/>
    <w:rsid w:val="00924E6D"/>
    <w:rsid w:val="00925023"/>
    <w:rsid w:val="009277BC"/>
    <w:rsid w:val="00927D57"/>
    <w:rsid w:val="00931A51"/>
    <w:rsid w:val="00936E1F"/>
    <w:rsid w:val="00947185"/>
    <w:rsid w:val="00951761"/>
    <w:rsid w:val="009518B3"/>
    <w:rsid w:val="00955D05"/>
    <w:rsid w:val="00963D9D"/>
    <w:rsid w:val="009745B0"/>
    <w:rsid w:val="0098013E"/>
    <w:rsid w:val="00981B54"/>
    <w:rsid w:val="009836A2"/>
    <w:rsid w:val="009842C3"/>
    <w:rsid w:val="009A009A"/>
    <w:rsid w:val="009A6BB6"/>
    <w:rsid w:val="009B3F43"/>
    <w:rsid w:val="009B5CFA"/>
    <w:rsid w:val="009C161F"/>
    <w:rsid w:val="009C56B4"/>
    <w:rsid w:val="009C6A12"/>
    <w:rsid w:val="009D51A2"/>
    <w:rsid w:val="009E04A8"/>
    <w:rsid w:val="009E4AEC"/>
    <w:rsid w:val="009E5BD8"/>
    <w:rsid w:val="009E681E"/>
    <w:rsid w:val="00A119E6"/>
    <w:rsid w:val="00A20FBC"/>
    <w:rsid w:val="00A31370"/>
    <w:rsid w:val="00A34D6F"/>
    <w:rsid w:val="00A41F91"/>
    <w:rsid w:val="00A63355"/>
    <w:rsid w:val="00A64736"/>
    <w:rsid w:val="00A67BF8"/>
    <w:rsid w:val="00A71B0B"/>
    <w:rsid w:val="00A7596D"/>
    <w:rsid w:val="00A92843"/>
    <w:rsid w:val="00A963DF"/>
    <w:rsid w:val="00AB486E"/>
    <w:rsid w:val="00AC0C22"/>
    <w:rsid w:val="00AC1F2B"/>
    <w:rsid w:val="00AC2CB4"/>
    <w:rsid w:val="00AC3896"/>
    <w:rsid w:val="00AD2CF2"/>
    <w:rsid w:val="00AD7F07"/>
    <w:rsid w:val="00AE2D88"/>
    <w:rsid w:val="00AE6F6F"/>
    <w:rsid w:val="00AF051D"/>
    <w:rsid w:val="00AF3325"/>
    <w:rsid w:val="00AF34D9"/>
    <w:rsid w:val="00AF70DA"/>
    <w:rsid w:val="00B019D3"/>
    <w:rsid w:val="00B0603B"/>
    <w:rsid w:val="00B06B90"/>
    <w:rsid w:val="00B34CF9"/>
    <w:rsid w:val="00B37559"/>
    <w:rsid w:val="00B4054B"/>
    <w:rsid w:val="00B579B0"/>
    <w:rsid w:val="00B57D11"/>
    <w:rsid w:val="00B649D7"/>
    <w:rsid w:val="00B71509"/>
    <w:rsid w:val="00B81C2F"/>
    <w:rsid w:val="00B90743"/>
    <w:rsid w:val="00B90C45"/>
    <w:rsid w:val="00B933BE"/>
    <w:rsid w:val="00BD08CC"/>
    <w:rsid w:val="00BD6738"/>
    <w:rsid w:val="00BD7E5E"/>
    <w:rsid w:val="00BE63DB"/>
    <w:rsid w:val="00BE6574"/>
    <w:rsid w:val="00C02639"/>
    <w:rsid w:val="00C07319"/>
    <w:rsid w:val="00C16FD2"/>
    <w:rsid w:val="00C4395E"/>
    <w:rsid w:val="00C47FFD"/>
    <w:rsid w:val="00C51E92"/>
    <w:rsid w:val="00C57E2C"/>
    <w:rsid w:val="00C608B7"/>
    <w:rsid w:val="00C62756"/>
    <w:rsid w:val="00C66F24"/>
    <w:rsid w:val="00C76D7F"/>
    <w:rsid w:val="00C813AA"/>
    <w:rsid w:val="00C9291E"/>
    <w:rsid w:val="00CA3F44"/>
    <w:rsid w:val="00CA4E58"/>
    <w:rsid w:val="00CB3771"/>
    <w:rsid w:val="00CB44BF"/>
    <w:rsid w:val="00CB5153"/>
    <w:rsid w:val="00CE076A"/>
    <w:rsid w:val="00CE463D"/>
    <w:rsid w:val="00D10BA0"/>
    <w:rsid w:val="00D15ADC"/>
    <w:rsid w:val="00D21694"/>
    <w:rsid w:val="00D24EB5"/>
    <w:rsid w:val="00D34BDC"/>
    <w:rsid w:val="00D35AB9"/>
    <w:rsid w:val="00D41571"/>
    <w:rsid w:val="00D416A0"/>
    <w:rsid w:val="00D47672"/>
    <w:rsid w:val="00D5123C"/>
    <w:rsid w:val="00D55560"/>
    <w:rsid w:val="00D61C5A"/>
    <w:rsid w:val="00D631CE"/>
    <w:rsid w:val="00D6447D"/>
    <w:rsid w:val="00D6790C"/>
    <w:rsid w:val="00D73277"/>
    <w:rsid w:val="00D76586"/>
    <w:rsid w:val="00D82657"/>
    <w:rsid w:val="00D87E20"/>
    <w:rsid w:val="00DA16E6"/>
    <w:rsid w:val="00DA4037"/>
    <w:rsid w:val="00DA4711"/>
    <w:rsid w:val="00DA5F46"/>
    <w:rsid w:val="00DD0E12"/>
    <w:rsid w:val="00DE66A5"/>
    <w:rsid w:val="00DF2B50"/>
    <w:rsid w:val="00E01059"/>
    <w:rsid w:val="00E04C86"/>
    <w:rsid w:val="00E17344"/>
    <w:rsid w:val="00E20F30"/>
    <w:rsid w:val="00E2189C"/>
    <w:rsid w:val="00E2225D"/>
    <w:rsid w:val="00E25BB1"/>
    <w:rsid w:val="00E27BBA"/>
    <w:rsid w:val="00E30E3F"/>
    <w:rsid w:val="00E35E8F"/>
    <w:rsid w:val="00E428AB"/>
    <w:rsid w:val="00E438E8"/>
    <w:rsid w:val="00E453A3"/>
    <w:rsid w:val="00E520E2"/>
    <w:rsid w:val="00E530C4"/>
    <w:rsid w:val="00E53DCE"/>
    <w:rsid w:val="00E55996"/>
    <w:rsid w:val="00E64254"/>
    <w:rsid w:val="00E67928"/>
    <w:rsid w:val="00E70FB5"/>
    <w:rsid w:val="00E747FB"/>
    <w:rsid w:val="00E915AF"/>
    <w:rsid w:val="00E93539"/>
    <w:rsid w:val="00E96415"/>
    <w:rsid w:val="00EA15B3"/>
    <w:rsid w:val="00EB2358"/>
    <w:rsid w:val="00EB3EB8"/>
    <w:rsid w:val="00EC00EF"/>
    <w:rsid w:val="00EC02FE"/>
    <w:rsid w:val="00EC4A96"/>
    <w:rsid w:val="00ED20E1"/>
    <w:rsid w:val="00ED271E"/>
    <w:rsid w:val="00EE03A0"/>
    <w:rsid w:val="00F420BF"/>
    <w:rsid w:val="00F424BF"/>
    <w:rsid w:val="00F44FC3"/>
    <w:rsid w:val="00F46107"/>
    <w:rsid w:val="00F468C5"/>
    <w:rsid w:val="00F52F39"/>
    <w:rsid w:val="00F55884"/>
    <w:rsid w:val="00F572D3"/>
    <w:rsid w:val="00F6184F"/>
    <w:rsid w:val="00F8310E"/>
    <w:rsid w:val="00F914DD"/>
    <w:rsid w:val="00FA2358"/>
    <w:rsid w:val="00FB2592"/>
    <w:rsid w:val="00FB2810"/>
    <w:rsid w:val="00FB7A2C"/>
    <w:rsid w:val="00FB7E32"/>
    <w:rsid w:val="00FC2947"/>
    <w:rsid w:val="00FE0818"/>
    <w:rsid w:val="00FE5E9C"/>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75A72"/>
  <w15:docId w15:val="{102D4159-4D44-4790-8317-0FE6B6964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6E1F"/>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aliases w:val="encabezado,Page No,header odd,header odd1,header odd2,header,he"/>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uiPriority w:val="99"/>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link w:val="RectitleChar"/>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table" w:styleId="TableGrid">
    <w:name w:val="Table Grid"/>
    <w:basedOn w:val="TableNormal"/>
    <w:rsid w:val="005E5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0E1"/>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aliases w:val="encabezado Char,Page No Char,header odd Char,header odd1 Char,header odd2 Char,header Char,he Char"/>
    <w:link w:val="Header"/>
    <w:rsid w:val="00295CFA"/>
    <w:rPr>
      <w:sz w:val="24"/>
      <w:szCs w:val="22"/>
      <w:lang w:val="en-US" w:eastAsia="en-US"/>
    </w:rPr>
  </w:style>
  <w:style w:type="character" w:styleId="UnresolvedMention">
    <w:name w:val="Unresolved Mention"/>
    <w:basedOn w:val="DefaultParagraphFont"/>
    <w:uiPriority w:val="99"/>
    <w:semiHidden/>
    <w:unhideWhenUsed/>
    <w:rsid w:val="00E2225D"/>
    <w:rPr>
      <w:color w:val="605E5C"/>
      <w:shd w:val="clear" w:color="auto" w:fill="E1DFDD"/>
    </w:rPr>
  </w:style>
  <w:style w:type="paragraph" w:customStyle="1" w:styleId="AnnexNotitle0">
    <w:name w:val="Annex_No &amp; title"/>
    <w:basedOn w:val="Normal"/>
    <w:next w:val="Normalaftertitle"/>
    <w:rsid w:val="00A67BF8"/>
    <w:pPr>
      <w:keepNext/>
      <w:keepLines/>
      <w:spacing w:before="480" w:line="240" w:lineRule="auto"/>
      <w:jc w:val="center"/>
    </w:pPr>
    <w:rPr>
      <w:rFonts w:ascii="Times New Roman" w:eastAsia="Times New Roman" w:hAnsi="Times New Roman" w:cs="Times New Roman"/>
      <w:b/>
      <w:sz w:val="28"/>
      <w:szCs w:val="20"/>
      <w:lang w:val="en-GB"/>
    </w:rPr>
  </w:style>
  <w:style w:type="character" w:customStyle="1" w:styleId="NormalaftertitleChar">
    <w:name w:val="Normal_after_title Char"/>
    <w:basedOn w:val="DefaultParagraphFont"/>
    <w:link w:val="Normalaftertitle"/>
    <w:uiPriority w:val="99"/>
    <w:rsid w:val="00A67BF8"/>
    <w:rPr>
      <w:sz w:val="24"/>
      <w:szCs w:val="22"/>
      <w:lang w:val="en-US" w:eastAsia="en-US"/>
    </w:rPr>
  </w:style>
  <w:style w:type="paragraph" w:styleId="BodyTextIndent">
    <w:name w:val="Body Text Indent"/>
    <w:basedOn w:val="Normal"/>
    <w:link w:val="BodyTextIndentChar"/>
    <w:semiHidden/>
    <w:unhideWhenUsed/>
    <w:rsid w:val="00A67BF8"/>
    <w:pPr>
      <w:spacing w:after="120"/>
      <w:ind w:left="283"/>
    </w:pPr>
    <w:rPr>
      <w:rFonts w:eastAsia="Times New Roman"/>
    </w:rPr>
  </w:style>
  <w:style w:type="character" w:customStyle="1" w:styleId="BodyTextIndentChar">
    <w:name w:val="Body Text Indent Char"/>
    <w:basedOn w:val="DefaultParagraphFont"/>
    <w:link w:val="BodyTextIndent"/>
    <w:semiHidden/>
    <w:rsid w:val="00A67BF8"/>
    <w:rPr>
      <w:rFonts w:eastAsia="Times New Roman"/>
      <w:sz w:val="24"/>
      <w:szCs w:val="22"/>
      <w:lang w:val="en-US" w:eastAsia="en-US"/>
    </w:rPr>
  </w:style>
  <w:style w:type="character" w:customStyle="1" w:styleId="RectitleChar">
    <w:name w:val="Rec_title Char"/>
    <w:link w:val="Rectitle"/>
    <w:rsid w:val="00A67BF8"/>
    <w:rPr>
      <w:b/>
      <w:sz w:val="28"/>
      <w:szCs w:val="22"/>
      <w:lang w:val="en-US" w:eastAsia="en-US"/>
    </w:rPr>
  </w:style>
  <w:style w:type="character" w:styleId="FollowedHyperlink">
    <w:name w:val="FollowedHyperlink"/>
    <w:basedOn w:val="DefaultParagraphFont"/>
    <w:semiHidden/>
    <w:unhideWhenUsed/>
    <w:rsid w:val="00104942"/>
    <w:rPr>
      <w:color w:val="800080" w:themeColor="followedHyperlink"/>
      <w:u w:val="single"/>
    </w:rPr>
  </w:style>
  <w:style w:type="paragraph" w:styleId="Revision">
    <w:name w:val="Revision"/>
    <w:hidden/>
    <w:uiPriority w:val="99"/>
    <w:semiHidden/>
    <w:rsid w:val="00955D05"/>
    <w:rPr>
      <w:sz w:val="24"/>
      <w:szCs w:val="22"/>
      <w:lang w:val="en-US" w:eastAsia="en-US"/>
    </w:rPr>
  </w:style>
  <w:style w:type="paragraph" w:customStyle="1" w:styleId="Reasons">
    <w:name w:val="Reasons"/>
    <w:basedOn w:val="Normal"/>
    <w:qFormat/>
    <w:rsid w:val="00B0603B"/>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1843931034">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 TargetMode="External"/><Relationship Id="rId13" Type="http://schemas.openxmlformats.org/officeDocument/2006/relationships/hyperlink" Target="https://www.itu.int/md/R23-SG06-C-0183/en" TargetMode="External"/><Relationship Id="rId18" Type="http://schemas.openxmlformats.org/officeDocument/2006/relationships/hyperlink" Target="https://www.itu.int/md/R23-SG06-C-0190/en" TargetMode="External"/><Relationship Id="rId26" Type="http://schemas.openxmlformats.org/officeDocument/2006/relationships/hyperlink" Target="https://www.itu.int/rec/R-REC-BT.1877/en" TargetMode="External"/><Relationship Id="rId3" Type="http://schemas.openxmlformats.org/officeDocument/2006/relationships/styles" Target="styles.xml"/><Relationship Id="rId21" Type="http://schemas.openxmlformats.org/officeDocument/2006/relationships/hyperlink" Target="https://www.itu.int/md/R23-SG06-C-0199/en"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tu.int/md/R23-SG06-C-0182/en" TargetMode="External"/><Relationship Id="rId17" Type="http://schemas.openxmlformats.org/officeDocument/2006/relationships/hyperlink" Target="https://www.itu.int/md/R23-SG06-C-0188/en" TargetMode="External"/><Relationship Id="rId25" Type="http://schemas.openxmlformats.org/officeDocument/2006/relationships/hyperlink" Target="https://www.itu.int/md/R23-SG06-C/en"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itu.int/md/R23-SG06-C-0187/en" TargetMode="External"/><Relationship Id="rId20" Type="http://schemas.openxmlformats.org/officeDocument/2006/relationships/hyperlink" Target="https://www.itu.int/md/R23-SG06-C-0195/en"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6-C-0181/en" TargetMode="External"/><Relationship Id="rId24" Type="http://schemas.openxmlformats.org/officeDocument/2006/relationships/hyperlink" Target="https://www.itu.int/md/R23-SG06-C-0202/e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tu.int/md/R23-SG06-C-0186/en" TargetMode="External"/><Relationship Id="rId23" Type="http://schemas.openxmlformats.org/officeDocument/2006/relationships/hyperlink" Target="https://www.itu.int/md/R23-SG06-C-0201/en" TargetMode="External"/><Relationship Id="rId28" Type="http://schemas.openxmlformats.org/officeDocument/2006/relationships/header" Target="header1.xml"/><Relationship Id="rId10" Type="http://schemas.openxmlformats.org/officeDocument/2006/relationships/hyperlink" Target="https://www.itu.int/md/R23-SG06-C-0180/en" TargetMode="External"/><Relationship Id="rId19" Type="http://schemas.openxmlformats.org/officeDocument/2006/relationships/hyperlink" Target="https://www.itu.int/md/R23-SG06-C-0191/e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tu.int/en/ITU-T/ipr/Pages/policy.aspx" TargetMode="External"/><Relationship Id="rId14" Type="http://schemas.openxmlformats.org/officeDocument/2006/relationships/hyperlink" Target="https://www.itu.int/md/R23-SG06-C-0185/en" TargetMode="External"/><Relationship Id="rId22" Type="http://schemas.openxmlformats.org/officeDocument/2006/relationships/hyperlink" Target="https://www.itu.int/md/R23-SG06-C-0200/en" TargetMode="External"/><Relationship Id="rId27" Type="http://schemas.openxmlformats.org/officeDocument/2006/relationships/hyperlink" Target="https://www.itu.int/rec/R-REC-BS.1679/en" TargetMode="External"/><Relationship Id="rId30"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4A47A-B8C3-4D76-AC1E-22C4D9E9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2895</Words>
  <Characters>3766</Characters>
  <Application>Microsoft Office Word</Application>
  <DocSecurity>0</DocSecurity>
  <Lines>177</Lines>
  <Paragraphs>127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3893</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Fernandez Jimenez, Virginia</cp:lastModifiedBy>
  <cp:revision>9</cp:revision>
  <cp:lastPrinted>2013-03-08T10:15:00Z</cp:lastPrinted>
  <dcterms:created xsi:type="dcterms:W3CDTF">2026-10-13T12:33:00Z</dcterms:created>
  <dcterms:modified xsi:type="dcterms:W3CDTF">2026-10-14T10:35:00Z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