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tblpXSpec="center" w:tblpY="1"/>
        <w:tblOverlap w:val="never"/>
        <w:bidiVisual/>
        <w:tblW w:w="5000" w:type="pct"/>
        <w:tblLayout w:type="fixed"/>
        <w:tblLook w:val="04A0" w:firstRow="1" w:lastRow="0" w:firstColumn="1" w:lastColumn="0" w:noHBand="0" w:noVBand="1"/>
      </w:tblPr>
      <w:tblGrid>
        <w:gridCol w:w="1348"/>
        <w:gridCol w:w="3871"/>
        <w:gridCol w:w="4420"/>
      </w:tblGrid>
      <w:tr w:rsidR="000F7BBE" w:rsidRPr="000F7BBE" w14:paraId="3014A162" w14:textId="77777777" w:rsidTr="00153E23">
        <w:tc>
          <w:tcPr>
            <w:tcW w:w="5000" w:type="pct"/>
            <w:gridSpan w:val="3"/>
          </w:tcPr>
          <w:p w14:paraId="39107D1B" w14:textId="77777777" w:rsidR="000F7BBE" w:rsidRPr="000F7BBE" w:rsidRDefault="000F7BBE" w:rsidP="00F16820">
            <w:pPr>
              <w:spacing w:before="240" w:line="340" w:lineRule="exact"/>
              <w:rPr>
                <w:b/>
                <w:bCs/>
                <w:color w:val="808080" w:themeColor="background1" w:themeShade="80"/>
                <w:sz w:val="28"/>
                <w:szCs w:val="28"/>
                <w:rtl/>
                <w:lang w:bidi="ar-EG"/>
              </w:rPr>
            </w:pPr>
            <w:r w:rsidRPr="000F7BBE">
              <w:rPr>
                <w:b/>
                <w:bCs/>
                <w:color w:val="808080" w:themeColor="background1" w:themeShade="80"/>
                <w:sz w:val="28"/>
                <w:szCs w:val="28"/>
                <w:rtl/>
              </w:rPr>
              <w:t>مكتب</w:t>
            </w:r>
            <w:r w:rsidRPr="000F7BBE">
              <w:rPr>
                <w:rFonts w:hint="cs"/>
                <w:b/>
                <w:bCs/>
                <w:color w:val="808080" w:themeColor="background1" w:themeShade="80"/>
                <w:sz w:val="28"/>
                <w:szCs w:val="28"/>
                <w:rtl/>
              </w:rPr>
              <w:t xml:space="preserve"> </w:t>
            </w:r>
            <w:r w:rsidRPr="000F7BBE">
              <w:rPr>
                <w:b/>
                <w:bCs/>
                <w:color w:val="808080" w:themeColor="background1" w:themeShade="80"/>
                <w:sz w:val="28"/>
                <w:szCs w:val="28"/>
                <w:rtl/>
              </w:rPr>
              <w:t>الاتصالات</w:t>
            </w:r>
            <w:r w:rsidRPr="000F7BBE">
              <w:rPr>
                <w:rFonts w:hint="cs"/>
                <w:b/>
                <w:bCs/>
                <w:color w:val="808080" w:themeColor="background1" w:themeShade="80"/>
                <w:sz w:val="28"/>
                <w:szCs w:val="28"/>
                <w:rtl/>
              </w:rPr>
              <w:t xml:space="preserve"> </w:t>
            </w:r>
            <w:r w:rsidRPr="000F7BBE">
              <w:rPr>
                <w:b/>
                <w:bCs/>
                <w:color w:val="808080" w:themeColor="background1" w:themeShade="80"/>
                <w:sz w:val="28"/>
                <w:szCs w:val="28"/>
                <w:rtl/>
              </w:rPr>
              <w:t>الراديوية</w:t>
            </w:r>
            <w:r w:rsidRPr="000F7BBE">
              <w:rPr>
                <w:rFonts w:hint="cs"/>
                <w:b/>
                <w:bCs/>
                <w:color w:val="808080" w:themeColor="background1" w:themeShade="80"/>
                <w:sz w:val="28"/>
                <w:szCs w:val="28"/>
                <w:rtl/>
              </w:rPr>
              <w:t xml:space="preserve"> </w:t>
            </w:r>
            <w:r w:rsidRPr="000F7BBE">
              <w:rPr>
                <w:b/>
                <w:bCs/>
                <w:color w:val="808080" w:themeColor="background1" w:themeShade="80"/>
                <w:sz w:val="28"/>
                <w:szCs w:val="28"/>
                <w:lang w:bidi="ar-EG"/>
              </w:rPr>
              <w:t>(BR)</w:t>
            </w:r>
          </w:p>
          <w:p w14:paraId="489C5278" w14:textId="77777777" w:rsidR="000F7BBE" w:rsidRPr="000F7BBE" w:rsidRDefault="000F7BBE" w:rsidP="000F7BBE">
            <w:pPr>
              <w:rPr>
                <w:b/>
                <w:bCs/>
                <w:rtl/>
                <w:lang w:bidi="ar-EG"/>
              </w:rPr>
            </w:pPr>
          </w:p>
        </w:tc>
      </w:tr>
      <w:tr w:rsidR="005B002E" w:rsidRPr="000F7BBE" w14:paraId="670600E9" w14:textId="77777777" w:rsidTr="00153E23">
        <w:tc>
          <w:tcPr>
            <w:tcW w:w="2707" w:type="pct"/>
            <w:gridSpan w:val="2"/>
          </w:tcPr>
          <w:p w14:paraId="227FF3A3" w14:textId="2A2B51F0" w:rsidR="005C1AFA" w:rsidRPr="00DB4621" w:rsidRDefault="005C1AFA" w:rsidP="005C1AFA">
            <w:pPr>
              <w:spacing w:before="60" w:line="260" w:lineRule="exact"/>
              <w:jc w:val="left"/>
              <w:rPr>
                <w:lang w:bidi="ar-AE"/>
              </w:rPr>
            </w:pPr>
            <w:r w:rsidRPr="00DB4621">
              <w:rPr>
                <w:rFonts w:hint="cs"/>
                <w:rtl/>
                <w:lang w:bidi="ar-AE"/>
              </w:rPr>
              <w:t>الرسالة الإدارية المعممة</w:t>
            </w:r>
          </w:p>
          <w:p w14:paraId="21B26F30" w14:textId="10C73D5A" w:rsidR="005B002E" w:rsidRPr="00DB4621" w:rsidRDefault="005C1AFA" w:rsidP="005C1AFA">
            <w:pPr>
              <w:spacing w:before="0" w:after="60" w:line="300" w:lineRule="exact"/>
              <w:rPr>
                <w:position w:val="2"/>
                <w:rtl/>
                <w:lang w:bidi="ar-SY"/>
              </w:rPr>
            </w:pPr>
            <w:r w:rsidRPr="00DB4621">
              <w:rPr>
                <w:b/>
                <w:bCs/>
                <w:lang w:bidi="ar-AE"/>
              </w:rPr>
              <w:t>CACE/</w:t>
            </w:r>
            <w:r w:rsidR="00DB4621" w:rsidRPr="00DB4621">
              <w:rPr>
                <w:b/>
                <w:bCs/>
                <w:lang w:bidi="ar-AE"/>
              </w:rPr>
              <w:t>1209</w:t>
            </w:r>
          </w:p>
        </w:tc>
        <w:tc>
          <w:tcPr>
            <w:tcW w:w="2293" w:type="pct"/>
          </w:tcPr>
          <w:p w14:paraId="5560360A" w14:textId="54AA9B19" w:rsidR="005B002E" w:rsidRPr="00DB4621" w:rsidRDefault="00DB4621" w:rsidP="005B002E">
            <w:pPr>
              <w:spacing w:before="80" w:after="60" w:line="300" w:lineRule="exact"/>
              <w:jc w:val="right"/>
              <w:rPr>
                <w:position w:val="2"/>
                <w:rtl/>
                <w:lang w:bidi="ar-EG"/>
              </w:rPr>
            </w:pPr>
            <w:r w:rsidRPr="00DB4621">
              <w:rPr>
                <w:lang w:val="fr-FR" w:bidi="ar-SY"/>
              </w:rPr>
              <w:t>15</w:t>
            </w:r>
            <w:r w:rsidR="005C1AFA" w:rsidRPr="00DB4621">
              <w:rPr>
                <w:rFonts w:hint="cs"/>
                <w:rtl/>
                <w:lang w:val="fr-FR" w:bidi="ar-EG"/>
              </w:rPr>
              <w:t xml:space="preserve"> </w:t>
            </w:r>
            <w:r w:rsidRPr="00DB4621">
              <w:rPr>
                <w:rFonts w:hint="cs"/>
                <w:rtl/>
                <w:lang w:bidi="ar-EG"/>
              </w:rPr>
              <w:t>أكتوبر</w:t>
            </w:r>
            <w:r w:rsidR="005C1AFA" w:rsidRPr="00DB4621">
              <w:rPr>
                <w:rFonts w:hint="cs"/>
                <w:rtl/>
                <w:lang w:bidi="ar-EG"/>
              </w:rPr>
              <w:t xml:space="preserve"> </w:t>
            </w:r>
            <w:r w:rsidR="005C1AFA" w:rsidRPr="00DB4621">
              <w:rPr>
                <w:lang w:bidi="ar-EG"/>
              </w:rPr>
              <w:t>2026</w:t>
            </w:r>
          </w:p>
        </w:tc>
      </w:tr>
      <w:tr w:rsidR="000F7BBE" w:rsidRPr="000F7BBE" w14:paraId="68274E19" w14:textId="77777777" w:rsidTr="00153E23">
        <w:tc>
          <w:tcPr>
            <w:tcW w:w="5000" w:type="pct"/>
            <w:gridSpan w:val="3"/>
          </w:tcPr>
          <w:p w14:paraId="6C5DDE55" w14:textId="77777777" w:rsidR="000F7BBE" w:rsidRPr="000F7BBE" w:rsidRDefault="000F7BBE" w:rsidP="00D62937">
            <w:pPr>
              <w:spacing w:before="0" w:line="300" w:lineRule="exact"/>
              <w:rPr>
                <w:position w:val="2"/>
                <w:rtl/>
                <w:lang w:bidi="ar-SY"/>
              </w:rPr>
            </w:pPr>
          </w:p>
        </w:tc>
      </w:tr>
      <w:tr w:rsidR="000F7BBE" w:rsidRPr="000F7BBE" w14:paraId="6991E7D8" w14:textId="77777777" w:rsidTr="00153E23">
        <w:tc>
          <w:tcPr>
            <w:tcW w:w="5000" w:type="pct"/>
            <w:gridSpan w:val="3"/>
          </w:tcPr>
          <w:p w14:paraId="46EC1296" w14:textId="77777777" w:rsidR="000F7BBE" w:rsidRPr="000F7BBE" w:rsidRDefault="000F7BBE" w:rsidP="00D62937">
            <w:pPr>
              <w:spacing w:before="0" w:line="300" w:lineRule="exact"/>
              <w:rPr>
                <w:position w:val="2"/>
                <w:rtl/>
                <w:lang w:bidi="ar-SY"/>
              </w:rPr>
            </w:pPr>
          </w:p>
        </w:tc>
      </w:tr>
      <w:tr w:rsidR="000F7BBE" w:rsidRPr="000F7BBE" w14:paraId="29DA66BA" w14:textId="77777777" w:rsidTr="00153E23">
        <w:tc>
          <w:tcPr>
            <w:tcW w:w="5000" w:type="pct"/>
            <w:gridSpan w:val="3"/>
          </w:tcPr>
          <w:p w14:paraId="1D784421" w14:textId="25F57A2F" w:rsidR="000F7BBE" w:rsidRPr="000F7BBE" w:rsidRDefault="005B002E" w:rsidP="005B002E">
            <w:pPr>
              <w:spacing w:before="80" w:after="60" w:line="300" w:lineRule="exact"/>
              <w:jc w:val="left"/>
              <w:rPr>
                <w:b/>
                <w:bCs/>
                <w:position w:val="2"/>
                <w:lang w:bidi="ar-EG"/>
              </w:rPr>
            </w:pPr>
            <w:r w:rsidRPr="005C0CE3">
              <w:rPr>
                <w:b/>
                <w:bCs/>
                <w:w w:val="115"/>
                <w:position w:val="2"/>
                <w:rtl/>
              </w:rPr>
              <w:t>إلى إدارات الدول الأعضاء في الاتحاد وأعضاء قطاع الاتصالات الراديوية</w:t>
            </w:r>
            <w:r w:rsidRPr="005C0CE3">
              <w:rPr>
                <w:rFonts w:hint="cs"/>
                <w:b/>
                <w:bCs/>
                <w:w w:val="115"/>
                <w:position w:val="2"/>
                <w:rtl/>
              </w:rPr>
              <w:t xml:space="preserve"> و</w:t>
            </w:r>
            <w:r w:rsidRPr="005C0CE3">
              <w:rPr>
                <w:b/>
                <w:bCs/>
                <w:w w:val="115"/>
                <w:position w:val="2"/>
                <w:rtl/>
              </w:rPr>
              <w:t>المنتسبين إليه</w:t>
            </w:r>
            <w:r w:rsidRPr="005B002E">
              <w:rPr>
                <w:b/>
                <w:bCs/>
                <w:position w:val="2"/>
                <w:rtl/>
              </w:rPr>
              <w:br/>
            </w:r>
            <w:r w:rsidR="00B07579" w:rsidRPr="005B002E">
              <w:rPr>
                <w:rFonts w:hint="cs"/>
                <w:b/>
                <w:bCs/>
                <w:position w:val="2"/>
                <w:rtl/>
                <w:lang w:bidi="ar-EG"/>
              </w:rPr>
              <w:t>والهيئات الأكاديمية المنضمة إلى الاتحاد</w:t>
            </w:r>
            <w:r w:rsidR="00B07579" w:rsidRPr="005B002E">
              <w:rPr>
                <w:b/>
                <w:bCs/>
                <w:position w:val="2"/>
                <w:rtl/>
                <w:lang w:bidi="ar-EG"/>
              </w:rPr>
              <w:t xml:space="preserve"> </w:t>
            </w:r>
            <w:r w:rsidRPr="005B002E">
              <w:rPr>
                <w:b/>
                <w:bCs/>
                <w:position w:val="2"/>
                <w:rtl/>
                <w:lang w:bidi="ar-EG"/>
              </w:rPr>
              <w:t xml:space="preserve">المشاركين في أعمال لجنة الدراسات </w:t>
            </w:r>
            <w:r w:rsidR="00DB4621">
              <w:rPr>
                <w:b/>
                <w:bCs/>
                <w:position w:val="2"/>
                <w:lang w:val="en-GB"/>
              </w:rPr>
              <w:t>6</w:t>
            </w:r>
            <w:r w:rsidRPr="005B002E">
              <w:rPr>
                <w:b/>
                <w:bCs/>
                <w:position w:val="2"/>
                <w:rtl/>
                <w:lang w:bidi="ar-EG"/>
              </w:rPr>
              <w:t xml:space="preserve"> للاتصالات الراديوية</w:t>
            </w:r>
          </w:p>
        </w:tc>
      </w:tr>
      <w:tr w:rsidR="000F7BBE" w:rsidRPr="000F7BBE" w14:paraId="37C9DCF5" w14:textId="77777777" w:rsidTr="00153E23">
        <w:tc>
          <w:tcPr>
            <w:tcW w:w="5000" w:type="pct"/>
            <w:gridSpan w:val="3"/>
          </w:tcPr>
          <w:p w14:paraId="3AA3C503" w14:textId="77777777" w:rsidR="000F7BBE" w:rsidRPr="000F7BBE" w:rsidRDefault="000F7BBE" w:rsidP="00D62937">
            <w:pPr>
              <w:spacing w:before="0" w:line="300" w:lineRule="exact"/>
              <w:rPr>
                <w:position w:val="2"/>
                <w:rtl/>
                <w:lang w:bidi="ar-SY"/>
              </w:rPr>
            </w:pPr>
          </w:p>
        </w:tc>
      </w:tr>
      <w:tr w:rsidR="000F7BBE" w:rsidRPr="000F7BBE" w14:paraId="4D2B2229" w14:textId="77777777" w:rsidTr="00153E23">
        <w:tc>
          <w:tcPr>
            <w:tcW w:w="5000" w:type="pct"/>
            <w:gridSpan w:val="3"/>
          </w:tcPr>
          <w:p w14:paraId="562E66D0" w14:textId="77777777" w:rsidR="000F7BBE" w:rsidRPr="000F7BBE" w:rsidRDefault="000F7BBE" w:rsidP="00D62937">
            <w:pPr>
              <w:spacing w:before="0" w:line="300" w:lineRule="exact"/>
              <w:rPr>
                <w:position w:val="2"/>
                <w:rtl/>
                <w:lang w:bidi="ar-SY"/>
              </w:rPr>
            </w:pPr>
          </w:p>
        </w:tc>
      </w:tr>
      <w:tr w:rsidR="000F7BBE" w:rsidRPr="00BB569A" w14:paraId="7E300BED" w14:textId="77777777" w:rsidTr="00153E23">
        <w:trPr>
          <w:trHeight w:val="452"/>
        </w:trPr>
        <w:tc>
          <w:tcPr>
            <w:tcW w:w="699" w:type="pct"/>
          </w:tcPr>
          <w:p w14:paraId="0ACA6E9E" w14:textId="77777777" w:rsidR="000F7BBE" w:rsidRPr="000F7BBE" w:rsidRDefault="000F7BBE" w:rsidP="00D62937">
            <w:pPr>
              <w:spacing w:before="60" w:after="60" w:line="300" w:lineRule="exact"/>
              <w:rPr>
                <w:position w:val="2"/>
                <w:lang w:val="fr-FR" w:bidi="ar-EG"/>
              </w:rPr>
            </w:pPr>
            <w:r w:rsidRPr="000F7BBE">
              <w:rPr>
                <w:position w:val="2"/>
                <w:rtl/>
              </w:rPr>
              <w:t>الموضوع</w:t>
            </w:r>
            <w:r w:rsidRPr="000F7BBE">
              <w:rPr>
                <w:position w:val="2"/>
                <w:lang w:val="en-GB" w:bidi="ar-EG"/>
              </w:rPr>
              <w:t>:</w:t>
            </w:r>
          </w:p>
        </w:tc>
        <w:tc>
          <w:tcPr>
            <w:tcW w:w="4301" w:type="pct"/>
            <w:gridSpan w:val="2"/>
          </w:tcPr>
          <w:p w14:paraId="13025035" w14:textId="359C9119" w:rsidR="005B002E" w:rsidRPr="00BB569A" w:rsidRDefault="005B002E" w:rsidP="00814F99">
            <w:pPr>
              <w:spacing w:before="60" w:after="60" w:line="300" w:lineRule="exact"/>
              <w:rPr>
                <w:b/>
                <w:bCs/>
                <w:position w:val="2"/>
                <w:lang w:val="fr-FR" w:bidi="ar-EG"/>
              </w:rPr>
            </w:pPr>
            <w:r w:rsidRPr="00D760AC">
              <w:rPr>
                <w:b/>
                <w:bCs/>
                <w:position w:val="2"/>
                <w:rtl/>
                <w:lang w:bidi="ar-EG"/>
              </w:rPr>
              <w:t xml:space="preserve">لجنة الدراسات </w:t>
            </w:r>
            <w:r w:rsidR="00DB4621" w:rsidRPr="00BB569A">
              <w:rPr>
                <w:b/>
                <w:bCs/>
                <w:position w:val="2"/>
                <w:lang w:val="fr-FR" w:bidi="ar-SY"/>
              </w:rPr>
              <w:t>6</w:t>
            </w:r>
            <w:r w:rsidRPr="00D760AC">
              <w:rPr>
                <w:b/>
                <w:bCs/>
                <w:position w:val="2"/>
                <w:rtl/>
                <w:lang w:bidi="ar-EG"/>
              </w:rPr>
              <w:t xml:space="preserve"> للاتصالات الراديوي</w:t>
            </w:r>
            <w:r w:rsidRPr="00D760AC">
              <w:rPr>
                <w:rFonts w:hint="cs"/>
                <w:b/>
                <w:bCs/>
                <w:position w:val="2"/>
                <w:rtl/>
                <w:lang w:bidi="ar-EG"/>
              </w:rPr>
              <w:t>ة</w:t>
            </w:r>
            <w:r w:rsidR="006F51DF" w:rsidRPr="00D760AC">
              <w:rPr>
                <w:b/>
                <w:bCs/>
                <w:position w:val="2"/>
                <w:rtl/>
              </w:rPr>
              <w:t xml:space="preserve"> </w:t>
            </w:r>
            <w:sdt>
              <w:sdtPr>
                <w:rPr>
                  <w:b/>
                  <w:bCs/>
                  <w:position w:val="2"/>
                  <w:rtl/>
                </w:rPr>
                <w:alias w:val="SG"/>
                <w:tag w:val="SG"/>
                <w:id w:val="-2083972692"/>
                <w:placeholder>
                  <w:docPart w:val="9A6FCBE2F41A437BB08817FBE556768C"/>
                </w:placeholder>
              </w:sdtPr>
              <w:sdtEndPr>
                <w:rPr>
                  <w:rFonts w:hint="cs"/>
                </w:rPr>
              </w:sdtEndPr>
              <w:sdtContent>
                <w:sdt>
                  <w:sdtPr>
                    <w:rPr>
                      <w:b/>
                      <w:bCs/>
                      <w:position w:val="2"/>
                      <w:rtl/>
                    </w:rPr>
                    <w:id w:val="1324467921"/>
                    <w:placeholder>
                      <w:docPart w:val="353E74AC8FCF4705AA8EA327261F8AE9"/>
                    </w:placeholder>
                    <w:comboBox>
                      <w:listItem w:displayText="1 (إدارة الطيف)" w:value="1 (إدارة الطيف)"/>
                      <w:listItem w:displayText="3 (انتشار الموجات الراديوية)" w:value="3 (انتشار الموجات الراديوية)"/>
                      <w:listItem w:displayText="4 (الخدمات الساتلية)" w:value="4 (الخدمات الساتلية)"/>
                      <w:listItem w:displayText="5 (خدمات الأرض)" w:value="5 (خدمات الأرض)"/>
                      <w:listItem w:displayText="6 (الخدمة الإذاعية)" w:value="6 (الخدمة الإذاعية)"/>
                      <w:listItem w:displayText="7 (خدمات العلوم)" w:value="7 (خدمات العلوم)"/>
                    </w:comboBox>
                  </w:sdtPr>
                  <w:sdtEndPr>
                    <w:rPr>
                      <w:rFonts w:hint="cs"/>
                    </w:rPr>
                  </w:sdtEndPr>
                  <w:sdtContent>
                    <w:r w:rsidR="00814F99" w:rsidRPr="00D760AC">
                      <w:rPr>
                        <w:rFonts w:hint="cs"/>
                        <w:b/>
                        <w:bCs/>
                        <w:position w:val="2"/>
                        <w:rtl/>
                      </w:rPr>
                      <w:t>(الخدمة الإذاعية)</w:t>
                    </w:r>
                  </w:sdtContent>
                </w:sdt>
              </w:sdtContent>
            </w:sdt>
          </w:p>
          <w:p w14:paraId="5773527B" w14:textId="6E963ECF" w:rsidR="000F7BBE" w:rsidRPr="00BB569A" w:rsidRDefault="005B002E" w:rsidP="00DB4621">
            <w:pPr>
              <w:tabs>
                <w:tab w:val="clear" w:pos="794"/>
                <w:tab w:val="left" w:pos="385"/>
              </w:tabs>
              <w:spacing w:before="60" w:after="60" w:line="300" w:lineRule="exact"/>
              <w:ind w:left="385" w:hanging="385"/>
              <w:rPr>
                <w:b/>
                <w:bCs/>
                <w:spacing w:val="-4"/>
                <w:position w:val="2"/>
                <w:lang w:val="fr-FR" w:bidi="ar-EG"/>
              </w:rPr>
            </w:pPr>
            <w:r w:rsidRPr="00D760AC">
              <w:rPr>
                <w:rFonts w:hint="cs"/>
                <w:b/>
                <w:bCs/>
                <w:position w:val="2"/>
                <w:rtl/>
                <w:lang w:bidi="ar-EG"/>
              </w:rPr>
              <w:t>-</w:t>
            </w:r>
            <w:r w:rsidRPr="00D760AC">
              <w:rPr>
                <w:b/>
                <w:bCs/>
                <w:position w:val="2"/>
                <w:rtl/>
                <w:lang w:bidi="ar-EG"/>
              </w:rPr>
              <w:tab/>
            </w:r>
            <w:r w:rsidR="00DB4621" w:rsidRPr="00D760AC">
              <w:rPr>
                <w:b/>
                <w:bCs/>
                <w:spacing w:val="-4"/>
                <w:position w:val="2"/>
                <w:rtl/>
                <w:lang w:bidi="ar-EG"/>
              </w:rPr>
              <w:t xml:space="preserve">اقتراح اعتماد </w:t>
            </w:r>
            <w:r w:rsidR="00DB4621" w:rsidRPr="00D760AC">
              <w:rPr>
                <w:rFonts w:hint="cs"/>
                <w:b/>
                <w:bCs/>
                <w:spacing w:val="-4"/>
                <w:position w:val="2"/>
                <w:rtl/>
                <w:lang w:bidi="ar-EG"/>
              </w:rPr>
              <w:t xml:space="preserve">مشاريع </w:t>
            </w:r>
            <w:r w:rsidR="00DB4621" w:rsidRPr="00D760AC">
              <w:rPr>
                <w:b/>
                <w:bCs/>
                <w:spacing w:val="-4"/>
                <w:position w:val="2"/>
                <w:rtl/>
              </w:rPr>
              <w:t xml:space="preserve">مراجعة </w:t>
            </w:r>
            <w:r w:rsidR="00DB4621" w:rsidRPr="00BB569A">
              <w:rPr>
                <w:rFonts w:hint="cs"/>
                <w:b/>
                <w:bCs/>
                <w:spacing w:val="-4"/>
                <w:position w:val="2"/>
                <w:lang w:val="fr-FR" w:bidi="ar-EG"/>
              </w:rPr>
              <w:t>15</w:t>
            </w:r>
            <w:r w:rsidR="00DB4621" w:rsidRPr="00D760AC">
              <w:rPr>
                <w:b/>
                <w:bCs/>
                <w:spacing w:val="-4"/>
                <w:position w:val="2"/>
                <w:rtl/>
                <w:lang w:bidi="ar-EG"/>
              </w:rPr>
              <w:t xml:space="preserve"> </w:t>
            </w:r>
            <w:r w:rsidR="00DB4621" w:rsidRPr="00D760AC">
              <w:rPr>
                <w:b/>
                <w:bCs/>
                <w:spacing w:val="-4"/>
                <w:position w:val="2"/>
                <w:rtl/>
              </w:rPr>
              <w:t>توصية لقطاع الاتصالات الراديوية</w:t>
            </w:r>
            <w:r w:rsidR="00DB4621" w:rsidRPr="00D760AC">
              <w:rPr>
                <w:b/>
                <w:bCs/>
                <w:spacing w:val="-4"/>
                <w:position w:val="2"/>
                <w:rtl/>
                <w:lang w:bidi="ar-EG"/>
              </w:rPr>
              <w:t xml:space="preserve"> والموافقة عليها في نفس الوقت بالمراسلة وفقاً للفقرة </w:t>
            </w:r>
            <w:proofErr w:type="spellStart"/>
            <w:r w:rsidR="00DB4621" w:rsidRPr="00D760AC">
              <w:rPr>
                <w:b/>
                <w:bCs/>
                <w:spacing w:val="-4"/>
                <w:position w:val="2"/>
                <w:lang w:val="fr-FR" w:bidi="ar-SY"/>
              </w:rPr>
              <w:t>4.2.6.A2</w:t>
            </w:r>
            <w:proofErr w:type="spellEnd"/>
            <w:r w:rsidR="00DB4621" w:rsidRPr="00D760AC">
              <w:rPr>
                <w:b/>
                <w:bCs/>
                <w:spacing w:val="-4"/>
                <w:position w:val="2"/>
                <w:rtl/>
                <w:lang w:bidi="ar-EG"/>
              </w:rPr>
              <w:t xml:space="preserve"> من القرار </w:t>
            </w:r>
            <w:r w:rsidR="00DB4621" w:rsidRPr="00D760AC">
              <w:rPr>
                <w:b/>
                <w:bCs/>
                <w:spacing w:val="-4"/>
                <w:position w:val="2"/>
                <w:lang w:val="fr-FR" w:bidi="ar-SY"/>
              </w:rPr>
              <w:t>ITU-R 1-9</w:t>
            </w:r>
            <w:r w:rsidR="00DB4621" w:rsidRPr="00D760AC">
              <w:rPr>
                <w:b/>
                <w:bCs/>
                <w:spacing w:val="-4"/>
                <w:position w:val="2"/>
                <w:rtl/>
                <w:lang w:bidi="ar-EG"/>
              </w:rPr>
              <w:t xml:space="preserve"> (إجراء الاعتماد والموافقة في نفس الوقت عن طريق المراسلة)</w:t>
            </w:r>
          </w:p>
        </w:tc>
      </w:tr>
    </w:tbl>
    <w:p w14:paraId="14467BBC" w14:textId="77777777" w:rsidR="005B002E" w:rsidRPr="00E32A3B" w:rsidRDefault="005B002E" w:rsidP="00702399">
      <w:pPr>
        <w:spacing w:before="600"/>
        <w:rPr>
          <w:rtl/>
          <w:lang w:bidi="ar-EG"/>
        </w:rPr>
      </w:pPr>
      <w:r w:rsidRPr="00E32A3B">
        <w:rPr>
          <w:rFonts w:hint="cs"/>
          <w:rtl/>
          <w:lang w:bidi="ar-EG"/>
        </w:rPr>
        <w:t>تحية طيبة وبعد،</w:t>
      </w:r>
    </w:p>
    <w:p w14:paraId="27AACB23" w14:textId="77777777" w:rsidR="00DB4621" w:rsidRPr="00AD6868" w:rsidRDefault="00DB4621" w:rsidP="00DB4621">
      <w:pPr>
        <w:rPr>
          <w:spacing w:val="-2"/>
          <w:rtl/>
          <w:lang w:bidi="ar-EG"/>
        </w:rPr>
      </w:pPr>
      <w:r w:rsidRPr="00AD6868">
        <w:rPr>
          <w:spacing w:val="-2"/>
          <w:rtl/>
          <w:lang w:bidi="ar-EG"/>
        </w:rPr>
        <w:t>قررت لجنة الدراسات </w:t>
      </w:r>
      <w:r w:rsidRPr="00BB569A">
        <w:rPr>
          <w:rFonts w:hint="cs"/>
          <w:spacing w:val="-2"/>
          <w:lang w:val="fr-FR" w:bidi="ar-EG"/>
        </w:rPr>
        <w:t>6</w:t>
      </w:r>
      <w:r w:rsidRPr="00AD6868">
        <w:rPr>
          <w:spacing w:val="-2"/>
          <w:rtl/>
          <w:lang w:bidi="ar-EG"/>
        </w:rPr>
        <w:t xml:space="preserve"> للاتصالات الراديوية في اجتماعها المنعقد </w:t>
      </w:r>
      <w:r w:rsidRPr="00AD6868">
        <w:rPr>
          <w:rFonts w:hint="cs"/>
          <w:spacing w:val="-2"/>
          <w:rtl/>
          <w:lang w:bidi="ar-EG"/>
        </w:rPr>
        <w:t xml:space="preserve">في </w:t>
      </w:r>
      <w:r w:rsidRPr="00BB569A">
        <w:rPr>
          <w:rFonts w:hint="cs"/>
          <w:spacing w:val="-2"/>
          <w:lang w:val="fr-FR" w:bidi="ar-EG"/>
        </w:rPr>
        <w:t>2</w:t>
      </w:r>
      <w:r w:rsidRPr="00AD6868">
        <w:rPr>
          <w:rFonts w:hint="cs"/>
          <w:spacing w:val="-2"/>
          <w:rtl/>
          <w:lang w:bidi="ar-EG"/>
        </w:rPr>
        <w:t xml:space="preserve"> أكتوبر </w:t>
      </w:r>
      <w:r w:rsidRPr="00BB569A">
        <w:rPr>
          <w:rFonts w:hint="cs"/>
          <w:spacing w:val="-2"/>
          <w:lang w:val="fr-FR" w:bidi="ar-EG"/>
        </w:rPr>
        <w:t>2026</w:t>
      </w:r>
      <w:r w:rsidRPr="00AD6868">
        <w:rPr>
          <w:spacing w:val="-2"/>
          <w:rtl/>
          <w:lang w:bidi="ar-EG"/>
        </w:rPr>
        <w:t xml:space="preserve"> أن تلتمس اعتماد </w:t>
      </w:r>
      <w:r w:rsidRPr="00AD6868">
        <w:rPr>
          <w:rFonts w:hint="cs"/>
          <w:spacing w:val="-2"/>
          <w:rtl/>
          <w:lang w:bidi="ar-EG"/>
        </w:rPr>
        <w:t xml:space="preserve">مشاريع مراجعة </w:t>
      </w:r>
      <w:r w:rsidRPr="00BB569A">
        <w:rPr>
          <w:rFonts w:hint="cs"/>
          <w:spacing w:val="-2"/>
          <w:lang w:val="fr-FR" w:bidi="ar-EG"/>
        </w:rPr>
        <w:t>15</w:t>
      </w:r>
      <w:r w:rsidRPr="00AD6868">
        <w:rPr>
          <w:rFonts w:hint="cs"/>
          <w:spacing w:val="-2"/>
          <w:rtl/>
          <w:lang w:bidi="ar-EG"/>
        </w:rPr>
        <w:t xml:space="preserve"> توصية</w:t>
      </w:r>
      <w:r w:rsidRPr="00AD6868">
        <w:rPr>
          <w:spacing w:val="-2"/>
          <w:rtl/>
          <w:lang w:bidi="ar-EG"/>
        </w:rPr>
        <w:t xml:space="preserve"> لقطاع الاتصالات الراديوية عن طريق المراسلة (الفقرة </w:t>
      </w:r>
      <w:proofErr w:type="spellStart"/>
      <w:r w:rsidRPr="00BB569A">
        <w:rPr>
          <w:spacing w:val="-2"/>
          <w:lang w:val="fr-FR"/>
        </w:rPr>
        <w:t>2.6.A2</w:t>
      </w:r>
      <w:proofErr w:type="spellEnd"/>
      <w:r w:rsidRPr="00AD6868">
        <w:rPr>
          <w:spacing w:val="-2"/>
          <w:rtl/>
          <w:lang w:bidi="ar-EG"/>
        </w:rPr>
        <w:t xml:space="preserve"> من القرار </w:t>
      </w:r>
      <w:hyperlink r:id="rId8" w:history="1">
        <w:r w:rsidRPr="00BB569A">
          <w:rPr>
            <w:rStyle w:val="Hyperlink"/>
            <w:spacing w:val="-2"/>
            <w:lang w:val="fr-FR"/>
          </w:rPr>
          <w:t>ITU</w:t>
        </w:r>
        <w:r w:rsidRPr="00BB569A">
          <w:rPr>
            <w:rStyle w:val="Hyperlink"/>
            <w:spacing w:val="-2"/>
            <w:lang w:val="fr-FR"/>
          </w:rPr>
          <w:noBreakHyphen/>
          <w:t>R 1</w:t>
        </w:r>
        <w:r w:rsidRPr="00BB569A">
          <w:rPr>
            <w:rStyle w:val="Hyperlink"/>
            <w:spacing w:val="-2"/>
            <w:lang w:val="fr-FR"/>
          </w:rPr>
          <w:noBreakHyphen/>
          <w:t>9</w:t>
        </w:r>
      </w:hyperlink>
      <w:r w:rsidRPr="00AD6868">
        <w:rPr>
          <w:spacing w:val="-2"/>
          <w:rtl/>
          <w:lang w:bidi="ar-EG"/>
        </w:rPr>
        <w:t>) وقررت كذلك تطبيق إجراء الاعتماد والموافقة في نفس الوقت عن طريق المراسلة </w:t>
      </w:r>
      <w:r w:rsidRPr="00BB569A">
        <w:rPr>
          <w:spacing w:val="-2"/>
          <w:lang w:val="fr-FR"/>
        </w:rPr>
        <w:t>(</w:t>
      </w:r>
      <w:proofErr w:type="spellStart"/>
      <w:r w:rsidRPr="00BB569A">
        <w:rPr>
          <w:spacing w:val="-2"/>
          <w:lang w:val="fr-FR"/>
        </w:rPr>
        <w:t>PSAA</w:t>
      </w:r>
      <w:proofErr w:type="spellEnd"/>
      <w:r w:rsidRPr="00BB569A">
        <w:rPr>
          <w:spacing w:val="-2"/>
          <w:lang w:val="fr-FR"/>
        </w:rPr>
        <w:t>)</w:t>
      </w:r>
      <w:r w:rsidRPr="00AD6868">
        <w:rPr>
          <w:spacing w:val="-2"/>
          <w:rtl/>
          <w:lang w:bidi="ar-EG"/>
        </w:rPr>
        <w:t xml:space="preserve"> (الفقرة </w:t>
      </w:r>
      <w:proofErr w:type="spellStart"/>
      <w:r w:rsidRPr="00BB569A">
        <w:rPr>
          <w:spacing w:val="-2"/>
          <w:lang w:val="fr-FR"/>
        </w:rPr>
        <w:t>4.2.6.A2</w:t>
      </w:r>
      <w:proofErr w:type="spellEnd"/>
      <w:r w:rsidRPr="00AD6868">
        <w:rPr>
          <w:spacing w:val="-2"/>
          <w:rtl/>
          <w:lang w:bidi="ar-EG"/>
        </w:rPr>
        <w:t xml:space="preserve"> من القرار </w:t>
      </w:r>
      <w:r w:rsidRPr="00BB569A">
        <w:rPr>
          <w:spacing w:val="-2"/>
          <w:lang w:val="fr-FR"/>
        </w:rPr>
        <w:t>ITU</w:t>
      </w:r>
      <w:r w:rsidRPr="00BB569A">
        <w:rPr>
          <w:spacing w:val="-2"/>
          <w:lang w:val="fr-FR"/>
        </w:rPr>
        <w:noBreakHyphen/>
        <w:t>R 1-9</w:t>
      </w:r>
      <w:r w:rsidRPr="00AD6868">
        <w:rPr>
          <w:spacing w:val="-2"/>
          <w:rtl/>
          <w:lang w:bidi="ar-EG"/>
        </w:rPr>
        <w:t xml:space="preserve">). ويرد في </w:t>
      </w:r>
      <w:r w:rsidRPr="00AD6868">
        <w:rPr>
          <w:spacing w:val="-2"/>
          <w:rtl/>
        </w:rPr>
        <w:t>الملحق بهذه الرسالة</w:t>
      </w:r>
      <w:r w:rsidRPr="00AD6868">
        <w:rPr>
          <w:spacing w:val="-2"/>
          <w:rtl/>
          <w:lang w:bidi="ar-EG"/>
        </w:rPr>
        <w:t xml:space="preserve"> عناوين</w:t>
      </w:r>
      <w:r w:rsidRPr="00AD6868">
        <w:rPr>
          <w:rFonts w:hint="cs"/>
          <w:spacing w:val="-2"/>
          <w:rtl/>
          <w:lang w:bidi="ar-EG"/>
        </w:rPr>
        <w:t xml:space="preserve"> و</w:t>
      </w:r>
      <w:r w:rsidRPr="00AD6868">
        <w:rPr>
          <w:spacing w:val="-2"/>
          <w:rtl/>
          <w:lang w:bidi="ar-EG"/>
        </w:rPr>
        <w:t>ملخصات</w:t>
      </w:r>
      <w:r w:rsidRPr="00AD6868">
        <w:rPr>
          <w:rFonts w:hint="cs"/>
          <w:spacing w:val="-2"/>
          <w:rtl/>
          <w:lang w:bidi="ar-EG"/>
        </w:rPr>
        <w:t xml:space="preserve"> </w:t>
      </w:r>
      <w:r w:rsidRPr="00AD6868">
        <w:rPr>
          <w:spacing w:val="-2"/>
          <w:rtl/>
          <w:lang w:bidi="ar-EG"/>
        </w:rPr>
        <w:t>مشاريع التوصيات. ويرجى من أي دولة عضو تبدي اعتراضاً على اعتماد مشروع توصية أن تخبر المدير ورئيس لجنة الدراسات بأسباب اعتراضها.</w:t>
      </w:r>
    </w:p>
    <w:p w14:paraId="5E3FBEAE" w14:textId="69A5765B" w:rsidR="00DB4621" w:rsidRPr="00C156AE" w:rsidRDefault="00DB4621" w:rsidP="00DB4621">
      <w:pPr>
        <w:rPr>
          <w:spacing w:val="2"/>
          <w:rtl/>
          <w:lang w:bidi="ar-EG"/>
        </w:rPr>
      </w:pPr>
      <w:r w:rsidRPr="00C156AE">
        <w:rPr>
          <w:spacing w:val="2"/>
          <w:rtl/>
          <w:lang w:bidi="ar-EG"/>
        </w:rPr>
        <w:t xml:space="preserve">وتمتد فترة النظر لمدة شهرين تنتهي في </w:t>
      </w:r>
      <w:r w:rsidRPr="00C156AE">
        <w:rPr>
          <w:rFonts w:hint="cs"/>
          <w:spacing w:val="2"/>
          <w:u w:val="single"/>
          <w:lang w:bidi="ar-EG"/>
        </w:rPr>
        <w:t>15</w:t>
      </w:r>
      <w:r w:rsidRPr="00C156AE">
        <w:rPr>
          <w:rFonts w:hint="cs"/>
          <w:spacing w:val="2"/>
          <w:u w:val="single"/>
          <w:rtl/>
          <w:lang w:bidi="ar-EG"/>
        </w:rPr>
        <w:t xml:space="preserve"> ديسمبر </w:t>
      </w:r>
      <w:r w:rsidRPr="00C156AE">
        <w:rPr>
          <w:rFonts w:hint="cs"/>
          <w:spacing w:val="2"/>
          <w:u w:val="single"/>
          <w:lang w:bidi="ar-EG"/>
        </w:rPr>
        <w:t>2026</w:t>
      </w:r>
      <w:r w:rsidRPr="00C156AE">
        <w:rPr>
          <w:spacing w:val="2"/>
          <w:rtl/>
          <w:lang w:bidi="ar-EG"/>
        </w:rPr>
        <w:t>. وإذا لم ترد أي اعتراضات من الدول الأعضاء خلال هذه الفترة فإن مشاريع التوصيات</w:t>
      </w:r>
      <w:r w:rsidRPr="00C156AE">
        <w:rPr>
          <w:rFonts w:hint="cs"/>
          <w:spacing w:val="2"/>
          <w:rtl/>
          <w:lang w:bidi="ar-EG"/>
        </w:rPr>
        <w:t xml:space="preserve"> </w:t>
      </w:r>
      <w:r w:rsidRPr="00C156AE">
        <w:rPr>
          <w:spacing w:val="2"/>
          <w:rtl/>
          <w:lang w:bidi="ar-EG"/>
        </w:rPr>
        <w:t>تعتبر قد اعتمدتها لجنة الدراسات</w:t>
      </w:r>
      <w:r>
        <w:rPr>
          <w:rFonts w:hint="cs"/>
          <w:spacing w:val="2"/>
          <w:rtl/>
          <w:lang w:bidi="ar-EG"/>
        </w:rPr>
        <w:t> </w:t>
      </w:r>
      <w:r w:rsidRPr="00C156AE">
        <w:rPr>
          <w:rFonts w:hint="cs"/>
          <w:spacing w:val="2"/>
        </w:rPr>
        <w:t>6</w:t>
      </w:r>
      <w:r w:rsidRPr="00C156AE">
        <w:rPr>
          <w:spacing w:val="2"/>
          <w:rtl/>
          <w:lang w:bidi="ar-EG"/>
        </w:rPr>
        <w:t>. وعلاوةً على ذلك، ولما</w:t>
      </w:r>
      <w:r w:rsidRPr="00C156AE">
        <w:rPr>
          <w:spacing w:val="2"/>
          <w:lang w:bidi="ar-EG"/>
        </w:rPr>
        <w:t> </w:t>
      </w:r>
      <w:r w:rsidRPr="00C156AE">
        <w:rPr>
          <w:spacing w:val="2"/>
          <w:rtl/>
          <w:lang w:bidi="ar-EG"/>
        </w:rPr>
        <w:t>كان قد تم اتباع إجرا</w:t>
      </w:r>
      <w:r w:rsidRPr="00C156AE">
        <w:rPr>
          <w:rFonts w:hint="cs"/>
          <w:spacing w:val="2"/>
          <w:rtl/>
          <w:lang w:bidi="ar-EG"/>
        </w:rPr>
        <w:t>ء</w:t>
      </w:r>
      <w:r w:rsidRPr="00C156AE">
        <w:rPr>
          <w:spacing w:val="2"/>
          <w:rtl/>
          <w:lang w:bidi="ar-EG"/>
        </w:rPr>
        <w:t xml:space="preserve"> الاعتماد والموافقة في نفس الوقت عن طريق المراسلة، فإن مشاريع التوصيات ستعتبر أيضاً بحكم الموافَق عليها.</w:t>
      </w:r>
    </w:p>
    <w:p w14:paraId="4E82F632" w14:textId="7ACCA00D" w:rsidR="00DB4621" w:rsidRPr="00CE4AA2" w:rsidRDefault="00DB4621" w:rsidP="00DB4621">
      <w:pPr>
        <w:rPr>
          <w:spacing w:val="-4"/>
          <w:rtl/>
          <w:lang w:bidi="ar-EG"/>
        </w:rPr>
      </w:pPr>
      <w:r w:rsidRPr="00CE4AA2">
        <w:rPr>
          <w:spacing w:val="-4"/>
          <w:rtl/>
          <w:lang w:bidi="ar-EG"/>
        </w:rPr>
        <w:t xml:space="preserve">وبعد المهلة المحددة أعلاه، ستُعلن نتائج الإجراءات المذكورة أعلاه في رسالة إدارية معممة وستُنشر التوصيات الموافَق عليها في أقرب وقت ممكن (انظر </w:t>
      </w:r>
      <w:hyperlink r:id="rId9" w:history="1">
        <w:r w:rsidRPr="00CE4AA2">
          <w:rPr>
            <w:rStyle w:val="Hyperlink"/>
            <w:spacing w:val="-4"/>
            <w:lang w:bidi="ar-EG"/>
          </w:rPr>
          <w:t>http://www.itu.int/pub/R-REC</w:t>
        </w:r>
      </w:hyperlink>
      <w:r w:rsidRPr="00CE4AA2">
        <w:rPr>
          <w:spacing w:val="-4"/>
          <w:rtl/>
          <w:lang w:bidi="ar-EG"/>
        </w:rPr>
        <w:t>).</w:t>
      </w:r>
    </w:p>
    <w:p w14:paraId="112BC5F7" w14:textId="40E46AD3" w:rsidR="00DB4621" w:rsidRPr="00103576" w:rsidRDefault="00DB4621" w:rsidP="00B84E54">
      <w:pPr>
        <w:keepNext/>
        <w:keepLines/>
        <w:rPr>
          <w:spacing w:val="-2"/>
          <w:rtl/>
          <w:lang w:bidi="ar-EG"/>
        </w:rPr>
      </w:pPr>
      <w:r w:rsidRPr="00103576">
        <w:rPr>
          <w:spacing w:val="-2"/>
          <w:rtl/>
          <w:lang w:bidi="ar-EG"/>
        </w:rPr>
        <w:lastRenderedPageBreak/>
        <w:t>ويرجى من أي منظمة عضو في الاتحاد تعلم بوجود براءة اختراع لديها أو لدى غيرها تغطي كلياً أو جزئياً عناصر من مشاريع التوصيات المذكورة في هذه الرسالة أن تبلغ الأمانة بهذه المعلومات بأسرع ما يمكن. ويمكن الاطلاع على السياسة المشتركة للبراءات </w:t>
      </w:r>
      <w:r w:rsidRPr="00103576">
        <w:rPr>
          <w:spacing w:val="-2"/>
        </w:rPr>
        <w:t>ITU</w:t>
      </w:r>
      <w:r w:rsidRPr="00103576">
        <w:rPr>
          <w:spacing w:val="-2"/>
        </w:rPr>
        <w:noBreakHyphen/>
        <w:t>T/ITU</w:t>
      </w:r>
      <w:r w:rsidRPr="00103576">
        <w:rPr>
          <w:spacing w:val="-2"/>
        </w:rPr>
        <w:noBreakHyphen/>
        <w:t>R/ISO/IEC</w:t>
      </w:r>
      <w:r w:rsidRPr="00103576">
        <w:rPr>
          <w:spacing w:val="-2"/>
          <w:rtl/>
          <w:lang w:bidi="ar-EG"/>
        </w:rPr>
        <w:t xml:space="preserve"> في الموقع الإلكتروني: </w:t>
      </w:r>
      <w:hyperlink r:id="rId10" w:history="1">
        <w:r w:rsidRPr="00103576">
          <w:rPr>
            <w:rStyle w:val="Hyperlink"/>
            <w:spacing w:val="-2"/>
            <w:lang w:bidi="ar-EG"/>
          </w:rPr>
          <w:t>http://www.itu.int/en/ITU-T/ipr/Pages/policy.aspx</w:t>
        </w:r>
      </w:hyperlink>
      <w:r w:rsidRPr="00103576">
        <w:rPr>
          <w:spacing w:val="-2"/>
          <w:rtl/>
          <w:lang w:bidi="ar-EG"/>
        </w:rPr>
        <w:t>.</w:t>
      </w:r>
    </w:p>
    <w:p w14:paraId="0FDC2C43" w14:textId="77777777" w:rsidR="005B002E" w:rsidRPr="00E32A3B" w:rsidRDefault="005B002E" w:rsidP="00B84E54">
      <w:pPr>
        <w:keepNext/>
        <w:keepLines/>
        <w:spacing w:before="240"/>
        <w:rPr>
          <w:rtl/>
          <w:lang w:bidi="ar-EG"/>
        </w:rPr>
      </w:pPr>
      <w:r w:rsidRPr="00E32A3B">
        <w:rPr>
          <w:rFonts w:hint="cs"/>
          <w:rtl/>
          <w:lang w:bidi="ar-EG"/>
        </w:rPr>
        <w:t>وتفضلوا بقبول فائق التقدير والاحترام.</w:t>
      </w:r>
    </w:p>
    <w:p w14:paraId="0C9AC163" w14:textId="77777777" w:rsidR="005B002E" w:rsidRDefault="005B002E" w:rsidP="00BB569A">
      <w:pPr>
        <w:keepNext/>
        <w:keepLines/>
        <w:spacing w:before="1200"/>
        <w:jc w:val="left"/>
        <w:rPr>
          <w:rtl/>
        </w:rPr>
      </w:pPr>
      <w:r w:rsidRPr="00F16820">
        <w:rPr>
          <w:rtl/>
        </w:rPr>
        <w:t>ماريو مانيفيتش</w:t>
      </w:r>
      <w:r w:rsidRPr="00F16820">
        <w:rPr>
          <w:rtl/>
        </w:rPr>
        <w:br/>
      </w:r>
      <w:r w:rsidRPr="00F16820">
        <w:rPr>
          <w:rFonts w:hint="cs"/>
          <w:rtl/>
        </w:rPr>
        <w:t>المدير</w:t>
      </w:r>
    </w:p>
    <w:p w14:paraId="3FE49A0C" w14:textId="77777777" w:rsidR="00DB4621" w:rsidRPr="0007768D" w:rsidRDefault="00DB4621" w:rsidP="00BB569A">
      <w:pPr>
        <w:keepNext/>
        <w:keepLines/>
        <w:spacing w:before="2400"/>
        <w:jc w:val="left"/>
        <w:rPr>
          <w:rtl/>
          <w:lang w:bidi="ar-EG"/>
        </w:rPr>
      </w:pPr>
      <w:r w:rsidRPr="00C156AE">
        <w:rPr>
          <w:b/>
          <w:bCs/>
          <w:rtl/>
          <w:lang w:bidi="ar-EG"/>
        </w:rPr>
        <w:t>الملح</w:t>
      </w:r>
      <w:r w:rsidRPr="00C156AE">
        <w:rPr>
          <w:rFonts w:hint="cs"/>
          <w:b/>
          <w:bCs/>
          <w:rtl/>
          <w:lang w:bidi="ar-SY"/>
        </w:rPr>
        <w:t>ق:</w:t>
      </w:r>
      <w:r w:rsidRPr="00C156AE">
        <w:rPr>
          <w:rtl/>
          <w:lang w:bidi="ar-EG"/>
        </w:rPr>
        <w:tab/>
        <w:t xml:space="preserve">عناوين </w:t>
      </w:r>
      <w:r w:rsidRPr="00C156AE">
        <w:rPr>
          <w:rFonts w:hint="cs"/>
          <w:rtl/>
          <w:lang w:bidi="ar-EG"/>
        </w:rPr>
        <w:t>و</w:t>
      </w:r>
      <w:r w:rsidRPr="00C156AE">
        <w:rPr>
          <w:rtl/>
          <w:lang w:bidi="ar-EG"/>
        </w:rPr>
        <w:t>ملخصات</w:t>
      </w:r>
      <w:r w:rsidRPr="00C156AE">
        <w:rPr>
          <w:rFonts w:hint="cs"/>
          <w:rtl/>
          <w:lang w:bidi="ar-EG"/>
        </w:rPr>
        <w:t xml:space="preserve"> </w:t>
      </w:r>
      <w:r w:rsidRPr="00C156AE">
        <w:rPr>
          <w:rtl/>
          <w:lang w:bidi="ar-EG"/>
        </w:rPr>
        <w:t>مشاريع التوصيات</w:t>
      </w:r>
    </w:p>
    <w:p w14:paraId="4E33884A" w14:textId="65CCF6D1" w:rsidR="00B84E54" w:rsidRPr="00F968C5" w:rsidRDefault="00DB4621" w:rsidP="00BB569A">
      <w:pPr>
        <w:pStyle w:val="enumlev1"/>
        <w:spacing w:before="600"/>
        <w:rPr>
          <w:spacing w:val="-4"/>
        </w:rPr>
      </w:pPr>
      <w:r w:rsidRPr="00F968C5">
        <w:rPr>
          <w:b/>
          <w:bCs/>
          <w:spacing w:val="-4"/>
          <w:rtl/>
          <w:lang w:bidi="ar-EG"/>
        </w:rPr>
        <w:t>الوثائق:</w:t>
      </w:r>
      <w:r w:rsidRPr="00F968C5">
        <w:rPr>
          <w:spacing w:val="-4"/>
          <w:rtl/>
          <w:lang w:bidi="ar-EG"/>
        </w:rPr>
        <w:tab/>
      </w:r>
      <w:r w:rsidRPr="00F968C5">
        <w:rPr>
          <w:rFonts w:hint="cs"/>
          <w:spacing w:val="-4"/>
          <w:rtl/>
          <w:lang w:bidi="ar-EG"/>
        </w:rPr>
        <w:t xml:space="preserve">الوثائق </w:t>
      </w:r>
      <w:hyperlink r:id="rId11" w:history="1">
        <w:r w:rsidR="00D435B0" w:rsidRPr="00F968C5">
          <w:rPr>
            <w:rStyle w:val="Hyperlink"/>
            <w:spacing w:val="-4"/>
            <w:lang w:val="en-GB"/>
          </w:rPr>
          <w:t>6/180</w:t>
        </w:r>
      </w:hyperlink>
      <w:r w:rsidR="00D435B0" w:rsidRPr="00F968C5">
        <w:rPr>
          <w:spacing w:val="-4"/>
          <w:rtl/>
          <w:lang w:bidi="ar-SA"/>
        </w:rPr>
        <w:t xml:space="preserve"> و</w:t>
      </w:r>
      <w:hyperlink r:id="rId12" w:history="1">
        <w:r w:rsidR="00D435B0" w:rsidRPr="00F968C5">
          <w:rPr>
            <w:rStyle w:val="Hyperlink"/>
            <w:spacing w:val="-4"/>
            <w:lang w:val="en-GB"/>
          </w:rPr>
          <w:t>6/181</w:t>
        </w:r>
      </w:hyperlink>
      <w:r w:rsidR="00D435B0" w:rsidRPr="00F968C5">
        <w:rPr>
          <w:spacing w:val="-4"/>
          <w:rtl/>
          <w:lang w:bidi="ar-SA"/>
        </w:rPr>
        <w:t xml:space="preserve"> و</w:t>
      </w:r>
      <w:hyperlink r:id="rId13" w:history="1">
        <w:r w:rsidR="00D435B0" w:rsidRPr="00F968C5">
          <w:rPr>
            <w:rStyle w:val="Hyperlink"/>
            <w:spacing w:val="-4"/>
            <w:lang w:val="en-GB"/>
          </w:rPr>
          <w:t>6/182</w:t>
        </w:r>
      </w:hyperlink>
      <w:r w:rsidR="00D435B0" w:rsidRPr="00F968C5">
        <w:rPr>
          <w:spacing w:val="-4"/>
          <w:rtl/>
          <w:lang w:bidi="ar-SA"/>
        </w:rPr>
        <w:t xml:space="preserve"> و</w:t>
      </w:r>
      <w:hyperlink r:id="rId14" w:history="1">
        <w:r w:rsidR="00D435B0" w:rsidRPr="00F968C5">
          <w:rPr>
            <w:rStyle w:val="Hyperlink"/>
            <w:spacing w:val="-4"/>
            <w:lang w:val="en-GB"/>
          </w:rPr>
          <w:t>6/183</w:t>
        </w:r>
      </w:hyperlink>
      <w:r w:rsidR="00D435B0" w:rsidRPr="00F968C5">
        <w:rPr>
          <w:spacing w:val="-4"/>
          <w:rtl/>
          <w:lang w:bidi="ar-SA"/>
        </w:rPr>
        <w:t xml:space="preserve"> و</w:t>
      </w:r>
      <w:hyperlink r:id="rId15" w:history="1">
        <w:r w:rsidR="00D435B0" w:rsidRPr="00F968C5">
          <w:rPr>
            <w:rStyle w:val="Hyperlink"/>
            <w:spacing w:val="-4"/>
            <w:lang w:val="en-GB"/>
          </w:rPr>
          <w:t>6/185</w:t>
        </w:r>
      </w:hyperlink>
      <w:r w:rsidR="00D435B0" w:rsidRPr="00F968C5">
        <w:rPr>
          <w:spacing w:val="-4"/>
          <w:rtl/>
          <w:lang w:bidi="ar-SA"/>
        </w:rPr>
        <w:t xml:space="preserve"> و</w:t>
      </w:r>
      <w:hyperlink r:id="rId16" w:history="1">
        <w:r w:rsidR="00D435B0" w:rsidRPr="00F968C5">
          <w:rPr>
            <w:rStyle w:val="Hyperlink"/>
            <w:spacing w:val="-4"/>
            <w:lang w:val="en-GB"/>
          </w:rPr>
          <w:t>6/186</w:t>
        </w:r>
      </w:hyperlink>
      <w:r w:rsidR="00D435B0" w:rsidRPr="00F968C5">
        <w:rPr>
          <w:spacing w:val="-4"/>
          <w:rtl/>
          <w:lang w:bidi="ar-SA"/>
        </w:rPr>
        <w:t xml:space="preserve"> و</w:t>
      </w:r>
      <w:hyperlink r:id="rId17" w:history="1">
        <w:r w:rsidR="00D435B0" w:rsidRPr="00F968C5">
          <w:rPr>
            <w:rStyle w:val="Hyperlink"/>
            <w:spacing w:val="-4"/>
            <w:lang w:val="en-GB"/>
          </w:rPr>
          <w:t>6/187</w:t>
        </w:r>
      </w:hyperlink>
      <w:r w:rsidR="00D435B0" w:rsidRPr="00F968C5">
        <w:rPr>
          <w:spacing w:val="-4"/>
          <w:rtl/>
          <w:lang w:bidi="ar-SA"/>
        </w:rPr>
        <w:t xml:space="preserve"> و</w:t>
      </w:r>
      <w:hyperlink r:id="rId18" w:history="1">
        <w:r w:rsidR="00D435B0" w:rsidRPr="00F968C5">
          <w:rPr>
            <w:rStyle w:val="Hyperlink"/>
            <w:spacing w:val="-4"/>
            <w:lang w:val="en-GB"/>
          </w:rPr>
          <w:t>6/188</w:t>
        </w:r>
      </w:hyperlink>
      <w:r w:rsidR="00D435B0" w:rsidRPr="00F968C5">
        <w:rPr>
          <w:spacing w:val="-4"/>
          <w:rtl/>
          <w:lang w:bidi="ar-SA"/>
        </w:rPr>
        <w:t xml:space="preserve"> و</w:t>
      </w:r>
      <w:hyperlink r:id="rId19" w:history="1">
        <w:r w:rsidR="00D435B0" w:rsidRPr="00F968C5">
          <w:rPr>
            <w:rStyle w:val="Hyperlink"/>
            <w:spacing w:val="-4"/>
            <w:lang w:val="en-GB"/>
          </w:rPr>
          <w:t>6/190</w:t>
        </w:r>
      </w:hyperlink>
      <w:r w:rsidR="00D435B0" w:rsidRPr="00F968C5">
        <w:rPr>
          <w:spacing w:val="-4"/>
          <w:rtl/>
          <w:lang w:bidi="ar-SA"/>
        </w:rPr>
        <w:t xml:space="preserve"> و</w:t>
      </w:r>
      <w:hyperlink r:id="rId20" w:history="1">
        <w:r w:rsidR="00D435B0" w:rsidRPr="00F968C5">
          <w:rPr>
            <w:rStyle w:val="Hyperlink"/>
            <w:spacing w:val="-4"/>
            <w:lang w:val="en-GB"/>
          </w:rPr>
          <w:t>6/191</w:t>
        </w:r>
      </w:hyperlink>
      <w:r w:rsidR="00D435B0" w:rsidRPr="00F968C5">
        <w:rPr>
          <w:spacing w:val="-4"/>
          <w:rtl/>
          <w:lang w:bidi="ar-SA"/>
        </w:rPr>
        <w:t xml:space="preserve"> و</w:t>
      </w:r>
      <w:hyperlink r:id="rId21" w:history="1">
        <w:r w:rsidR="00D435B0" w:rsidRPr="00F968C5">
          <w:rPr>
            <w:rStyle w:val="Hyperlink"/>
            <w:spacing w:val="-4"/>
            <w:lang w:val="en-GB"/>
          </w:rPr>
          <w:t>6/195</w:t>
        </w:r>
      </w:hyperlink>
      <w:r w:rsidR="00D435B0" w:rsidRPr="00F968C5">
        <w:rPr>
          <w:spacing w:val="-4"/>
          <w:rtl/>
          <w:lang w:bidi="ar-SA"/>
        </w:rPr>
        <w:t xml:space="preserve"> و</w:t>
      </w:r>
      <w:hyperlink r:id="rId22" w:history="1">
        <w:r w:rsidR="00D435B0" w:rsidRPr="00F968C5">
          <w:rPr>
            <w:rStyle w:val="Hyperlink"/>
            <w:spacing w:val="-4"/>
            <w:lang w:val="en-GB"/>
          </w:rPr>
          <w:t>6/199</w:t>
        </w:r>
      </w:hyperlink>
      <w:r w:rsidR="00D435B0" w:rsidRPr="00F968C5">
        <w:rPr>
          <w:spacing w:val="-4"/>
          <w:rtl/>
          <w:lang w:bidi="ar-SA"/>
        </w:rPr>
        <w:t xml:space="preserve"> و</w:t>
      </w:r>
      <w:hyperlink r:id="rId23" w:history="1">
        <w:r w:rsidR="00D435B0" w:rsidRPr="00F968C5">
          <w:rPr>
            <w:rStyle w:val="Hyperlink"/>
            <w:spacing w:val="-4"/>
            <w:lang w:val="en-GB"/>
          </w:rPr>
          <w:t>6/200</w:t>
        </w:r>
      </w:hyperlink>
      <w:r w:rsidR="00D435B0" w:rsidRPr="00F968C5">
        <w:rPr>
          <w:spacing w:val="-4"/>
          <w:rtl/>
          <w:lang w:bidi="ar-SA"/>
        </w:rPr>
        <w:t xml:space="preserve"> و</w:t>
      </w:r>
      <w:hyperlink r:id="rId24" w:history="1">
        <w:r w:rsidR="00D435B0" w:rsidRPr="00F968C5">
          <w:rPr>
            <w:rStyle w:val="Hyperlink"/>
            <w:spacing w:val="-4"/>
            <w:lang w:val="en-GB"/>
          </w:rPr>
          <w:t>6/201(Rev.1)</w:t>
        </w:r>
      </w:hyperlink>
      <w:r w:rsidR="00D435B0" w:rsidRPr="00F968C5">
        <w:rPr>
          <w:spacing w:val="-4"/>
          <w:rtl/>
          <w:lang w:bidi="ar-SA"/>
        </w:rPr>
        <w:t xml:space="preserve"> و</w:t>
      </w:r>
      <w:hyperlink r:id="rId25" w:history="1">
        <w:r w:rsidR="00D435B0" w:rsidRPr="00F968C5">
          <w:rPr>
            <w:rStyle w:val="Hyperlink"/>
            <w:spacing w:val="-4"/>
            <w:lang w:val="en-GB"/>
          </w:rPr>
          <w:t>6/202</w:t>
        </w:r>
      </w:hyperlink>
    </w:p>
    <w:p w14:paraId="70A18090" w14:textId="77777777" w:rsidR="00DB4621" w:rsidRPr="0007768D" w:rsidRDefault="00DB4621" w:rsidP="00B84E54">
      <w:pPr>
        <w:keepNext/>
        <w:keepLines/>
      </w:pPr>
      <w:r w:rsidRPr="00C156AE">
        <w:rPr>
          <w:rtl/>
        </w:rPr>
        <w:t>وت</w:t>
      </w:r>
      <w:r>
        <w:rPr>
          <w:rFonts w:hint="cs"/>
          <w:rtl/>
        </w:rPr>
        <w:t>ُ</w:t>
      </w:r>
      <w:r w:rsidRPr="00C156AE">
        <w:rPr>
          <w:rtl/>
        </w:rPr>
        <w:t xml:space="preserve">تاح هذه الوثائق في نسق إلكتروني في: </w:t>
      </w:r>
      <w:hyperlink r:id="rId26" w:history="1">
        <w:r w:rsidRPr="00C156AE">
          <w:rPr>
            <w:rStyle w:val="Hyperlink"/>
            <w:szCs w:val="24"/>
          </w:rPr>
          <w:t>https://www.itu.int/md/R23-SG06-C/en</w:t>
        </w:r>
      </w:hyperlink>
    </w:p>
    <w:p w14:paraId="36BCC92A" w14:textId="0643B1AF" w:rsidR="00FC09E8" w:rsidRDefault="00FC09E8" w:rsidP="00103576">
      <w:pPr>
        <w:rPr>
          <w:rtl/>
        </w:rPr>
      </w:pPr>
      <w:r>
        <w:rPr>
          <w:rtl/>
        </w:rPr>
        <w:br w:type="page"/>
      </w:r>
    </w:p>
    <w:p w14:paraId="512008D8" w14:textId="016A1C7F" w:rsidR="00DB4621" w:rsidRPr="0007768D" w:rsidRDefault="00DB4621" w:rsidP="009E5D4A">
      <w:pPr>
        <w:pStyle w:val="AnnexNotitle"/>
        <w:rPr>
          <w:rtl/>
        </w:rPr>
      </w:pPr>
      <w:r w:rsidRPr="0007768D">
        <w:rPr>
          <w:rtl/>
        </w:rPr>
        <w:lastRenderedPageBreak/>
        <w:t>الملحـق</w:t>
      </w:r>
      <w:r w:rsidRPr="0007768D">
        <w:rPr>
          <w:rtl/>
          <w:lang w:val="en-GB"/>
        </w:rPr>
        <w:br/>
      </w:r>
      <w:r w:rsidRPr="0007768D">
        <w:rPr>
          <w:rtl/>
          <w:lang w:val="en-GB"/>
        </w:rPr>
        <w:br/>
      </w:r>
      <w:r w:rsidRPr="005B534A">
        <w:rPr>
          <w:rtl/>
        </w:rPr>
        <w:t>عناوين وملخصات مشاريع توصيات قطاع الاتصالات الراديوية</w:t>
      </w:r>
    </w:p>
    <w:p w14:paraId="55001B36" w14:textId="1E952BB8" w:rsidR="00DB4621" w:rsidRPr="0007768D" w:rsidRDefault="00DB4621" w:rsidP="00DB4621">
      <w:pPr>
        <w:keepNext/>
        <w:tabs>
          <w:tab w:val="right" w:pos="9639"/>
        </w:tabs>
        <w:spacing w:before="480"/>
        <w:rPr>
          <w:rtl/>
          <w:lang w:bidi="ar-EG"/>
        </w:rPr>
      </w:pPr>
      <w:r w:rsidRPr="0007768D">
        <w:rPr>
          <w:u w:val="single"/>
          <w:rtl/>
        </w:rPr>
        <w:t xml:space="preserve">مشروع </w:t>
      </w:r>
      <w:r w:rsidRPr="005B534A">
        <w:rPr>
          <w:u w:val="single"/>
          <w:rtl/>
        </w:rPr>
        <w:t>مراجعة</w:t>
      </w:r>
      <w:r w:rsidRPr="0007768D">
        <w:rPr>
          <w:u w:val="single"/>
          <w:rtl/>
        </w:rPr>
        <w:t xml:space="preserve"> التوصية</w:t>
      </w:r>
      <w:r>
        <w:rPr>
          <w:rFonts w:hint="cs"/>
          <w:u w:val="single"/>
          <w:rtl/>
        </w:rPr>
        <w:t xml:space="preserve"> </w:t>
      </w:r>
      <w:r>
        <w:rPr>
          <w:u w:val="single"/>
        </w:rPr>
        <w:t>ITU-R BS.1196-8</w:t>
      </w:r>
      <w:r w:rsidRPr="0007768D">
        <w:rPr>
          <w:rtl/>
          <w:lang w:bidi="ar-EG"/>
        </w:rPr>
        <w:tab/>
        <w:t xml:space="preserve">الوثيقة </w:t>
      </w:r>
      <w:r w:rsidR="00D435B0">
        <w:rPr>
          <w:lang w:bidi="ar-EG"/>
        </w:rPr>
        <w:t>6/180</w:t>
      </w:r>
    </w:p>
    <w:p w14:paraId="0020D12B" w14:textId="77777777" w:rsidR="00DB4621" w:rsidRPr="0007768D" w:rsidRDefault="00DB4621" w:rsidP="00DB4621">
      <w:pPr>
        <w:pStyle w:val="Rectitle"/>
        <w:rPr>
          <w:rtl/>
          <w:lang w:bidi="ar-EG"/>
        </w:rPr>
      </w:pPr>
      <w:r w:rsidRPr="005B534A">
        <w:rPr>
          <w:noProof/>
          <w:highlight w:val="yellow"/>
          <w:rtl/>
        </w:rPr>
        <w:t>‏</w:t>
      </w:r>
      <w:r w:rsidRPr="005B534A">
        <w:rPr>
          <w:noProof/>
          <w:rtl/>
        </w:rPr>
        <w:t>التشفير السمعي من أجل الإذاعة الرقمية</w:t>
      </w:r>
      <w:r w:rsidRPr="005B534A">
        <w:rPr>
          <w:noProof/>
          <w:cs/>
        </w:rPr>
        <w:t>‎</w:t>
      </w:r>
    </w:p>
    <w:p w14:paraId="06051D57" w14:textId="0F47BD23" w:rsidR="00DB4621" w:rsidRPr="00223C67" w:rsidRDefault="00DB4621" w:rsidP="00E51368">
      <w:pPr>
        <w:pStyle w:val="enumlev1"/>
      </w:pPr>
      <w:r w:rsidRPr="00223C67">
        <w:rPr>
          <w:rtl/>
        </w:rPr>
        <w:t>‒</w:t>
      </w:r>
      <w:r w:rsidRPr="00223C67">
        <w:rPr>
          <w:rtl/>
        </w:rPr>
        <w:tab/>
        <w:t>نُقلت التوصيات المُشار إليها من القسم "</w:t>
      </w:r>
      <w:r w:rsidR="003E360D">
        <w:rPr>
          <w:rFonts w:hint="cs"/>
          <w:rtl/>
        </w:rPr>
        <w:t> </w:t>
      </w:r>
      <w:r w:rsidRPr="00223C67">
        <w:rPr>
          <w:i/>
          <w:iCs/>
          <w:rtl/>
        </w:rPr>
        <w:t>وإذ تضع في اعتبارها</w:t>
      </w:r>
      <w:r w:rsidRPr="00223C67">
        <w:rPr>
          <w:rtl/>
        </w:rPr>
        <w:t>" إلى قسم جديد بعنوان "</w:t>
      </w:r>
      <w:r w:rsidR="003E360D">
        <w:rPr>
          <w:rFonts w:hint="cs"/>
          <w:rtl/>
        </w:rPr>
        <w:t> </w:t>
      </w:r>
      <w:r w:rsidRPr="00FA3E28">
        <w:rPr>
          <w:i/>
          <w:iCs/>
          <w:rtl/>
        </w:rPr>
        <w:t>إذ يدرك</w:t>
      </w:r>
      <w:r w:rsidRPr="00223C67">
        <w:rPr>
          <w:rtl/>
        </w:rPr>
        <w:t>".</w:t>
      </w:r>
    </w:p>
    <w:p w14:paraId="0D43475C" w14:textId="67A753AD" w:rsidR="00DB4621" w:rsidRPr="00223C67" w:rsidRDefault="00DB4621" w:rsidP="00E51368">
      <w:pPr>
        <w:pStyle w:val="enumlev1"/>
        <w:rPr>
          <w:lang w:val="en-GB"/>
        </w:rPr>
      </w:pPr>
      <w:r w:rsidRPr="006F2DA6">
        <w:rPr>
          <w:rtl/>
        </w:rPr>
        <w:t>‒</w:t>
      </w:r>
      <w:r w:rsidRPr="006F2DA6">
        <w:rPr>
          <w:rtl/>
        </w:rPr>
        <w:tab/>
        <w:t>أضيف ملف تعريف</w:t>
      </w:r>
      <w:r w:rsidR="00D435B0" w:rsidRPr="006F2DA6">
        <w:rPr>
          <w:rtl/>
        </w:rPr>
        <w:t xml:space="preserve"> </w:t>
      </w:r>
      <w:r w:rsidRPr="006F2DA6">
        <w:rPr>
          <w:rtl/>
        </w:rPr>
        <w:t xml:space="preserve">للمواصفة الأساسية </w:t>
      </w:r>
      <w:r w:rsidR="005B0723" w:rsidRPr="00576220">
        <w:t>(BL)</w:t>
      </w:r>
      <w:r w:rsidR="005B0723">
        <w:rPr>
          <w:rFonts w:hint="cs"/>
          <w:rtl/>
        </w:rPr>
        <w:t xml:space="preserve"> </w:t>
      </w:r>
      <w:r w:rsidRPr="006F2DA6">
        <w:rPr>
          <w:rtl/>
        </w:rPr>
        <w:t>السمعية</w:t>
      </w:r>
      <w:r w:rsidR="00D435B0" w:rsidRPr="006F2DA6">
        <w:rPr>
          <w:rtl/>
          <w:lang w:bidi="ar-EG"/>
        </w:rPr>
        <w:t xml:space="preserve"> </w:t>
      </w:r>
      <w:r w:rsidRPr="006F2DA6">
        <w:rPr>
          <w:rtl/>
        </w:rPr>
        <w:t xml:space="preserve">ثلاثية الأبعاد </w:t>
      </w:r>
      <w:r w:rsidRPr="006F2DA6">
        <w:t>MPEG-H</w:t>
      </w:r>
      <w:r w:rsidRPr="006F2DA6">
        <w:rPr>
          <w:rtl/>
        </w:rPr>
        <w:t xml:space="preserve"> إلى قسم "</w:t>
      </w:r>
      <w:r w:rsidR="003E360D">
        <w:rPr>
          <w:rFonts w:hint="cs"/>
          <w:rtl/>
        </w:rPr>
        <w:t> </w:t>
      </w:r>
      <w:r w:rsidRPr="00411D2E">
        <w:rPr>
          <w:i/>
          <w:iCs/>
          <w:rtl/>
        </w:rPr>
        <w:t>يوصي</w:t>
      </w:r>
      <w:r w:rsidRPr="006F2DA6">
        <w:rPr>
          <w:rtl/>
        </w:rPr>
        <w:t xml:space="preserve">" والملحق </w:t>
      </w:r>
      <w:r w:rsidRPr="006F2DA6">
        <w:t>8</w:t>
      </w:r>
      <w:r w:rsidRPr="006F2DA6">
        <w:rPr>
          <w:rtl/>
        </w:rPr>
        <w:t>.</w:t>
      </w:r>
    </w:p>
    <w:p w14:paraId="69155179" w14:textId="5CFA4EB4" w:rsidR="00DB4621" w:rsidRPr="00223C67" w:rsidRDefault="00DB4621" w:rsidP="00E51368">
      <w:pPr>
        <w:pStyle w:val="enumlev1"/>
        <w:rPr>
          <w:lang w:val="en-GB"/>
        </w:rPr>
      </w:pPr>
      <w:r w:rsidRPr="00223C67">
        <w:rPr>
          <w:rtl/>
        </w:rPr>
        <w:t>‒</w:t>
      </w:r>
      <w:r w:rsidRPr="00223C67">
        <w:rPr>
          <w:rtl/>
        </w:rPr>
        <w:tab/>
        <w:t xml:space="preserve">في الملحق </w:t>
      </w:r>
      <w:r w:rsidRPr="00223C67">
        <w:t>6</w:t>
      </w:r>
      <w:r w:rsidRPr="00223C67">
        <w:rPr>
          <w:rtl/>
        </w:rPr>
        <w:t xml:space="preserve">، أصبحت المواصفة </w:t>
      </w:r>
      <w:r w:rsidRPr="00223C67">
        <w:t>ISO/IEC23091-3</w:t>
      </w:r>
      <w:r w:rsidRPr="00223C67">
        <w:rPr>
          <w:rtl/>
        </w:rPr>
        <w:t xml:space="preserve"> هي المرجع فيما يتعلق بنقطة الشفرة المستقلة عن التشفير، لتحل محل المواصفة </w:t>
      </w:r>
      <w:r w:rsidRPr="00223C67">
        <w:t>ISO/IEC23001-8</w:t>
      </w:r>
      <w:r w:rsidRPr="00223C67">
        <w:rPr>
          <w:rtl/>
        </w:rPr>
        <w:t xml:space="preserve"> المُشار إليه</w:t>
      </w:r>
      <w:r w:rsidR="00576220">
        <w:rPr>
          <w:rFonts w:hint="cs"/>
          <w:rtl/>
          <w:lang w:bidi="ar-EG"/>
        </w:rPr>
        <w:t>ا</w:t>
      </w:r>
      <w:r w:rsidRPr="00223C67">
        <w:rPr>
          <w:rtl/>
        </w:rPr>
        <w:t xml:space="preserve"> سابقاً، والتي أصبحت الآن متقادمة.</w:t>
      </w:r>
    </w:p>
    <w:p w14:paraId="71E379B1" w14:textId="465E0AB1" w:rsidR="00DB4621" w:rsidRPr="00223C67" w:rsidRDefault="00DB4621" w:rsidP="00E51368">
      <w:pPr>
        <w:pStyle w:val="enumlev1"/>
        <w:rPr>
          <w:lang w:val="en-GB"/>
        </w:rPr>
      </w:pPr>
      <w:r w:rsidRPr="00223C67">
        <w:rPr>
          <w:rtl/>
        </w:rPr>
        <w:t>‒</w:t>
      </w:r>
      <w:r w:rsidRPr="00223C67">
        <w:rPr>
          <w:rtl/>
        </w:rPr>
        <w:tab/>
        <w:t>حُذفت تواريخ المعايير الخارجية المُشار إليها من قسم "</w:t>
      </w:r>
      <w:r w:rsidR="003E360D">
        <w:rPr>
          <w:rFonts w:hint="cs"/>
          <w:rtl/>
        </w:rPr>
        <w:t> </w:t>
      </w:r>
      <w:r w:rsidRPr="00223C67">
        <w:rPr>
          <w:i/>
          <w:iCs/>
          <w:rtl/>
        </w:rPr>
        <w:t>يوصي</w:t>
      </w:r>
      <w:r w:rsidRPr="00223C67">
        <w:rPr>
          <w:rtl/>
        </w:rPr>
        <w:t>".</w:t>
      </w:r>
    </w:p>
    <w:p w14:paraId="3EC05EA8" w14:textId="77777777" w:rsidR="00DB4621" w:rsidRPr="00223C67" w:rsidRDefault="00DB4621" w:rsidP="00E51368">
      <w:pPr>
        <w:pStyle w:val="enumlev1"/>
        <w:rPr>
          <w:rtl/>
          <w:lang w:val="en-GB"/>
        </w:rPr>
      </w:pPr>
      <w:r w:rsidRPr="00223C67">
        <w:rPr>
          <w:rtl/>
        </w:rPr>
        <w:t>‒</w:t>
      </w:r>
      <w:r w:rsidRPr="00223C67">
        <w:rPr>
          <w:rtl/>
        </w:rPr>
        <w:tab/>
        <w:t xml:space="preserve">أُضيف ملخص لمراجعات المعهد الأوروبي لمعايير الاتصالات </w:t>
      </w:r>
      <w:r w:rsidRPr="00223C67">
        <w:t>(</w:t>
      </w:r>
      <w:r w:rsidRPr="00BB569A">
        <w:rPr>
          <w:lang w:val="en-GB"/>
        </w:rPr>
        <w:t>ETSI</w:t>
      </w:r>
      <w:r w:rsidRPr="00223C67">
        <w:t>)</w:t>
      </w:r>
      <w:r w:rsidRPr="00223C67">
        <w:rPr>
          <w:rtl/>
        </w:rPr>
        <w:t xml:space="preserve"> إلى الملحقين </w:t>
      </w:r>
      <w:r w:rsidRPr="00223C67">
        <w:t>7</w:t>
      </w:r>
      <w:r w:rsidRPr="00223C67">
        <w:rPr>
          <w:rtl/>
        </w:rPr>
        <w:t xml:space="preserve"> و</w:t>
      </w:r>
      <w:r w:rsidRPr="00223C67">
        <w:t>9</w:t>
      </w:r>
      <w:r w:rsidRPr="00223C67">
        <w:rPr>
          <w:rtl/>
        </w:rPr>
        <w:t>.</w:t>
      </w:r>
    </w:p>
    <w:p w14:paraId="74FC2779" w14:textId="5E9DC3E2" w:rsidR="00DB4621" w:rsidRPr="00223C67" w:rsidRDefault="00DB4621" w:rsidP="006916A0">
      <w:pPr>
        <w:keepNext/>
        <w:tabs>
          <w:tab w:val="right" w:pos="9639"/>
        </w:tabs>
        <w:spacing w:before="240"/>
        <w:rPr>
          <w:rtl/>
          <w:lang w:bidi="ar-EG"/>
        </w:rPr>
      </w:pPr>
      <w:r w:rsidRPr="00223C67">
        <w:rPr>
          <w:u w:val="single"/>
          <w:rtl/>
        </w:rPr>
        <w:t xml:space="preserve">مشروع مراجعة التوصية </w:t>
      </w:r>
      <w:r w:rsidRPr="00223C67">
        <w:rPr>
          <w:szCs w:val="24"/>
          <w:u w:val="single"/>
          <w:lang w:val="en-GB"/>
        </w:rPr>
        <w:t xml:space="preserve">ITU-R </w:t>
      </w:r>
      <w:r w:rsidRPr="00223C67">
        <w:rPr>
          <w:rFonts w:eastAsia="MS Mincho"/>
          <w:caps/>
          <w:szCs w:val="20"/>
          <w:u w:val="single"/>
          <w:lang w:eastAsia="ja-JP"/>
        </w:rPr>
        <w:t>BT.1203-3</w:t>
      </w:r>
      <w:r w:rsidRPr="00223C67">
        <w:rPr>
          <w:rtl/>
          <w:lang w:bidi="ar-EG"/>
        </w:rPr>
        <w:tab/>
        <w:t xml:space="preserve">الوثيقة </w:t>
      </w:r>
      <w:r w:rsidR="00223C67" w:rsidRPr="00223C67">
        <w:rPr>
          <w:lang w:bidi="ar-EG"/>
        </w:rPr>
        <w:t>6/181</w:t>
      </w:r>
    </w:p>
    <w:p w14:paraId="08834200" w14:textId="7206649D" w:rsidR="00DB4621" w:rsidRPr="0007768D" w:rsidRDefault="00DB4621" w:rsidP="00DB4621">
      <w:pPr>
        <w:pStyle w:val="Rectitle"/>
        <w:rPr>
          <w:rtl/>
          <w:lang w:bidi="ar-EG"/>
        </w:rPr>
      </w:pPr>
      <w:r w:rsidRPr="005B534A">
        <w:rPr>
          <w:noProof/>
          <w:highlight w:val="yellow"/>
          <w:rtl/>
        </w:rPr>
        <w:t>‏</w:t>
      </w:r>
      <w:r w:rsidRPr="005B534A">
        <w:rPr>
          <w:noProof/>
          <w:rtl/>
        </w:rPr>
        <w:t xml:space="preserve">متطلبات المستعمل الخاصة بالتشفير الفيديوي التنوعي بتنقيص معدل البتات </w:t>
      </w:r>
      <w:r w:rsidR="00223C67">
        <w:rPr>
          <w:noProof/>
        </w:rPr>
        <w:br/>
      </w:r>
      <w:r w:rsidRPr="005B534A">
        <w:rPr>
          <w:noProof/>
          <w:rtl/>
        </w:rPr>
        <w:t>لإشارات التلفزيون الرقمي في نظام تلفزيون من طرف-إلى-طرف</w:t>
      </w:r>
    </w:p>
    <w:p w14:paraId="2E87A2FD" w14:textId="77777777" w:rsidR="00DB4621" w:rsidRPr="00020A69" w:rsidRDefault="00DB4621" w:rsidP="00223C67">
      <w:pPr>
        <w:rPr>
          <w:lang w:val="en-GB" w:eastAsia="ja-JP"/>
        </w:rPr>
      </w:pPr>
      <w:r>
        <w:rPr>
          <w:rFonts w:hint="cs"/>
          <w:rtl/>
          <w:lang w:eastAsia="ja-JP"/>
        </w:rPr>
        <w:t>تهدف</w:t>
      </w:r>
      <w:r w:rsidRPr="00020A69">
        <w:rPr>
          <w:rtl/>
          <w:lang w:eastAsia="ja-JP"/>
        </w:rPr>
        <w:t xml:space="preserve"> هذه المراجعة</w:t>
      </w:r>
      <w:r>
        <w:rPr>
          <w:rFonts w:hint="cs"/>
          <w:rtl/>
          <w:lang w:eastAsia="ja-JP"/>
        </w:rPr>
        <w:t xml:space="preserve"> إلى</w:t>
      </w:r>
      <w:r w:rsidRPr="00020A69">
        <w:rPr>
          <w:rtl/>
          <w:lang w:eastAsia="ja-JP"/>
        </w:rPr>
        <w:t xml:space="preserve"> تبسيط المحتوى مع إدخال التعديلات التالية:</w:t>
      </w:r>
    </w:p>
    <w:p w14:paraId="2484851A" w14:textId="77777777" w:rsidR="00DB4621" w:rsidRPr="00AC73B1" w:rsidRDefault="00DB4621" w:rsidP="00E51368">
      <w:pPr>
        <w:pStyle w:val="enumlev1"/>
        <w:rPr>
          <w:lang w:val="en-GB"/>
        </w:rPr>
      </w:pPr>
      <w:r w:rsidRPr="00020A69">
        <w:rPr>
          <w:rtl/>
        </w:rPr>
        <w:t>–</w:t>
      </w:r>
      <w:r w:rsidRPr="00020A69">
        <w:rPr>
          <w:rtl/>
        </w:rPr>
        <w:tab/>
      </w:r>
      <w:r w:rsidRPr="00AC73B1">
        <w:rPr>
          <w:rFonts w:hint="cs"/>
          <w:rtl/>
        </w:rPr>
        <w:t>أُ</w:t>
      </w:r>
      <w:r w:rsidRPr="00AC73B1">
        <w:rPr>
          <w:rtl/>
        </w:rPr>
        <w:t>دخلت تعديلات طفيفة على مجال التطبيق والكلمات الرئيسية.</w:t>
      </w:r>
    </w:p>
    <w:p w14:paraId="0AF2EAF9" w14:textId="177A3138" w:rsidR="00DB4621" w:rsidRPr="00AC73B1" w:rsidRDefault="00DB4621" w:rsidP="00E51368">
      <w:pPr>
        <w:pStyle w:val="enumlev1"/>
        <w:rPr>
          <w:lang w:val="en-GB"/>
        </w:rPr>
      </w:pPr>
      <w:r w:rsidRPr="00AC73B1">
        <w:rPr>
          <w:rtl/>
        </w:rPr>
        <w:t>–</w:t>
      </w:r>
      <w:r w:rsidRPr="00AC73B1">
        <w:rPr>
          <w:rtl/>
        </w:rPr>
        <w:tab/>
      </w:r>
      <w:r w:rsidRPr="00AC73B1">
        <w:rPr>
          <w:rFonts w:hint="cs"/>
          <w:rtl/>
        </w:rPr>
        <w:t>حُدّث</w:t>
      </w:r>
      <w:r w:rsidRPr="00AC73B1">
        <w:rPr>
          <w:rtl/>
        </w:rPr>
        <w:t xml:space="preserve"> قسم "</w:t>
      </w:r>
      <w:r w:rsidRPr="00865DA8">
        <w:rPr>
          <w:rtl/>
        </w:rPr>
        <w:t>إذ تضع في اعتبارها</w:t>
      </w:r>
      <w:r w:rsidRPr="00AC73B1">
        <w:rPr>
          <w:rtl/>
        </w:rPr>
        <w:t>".</w:t>
      </w:r>
    </w:p>
    <w:p w14:paraId="242D1299" w14:textId="4C5DD26A" w:rsidR="00DB4621" w:rsidRPr="00AC73B1" w:rsidRDefault="00DB4621" w:rsidP="00E51368">
      <w:pPr>
        <w:pStyle w:val="enumlev1"/>
        <w:rPr>
          <w:lang w:val="en-GB"/>
        </w:rPr>
      </w:pPr>
      <w:r w:rsidRPr="00AC73B1">
        <w:rPr>
          <w:rtl/>
        </w:rPr>
        <w:t>–</w:t>
      </w:r>
      <w:r w:rsidRPr="00AC73B1">
        <w:rPr>
          <w:rtl/>
        </w:rPr>
        <w:tab/>
      </w:r>
      <w:r w:rsidRPr="00AC73B1">
        <w:rPr>
          <w:rFonts w:hint="cs"/>
          <w:rtl/>
        </w:rPr>
        <w:t xml:space="preserve">نُقحّ القسمان </w:t>
      </w:r>
      <w:r w:rsidRPr="00AC73B1">
        <w:rPr>
          <w:rtl/>
        </w:rPr>
        <w:t>"</w:t>
      </w:r>
      <w:r w:rsidR="00804520">
        <w:rPr>
          <w:rFonts w:hint="cs"/>
          <w:rtl/>
        </w:rPr>
        <w:t> </w:t>
      </w:r>
      <w:r w:rsidRPr="00AC73B1">
        <w:rPr>
          <w:i/>
          <w:iCs/>
          <w:rtl/>
        </w:rPr>
        <w:t>توصي</w:t>
      </w:r>
      <w:r w:rsidRPr="00AC73B1">
        <w:rPr>
          <w:rtl/>
        </w:rPr>
        <w:t>" و"</w:t>
      </w:r>
      <w:r w:rsidR="003E360D">
        <w:rPr>
          <w:rFonts w:hint="cs"/>
          <w:rtl/>
        </w:rPr>
        <w:t> </w:t>
      </w:r>
      <w:r w:rsidRPr="00AC73B1">
        <w:rPr>
          <w:i/>
          <w:iCs/>
          <w:rtl/>
        </w:rPr>
        <w:t>توصي كذلك</w:t>
      </w:r>
      <w:r w:rsidRPr="006F2DA6">
        <w:rPr>
          <w:rFonts w:hint="cs"/>
          <w:rtl/>
        </w:rPr>
        <w:t>"</w:t>
      </w:r>
      <w:r w:rsidRPr="00AC73B1">
        <w:rPr>
          <w:rFonts w:hint="cs"/>
          <w:i/>
          <w:iCs/>
          <w:rtl/>
        </w:rPr>
        <w:t xml:space="preserve"> </w:t>
      </w:r>
      <w:r w:rsidRPr="00AC73B1">
        <w:rPr>
          <w:rtl/>
        </w:rPr>
        <w:t xml:space="preserve">مع حذف </w:t>
      </w:r>
      <w:r w:rsidRPr="00AC73B1">
        <w:rPr>
          <w:rFonts w:hint="cs"/>
          <w:rtl/>
        </w:rPr>
        <w:t>ال</w:t>
      </w:r>
      <w:r w:rsidRPr="00AC73B1">
        <w:rPr>
          <w:rtl/>
        </w:rPr>
        <w:t xml:space="preserve">إشارات </w:t>
      </w:r>
      <w:r w:rsidRPr="00AC73B1">
        <w:rPr>
          <w:rFonts w:hint="cs"/>
          <w:rtl/>
        </w:rPr>
        <w:t>ال</w:t>
      </w:r>
      <w:r w:rsidRPr="00AC73B1">
        <w:rPr>
          <w:rtl/>
        </w:rPr>
        <w:t xml:space="preserve">محددة إلى </w:t>
      </w:r>
      <w:r w:rsidRPr="00AC73B1">
        <w:rPr>
          <w:rFonts w:hint="cs"/>
          <w:rtl/>
        </w:rPr>
        <w:t>برامج الترميز</w:t>
      </w:r>
      <w:r w:rsidRPr="00AC73B1">
        <w:rPr>
          <w:rtl/>
        </w:rPr>
        <w:t>.</w:t>
      </w:r>
    </w:p>
    <w:p w14:paraId="702F3DA3" w14:textId="77777777" w:rsidR="00DB4621" w:rsidRPr="00020A69" w:rsidRDefault="00DB4621" w:rsidP="00E51368">
      <w:pPr>
        <w:pStyle w:val="enumlev1"/>
        <w:rPr>
          <w:lang w:val="en-GB"/>
        </w:rPr>
      </w:pPr>
      <w:r w:rsidRPr="00AC73B1">
        <w:rPr>
          <w:rtl/>
        </w:rPr>
        <w:t>–</w:t>
      </w:r>
      <w:r w:rsidRPr="00AC73B1">
        <w:rPr>
          <w:rtl/>
        </w:rPr>
        <w:tab/>
        <w:t xml:space="preserve">في الملحق </w:t>
      </w:r>
      <w:r w:rsidRPr="00AC73B1">
        <w:t>1</w:t>
      </w:r>
      <w:r w:rsidRPr="00AC73B1">
        <w:rPr>
          <w:rtl/>
        </w:rPr>
        <w:t>، ح</w:t>
      </w:r>
      <w:r w:rsidRPr="00AC73B1">
        <w:rPr>
          <w:rFonts w:hint="cs"/>
          <w:rtl/>
        </w:rPr>
        <w:t>ُ</w:t>
      </w:r>
      <w:r w:rsidRPr="00AC73B1">
        <w:rPr>
          <w:rtl/>
        </w:rPr>
        <w:t>ذفت المعلومات المتعلقة بجانبيات ومستويات معايير تشفير</w:t>
      </w:r>
      <w:r w:rsidRPr="00020A69">
        <w:rPr>
          <w:rtl/>
        </w:rPr>
        <w:t xml:space="preserve"> محددة.</w:t>
      </w:r>
    </w:p>
    <w:p w14:paraId="5F5C900C" w14:textId="57B224CE" w:rsidR="00DB4621" w:rsidRPr="00411D2E" w:rsidRDefault="00DB4621" w:rsidP="00E51368">
      <w:pPr>
        <w:pStyle w:val="enumlev1"/>
        <w:rPr>
          <w:spacing w:val="-4"/>
          <w:lang w:val="en-GB"/>
        </w:rPr>
      </w:pPr>
      <w:r w:rsidRPr="00411D2E">
        <w:rPr>
          <w:spacing w:val="-4"/>
          <w:rtl/>
        </w:rPr>
        <w:t>–</w:t>
      </w:r>
      <w:r w:rsidRPr="00411D2E">
        <w:rPr>
          <w:spacing w:val="-4"/>
          <w:rtl/>
        </w:rPr>
        <w:tab/>
        <w:t xml:space="preserve">وفي الملحق </w:t>
      </w:r>
      <w:r w:rsidRPr="00411D2E">
        <w:rPr>
          <w:spacing w:val="-4"/>
        </w:rPr>
        <w:t>2</w:t>
      </w:r>
      <w:r w:rsidRPr="00411D2E">
        <w:rPr>
          <w:spacing w:val="-4"/>
          <w:rtl/>
        </w:rPr>
        <w:t xml:space="preserve">، حذفت المتطلبات المتعلقة بعدد القنوات السمعية ومدى معدلات </w:t>
      </w:r>
      <w:r w:rsidR="00223C67" w:rsidRPr="00411D2E">
        <w:rPr>
          <w:spacing w:val="-4"/>
          <w:rtl/>
        </w:rPr>
        <w:t>البتات</w:t>
      </w:r>
      <w:r w:rsidRPr="00411D2E">
        <w:rPr>
          <w:spacing w:val="-4"/>
          <w:rtl/>
        </w:rPr>
        <w:t xml:space="preserve"> وأساليب التنبؤ والتشفير التراتبي.</w:t>
      </w:r>
    </w:p>
    <w:p w14:paraId="7D0F03AF" w14:textId="699539DA" w:rsidR="00DB4621" w:rsidRPr="00020A69" w:rsidRDefault="00DB4621" w:rsidP="00E51368">
      <w:pPr>
        <w:pStyle w:val="enumlev1"/>
        <w:rPr>
          <w:lang w:val="en-GB"/>
        </w:rPr>
      </w:pPr>
      <w:r w:rsidRPr="00020A69">
        <w:rPr>
          <w:rtl/>
        </w:rPr>
        <w:t>–</w:t>
      </w:r>
      <w:r w:rsidRPr="00020A69">
        <w:rPr>
          <w:rtl/>
        </w:rPr>
        <w:tab/>
        <w:t xml:space="preserve">كما أدخلت تعديلات </w:t>
      </w:r>
      <w:r w:rsidR="00D563DC">
        <w:rPr>
          <w:rFonts w:hint="cs"/>
          <w:rtl/>
        </w:rPr>
        <w:t>صياغية</w:t>
      </w:r>
      <w:r w:rsidRPr="00020A69">
        <w:rPr>
          <w:rtl/>
        </w:rPr>
        <w:t>.</w:t>
      </w:r>
    </w:p>
    <w:p w14:paraId="440D3CEC" w14:textId="6D6F25B2" w:rsidR="00DB4621" w:rsidRPr="00223C67" w:rsidRDefault="00DB4621" w:rsidP="003E360D">
      <w:pPr>
        <w:keepNext/>
        <w:tabs>
          <w:tab w:val="right" w:pos="9639"/>
        </w:tabs>
        <w:spacing w:before="240"/>
        <w:rPr>
          <w:rtl/>
          <w:lang w:bidi="ar-EG"/>
        </w:rPr>
      </w:pPr>
      <w:r w:rsidRPr="00223C67">
        <w:rPr>
          <w:u w:val="single"/>
          <w:rtl/>
        </w:rPr>
        <w:t xml:space="preserve">مشروع مراجعة التوصية </w:t>
      </w:r>
      <w:r w:rsidRPr="00223C67">
        <w:rPr>
          <w:szCs w:val="24"/>
          <w:u w:val="single"/>
          <w:lang w:val="en-GB"/>
        </w:rPr>
        <w:t xml:space="preserve">ITU-R </w:t>
      </w:r>
      <w:r w:rsidRPr="00223C67">
        <w:rPr>
          <w:rStyle w:val="href"/>
          <w:u w:val="single"/>
        </w:rPr>
        <w:t>BT.1870-1</w:t>
      </w:r>
      <w:r w:rsidRPr="00223C67">
        <w:rPr>
          <w:rtl/>
          <w:lang w:bidi="ar-EG"/>
        </w:rPr>
        <w:tab/>
        <w:t xml:space="preserve">الوثيقة </w:t>
      </w:r>
      <w:r w:rsidR="00223C67">
        <w:rPr>
          <w:lang w:bidi="ar-EG"/>
        </w:rPr>
        <w:t>6/182</w:t>
      </w:r>
    </w:p>
    <w:p w14:paraId="4AE6F663" w14:textId="77777777" w:rsidR="00DB4621" w:rsidRPr="0007768D" w:rsidRDefault="00DB4621" w:rsidP="00DB4621">
      <w:pPr>
        <w:pStyle w:val="Rectitle"/>
        <w:rPr>
          <w:rtl/>
          <w:lang w:bidi="ar-EG"/>
        </w:rPr>
      </w:pPr>
      <w:r w:rsidRPr="005B534A">
        <w:rPr>
          <w:noProof/>
          <w:highlight w:val="yellow"/>
          <w:rtl/>
        </w:rPr>
        <w:t>‏</w:t>
      </w:r>
      <w:r w:rsidRPr="005B534A">
        <w:rPr>
          <w:noProof/>
          <w:rtl/>
        </w:rPr>
        <w:t>تشفير الفيديو لبث الإذاعة التلفزيونية الرقمية</w:t>
      </w:r>
      <w:r w:rsidRPr="005B534A">
        <w:rPr>
          <w:noProof/>
          <w:cs/>
        </w:rPr>
        <w:t>‎</w:t>
      </w:r>
    </w:p>
    <w:p w14:paraId="198706D7" w14:textId="77777777" w:rsidR="00DB4621" w:rsidRPr="00223C67" w:rsidRDefault="00DB4621" w:rsidP="00223C67">
      <w:pPr>
        <w:rPr>
          <w:spacing w:val="-4"/>
          <w:lang w:val="en-GB" w:eastAsia="ja-JP"/>
        </w:rPr>
      </w:pPr>
      <w:r w:rsidRPr="00411D2E">
        <w:rPr>
          <w:spacing w:val="-4"/>
          <w:rtl/>
          <w:lang w:eastAsia="ja-JP"/>
        </w:rPr>
        <w:t xml:space="preserve">تهدف هذه المراجعة إلى إدراج التوصية </w:t>
      </w:r>
      <w:r w:rsidRPr="00411D2E">
        <w:rPr>
          <w:spacing w:val="-4"/>
          <w:lang w:val="en-GB" w:eastAsia="ja-JP"/>
        </w:rPr>
        <w:t>ITU-T H.266 | ISO/IEC 23090-3</w:t>
      </w:r>
      <w:r w:rsidRPr="00411D2E">
        <w:rPr>
          <w:spacing w:val="-4"/>
          <w:rtl/>
          <w:lang w:eastAsia="ja-JP"/>
        </w:rPr>
        <w:t xml:space="preserve"> (التشفير الفيديوي متعدد الاستخدامات </w:t>
      </w:r>
      <w:r w:rsidRPr="00411D2E">
        <w:rPr>
          <w:spacing w:val="-4"/>
          <w:lang w:eastAsia="ja-JP"/>
        </w:rPr>
        <w:t>MPEG-I</w:t>
      </w:r>
      <w:r w:rsidRPr="00411D2E">
        <w:rPr>
          <w:spacing w:val="-4"/>
          <w:rtl/>
          <w:lang w:eastAsia="ja-JP"/>
        </w:rPr>
        <w:t>) مع التعديلات التالية:</w:t>
      </w:r>
    </w:p>
    <w:p w14:paraId="6C1E1588" w14:textId="2BA3F795" w:rsidR="00DB4621" w:rsidRPr="00223C67" w:rsidRDefault="00DB4621" w:rsidP="00E51368">
      <w:pPr>
        <w:pStyle w:val="enumlev1"/>
        <w:rPr>
          <w:lang w:val="en-GB"/>
        </w:rPr>
      </w:pPr>
      <w:r w:rsidRPr="00223C67">
        <w:rPr>
          <w:rtl/>
        </w:rPr>
        <w:t>‒</w:t>
      </w:r>
      <w:r w:rsidRPr="00223C67">
        <w:rPr>
          <w:rtl/>
        </w:rPr>
        <w:tab/>
        <w:t>حُدّث قسم المعلومات الأساسية (أي القسم "</w:t>
      </w:r>
      <w:r w:rsidR="003E360D">
        <w:rPr>
          <w:rFonts w:hint="cs"/>
          <w:rtl/>
        </w:rPr>
        <w:t> </w:t>
      </w:r>
      <w:r w:rsidRPr="00223C67">
        <w:rPr>
          <w:i/>
          <w:iCs/>
          <w:rtl/>
        </w:rPr>
        <w:t>وإذ تضع في اعتبارها</w:t>
      </w:r>
      <w:r w:rsidRPr="00BB7FAC">
        <w:rPr>
          <w:rtl/>
        </w:rPr>
        <w:t>"</w:t>
      </w:r>
      <w:r w:rsidRPr="00223C67">
        <w:rPr>
          <w:rtl/>
        </w:rPr>
        <w:t>).</w:t>
      </w:r>
    </w:p>
    <w:p w14:paraId="592D01C8" w14:textId="33D5C99A" w:rsidR="00DB4621" w:rsidRPr="00223C67" w:rsidRDefault="00DB4621" w:rsidP="00E51368">
      <w:pPr>
        <w:pStyle w:val="enumlev1"/>
        <w:rPr>
          <w:lang w:val="en-GB"/>
        </w:rPr>
      </w:pPr>
      <w:r w:rsidRPr="00223C67">
        <w:rPr>
          <w:rtl/>
        </w:rPr>
        <w:t>‒</w:t>
      </w:r>
      <w:r w:rsidRPr="00223C67">
        <w:rPr>
          <w:rtl/>
        </w:rPr>
        <w:tab/>
        <w:t>نٌقح القسم "</w:t>
      </w:r>
      <w:r w:rsidR="003E360D">
        <w:rPr>
          <w:rFonts w:hint="eastAsia"/>
          <w:rtl/>
        </w:rPr>
        <w:t> </w:t>
      </w:r>
      <w:r w:rsidRPr="00223C67">
        <w:rPr>
          <w:i/>
          <w:iCs/>
          <w:rtl/>
        </w:rPr>
        <w:t>توصي</w:t>
      </w:r>
      <w:r w:rsidRPr="00BB7FAC">
        <w:rPr>
          <w:rtl/>
        </w:rPr>
        <w:t>"</w:t>
      </w:r>
      <w:r w:rsidR="00223C67">
        <w:rPr>
          <w:rFonts w:hint="cs"/>
          <w:i/>
          <w:iCs/>
          <w:rtl/>
          <w:lang w:bidi="ar-EG"/>
        </w:rPr>
        <w:t xml:space="preserve"> </w:t>
      </w:r>
      <w:r w:rsidRPr="00223C67">
        <w:rPr>
          <w:rtl/>
        </w:rPr>
        <w:t xml:space="preserve">لتشمل التشفير </w:t>
      </w:r>
      <w:proofErr w:type="spellStart"/>
      <w:r w:rsidRPr="00223C67">
        <w:rPr>
          <w:rtl/>
        </w:rPr>
        <w:t>الفيديوي</w:t>
      </w:r>
      <w:proofErr w:type="spellEnd"/>
      <w:r w:rsidRPr="00223C67">
        <w:rPr>
          <w:rtl/>
        </w:rPr>
        <w:t xml:space="preserve"> متعدد الاستخدامات </w:t>
      </w:r>
      <w:r w:rsidRPr="00223C67">
        <w:t>(VVC)</w:t>
      </w:r>
      <w:r w:rsidRPr="00223C67">
        <w:rPr>
          <w:rtl/>
        </w:rPr>
        <w:t xml:space="preserve"> وللنص على أن اختيار معيار التشفير الفيديوي ينبغي أن يستند إلى مجموعة من الاعتبارات.</w:t>
      </w:r>
    </w:p>
    <w:p w14:paraId="2EAA4DC5" w14:textId="77777777" w:rsidR="00DB4621" w:rsidRPr="00020A69" w:rsidRDefault="00DB4621" w:rsidP="00E51368">
      <w:pPr>
        <w:pStyle w:val="enumlev1"/>
        <w:rPr>
          <w:lang w:val="en-GB"/>
        </w:rPr>
      </w:pPr>
      <w:r w:rsidRPr="00223C67">
        <w:rPr>
          <w:rtl/>
        </w:rPr>
        <w:t>‒</w:t>
      </w:r>
      <w:r w:rsidRPr="00223C67">
        <w:rPr>
          <w:rtl/>
        </w:rPr>
        <w:tab/>
        <w:t>أُدخلت أيضاً تعديلات صياغية.</w:t>
      </w:r>
    </w:p>
    <w:p w14:paraId="5676388F" w14:textId="0D073E48" w:rsidR="00DB4621" w:rsidRPr="00223C67" w:rsidRDefault="00DB4621" w:rsidP="00DE1A5A">
      <w:pPr>
        <w:keepNext/>
        <w:tabs>
          <w:tab w:val="right" w:pos="9639"/>
        </w:tabs>
        <w:spacing w:before="240"/>
        <w:rPr>
          <w:rtl/>
          <w:lang w:bidi="ar-EG"/>
        </w:rPr>
      </w:pPr>
      <w:r w:rsidRPr="00223C67">
        <w:rPr>
          <w:u w:val="single"/>
          <w:rtl/>
        </w:rPr>
        <w:lastRenderedPageBreak/>
        <w:t xml:space="preserve">مشروع مراجعة التوصية </w:t>
      </w:r>
      <w:r w:rsidRPr="00223C67">
        <w:rPr>
          <w:szCs w:val="24"/>
          <w:u w:val="single"/>
          <w:lang w:val="en-GB"/>
        </w:rPr>
        <w:t>ITU-R</w:t>
      </w:r>
      <w:r w:rsidRPr="00223C67">
        <w:rPr>
          <w:u w:val="single"/>
          <w:lang w:eastAsia="ja-JP"/>
        </w:rPr>
        <w:t xml:space="preserve"> BT.2073-2</w:t>
      </w:r>
      <w:r w:rsidRPr="00223C67">
        <w:rPr>
          <w:rtl/>
          <w:lang w:bidi="ar-EG"/>
        </w:rPr>
        <w:tab/>
        <w:t xml:space="preserve">الوثيقة </w:t>
      </w:r>
      <w:r w:rsidR="00223C67">
        <w:rPr>
          <w:lang w:bidi="ar-EG"/>
        </w:rPr>
        <w:t>6/183</w:t>
      </w:r>
    </w:p>
    <w:p w14:paraId="1064B66B" w14:textId="69ECFADD" w:rsidR="00DB4621" w:rsidRPr="00020A69" w:rsidRDefault="00DB4621" w:rsidP="00DB4621">
      <w:pPr>
        <w:pStyle w:val="Rectitle"/>
        <w:rPr>
          <w:lang w:val="fr-CH" w:bidi="ar-EG"/>
        </w:rPr>
      </w:pPr>
      <w:r w:rsidRPr="005B534A">
        <w:rPr>
          <w:noProof/>
          <w:highlight w:val="yellow"/>
          <w:rtl/>
        </w:rPr>
        <w:t>‏</w:t>
      </w:r>
      <w:r w:rsidRPr="00C30551">
        <w:rPr>
          <w:noProof/>
          <w:rtl/>
        </w:rPr>
        <w:t xml:space="preserve">استعمال التشفير الفيديوي عالي الكفاءة من أجل تطبيقات بث التلفزيون فائق الوضوح </w:t>
      </w:r>
      <w:r w:rsidR="00223C67">
        <w:rPr>
          <w:noProof/>
        </w:rPr>
        <w:br/>
      </w:r>
      <w:r w:rsidRPr="00C30551">
        <w:rPr>
          <w:noProof/>
          <w:rtl/>
        </w:rPr>
        <w:t>وعالي الوضوح</w:t>
      </w:r>
      <w:r w:rsidRPr="005B534A">
        <w:rPr>
          <w:noProof/>
          <w:cs/>
        </w:rPr>
        <w:t>‎</w:t>
      </w:r>
      <w:r>
        <w:rPr>
          <w:rFonts w:hint="cs"/>
          <w:noProof/>
          <w:rtl/>
          <w:cs/>
        </w:rPr>
        <w:t xml:space="preserve"> </w:t>
      </w:r>
      <w:ins w:id="0" w:author="Ihadadene, Soraya" w:date="2026-10-07T14:37:00Z">
        <w:r>
          <w:rPr>
            <w:rFonts w:hint="cs"/>
            <w:noProof/>
            <w:rtl/>
            <w:cs/>
          </w:rPr>
          <w:t>و</w:t>
        </w:r>
        <w:r>
          <w:rPr>
            <w:rFonts w:hint="cs"/>
            <w:noProof/>
            <w:rtl/>
          </w:rPr>
          <w:t>ذا</w:t>
        </w:r>
        <w:r w:rsidRPr="00C30551">
          <w:rPr>
            <w:noProof/>
            <w:rtl/>
          </w:rPr>
          <w:t xml:space="preserve"> المدى الدينام</w:t>
        </w:r>
        <w:r>
          <w:rPr>
            <w:rFonts w:hint="cs"/>
            <w:noProof/>
            <w:rtl/>
          </w:rPr>
          <w:t>ي الواسع</w:t>
        </w:r>
      </w:ins>
    </w:p>
    <w:p w14:paraId="02B6F301" w14:textId="77777777" w:rsidR="00DB4621" w:rsidRPr="00BB569A" w:rsidRDefault="00DB4621" w:rsidP="00223C67">
      <w:pPr>
        <w:rPr>
          <w:lang w:val="fr-CH" w:eastAsia="ja-JP"/>
        </w:rPr>
      </w:pPr>
      <w:r w:rsidRPr="00020A69">
        <w:rPr>
          <w:rtl/>
          <w:lang w:eastAsia="ja-JP"/>
        </w:rPr>
        <w:t xml:space="preserve">تأخذ هذه المراجعة في الاعتبار وضع معيار جديد للتشفير </w:t>
      </w:r>
      <w:proofErr w:type="spellStart"/>
      <w:r w:rsidRPr="00020A69">
        <w:rPr>
          <w:rtl/>
          <w:lang w:eastAsia="ja-JP"/>
        </w:rPr>
        <w:t>الفيديوي</w:t>
      </w:r>
      <w:proofErr w:type="spellEnd"/>
      <w:r w:rsidRPr="00020A69">
        <w:rPr>
          <w:rtl/>
          <w:lang w:eastAsia="ja-JP"/>
        </w:rPr>
        <w:t xml:space="preserve">، </w:t>
      </w:r>
      <w:r>
        <w:rPr>
          <w:rFonts w:hint="cs"/>
          <w:rtl/>
          <w:lang w:eastAsia="ja-JP"/>
        </w:rPr>
        <w:t xml:space="preserve">وهو </w:t>
      </w:r>
      <w:r w:rsidRPr="00020A69">
        <w:rPr>
          <w:rtl/>
          <w:lang w:eastAsia="ja-JP"/>
        </w:rPr>
        <w:t xml:space="preserve">التشفير </w:t>
      </w:r>
      <w:proofErr w:type="spellStart"/>
      <w:r w:rsidRPr="00020A69">
        <w:rPr>
          <w:rtl/>
          <w:lang w:eastAsia="ja-JP"/>
        </w:rPr>
        <w:t>الفيديوي</w:t>
      </w:r>
      <w:proofErr w:type="spellEnd"/>
      <w:r w:rsidRPr="00020A69">
        <w:rPr>
          <w:rtl/>
          <w:lang w:eastAsia="ja-JP"/>
        </w:rPr>
        <w:t xml:space="preserve"> متعدد الاستخدامات </w:t>
      </w:r>
      <w:r w:rsidRPr="00BB569A">
        <w:rPr>
          <w:lang w:val="fr-CH" w:eastAsia="ja-JP"/>
        </w:rPr>
        <w:t>(</w:t>
      </w:r>
      <w:proofErr w:type="spellStart"/>
      <w:r w:rsidRPr="00BB569A">
        <w:rPr>
          <w:lang w:val="fr-CH" w:eastAsia="ja-JP"/>
        </w:rPr>
        <w:t>VVC</w:t>
      </w:r>
      <w:proofErr w:type="spellEnd"/>
      <w:r w:rsidRPr="00BB569A">
        <w:rPr>
          <w:lang w:val="fr-CH" w:eastAsia="ja-JP"/>
        </w:rPr>
        <w:t>)</w:t>
      </w:r>
      <w:r w:rsidRPr="00020A69">
        <w:rPr>
          <w:rtl/>
          <w:lang w:eastAsia="ja-JP"/>
        </w:rPr>
        <w:t>، وتشمل التعديلات التالية:</w:t>
      </w:r>
    </w:p>
    <w:p w14:paraId="3F950F75" w14:textId="2D33FAEC" w:rsidR="00DB4621" w:rsidRPr="00BB569A" w:rsidRDefault="00DB4621" w:rsidP="00E51368">
      <w:pPr>
        <w:pStyle w:val="enumlev1"/>
        <w:rPr>
          <w:lang w:val="fr-CH"/>
        </w:rPr>
      </w:pPr>
      <w:r w:rsidRPr="00020A69">
        <w:rPr>
          <w:rtl/>
        </w:rPr>
        <w:t>–</w:t>
      </w:r>
      <w:r w:rsidRPr="00020A69">
        <w:rPr>
          <w:rtl/>
        </w:rPr>
        <w:tab/>
      </w:r>
      <w:r>
        <w:rPr>
          <w:rFonts w:hint="cs"/>
          <w:rtl/>
        </w:rPr>
        <w:t>أُ</w:t>
      </w:r>
      <w:r w:rsidRPr="00020A69">
        <w:rPr>
          <w:rtl/>
        </w:rPr>
        <w:t>ضيف مصطلح "التلفزيون ذ</w:t>
      </w:r>
      <w:r w:rsidR="00804520">
        <w:rPr>
          <w:rFonts w:hint="cs"/>
          <w:rtl/>
        </w:rPr>
        <w:t>ا</w:t>
      </w:r>
      <w:r w:rsidRPr="00020A69">
        <w:rPr>
          <w:rtl/>
        </w:rPr>
        <w:t xml:space="preserve"> المدى الدينامي </w:t>
      </w:r>
      <w:r>
        <w:rPr>
          <w:rFonts w:hint="cs"/>
          <w:rtl/>
        </w:rPr>
        <w:t>الواسع</w:t>
      </w:r>
      <w:r w:rsidRPr="00020A69">
        <w:rPr>
          <w:rtl/>
        </w:rPr>
        <w:t>" إلى العنوان.</w:t>
      </w:r>
    </w:p>
    <w:p w14:paraId="547EC7C8" w14:textId="1058A6A9" w:rsidR="00DB4621" w:rsidRPr="00BB569A" w:rsidRDefault="00DB4621" w:rsidP="00E51368">
      <w:pPr>
        <w:pStyle w:val="enumlev1"/>
        <w:rPr>
          <w:lang w:val="fr-CH"/>
        </w:rPr>
      </w:pPr>
      <w:r w:rsidRPr="00020A69">
        <w:rPr>
          <w:rtl/>
        </w:rPr>
        <w:t>–</w:t>
      </w:r>
      <w:r w:rsidRPr="00020A69">
        <w:rPr>
          <w:rtl/>
        </w:rPr>
        <w:tab/>
      </w:r>
      <w:r>
        <w:rPr>
          <w:rFonts w:hint="cs"/>
          <w:rtl/>
        </w:rPr>
        <w:t xml:space="preserve">حُدّث القسم </w:t>
      </w:r>
      <w:r w:rsidRPr="00223C67">
        <w:rPr>
          <w:rtl/>
        </w:rPr>
        <w:t>"</w:t>
      </w:r>
      <w:r w:rsidR="00223C67">
        <w:rPr>
          <w:rFonts w:hint="cs"/>
          <w:i/>
          <w:iCs/>
          <w:rtl/>
        </w:rPr>
        <w:t> </w:t>
      </w:r>
      <w:r w:rsidRPr="005817EF">
        <w:rPr>
          <w:i/>
          <w:iCs/>
          <w:rtl/>
        </w:rPr>
        <w:t>إذ تضع في اعتبارها</w:t>
      </w:r>
      <w:r w:rsidRPr="00223C67">
        <w:rPr>
          <w:rtl/>
        </w:rPr>
        <w:t>"</w:t>
      </w:r>
      <w:r w:rsidRPr="00020A69">
        <w:rPr>
          <w:rtl/>
        </w:rPr>
        <w:t xml:space="preserve"> </w:t>
      </w:r>
      <w:r>
        <w:rPr>
          <w:rFonts w:hint="cs"/>
          <w:rtl/>
        </w:rPr>
        <w:t>لحذف الإشارات</w:t>
      </w:r>
      <w:r w:rsidRPr="00020A69">
        <w:rPr>
          <w:rtl/>
        </w:rPr>
        <w:t xml:space="preserve"> إلى التوصيات المتعلقة بأنساق الصور التلفزيونية.</w:t>
      </w:r>
    </w:p>
    <w:p w14:paraId="1EC3310E" w14:textId="7FDA7B9F" w:rsidR="00DB4621" w:rsidRPr="00BB569A" w:rsidRDefault="00DB4621" w:rsidP="00E51368">
      <w:pPr>
        <w:pStyle w:val="enumlev1"/>
        <w:rPr>
          <w:lang w:val="fr-CH"/>
        </w:rPr>
      </w:pPr>
      <w:r w:rsidRPr="00020A69">
        <w:rPr>
          <w:rtl/>
        </w:rPr>
        <w:t>–</w:t>
      </w:r>
      <w:r w:rsidRPr="00020A69">
        <w:rPr>
          <w:rtl/>
        </w:rPr>
        <w:tab/>
        <w:t>أضيف</w:t>
      </w:r>
      <w:r>
        <w:rPr>
          <w:rFonts w:hint="cs"/>
          <w:rtl/>
        </w:rPr>
        <w:t xml:space="preserve"> القسم الجديد</w:t>
      </w:r>
      <w:r w:rsidRPr="00020A69">
        <w:rPr>
          <w:rtl/>
        </w:rPr>
        <w:t xml:space="preserve"> </w:t>
      </w:r>
      <w:r w:rsidRPr="00223C67">
        <w:rPr>
          <w:rtl/>
        </w:rPr>
        <w:t>"</w:t>
      </w:r>
      <w:r w:rsidR="00223C67">
        <w:rPr>
          <w:rFonts w:hint="cs"/>
          <w:i/>
          <w:iCs/>
          <w:rtl/>
        </w:rPr>
        <w:t> </w:t>
      </w:r>
      <w:r w:rsidRPr="005817EF">
        <w:rPr>
          <w:i/>
          <w:iCs/>
          <w:rtl/>
        </w:rPr>
        <w:t xml:space="preserve">إذ </w:t>
      </w:r>
      <w:r w:rsidRPr="005817EF">
        <w:rPr>
          <w:rFonts w:hint="cs"/>
          <w:i/>
          <w:iCs/>
          <w:rtl/>
        </w:rPr>
        <w:t>ت</w:t>
      </w:r>
      <w:r w:rsidRPr="005817EF">
        <w:rPr>
          <w:i/>
          <w:iCs/>
          <w:rtl/>
        </w:rPr>
        <w:t>درك</w:t>
      </w:r>
      <w:r w:rsidRPr="00223C67">
        <w:rPr>
          <w:rtl/>
        </w:rPr>
        <w:t>"</w:t>
      </w:r>
      <w:r w:rsidRPr="00020A69">
        <w:rPr>
          <w:rtl/>
        </w:rPr>
        <w:t xml:space="preserve"> </w:t>
      </w:r>
      <w:r>
        <w:rPr>
          <w:rFonts w:hint="cs"/>
          <w:rtl/>
        </w:rPr>
        <w:t>للإشارة</w:t>
      </w:r>
      <w:r w:rsidRPr="00020A69">
        <w:rPr>
          <w:rtl/>
        </w:rPr>
        <w:t xml:space="preserve"> إلى توصيات أخرى تتعلق بالتشفير </w:t>
      </w:r>
      <w:proofErr w:type="spellStart"/>
      <w:r w:rsidRPr="00020A69">
        <w:rPr>
          <w:rtl/>
        </w:rPr>
        <w:t>الفيديوي</w:t>
      </w:r>
      <w:proofErr w:type="spellEnd"/>
      <w:r w:rsidRPr="00020A69">
        <w:rPr>
          <w:rtl/>
        </w:rPr>
        <w:t>.</w:t>
      </w:r>
    </w:p>
    <w:p w14:paraId="413DA10E" w14:textId="3E9D4DDA" w:rsidR="00DB4621" w:rsidRPr="00BB569A" w:rsidRDefault="00DB4621" w:rsidP="00E51368">
      <w:pPr>
        <w:pStyle w:val="enumlev1"/>
        <w:rPr>
          <w:lang w:val="fr-CH"/>
        </w:rPr>
      </w:pPr>
      <w:r w:rsidRPr="00020A69">
        <w:rPr>
          <w:rtl/>
        </w:rPr>
        <w:t>–</w:t>
      </w:r>
      <w:r w:rsidRPr="00020A69">
        <w:rPr>
          <w:rtl/>
        </w:rPr>
        <w:tab/>
      </w:r>
      <w:r>
        <w:rPr>
          <w:rFonts w:hint="cs"/>
          <w:rtl/>
        </w:rPr>
        <w:t xml:space="preserve">نُقّح القسم </w:t>
      </w:r>
      <w:r w:rsidRPr="00223C67">
        <w:rPr>
          <w:rtl/>
        </w:rPr>
        <w:t>"</w:t>
      </w:r>
      <w:r w:rsidR="00804520">
        <w:rPr>
          <w:rFonts w:hint="cs"/>
          <w:rtl/>
        </w:rPr>
        <w:t> </w:t>
      </w:r>
      <w:r w:rsidRPr="005817EF">
        <w:rPr>
          <w:i/>
          <w:iCs/>
          <w:rtl/>
        </w:rPr>
        <w:t>توصي</w:t>
      </w:r>
      <w:r w:rsidRPr="00223C67">
        <w:rPr>
          <w:rtl/>
        </w:rPr>
        <w:t>"</w:t>
      </w:r>
      <w:r w:rsidRPr="00020A69">
        <w:rPr>
          <w:rtl/>
        </w:rPr>
        <w:t xml:space="preserve"> ل</w:t>
      </w:r>
      <w:r>
        <w:rPr>
          <w:rFonts w:hint="cs"/>
          <w:rtl/>
        </w:rPr>
        <w:t>ت</w:t>
      </w:r>
      <w:r w:rsidRPr="00020A69">
        <w:rPr>
          <w:rtl/>
        </w:rPr>
        <w:t xml:space="preserve">عكس </w:t>
      </w:r>
      <w:r>
        <w:rPr>
          <w:rFonts w:hint="cs"/>
          <w:rtl/>
        </w:rPr>
        <w:t>توافر</w:t>
      </w:r>
      <w:r w:rsidRPr="00020A69">
        <w:rPr>
          <w:rtl/>
        </w:rPr>
        <w:t xml:space="preserve"> معيار </w:t>
      </w:r>
      <w:r>
        <w:rPr>
          <w:rFonts w:hint="cs"/>
          <w:rtl/>
        </w:rPr>
        <w:t>ال</w:t>
      </w:r>
      <w:r w:rsidRPr="00020A69">
        <w:rPr>
          <w:rtl/>
        </w:rPr>
        <w:t xml:space="preserve">تشفير </w:t>
      </w:r>
      <w:proofErr w:type="spellStart"/>
      <w:r w:rsidRPr="00020A69">
        <w:rPr>
          <w:rtl/>
        </w:rPr>
        <w:t>الفيديو</w:t>
      </w:r>
      <w:r>
        <w:rPr>
          <w:rFonts w:hint="cs"/>
          <w:rtl/>
        </w:rPr>
        <w:t>ي</w:t>
      </w:r>
      <w:proofErr w:type="spellEnd"/>
      <w:r w:rsidRPr="00020A69">
        <w:rPr>
          <w:rtl/>
        </w:rPr>
        <w:t xml:space="preserve"> الجديد.</w:t>
      </w:r>
    </w:p>
    <w:p w14:paraId="74586E0D" w14:textId="4BEE0D81" w:rsidR="00DB4621" w:rsidRPr="00BB569A" w:rsidRDefault="00DB4621" w:rsidP="00E51368">
      <w:pPr>
        <w:pStyle w:val="enumlev1"/>
        <w:rPr>
          <w:lang w:val="fr-CH"/>
        </w:rPr>
      </w:pPr>
      <w:r w:rsidRPr="00020A69">
        <w:rPr>
          <w:rtl/>
        </w:rPr>
        <w:t>–</w:t>
      </w:r>
      <w:r w:rsidRPr="00020A69">
        <w:rPr>
          <w:rtl/>
        </w:rPr>
        <w:tab/>
      </w:r>
      <w:r>
        <w:rPr>
          <w:rFonts w:hint="cs"/>
          <w:rtl/>
        </w:rPr>
        <w:t>أُ</w:t>
      </w:r>
      <w:r w:rsidRPr="00020A69">
        <w:rPr>
          <w:rtl/>
        </w:rPr>
        <w:t>دخلت</w:t>
      </w:r>
      <w:r>
        <w:rPr>
          <w:rFonts w:hint="cs"/>
          <w:rtl/>
        </w:rPr>
        <w:t xml:space="preserve"> أيضاً</w:t>
      </w:r>
      <w:r w:rsidRPr="00020A69">
        <w:rPr>
          <w:rtl/>
        </w:rPr>
        <w:t xml:space="preserve"> تعديلات </w:t>
      </w:r>
      <w:proofErr w:type="spellStart"/>
      <w:r w:rsidR="00223C67">
        <w:rPr>
          <w:rFonts w:hint="cs"/>
          <w:rtl/>
        </w:rPr>
        <w:t>صياغية</w:t>
      </w:r>
      <w:proofErr w:type="spellEnd"/>
      <w:r w:rsidRPr="00020A69">
        <w:rPr>
          <w:rtl/>
        </w:rPr>
        <w:t>.</w:t>
      </w:r>
    </w:p>
    <w:p w14:paraId="7F82CC00" w14:textId="54E7F4B6" w:rsidR="00DB4621" w:rsidRPr="00223C67" w:rsidRDefault="00DB4621" w:rsidP="00DE1A5A">
      <w:pPr>
        <w:keepNext/>
        <w:tabs>
          <w:tab w:val="right" w:pos="9639"/>
        </w:tabs>
        <w:spacing w:before="240"/>
        <w:rPr>
          <w:rtl/>
          <w:lang w:bidi="ar-EG"/>
        </w:rPr>
      </w:pPr>
      <w:r w:rsidRPr="00223C67">
        <w:rPr>
          <w:u w:val="single"/>
          <w:rtl/>
        </w:rPr>
        <w:t xml:space="preserve">مشروع مراجعة التوصية </w:t>
      </w:r>
      <w:r w:rsidRPr="00BB569A">
        <w:rPr>
          <w:szCs w:val="24"/>
          <w:u w:val="single"/>
          <w:lang w:val="fr-CH"/>
        </w:rPr>
        <w:t>ITU-R</w:t>
      </w:r>
      <w:r w:rsidRPr="00BB569A">
        <w:rPr>
          <w:u w:val="single"/>
          <w:lang w:val="fr-CH"/>
        </w:rPr>
        <w:t xml:space="preserve"> </w:t>
      </w:r>
      <w:proofErr w:type="spellStart"/>
      <w:r w:rsidRPr="00BB569A">
        <w:rPr>
          <w:rStyle w:val="href"/>
          <w:u w:val="single"/>
          <w:lang w:val="fr-CH"/>
        </w:rPr>
        <w:t>BT.1207</w:t>
      </w:r>
      <w:proofErr w:type="spellEnd"/>
      <w:r w:rsidRPr="00BB569A">
        <w:rPr>
          <w:rStyle w:val="href"/>
          <w:u w:val="single"/>
          <w:lang w:val="fr-CH"/>
        </w:rPr>
        <w:t>-1</w:t>
      </w:r>
      <w:r w:rsidRPr="00223C67">
        <w:rPr>
          <w:rtl/>
          <w:lang w:bidi="ar-EG"/>
        </w:rPr>
        <w:tab/>
        <w:t xml:space="preserve">الوثيقة </w:t>
      </w:r>
      <w:r w:rsidR="00223C67" w:rsidRPr="00BB569A">
        <w:rPr>
          <w:lang w:val="fr-CH" w:bidi="ar-EG"/>
        </w:rPr>
        <w:t>6/185</w:t>
      </w:r>
    </w:p>
    <w:p w14:paraId="57D90FC3" w14:textId="6751C8D9" w:rsidR="00DB4621" w:rsidRPr="0007768D" w:rsidRDefault="00DB4621" w:rsidP="00DB4621">
      <w:pPr>
        <w:pStyle w:val="Rectitle"/>
        <w:rPr>
          <w:rtl/>
          <w:lang w:bidi="ar-EG"/>
        </w:rPr>
      </w:pPr>
      <w:r w:rsidRPr="005B534A">
        <w:rPr>
          <w:noProof/>
          <w:highlight w:val="yellow"/>
          <w:rtl/>
        </w:rPr>
        <w:t>‏</w:t>
      </w:r>
      <w:r w:rsidRPr="00C30551">
        <w:rPr>
          <w:noProof/>
          <w:rtl/>
        </w:rPr>
        <w:t>طرائق النفاذ إلى البيانات</w:t>
      </w:r>
      <w:ins w:id="1" w:author="Ihadadene, Soraya" w:date="2026-10-07T14:39:00Z">
        <w:r>
          <w:rPr>
            <w:rFonts w:hint="cs"/>
            <w:noProof/>
            <w:rtl/>
          </w:rPr>
          <w:t xml:space="preserve"> استناداً إلى الأنظمة </w:t>
        </w:r>
        <w:r>
          <w:rPr>
            <w:noProof/>
            <w:lang w:val="fr-CH"/>
          </w:rPr>
          <w:t>MPEG-2</w:t>
        </w:r>
      </w:ins>
      <w:r w:rsidRPr="00C30551">
        <w:rPr>
          <w:noProof/>
          <w:rtl/>
        </w:rPr>
        <w:t xml:space="preserve"> في</w:t>
      </w:r>
      <w:ins w:id="2" w:author="Ihadadene, Soraya" w:date="2026-10-07T14:39:00Z">
        <w:r>
          <w:rPr>
            <w:rFonts w:hint="cs"/>
            <w:noProof/>
            <w:rtl/>
          </w:rPr>
          <w:t xml:space="preserve"> أنظمة</w:t>
        </w:r>
      </w:ins>
      <w:r w:rsidRPr="00C30551">
        <w:rPr>
          <w:noProof/>
          <w:rtl/>
        </w:rPr>
        <w:t xml:space="preserve"> الإذاعة</w:t>
      </w:r>
      <w:del w:id="3" w:author="Khattab, Alaa Atef Abdellatif" w:date="2026-10-09T08:39:00Z">
        <w:r w:rsidRPr="00C30551" w:rsidDel="00804520">
          <w:rPr>
            <w:noProof/>
            <w:rtl/>
          </w:rPr>
          <w:delText xml:space="preserve"> </w:delText>
        </w:r>
      </w:del>
      <w:del w:id="4" w:author="Ihadadene, Soraya" w:date="2026-10-07T14:39:00Z">
        <w:r w:rsidRPr="00C30551" w:rsidDel="00C30551">
          <w:rPr>
            <w:noProof/>
            <w:rtl/>
          </w:rPr>
          <w:delText>التلفزيونية الرقمية للأرض</w:delText>
        </w:r>
      </w:del>
      <w:r w:rsidRPr="005B534A">
        <w:rPr>
          <w:noProof/>
          <w:cs/>
        </w:rPr>
        <w:t>‎</w:t>
      </w:r>
    </w:p>
    <w:p w14:paraId="3D3E9E1B" w14:textId="77777777" w:rsidR="00DB4621" w:rsidRPr="00020A69" w:rsidRDefault="00DB4621" w:rsidP="00DB4621">
      <w:pPr>
        <w:tabs>
          <w:tab w:val="clear" w:pos="794"/>
          <w:tab w:val="left" w:pos="1134"/>
          <w:tab w:val="left" w:pos="1871"/>
          <w:tab w:val="left" w:pos="2268"/>
        </w:tabs>
        <w:rPr>
          <w:sz w:val="24"/>
          <w:lang w:val="en-GB" w:eastAsia="ja-JP"/>
        </w:rPr>
      </w:pPr>
      <w:r w:rsidRPr="00020A69">
        <w:rPr>
          <w:sz w:val="24"/>
          <w:rtl/>
          <w:lang w:eastAsia="ja-JP"/>
        </w:rPr>
        <w:t>تهدف هذه المراجعة إلى دعم جميع أنظمة الإذاعة الرقمية للتلفزيون والصوت والبيانات، مع</w:t>
      </w:r>
      <w:r>
        <w:rPr>
          <w:rFonts w:hint="cs"/>
          <w:sz w:val="24"/>
          <w:rtl/>
          <w:lang w:eastAsia="ja-JP"/>
        </w:rPr>
        <w:t xml:space="preserve"> تعديل</w:t>
      </w:r>
      <w:r w:rsidRPr="00020A69">
        <w:rPr>
          <w:sz w:val="24"/>
          <w:rtl/>
          <w:lang w:eastAsia="ja-JP"/>
        </w:rPr>
        <w:t xml:space="preserve"> مجال التطبيق:</w:t>
      </w:r>
    </w:p>
    <w:p w14:paraId="26444BB9" w14:textId="77777777" w:rsidR="00DB4621" w:rsidRPr="00020A69" w:rsidRDefault="00DB4621" w:rsidP="00E51368">
      <w:pPr>
        <w:pStyle w:val="enumlev1"/>
        <w:rPr>
          <w:lang w:val="en-GB"/>
        </w:rPr>
      </w:pPr>
      <w:r w:rsidRPr="00020A69">
        <w:rPr>
          <w:rtl/>
        </w:rPr>
        <w:t>–</w:t>
      </w:r>
      <w:r w:rsidRPr="00020A69">
        <w:rPr>
          <w:rtl/>
        </w:rPr>
        <w:tab/>
      </w:r>
      <w:r w:rsidRPr="00AC73B1">
        <w:rPr>
          <w:rFonts w:hint="cs"/>
          <w:rtl/>
        </w:rPr>
        <w:t>أُضيف</w:t>
      </w:r>
      <w:r w:rsidRPr="00AC73B1">
        <w:rPr>
          <w:rtl/>
        </w:rPr>
        <w:t xml:space="preserve"> مجال التطبيق و</w:t>
      </w:r>
      <w:r w:rsidRPr="00AC73B1">
        <w:rPr>
          <w:rFonts w:hint="cs"/>
          <w:rtl/>
        </w:rPr>
        <w:t>ال</w:t>
      </w:r>
      <w:r w:rsidRPr="00AC73B1">
        <w:rPr>
          <w:rtl/>
        </w:rPr>
        <w:t xml:space="preserve">كلمات </w:t>
      </w:r>
      <w:r w:rsidRPr="00AC73B1">
        <w:rPr>
          <w:rFonts w:hint="cs"/>
          <w:rtl/>
        </w:rPr>
        <w:t>ال</w:t>
      </w:r>
      <w:r w:rsidRPr="00AC73B1">
        <w:rPr>
          <w:rtl/>
        </w:rPr>
        <w:t>رئيسية</w:t>
      </w:r>
      <w:r w:rsidRPr="00020A69">
        <w:rPr>
          <w:rtl/>
        </w:rPr>
        <w:t>.</w:t>
      </w:r>
    </w:p>
    <w:p w14:paraId="2519D0D9" w14:textId="18D18CE1" w:rsidR="00DB4621" w:rsidRPr="00020A69" w:rsidRDefault="00DB4621" w:rsidP="00E51368">
      <w:pPr>
        <w:pStyle w:val="enumlev1"/>
        <w:rPr>
          <w:lang w:val="en-GB"/>
        </w:rPr>
      </w:pPr>
      <w:r w:rsidRPr="00020A69">
        <w:rPr>
          <w:rtl/>
        </w:rPr>
        <w:t>–</w:t>
      </w:r>
      <w:r w:rsidRPr="00020A69">
        <w:rPr>
          <w:rtl/>
        </w:rPr>
        <w:tab/>
      </w:r>
      <w:r>
        <w:rPr>
          <w:rFonts w:hint="cs"/>
          <w:rtl/>
        </w:rPr>
        <w:t xml:space="preserve">حُدّثت </w:t>
      </w:r>
      <w:r w:rsidRPr="00020A69">
        <w:rPr>
          <w:rtl/>
        </w:rPr>
        <w:t xml:space="preserve">أوصاف </w:t>
      </w:r>
      <w:r>
        <w:rPr>
          <w:rFonts w:hint="cs"/>
          <w:rtl/>
        </w:rPr>
        <w:t>المعلومات الأساسية</w:t>
      </w:r>
      <w:r w:rsidRPr="00020A69">
        <w:rPr>
          <w:rtl/>
        </w:rPr>
        <w:t xml:space="preserve"> (أي</w:t>
      </w:r>
      <w:r>
        <w:rPr>
          <w:rFonts w:hint="cs"/>
          <w:rtl/>
        </w:rPr>
        <w:t xml:space="preserve"> القسم</w:t>
      </w:r>
      <w:r w:rsidRPr="00020A69">
        <w:rPr>
          <w:rtl/>
        </w:rPr>
        <w:t xml:space="preserve"> </w:t>
      </w:r>
      <w:r>
        <w:rPr>
          <w:rFonts w:hint="cs"/>
          <w:rtl/>
        </w:rPr>
        <w:t>"</w:t>
      </w:r>
      <w:r w:rsidR="00141D31">
        <w:rPr>
          <w:rFonts w:hint="eastAsia"/>
          <w:rtl/>
        </w:rPr>
        <w:t> </w:t>
      </w:r>
      <w:r w:rsidRPr="00020A69">
        <w:rPr>
          <w:i/>
          <w:iCs/>
          <w:rtl/>
        </w:rPr>
        <w:t xml:space="preserve">وإذ </w:t>
      </w:r>
      <w:r>
        <w:rPr>
          <w:rFonts w:hint="cs"/>
          <w:i/>
          <w:iCs/>
          <w:rtl/>
        </w:rPr>
        <w:t>ت</w:t>
      </w:r>
      <w:r w:rsidRPr="00020A69">
        <w:rPr>
          <w:i/>
          <w:iCs/>
          <w:rtl/>
        </w:rPr>
        <w:t>ضع في اعتبار</w:t>
      </w:r>
      <w:r>
        <w:rPr>
          <w:rFonts w:hint="cs"/>
          <w:i/>
          <w:iCs/>
          <w:rtl/>
        </w:rPr>
        <w:t>ها</w:t>
      </w:r>
      <w:r w:rsidRPr="00BB7FAC">
        <w:rPr>
          <w:rFonts w:hint="cs"/>
          <w:rtl/>
        </w:rPr>
        <w:t>"</w:t>
      </w:r>
      <w:r w:rsidRPr="00020A69">
        <w:rPr>
          <w:rtl/>
        </w:rPr>
        <w:t>).</w:t>
      </w:r>
    </w:p>
    <w:p w14:paraId="6A6DEA19" w14:textId="77777777" w:rsidR="00DB4621" w:rsidRPr="00020A69" w:rsidRDefault="00DB4621" w:rsidP="00E51368">
      <w:pPr>
        <w:pStyle w:val="enumlev1"/>
        <w:rPr>
          <w:lang w:val="en-GB"/>
        </w:rPr>
      </w:pPr>
      <w:r w:rsidRPr="00020A69">
        <w:rPr>
          <w:rtl/>
        </w:rPr>
        <w:t>–</w:t>
      </w:r>
      <w:r w:rsidRPr="00020A69">
        <w:rPr>
          <w:rtl/>
        </w:rPr>
        <w:tab/>
      </w:r>
      <w:r>
        <w:rPr>
          <w:rFonts w:hint="cs"/>
          <w:rtl/>
        </w:rPr>
        <w:t>أُ</w:t>
      </w:r>
      <w:r w:rsidRPr="00020A69">
        <w:rPr>
          <w:rtl/>
        </w:rPr>
        <w:t>دخلت</w:t>
      </w:r>
      <w:r>
        <w:rPr>
          <w:rFonts w:hint="cs"/>
          <w:rtl/>
        </w:rPr>
        <w:t xml:space="preserve"> أيضاً</w:t>
      </w:r>
      <w:r w:rsidRPr="00020A69">
        <w:rPr>
          <w:rtl/>
        </w:rPr>
        <w:t xml:space="preserve"> تعديلات صياغية.</w:t>
      </w:r>
    </w:p>
    <w:p w14:paraId="15BAB60C" w14:textId="092658E7" w:rsidR="00DB4621" w:rsidRPr="006F45FC" w:rsidRDefault="00DB4621" w:rsidP="00141D31">
      <w:pPr>
        <w:keepNext/>
        <w:tabs>
          <w:tab w:val="right" w:pos="9639"/>
        </w:tabs>
        <w:spacing w:before="240"/>
        <w:rPr>
          <w:rtl/>
          <w:lang w:bidi="ar-EG"/>
        </w:rPr>
      </w:pPr>
      <w:r w:rsidRPr="006F45FC">
        <w:rPr>
          <w:u w:val="single"/>
          <w:rtl/>
        </w:rPr>
        <w:t xml:space="preserve">مشروع مراجعة التوصية </w:t>
      </w:r>
      <w:r w:rsidRPr="006F45FC">
        <w:rPr>
          <w:szCs w:val="24"/>
          <w:u w:val="single"/>
          <w:lang w:val="en-GB"/>
        </w:rPr>
        <w:t>ITU-R</w:t>
      </w:r>
      <w:r w:rsidRPr="006F45FC">
        <w:rPr>
          <w:u w:val="single"/>
        </w:rPr>
        <w:t xml:space="preserve"> </w:t>
      </w:r>
      <w:r w:rsidRPr="006F45FC">
        <w:rPr>
          <w:rStyle w:val="href"/>
          <w:u w:val="single"/>
        </w:rPr>
        <w:t>BT.1209-1</w:t>
      </w:r>
      <w:r w:rsidRPr="006F45FC">
        <w:rPr>
          <w:rtl/>
          <w:lang w:bidi="ar-EG"/>
        </w:rPr>
        <w:tab/>
        <w:t xml:space="preserve">الوثيقة </w:t>
      </w:r>
      <w:r w:rsidR="00D563DC" w:rsidRPr="006F45FC">
        <w:rPr>
          <w:lang w:bidi="ar-EG"/>
        </w:rPr>
        <w:t>6/186</w:t>
      </w:r>
    </w:p>
    <w:p w14:paraId="36E6B297" w14:textId="201E719F" w:rsidR="00DB4621" w:rsidRPr="0007768D" w:rsidRDefault="00DB4621" w:rsidP="00DB4621">
      <w:pPr>
        <w:pStyle w:val="Rectitle"/>
        <w:rPr>
          <w:rtl/>
          <w:lang w:bidi="ar-EG"/>
        </w:rPr>
      </w:pPr>
      <w:r w:rsidRPr="005B534A">
        <w:rPr>
          <w:noProof/>
          <w:highlight w:val="yellow"/>
          <w:rtl/>
        </w:rPr>
        <w:t>‏</w:t>
      </w:r>
      <w:r w:rsidRPr="00C30551">
        <w:rPr>
          <w:noProof/>
          <w:rtl/>
        </w:rPr>
        <w:t xml:space="preserve">طرائق تعدد إرسال الخدمات </w:t>
      </w:r>
      <w:ins w:id="5" w:author="Ihadadene, Soraya" w:date="2026-10-07T14:39:00Z">
        <w:r>
          <w:rPr>
            <w:rFonts w:hint="cs"/>
            <w:noProof/>
            <w:rtl/>
          </w:rPr>
          <w:t xml:space="preserve">استناداً إلى الأنظمة </w:t>
        </w:r>
        <w:r>
          <w:rPr>
            <w:noProof/>
            <w:lang w:val="fr-CH"/>
          </w:rPr>
          <w:t>MPEG-2</w:t>
        </w:r>
      </w:ins>
      <w:ins w:id="6" w:author="Arabic_AA" w:date="2026-10-09T11:12:00Z">
        <w:r w:rsidR="00141D31">
          <w:rPr>
            <w:rFonts w:hint="cs"/>
            <w:noProof/>
            <w:rtl/>
            <w:lang w:val="fr-CH"/>
          </w:rPr>
          <w:t xml:space="preserve"> </w:t>
        </w:r>
      </w:ins>
      <w:r w:rsidR="00512F92">
        <w:rPr>
          <w:noProof/>
          <w:rtl/>
        </w:rPr>
        <w:br/>
      </w:r>
      <w:r w:rsidRPr="00C30551">
        <w:rPr>
          <w:noProof/>
          <w:rtl/>
        </w:rPr>
        <w:t>من أجل</w:t>
      </w:r>
      <w:ins w:id="7" w:author="Ihadadene, Soraya" w:date="2026-10-07T14:42:00Z">
        <w:r>
          <w:rPr>
            <w:rFonts w:hint="cs"/>
            <w:noProof/>
            <w:rtl/>
            <w:lang w:bidi="ar-SY"/>
          </w:rPr>
          <w:t xml:space="preserve"> أنظمة</w:t>
        </w:r>
      </w:ins>
      <w:r w:rsidRPr="00C30551">
        <w:rPr>
          <w:noProof/>
          <w:rtl/>
        </w:rPr>
        <w:t xml:space="preserve"> الإذاعة</w:t>
      </w:r>
      <w:del w:id="8" w:author="Khattab, Alaa Atef Abdellatif" w:date="2026-10-09T08:40:00Z">
        <w:r w:rsidRPr="00C30551" w:rsidDel="00804520">
          <w:rPr>
            <w:noProof/>
            <w:rtl/>
          </w:rPr>
          <w:delText xml:space="preserve"> </w:delText>
        </w:r>
      </w:del>
      <w:del w:id="9" w:author="Ihadadene, Soraya" w:date="2026-10-07T14:42:00Z">
        <w:r w:rsidRPr="00C30551" w:rsidDel="00C30551">
          <w:rPr>
            <w:noProof/>
            <w:rtl/>
          </w:rPr>
          <w:delText>التلفزيونية الرقمية للأرض</w:delText>
        </w:r>
        <w:r w:rsidRPr="00C30551" w:rsidDel="00C30551">
          <w:rPr>
            <w:noProof/>
            <w:cs/>
          </w:rPr>
          <w:delText xml:space="preserve"> </w:delText>
        </w:r>
        <w:r w:rsidRPr="005B534A" w:rsidDel="00C30551">
          <w:rPr>
            <w:noProof/>
            <w:cs/>
          </w:rPr>
          <w:delText>‎</w:delText>
        </w:r>
      </w:del>
    </w:p>
    <w:p w14:paraId="4B5E2897" w14:textId="77777777" w:rsidR="00DB4621" w:rsidRPr="00020A69" w:rsidRDefault="00DB4621" w:rsidP="00DB4621">
      <w:pPr>
        <w:tabs>
          <w:tab w:val="clear" w:pos="794"/>
          <w:tab w:val="left" w:pos="1134"/>
          <w:tab w:val="left" w:pos="1871"/>
          <w:tab w:val="left" w:pos="2268"/>
        </w:tabs>
        <w:rPr>
          <w:sz w:val="24"/>
          <w:lang w:val="en-GB" w:eastAsia="ja-JP"/>
        </w:rPr>
      </w:pPr>
      <w:r w:rsidRPr="00020A69">
        <w:rPr>
          <w:sz w:val="24"/>
          <w:rtl/>
          <w:lang w:eastAsia="ja-JP"/>
        </w:rPr>
        <w:t>تهدف هذه المراجعة إلى دعم جميع أنظمة الإذاعة الرقمية للتلفزيون والصوت والبيانات من خلال تعديل النطاق:</w:t>
      </w:r>
    </w:p>
    <w:p w14:paraId="76480B9C" w14:textId="77777777" w:rsidR="00DB4621" w:rsidRPr="00020A69" w:rsidRDefault="00DB4621" w:rsidP="00E51368">
      <w:pPr>
        <w:pStyle w:val="enumlev1"/>
        <w:rPr>
          <w:lang w:val="en-GB"/>
        </w:rPr>
      </w:pPr>
      <w:r w:rsidRPr="00020A69">
        <w:rPr>
          <w:rtl/>
        </w:rPr>
        <w:t>–</w:t>
      </w:r>
      <w:r w:rsidRPr="00020A69">
        <w:rPr>
          <w:rtl/>
        </w:rPr>
        <w:tab/>
        <w:t>وقد أضيف مجال التطبيق والكلمات الرئيسية.</w:t>
      </w:r>
    </w:p>
    <w:p w14:paraId="44F248F2" w14:textId="2A653347" w:rsidR="00DB4621" w:rsidRPr="00020A69" w:rsidRDefault="00DB4621" w:rsidP="00E51368">
      <w:pPr>
        <w:pStyle w:val="enumlev1"/>
        <w:rPr>
          <w:lang w:val="en-GB"/>
        </w:rPr>
      </w:pPr>
      <w:r w:rsidRPr="00020A69">
        <w:rPr>
          <w:rtl/>
        </w:rPr>
        <w:t>–</w:t>
      </w:r>
      <w:r w:rsidRPr="00020A69">
        <w:rPr>
          <w:rtl/>
        </w:rPr>
        <w:tab/>
      </w:r>
      <w:r>
        <w:rPr>
          <w:rFonts w:hint="cs"/>
          <w:rtl/>
        </w:rPr>
        <w:t xml:space="preserve">حُدّث </w:t>
      </w:r>
      <w:r w:rsidRPr="00020A69">
        <w:rPr>
          <w:rtl/>
        </w:rPr>
        <w:t>قسم المعلومات الأساسية (أي</w:t>
      </w:r>
      <w:r>
        <w:rPr>
          <w:rFonts w:hint="cs"/>
          <w:rtl/>
        </w:rPr>
        <w:t xml:space="preserve"> الجزء</w:t>
      </w:r>
      <w:r w:rsidRPr="00020A69">
        <w:rPr>
          <w:rtl/>
        </w:rPr>
        <w:t xml:space="preserve"> </w:t>
      </w:r>
      <w:r>
        <w:rPr>
          <w:rFonts w:hint="cs"/>
          <w:rtl/>
        </w:rPr>
        <w:t>"</w:t>
      </w:r>
      <w:r w:rsidR="00141D31">
        <w:rPr>
          <w:rFonts w:hint="eastAsia"/>
          <w:rtl/>
        </w:rPr>
        <w:t> </w:t>
      </w:r>
      <w:r w:rsidRPr="00020A69">
        <w:rPr>
          <w:i/>
          <w:iCs/>
          <w:rtl/>
        </w:rPr>
        <w:t xml:space="preserve">وإذ </w:t>
      </w:r>
      <w:r>
        <w:rPr>
          <w:rFonts w:hint="cs"/>
          <w:i/>
          <w:iCs/>
          <w:rtl/>
        </w:rPr>
        <w:t>ت</w:t>
      </w:r>
      <w:r w:rsidRPr="00020A69">
        <w:rPr>
          <w:i/>
          <w:iCs/>
          <w:rtl/>
        </w:rPr>
        <w:t>ضع في اعتباره</w:t>
      </w:r>
      <w:r>
        <w:rPr>
          <w:rFonts w:hint="cs"/>
          <w:i/>
          <w:iCs/>
          <w:rtl/>
        </w:rPr>
        <w:t>ا</w:t>
      </w:r>
      <w:r w:rsidRPr="00BB7FAC">
        <w:rPr>
          <w:rFonts w:hint="cs"/>
          <w:rtl/>
        </w:rPr>
        <w:t>"</w:t>
      </w:r>
      <w:r w:rsidRPr="00020A69">
        <w:rPr>
          <w:rtl/>
        </w:rPr>
        <w:t>).</w:t>
      </w:r>
    </w:p>
    <w:p w14:paraId="1DE54DB3" w14:textId="3608613E" w:rsidR="00512F92" w:rsidRDefault="00DB4621" w:rsidP="00E51368">
      <w:pPr>
        <w:pStyle w:val="enumlev1"/>
        <w:rPr>
          <w:rtl/>
        </w:rPr>
      </w:pPr>
      <w:r w:rsidRPr="00020A69">
        <w:rPr>
          <w:rtl/>
        </w:rPr>
        <w:t>–</w:t>
      </w:r>
      <w:r w:rsidRPr="00020A69">
        <w:rPr>
          <w:rtl/>
        </w:rPr>
        <w:tab/>
      </w:r>
      <w:r>
        <w:rPr>
          <w:rFonts w:hint="cs"/>
          <w:rtl/>
        </w:rPr>
        <w:t>أُ</w:t>
      </w:r>
      <w:r w:rsidRPr="00020A69">
        <w:rPr>
          <w:rtl/>
        </w:rPr>
        <w:t xml:space="preserve">دخلت </w:t>
      </w:r>
      <w:r>
        <w:rPr>
          <w:rFonts w:hint="cs"/>
          <w:rtl/>
        </w:rPr>
        <w:t xml:space="preserve">أيضاً </w:t>
      </w:r>
      <w:r w:rsidRPr="00020A69">
        <w:rPr>
          <w:rtl/>
        </w:rPr>
        <w:t>تعديلات صياغية.</w:t>
      </w:r>
    </w:p>
    <w:p w14:paraId="00E28115" w14:textId="60005A58" w:rsidR="00DB4621" w:rsidRPr="006F45FC" w:rsidRDefault="00DB4621" w:rsidP="002C0C65">
      <w:pPr>
        <w:keepNext/>
        <w:tabs>
          <w:tab w:val="right" w:pos="9639"/>
        </w:tabs>
        <w:spacing w:before="240"/>
        <w:rPr>
          <w:rtl/>
          <w:lang w:bidi="ar-EG"/>
        </w:rPr>
      </w:pPr>
      <w:r w:rsidRPr="006F45FC">
        <w:rPr>
          <w:u w:val="single"/>
          <w:rtl/>
        </w:rPr>
        <w:t xml:space="preserve">مشروع مراجعة التوصية </w:t>
      </w:r>
      <w:r w:rsidRPr="006F45FC">
        <w:rPr>
          <w:szCs w:val="24"/>
          <w:u w:val="single"/>
          <w:lang w:val="en-GB"/>
        </w:rPr>
        <w:t>ITU-R</w:t>
      </w:r>
      <w:r w:rsidRPr="006F45FC">
        <w:rPr>
          <w:u w:val="single"/>
        </w:rPr>
        <w:t xml:space="preserve"> </w:t>
      </w:r>
      <w:r w:rsidRPr="006F45FC">
        <w:rPr>
          <w:rStyle w:val="href"/>
          <w:u w:val="single"/>
        </w:rPr>
        <w:t>BT.1300-3</w:t>
      </w:r>
      <w:r w:rsidRPr="006F45FC">
        <w:rPr>
          <w:rtl/>
          <w:lang w:bidi="ar-EG"/>
        </w:rPr>
        <w:tab/>
        <w:t xml:space="preserve">الوثيقة </w:t>
      </w:r>
      <w:r w:rsidR="00BB7FAC" w:rsidRPr="006F45FC">
        <w:rPr>
          <w:lang w:bidi="ar-EG"/>
        </w:rPr>
        <w:t>6/187</w:t>
      </w:r>
    </w:p>
    <w:p w14:paraId="0C7EA6D3" w14:textId="7F13DEFC" w:rsidR="00DB4621" w:rsidRPr="0007768D" w:rsidRDefault="00DB4621" w:rsidP="00BB7FAC">
      <w:pPr>
        <w:pStyle w:val="Rectitle"/>
        <w:rPr>
          <w:rtl/>
          <w:lang w:bidi="ar-EG"/>
        </w:rPr>
      </w:pPr>
      <w:r w:rsidRPr="005B534A">
        <w:rPr>
          <w:noProof/>
          <w:highlight w:val="yellow"/>
          <w:rtl/>
        </w:rPr>
        <w:t>‏</w:t>
      </w:r>
      <w:r w:rsidRPr="00C30551">
        <w:rPr>
          <w:noProof/>
          <w:rtl/>
        </w:rPr>
        <w:t>طرائق تعدد إرسال الخدمة ونقلها وتعرف هويتها</w:t>
      </w:r>
      <w:r w:rsidRPr="005B534A">
        <w:rPr>
          <w:noProof/>
          <w:cs/>
        </w:rPr>
        <w:t>‎</w:t>
      </w:r>
      <w:r>
        <w:rPr>
          <w:rFonts w:hint="cs"/>
          <w:noProof/>
          <w:rtl/>
          <w:cs/>
        </w:rPr>
        <w:t xml:space="preserve"> </w:t>
      </w:r>
      <w:ins w:id="10" w:author="Ihadadene, Soraya" w:date="2026-10-07T14:43:00Z">
        <w:r>
          <w:rPr>
            <w:rFonts w:hint="cs"/>
            <w:noProof/>
            <w:rtl/>
          </w:rPr>
          <w:t xml:space="preserve">استناداً إلى الأنظمة </w:t>
        </w:r>
        <w:r>
          <w:rPr>
            <w:noProof/>
            <w:lang w:val="fr-CH"/>
          </w:rPr>
          <w:t>MPEG-2</w:t>
        </w:r>
        <w:r w:rsidRPr="00C30551">
          <w:rPr>
            <w:noProof/>
            <w:rtl/>
          </w:rPr>
          <w:t xml:space="preserve"> </w:t>
        </w:r>
      </w:ins>
      <w:r w:rsidR="00512F92">
        <w:rPr>
          <w:noProof/>
          <w:rtl/>
        </w:rPr>
        <w:br/>
      </w:r>
      <w:r w:rsidRPr="00C30551">
        <w:rPr>
          <w:noProof/>
          <w:rtl/>
        </w:rPr>
        <w:t xml:space="preserve">في </w:t>
      </w:r>
      <w:ins w:id="11" w:author="Ihadadene, Soraya" w:date="2026-10-07T14:44:00Z">
        <w:r>
          <w:rPr>
            <w:rFonts w:hint="cs"/>
            <w:noProof/>
            <w:rtl/>
          </w:rPr>
          <w:t xml:space="preserve">الجيل الأول من أنظمة </w:t>
        </w:r>
      </w:ins>
      <w:r w:rsidRPr="00C30551">
        <w:rPr>
          <w:noProof/>
          <w:rtl/>
        </w:rPr>
        <w:t>الإذاعة التلفزيونية الرقمية للأرض</w:t>
      </w:r>
    </w:p>
    <w:p w14:paraId="71D295DD" w14:textId="77777777" w:rsidR="00DB4621" w:rsidRPr="00020A69" w:rsidRDefault="00DB4621" w:rsidP="00387F89">
      <w:pPr>
        <w:keepNext/>
        <w:rPr>
          <w:lang w:val="en-GB" w:eastAsia="ja-JP"/>
        </w:rPr>
      </w:pPr>
      <w:r w:rsidRPr="00020A69">
        <w:rPr>
          <w:rtl/>
          <w:lang w:eastAsia="ja-JP"/>
        </w:rPr>
        <w:t>الغرض من هذه المراجعة تعديل مجال تطبيقها وتحديث الأوصاف ذات الصلة:</w:t>
      </w:r>
    </w:p>
    <w:p w14:paraId="36CC20E1" w14:textId="456375B3" w:rsidR="00DB4621" w:rsidRPr="00B74672" w:rsidRDefault="00DB4621" w:rsidP="00387F89">
      <w:pPr>
        <w:pStyle w:val="enumlev1"/>
        <w:keepNext/>
        <w:rPr>
          <w:spacing w:val="-2"/>
          <w:lang w:val="en-GB"/>
        </w:rPr>
      </w:pPr>
      <w:r w:rsidRPr="00B74672">
        <w:rPr>
          <w:spacing w:val="-2"/>
          <w:rtl/>
        </w:rPr>
        <w:t>–</w:t>
      </w:r>
      <w:r w:rsidR="00D563DC" w:rsidRPr="00B74672">
        <w:rPr>
          <w:spacing w:val="-2"/>
          <w:sz w:val="24"/>
          <w:rtl/>
        </w:rPr>
        <w:tab/>
      </w:r>
      <w:r w:rsidRPr="00B74672">
        <w:rPr>
          <w:rFonts w:hint="cs"/>
          <w:spacing w:val="-2"/>
          <w:rtl/>
        </w:rPr>
        <w:t xml:space="preserve">نُقّح </w:t>
      </w:r>
      <w:r w:rsidRPr="00B74672">
        <w:rPr>
          <w:spacing w:val="-2"/>
          <w:rtl/>
        </w:rPr>
        <w:t>مجال التطبيق</w:t>
      </w:r>
      <w:r w:rsidRPr="00B74672">
        <w:rPr>
          <w:rFonts w:hint="cs"/>
          <w:spacing w:val="-2"/>
          <w:rtl/>
        </w:rPr>
        <w:t xml:space="preserve"> والقسم</w:t>
      </w:r>
      <w:r w:rsidRPr="00B74672">
        <w:rPr>
          <w:spacing w:val="-2"/>
          <w:rtl/>
        </w:rPr>
        <w:t xml:space="preserve"> </w:t>
      </w:r>
      <w:r w:rsidRPr="00B74672">
        <w:rPr>
          <w:rFonts w:hint="cs"/>
          <w:spacing w:val="-2"/>
          <w:rtl/>
        </w:rPr>
        <w:t>"</w:t>
      </w:r>
      <w:r w:rsidR="00B74672" w:rsidRPr="00B74672">
        <w:rPr>
          <w:rFonts w:hint="eastAsia"/>
          <w:spacing w:val="-2"/>
          <w:rtl/>
        </w:rPr>
        <w:t> </w:t>
      </w:r>
      <w:r w:rsidRPr="00B74672">
        <w:rPr>
          <w:i/>
          <w:iCs/>
          <w:spacing w:val="-2"/>
          <w:rtl/>
        </w:rPr>
        <w:t>توصي</w:t>
      </w:r>
      <w:r w:rsidRPr="00B74672">
        <w:rPr>
          <w:rFonts w:hint="cs"/>
          <w:spacing w:val="-2"/>
          <w:rtl/>
        </w:rPr>
        <w:t>"</w:t>
      </w:r>
      <w:r w:rsidRPr="00B74672">
        <w:rPr>
          <w:spacing w:val="-2"/>
          <w:rtl/>
        </w:rPr>
        <w:t xml:space="preserve"> لوصف طرائق تعدد إرسال الخدمة ونقلها استنادا</w:t>
      </w:r>
      <w:r w:rsidRPr="00B74672">
        <w:rPr>
          <w:rFonts w:hint="cs"/>
          <w:spacing w:val="-2"/>
          <w:rtl/>
        </w:rPr>
        <w:t>ً</w:t>
      </w:r>
      <w:r w:rsidRPr="00B74672">
        <w:rPr>
          <w:spacing w:val="-2"/>
          <w:rtl/>
        </w:rPr>
        <w:t xml:space="preserve"> إلى أنظمة </w:t>
      </w:r>
      <w:r w:rsidRPr="00B74672">
        <w:rPr>
          <w:spacing w:val="-2"/>
        </w:rPr>
        <w:t>MPEG-2</w:t>
      </w:r>
      <w:r w:rsidRPr="00B74672">
        <w:rPr>
          <w:spacing w:val="-2"/>
          <w:rtl/>
        </w:rPr>
        <w:t xml:space="preserve"> </w:t>
      </w:r>
      <w:r w:rsidRPr="00B74672">
        <w:rPr>
          <w:rFonts w:hint="cs"/>
          <w:spacing w:val="-2"/>
          <w:rtl/>
        </w:rPr>
        <w:t>في ا</w:t>
      </w:r>
      <w:r w:rsidRPr="00B74672">
        <w:rPr>
          <w:spacing w:val="-2"/>
          <w:rtl/>
        </w:rPr>
        <w:t xml:space="preserve">لجيل الأول من أنظمة الإذاعة التلفزيونية الرقمية للأرض </w:t>
      </w:r>
      <w:r w:rsidRPr="00B74672">
        <w:rPr>
          <w:spacing w:val="-2"/>
        </w:rPr>
        <w:t>(DTTB)</w:t>
      </w:r>
      <w:r w:rsidRPr="00B74672">
        <w:rPr>
          <w:spacing w:val="-2"/>
          <w:rtl/>
        </w:rPr>
        <w:t>.</w:t>
      </w:r>
    </w:p>
    <w:p w14:paraId="50163506" w14:textId="77777777" w:rsidR="00DB4621" w:rsidRPr="00020A69" w:rsidRDefault="00DB4621" w:rsidP="00387F89">
      <w:pPr>
        <w:pStyle w:val="enumlev1"/>
        <w:keepNext/>
        <w:rPr>
          <w:lang w:val="en-GB"/>
        </w:rPr>
      </w:pPr>
      <w:r w:rsidRPr="00020A69">
        <w:rPr>
          <w:rtl/>
        </w:rPr>
        <w:t>–</w:t>
      </w:r>
      <w:r w:rsidRPr="00020A69">
        <w:rPr>
          <w:rtl/>
        </w:rPr>
        <w:tab/>
      </w:r>
      <w:r>
        <w:rPr>
          <w:rFonts w:hint="cs"/>
          <w:rtl/>
        </w:rPr>
        <w:t>أُ</w:t>
      </w:r>
      <w:r w:rsidRPr="00020A69">
        <w:rPr>
          <w:rtl/>
        </w:rPr>
        <w:t>ضيفت كلمات رئيسية.</w:t>
      </w:r>
    </w:p>
    <w:p w14:paraId="7EFD067C" w14:textId="5D87FABF" w:rsidR="00DB4621" w:rsidRPr="00020A69" w:rsidRDefault="00DB4621" w:rsidP="00E51368">
      <w:pPr>
        <w:pStyle w:val="enumlev1"/>
        <w:rPr>
          <w:lang w:val="en-GB"/>
        </w:rPr>
      </w:pPr>
      <w:r w:rsidRPr="00020A69">
        <w:rPr>
          <w:rtl/>
        </w:rPr>
        <w:t>–</w:t>
      </w:r>
      <w:r w:rsidRPr="00020A69">
        <w:rPr>
          <w:rtl/>
        </w:rPr>
        <w:tab/>
        <w:t>ح</w:t>
      </w:r>
      <w:r>
        <w:rPr>
          <w:rFonts w:hint="cs"/>
          <w:rtl/>
        </w:rPr>
        <w:t>ُ</w:t>
      </w:r>
      <w:r w:rsidRPr="00020A69">
        <w:rPr>
          <w:rtl/>
        </w:rPr>
        <w:t>ذف استعمال كلمة "يجب"</w:t>
      </w:r>
      <w:r>
        <w:rPr>
          <w:rFonts w:hint="cs"/>
          <w:rtl/>
        </w:rPr>
        <w:t xml:space="preserve"> </w:t>
      </w:r>
      <w:r>
        <w:rPr>
          <w:rFonts w:hint="cs"/>
        </w:rPr>
        <w:t>(</w:t>
      </w:r>
      <w:r w:rsidR="00227DBA">
        <w:t>Shall</w:t>
      </w:r>
      <w:r>
        <w:rPr>
          <w:rFonts w:hint="cs"/>
        </w:rPr>
        <w:t>)</w:t>
      </w:r>
      <w:r w:rsidRPr="00020A69">
        <w:rPr>
          <w:rtl/>
        </w:rPr>
        <w:t>.</w:t>
      </w:r>
    </w:p>
    <w:p w14:paraId="4BEEC50C" w14:textId="77777777" w:rsidR="00DB4621" w:rsidRPr="00020A69" w:rsidRDefault="00DB4621" w:rsidP="00E51368">
      <w:pPr>
        <w:pStyle w:val="enumlev1"/>
        <w:rPr>
          <w:lang w:val="en-GB"/>
        </w:rPr>
      </w:pPr>
      <w:r w:rsidRPr="00020A69">
        <w:rPr>
          <w:rtl/>
        </w:rPr>
        <w:t>–</w:t>
      </w:r>
      <w:r w:rsidRPr="00020A69">
        <w:rPr>
          <w:rtl/>
        </w:rPr>
        <w:tab/>
      </w:r>
      <w:r>
        <w:rPr>
          <w:rFonts w:hint="cs"/>
          <w:rtl/>
        </w:rPr>
        <w:t>أُ</w:t>
      </w:r>
      <w:r w:rsidRPr="00020A69">
        <w:rPr>
          <w:rtl/>
        </w:rPr>
        <w:t xml:space="preserve">دخلت </w:t>
      </w:r>
      <w:r>
        <w:rPr>
          <w:rFonts w:hint="cs"/>
          <w:rtl/>
        </w:rPr>
        <w:t xml:space="preserve">أيضاً </w:t>
      </w:r>
      <w:r w:rsidRPr="00020A69">
        <w:rPr>
          <w:rtl/>
        </w:rPr>
        <w:t>تعديلات صياغية.</w:t>
      </w:r>
    </w:p>
    <w:p w14:paraId="220A3CE5" w14:textId="181C630F" w:rsidR="00DB4621" w:rsidRPr="006F45FC" w:rsidRDefault="00DB4621" w:rsidP="00540808">
      <w:pPr>
        <w:keepNext/>
        <w:tabs>
          <w:tab w:val="right" w:pos="9639"/>
        </w:tabs>
        <w:spacing w:before="240"/>
        <w:rPr>
          <w:rtl/>
          <w:lang w:bidi="ar-EG"/>
        </w:rPr>
      </w:pPr>
      <w:r w:rsidRPr="006F45FC">
        <w:rPr>
          <w:u w:val="single"/>
          <w:rtl/>
        </w:rPr>
        <w:lastRenderedPageBreak/>
        <w:t xml:space="preserve">مشروع مراجعة التوصية </w:t>
      </w:r>
      <w:r w:rsidRPr="006F45FC">
        <w:rPr>
          <w:szCs w:val="24"/>
          <w:u w:val="single"/>
          <w:lang w:val="en-GB"/>
        </w:rPr>
        <w:t>ITU-R</w:t>
      </w:r>
      <w:r w:rsidRPr="006F45FC">
        <w:rPr>
          <w:u w:val="single"/>
        </w:rPr>
        <w:t xml:space="preserve"> </w:t>
      </w:r>
      <w:r w:rsidRPr="006F45FC">
        <w:rPr>
          <w:rStyle w:val="href"/>
          <w:u w:val="single"/>
        </w:rPr>
        <w:t>BT.1869</w:t>
      </w:r>
      <w:r w:rsidRPr="006F45FC">
        <w:rPr>
          <w:rStyle w:val="href"/>
          <w:u w:val="single"/>
          <w:lang w:eastAsia="ja-JP"/>
        </w:rPr>
        <w:t>-0</w:t>
      </w:r>
      <w:r w:rsidRPr="006F45FC">
        <w:rPr>
          <w:rtl/>
          <w:lang w:bidi="ar-EG"/>
        </w:rPr>
        <w:tab/>
        <w:t xml:space="preserve">الوثيقة </w:t>
      </w:r>
      <w:r w:rsidR="00BB7FAC" w:rsidRPr="006F45FC">
        <w:rPr>
          <w:lang w:bidi="ar-EG"/>
        </w:rPr>
        <w:t>6/188</w:t>
      </w:r>
    </w:p>
    <w:p w14:paraId="7DCEE75E" w14:textId="5E561042" w:rsidR="00DB4621" w:rsidRPr="00A92B0C" w:rsidRDefault="00DB4621" w:rsidP="00DB4621">
      <w:pPr>
        <w:pStyle w:val="Rectitle"/>
        <w:rPr>
          <w:rtl/>
          <w:lang w:val="fr-CH" w:bidi="ar-EG"/>
        </w:rPr>
      </w:pPr>
      <w:r w:rsidRPr="005B534A">
        <w:rPr>
          <w:noProof/>
          <w:highlight w:val="yellow"/>
          <w:rtl/>
        </w:rPr>
        <w:t>‏</w:t>
      </w:r>
      <w:r w:rsidR="00227DBA">
        <w:rPr>
          <w:rFonts w:hint="cs"/>
          <w:noProof/>
          <w:rtl/>
          <w:lang w:bidi="ar-EG"/>
        </w:rPr>
        <w:t>م</w:t>
      </w:r>
      <w:r w:rsidRPr="00A92B0C">
        <w:rPr>
          <w:noProof/>
          <w:rtl/>
        </w:rPr>
        <w:t>خط</w:t>
      </w:r>
      <w:r w:rsidR="00227DBA">
        <w:rPr>
          <w:rFonts w:hint="cs"/>
          <w:noProof/>
          <w:rtl/>
        </w:rPr>
        <w:t>ط</w:t>
      </w:r>
      <w:r w:rsidRPr="00A92B0C">
        <w:rPr>
          <w:noProof/>
          <w:rtl/>
        </w:rPr>
        <w:t xml:space="preserve"> تعدد </w:t>
      </w:r>
      <w:r w:rsidR="00227DBA">
        <w:rPr>
          <w:rFonts w:hint="cs"/>
          <w:noProof/>
          <w:rtl/>
        </w:rPr>
        <w:t>ال</w:t>
      </w:r>
      <w:r w:rsidRPr="00A92B0C">
        <w:rPr>
          <w:noProof/>
          <w:rtl/>
        </w:rPr>
        <w:t>إرسال لرزم متغيرة ال</w:t>
      </w:r>
      <w:r w:rsidR="00227DBA">
        <w:rPr>
          <w:rFonts w:hint="cs"/>
          <w:noProof/>
          <w:rtl/>
        </w:rPr>
        <w:t>أطوال</w:t>
      </w:r>
      <w:r w:rsidRPr="00A92B0C">
        <w:rPr>
          <w:noProof/>
          <w:rtl/>
        </w:rPr>
        <w:t xml:space="preserve"> في أنظمة الإذاعية الرقمية</w:t>
      </w:r>
      <w:del w:id="12" w:author="Arabic_AA" w:date="2026-10-09T11:13:00Z">
        <w:r w:rsidRPr="00A92B0C" w:rsidDel="00540808">
          <w:rPr>
            <w:noProof/>
            <w:rtl/>
          </w:rPr>
          <w:delText xml:space="preserve"> </w:delText>
        </w:r>
      </w:del>
      <w:del w:id="13" w:author="Ihadadene, Soraya" w:date="2026-10-07T14:51:00Z">
        <w:r w:rsidRPr="00A92B0C" w:rsidDel="00A92B0C">
          <w:rPr>
            <w:noProof/>
            <w:rtl/>
          </w:rPr>
          <w:delText>متعددة الوسائط</w:delText>
        </w:r>
      </w:del>
    </w:p>
    <w:p w14:paraId="058EFA9C" w14:textId="77777777" w:rsidR="00DB4621" w:rsidRPr="00020A69" w:rsidRDefault="00DB4621" w:rsidP="00BB7FAC">
      <w:pPr>
        <w:rPr>
          <w:lang w:val="en-GB" w:eastAsia="ja-JP"/>
        </w:rPr>
      </w:pPr>
      <w:r w:rsidRPr="00020A69">
        <w:rPr>
          <w:rtl/>
          <w:lang w:eastAsia="ja-JP"/>
        </w:rPr>
        <w:t xml:space="preserve">تهدف هذه المراجعة إلى دعم جميع </w:t>
      </w:r>
      <w:r>
        <w:rPr>
          <w:rFonts w:hint="cs"/>
          <w:rtl/>
          <w:lang w:eastAsia="ja-JP"/>
        </w:rPr>
        <w:t>ال</w:t>
      </w:r>
      <w:r w:rsidRPr="00020A69">
        <w:rPr>
          <w:rtl/>
          <w:lang w:eastAsia="ja-JP"/>
        </w:rPr>
        <w:t>أنظمة الإذاع</w:t>
      </w:r>
      <w:r>
        <w:rPr>
          <w:rFonts w:hint="cs"/>
          <w:rtl/>
          <w:lang w:eastAsia="ja-JP"/>
        </w:rPr>
        <w:t>ي</w:t>
      </w:r>
      <w:r w:rsidRPr="00020A69">
        <w:rPr>
          <w:rtl/>
          <w:lang w:eastAsia="ja-JP"/>
        </w:rPr>
        <w:t>ة الرقمية للتلفزيون والصوت والبيانات:</w:t>
      </w:r>
    </w:p>
    <w:p w14:paraId="5930F715" w14:textId="77777777" w:rsidR="00DB4621" w:rsidRPr="00020A69" w:rsidRDefault="00DB4621" w:rsidP="00E51368">
      <w:pPr>
        <w:pStyle w:val="enumlev1"/>
        <w:rPr>
          <w:lang w:val="en-GB"/>
        </w:rPr>
      </w:pPr>
      <w:r w:rsidRPr="00020A69">
        <w:rPr>
          <w:rtl/>
        </w:rPr>
        <w:t>‒</w:t>
      </w:r>
      <w:r w:rsidRPr="00020A69">
        <w:rPr>
          <w:rtl/>
        </w:rPr>
        <w:tab/>
        <w:t>أضيفت كلمات رئيسية.</w:t>
      </w:r>
    </w:p>
    <w:p w14:paraId="4683B440" w14:textId="77777777" w:rsidR="00DB4621" w:rsidRPr="00020A69" w:rsidRDefault="00DB4621" w:rsidP="00E51368">
      <w:pPr>
        <w:pStyle w:val="enumlev1"/>
        <w:rPr>
          <w:lang w:val="en-GB"/>
        </w:rPr>
      </w:pPr>
      <w:r w:rsidRPr="00020A69">
        <w:rPr>
          <w:rtl/>
        </w:rPr>
        <w:t>‒</w:t>
      </w:r>
      <w:r w:rsidRPr="00020A69">
        <w:rPr>
          <w:rtl/>
        </w:rPr>
        <w:tab/>
        <w:t>وقد تم تغيير مصطلح الوسائط المتعددة إلى بيانات عند الاقتضاء.</w:t>
      </w:r>
    </w:p>
    <w:p w14:paraId="45A6CA00" w14:textId="59A00823" w:rsidR="00DB4621" w:rsidRPr="00395F18" w:rsidRDefault="00DB4621" w:rsidP="00E51368">
      <w:pPr>
        <w:pStyle w:val="enumlev1"/>
        <w:rPr>
          <w:lang w:val="en-GB"/>
        </w:rPr>
      </w:pPr>
      <w:r w:rsidRPr="00020A69">
        <w:rPr>
          <w:rtl/>
        </w:rPr>
        <w:t>‒</w:t>
      </w:r>
      <w:r w:rsidRPr="00020A69">
        <w:rPr>
          <w:rtl/>
        </w:rPr>
        <w:tab/>
        <w:t xml:space="preserve">تحديث قسم المعلومات الأساسية (أي </w:t>
      </w:r>
      <w:r>
        <w:rPr>
          <w:rFonts w:hint="cs"/>
          <w:rtl/>
        </w:rPr>
        <w:t>القسم</w:t>
      </w:r>
      <w:r w:rsidRPr="00020A69">
        <w:rPr>
          <w:rtl/>
        </w:rPr>
        <w:t xml:space="preserve"> </w:t>
      </w:r>
      <w:r w:rsidRPr="00BB7FAC">
        <w:rPr>
          <w:rtl/>
        </w:rPr>
        <w:t>"</w:t>
      </w:r>
      <w:r w:rsidR="00E362BB">
        <w:rPr>
          <w:rFonts w:hint="cs"/>
          <w:rtl/>
        </w:rPr>
        <w:t> </w:t>
      </w:r>
      <w:r w:rsidRPr="00FD1259">
        <w:rPr>
          <w:i/>
          <w:iCs/>
          <w:rtl/>
        </w:rPr>
        <w:t xml:space="preserve">إذ </w:t>
      </w:r>
      <w:r w:rsidRPr="00FD1259">
        <w:rPr>
          <w:rFonts w:hint="cs"/>
          <w:i/>
          <w:iCs/>
          <w:rtl/>
        </w:rPr>
        <w:t>ت</w:t>
      </w:r>
      <w:r w:rsidRPr="00FD1259">
        <w:rPr>
          <w:i/>
          <w:iCs/>
          <w:rtl/>
        </w:rPr>
        <w:t>ضع في اعتباره</w:t>
      </w:r>
      <w:r w:rsidRPr="00FD1259">
        <w:rPr>
          <w:rFonts w:hint="cs"/>
          <w:i/>
          <w:iCs/>
          <w:rtl/>
        </w:rPr>
        <w:t>ا</w:t>
      </w:r>
      <w:r w:rsidRPr="00BB7FAC">
        <w:rPr>
          <w:rtl/>
        </w:rPr>
        <w:t>"</w:t>
      </w:r>
      <w:r w:rsidRPr="00020A69">
        <w:rPr>
          <w:rtl/>
        </w:rPr>
        <w:t>).</w:t>
      </w:r>
    </w:p>
    <w:p w14:paraId="2AA0382B" w14:textId="77777777" w:rsidR="00DB4621" w:rsidRPr="00020A69" w:rsidRDefault="00DB4621" w:rsidP="00E51368">
      <w:pPr>
        <w:pStyle w:val="enumlev1"/>
        <w:rPr>
          <w:lang w:val="en-GB"/>
        </w:rPr>
      </w:pPr>
      <w:r w:rsidRPr="00020A69">
        <w:rPr>
          <w:rtl/>
        </w:rPr>
        <w:t>‒</w:t>
      </w:r>
      <w:r w:rsidRPr="00020A69">
        <w:rPr>
          <w:rtl/>
        </w:rPr>
        <w:tab/>
      </w:r>
      <w:r>
        <w:rPr>
          <w:rFonts w:hint="cs"/>
          <w:rtl/>
        </w:rPr>
        <w:t>نُقّحت المراجع</w:t>
      </w:r>
      <w:r w:rsidRPr="00020A69">
        <w:rPr>
          <w:rtl/>
        </w:rPr>
        <w:t xml:space="preserve"> لحذف أرقام الإصدارات، </w:t>
      </w:r>
      <w:r>
        <w:rPr>
          <w:rFonts w:hint="cs"/>
          <w:rtl/>
        </w:rPr>
        <w:t>وتواريخها</w:t>
      </w:r>
      <w:r w:rsidRPr="00020A69">
        <w:rPr>
          <w:rtl/>
        </w:rPr>
        <w:t xml:space="preserve">، </w:t>
      </w:r>
      <w:r>
        <w:rPr>
          <w:rFonts w:hint="cs"/>
          <w:rtl/>
        </w:rPr>
        <w:t>بما يضمن الإشارة</w:t>
      </w:r>
      <w:r w:rsidRPr="00020A69">
        <w:rPr>
          <w:rtl/>
        </w:rPr>
        <w:t xml:space="preserve"> إلى أحدث </w:t>
      </w:r>
      <w:r>
        <w:rPr>
          <w:rFonts w:hint="cs"/>
          <w:rtl/>
        </w:rPr>
        <w:t>الإصدارات</w:t>
      </w:r>
      <w:r w:rsidRPr="00020A69">
        <w:rPr>
          <w:rtl/>
        </w:rPr>
        <w:t>.</w:t>
      </w:r>
    </w:p>
    <w:p w14:paraId="5F979F1D" w14:textId="77777777" w:rsidR="00DB4621" w:rsidRPr="00540808" w:rsidRDefault="00DB4621" w:rsidP="00540808">
      <w:pPr>
        <w:pStyle w:val="enumlev1"/>
      </w:pPr>
      <w:r w:rsidRPr="00540808">
        <w:rPr>
          <w:rtl/>
        </w:rPr>
        <w:t>‒</w:t>
      </w:r>
      <w:r w:rsidRPr="00540808">
        <w:rPr>
          <w:rtl/>
        </w:rPr>
        <w:tab/>
        <w:t>أدخلت</w:t>
      </w:r>
      <w:r w:rsidRPr="00540808">
        <w:rPr>
          <w:rFonts w:hint="cs"/>
          <w:rtl/>
        </w:rPr>
        <w:t xml:space="preserve"> أيضاً</w:t>
      </w:r>
      <w:r w:rsidRPr="00540808">
        <w:rPr>
          <w:rtl/>
        </w:rPr>
        <w:t xml:space="preserve"> تعديلات </w:t>
      </w:r>
      <w:proofErr w:type="spellStart"/>
      <w:r w:rsidRPr="00540808">
        <w:rPr>
          <w:rtl/>
        </w:rPr>
        <w:t>صياغية</w:t>
      </w:r>
      <w:proofErr w:type="spellEnd"/>
      <w:r w:rsidRPr="00540808">
        <w:rPr>
          <w:rtl/>
        </w:rPr>
        <w:t>.</w:t>
      </w:r>
    </w:p>
    <w:p w14:paraId="56BFFF0A" w14:textId="22FD5990" w:rsidR="00DB4621" w:rsidRPr="006F45FC" w:rsidRDefault="00DB4621" w:rsidP="00540808">
      <w:pPr>
        <w:keepNext/>
        <w:tabs>
          <w:tab w:val="right" w:pos="9639"/>
        </w:tabs>
        <w:spacing w:before="240"/>
        <w:rPr>
          <w:rtl/>
          <w:lang w:bidi="ar-EG"/>
        </w:rPr>
      </w:pPr>
      <w:r w:rsidRPr="006F45FC">
        <w:rPr>
          <w:u w:val="single"/>
          <w:rtl/>
        </w:rPr>
        <w:t xml:space="preserve">مشروع مراجعة التوصية </w:t>
      </w:r>
      <w:r w:rsidRPr="006F45FC">
        <w:rPr>
          <w:szCs w:val="24"/>
          <w:u w:val="single"/>
          <w:lang w:val="en-GB"/>
        </w:rPr>
        <w:t>ITU-R</w:t>
      </w:r>
      <w:r w:rsidRPr="006F45FC">
        <w:rPr>
          <w:u w:val="single"/>
        </w:rPr>
        <w:t xml:space="preserve"> </w:t>
      </w:r>
      <w:r w:rsidRPr="006F45FC">
        <w:rPr>
          <w:rStyle w:val="href"/>
          <w:u w:val="single"/>
        </w:rPr>
        <w:t>BT.1887-0</w:t>
      </w:r>
      <w:r w:rsidRPr="006F45FC">
        <w:rPr>
          <w:rtl/>
          <w:lang w:bidi="ar-EG"/>
        </w:rPr>
        <w:tab/>
        <w:t xml:space="preserve">الوثيقة </w:t>
      </w:r>
      <w:r w:rsidR="00BB7FAC" w:rsidRPr="006F45FC">
        <w:rPr>
          <w:lang w:bidi="ar-EG"/>
        </w:rPr>
        <w:t>6/190</w:t>
      </w:r>
    </w:p>
    <w:p w14:paraId="1EA804DE" w14:textId="0234B424" w:rsidR="00DB4621" w:rsidRPr="00A92B0C" w:rsidRDefault="00DB4621" w:rsidP="00DB4621">
      <w:pPr>
        <w:pStyle w:val="Rectitle"/>
        <w:rPr>
          <w:rtl/>
          <w:lang w:bidi="ar-EG"/>
        </w:rPr>
      </w:pPr>
      <w:r w:rsidRPr="005B534A">
        <w:rPr>
          <w:noProof/>
          <w:highlight w:val="yellow"/>
          <w:rtl/>
        </w:rPr>
        <w:t>‏</w:t>
      </w:r>
      <w:r>
        <w:rPr>
          <w:rFonts w:hint="cs"/>
          <w:noProof/>
          <w:rtl/>
        </w:rPr>
        <w:t>نقل</w:t>
      </w:r>
      <w:r w:rsidRPr="00A92B0C">
        <w:rPr>
          <w:noProof/>
          <w:rtl/>
        </w:rPr>
        <w:t xml:space="preserve"> رزم بروتوكول الإنترنت في قطارات النقل</w:t>
      </w:r>
      <w:r w:rsidR="00E55AF3">
        <w:rPr>
          <w:rFonts w:hint="cs"/>
          <w:noProof/>
          <w:rtl/>
        </w:rPr>
        <w:t xml:space="preserve"> </w:t>
      </w:r>
      <w:r w:rsidRPr="00A92B0C">
        <w:rPr>
          <w:noProof/>
        </w:rPr>
        <w:t>MPEG-2</w:t>
      </w:r>
      <w:r w:rsidR="00E55AF3">
        <w:rPr>
          <w:rFonts w:hint="cs"/>
          <w:noProof/>
          <w:rtl/>
        </w:rPr>
        <w:t xml:space="preserve"> </w:t>
      </w:r>
      <w:r w:rsidRPr="00A92B0C">
        <w:rPr>
          <w:noProof/>
          <w:rtl/>
        </w:rPr>
        <w:t xml:space="preserve">في </w:t>
      </w:r>
      <w:ins w:id="14" w:author="Ihadadene, Soraya" w:date="2026-10-08T09:45:00Z">
        <w:r>
          <w:rPr>
            <w:rFonts w:hint="cs"/>
            <w:noProof/>
            <w:rtl/>
          </w:rPr>
          <w:t>ال</w:t>
        </w:r>
      </w:ins>
      <w:ins w:id="15" w:author="Ihadadene, Soraya" w:date="2026-10-07T14:53:00Z">
        <w:r>
          <w:rPr>
            <w:rFonts w:hint="cs"/>
            <w:noProof/>
            <w:rtl/>
          </w:rPr>
          <w:t>أنظمة</w:t>
        </w:r>
      </w:ins>
      <w:ins w:id="16" w:author="Ihadadene, Soraya" w:date="2026-10-07T14:52:00Z">
        <w:r>
          <w:rPr>
            <w:rFonts w:hint="cs"/>
            <w:noProof/>
            <w:rtl/>
          </w:rPr>
          <w:t xml:space="preserve"> </w:t>
        </w:r>
      </w:ins>
      <w:r w:rsidRPr="00A92B0C">
        <w:rPr>
          <w:noProof/>
          <w:rtl/>
        </w:rPr>
        <w:t>الإذاع</w:t>
      </w:r>
      <w:ins w:id="17" w:author="Ihadadene, Soraya" w:date="2026-10-07T14:57:00Z">
        <w:r>
          <w:rPr>
            <w:rFonts w:hint="cs"/>
            <w:noProof/>
            <w:rtl/>
            <w:lang w:bidi="ar-SY"/>
          </w:rPr>
          <w:t>ي</w:t>
        </w:r>
      </w:ins>
      <w:r w:rsidRPr="00A92B0C">
        <w:rPr>
          <w:noProof/>
          <w:rtl/>
        </w:rPr>
        <w:t>ة</w:t>
      </w:r>
      <w:del w:id="18" w:author="Khattab, Alaa Atef Abdellatif" w:date="2026-10-09T08:48:00Z">
        <w:r w:rsidRPr="00A92B0C" w:rsidDel="00E362BB">
          <w:rPr>
            <w:noProof/>
            <w:rtl/>
          </w:rPr>
          <w:delText xml:space="preserve"> </w:delText>
        </w:r>
      </w:del>
      <w:del w:id="19" w:author="Ihadadene, Soraya" w:date="2026-10-07T14:53:00Z">
        <w:r w:rsidRPr="00A92B0C" w:rsidDel="00A92B0C">
          <w:rPr>
            <w:noProof/>
            <w:rtl/>
          </w:rPr>
          <w:delText>المتعددة الوسائط</w:delText>
        </w:r>
      </w:del>
      <w:r>
        <w:rPr>
          <w:rFonts w:hint="cs"/>
          <w:noProof/>
          <w:rtl/>
        </w:rPr>
        <w:t xml:space="preserve"> </w:t>
      </w:r>
      <w:ins w:id="20" w:author="Ihadadene, Soraya" w:date="2026-10-07T14:53:00Z">
        <w:r>
          <w:rPr>
            <w:rFonts w:hint="cs"/>
            <w:noProof/>
            <w:rtl/>
          </w:rPr>
          <w:t>الرقمية</w:t>
        </w:r>
      </w:ins>
    </w:p>
    <w:p w14:paraId="2ECF7125" w14:textId="77777777" w:rsidR="00DB4621" w:rsidRPr="00020A69" w:rsidRDefault="00DB4621" w:rsidP="00BB7FAC">
      <w:pPr>
        <w:rPr>
          <w:lang w:val="en-GB" w:eastAsia="ja-JP"/>
        </w:rPr>
      </w:pPr>
      <w:r w:rsidRPr="00020A69">
        <w:rPr>
          <w:rtl/>
          <w:lang w:eastAsia="ja-JP"/>
        </w:rPr>
        <w:t xml:space="preserve">تهدف هذه المراجعة إلى دعم جميع </w:t>
      </w:r>
      <w:r>
        <w:rPr>
          <w:rFonts w:hint="cs"/>
          <w:rtl/>
          <w:lang w:eastAsia="ja-JP"/>
        </w:rPr>
        <w:t>ال</w:t>
      </w:r>
      <w:r w:rsidRPr="00020A69">
        <w:rPr>
          <w:rtl/>
          <w:lang w:eastAsia="ja-JP"/>
        </w:rPr>
        <w:t>أنظمة الإذاع</w:t>
      </w:r>
      <w:r>
        <w:rPr>
          <w:rFonts w:hint="cs"/>
          <w:rtl/>
          <w:lang w:eastAsia="ja-JP"/>
        </w:rPr>
        <w:t>ي</w:t>
      </w:r>
      <w:r w:rsidRPr="00020A69">
        <w:rPr>
          <w:rtl/>
          <w:lang w:eastAsia="ja-JP"/>
        </w:rPr>
        <w:t>ة الرقمية للتلفزيون والصوت والبيانات:</w:t>
      </w:r>
    </w:p>
    <w:p w14:paraId="673470A1" w14:textId="77777777" w:rsidR="00DB4621" w:rsidRPr="00020A69" w:rsidRDefault="00DB4621" w:rsidP="00E51368">
      <w:pPr>
        <w:pStyle w:val="enumlev1"/>
        <w:rPr>
          <w:lang w:val="en-GB"/>
        </w:rPr>
      </w:pPr>
      <w:r w:rsidRPr="00020A69">
        <w:rPr>
          <w:rtl/>
        </w:rPr>
        <w:t>–</w:t>
      </w:r>
      <w:r w:rsidRPr="00020A69">
        <w:rPr>
          <w:rtl/>
        </w:rPr>
        <w:tab/>
      </w:r>
      <w:r>
        <w:rPr>
          <w:rFonts w:hint="cs"/>
          <w:rtl/>
        </w:rPr>
        <w:t>حدّث</w:t>
      </w:r>
      <w:r w:rsidRPr="00020A69">
        <w:rPr>
          <w:rtl/>
        </w:rPr>
        <w:t xml:space="preserve"> العنوان ليعكس نطاق </w:t>
      </w:r>
      <w:r>
        <w:rPr>
          <w:rFonts w:hint="cs"/>
          <w:rtl/>
        </w:rPr>
        <w:t xml:space="preserve">التطبيق </w:t>
      </w:r>
      <w:r w:rsidRPr="00020A69">
        <w:rPr>
          <w:rtl/>
        </w:rPr>
        <w:t>الجديد المقترح.</w:t>
      </w:r>
    </w:p>
    <w:p w14:paraId="61D1C8AC" w14:textId="77777777" w:rsidR="00DB4621" w:rsidRPr="00020A69" w:rsidRDefault="00DB4621" w:rsidP="00E51368">
      <w:pPr>
        <w:pStyle w:val="enumlev1"/>
        <w:rPr>
          <w:lang w:val="en-GB"/>
        </w:rPr>
      </w:pPr>
      <w:r w:rsidRPr="00020A69">
        <w:rPr>
          <w:rtl/>
        </w:rPr>
        <w:t>–</w:t>
      </w:r>
      <w:r w:rsidRPr="00020A69">
        <w:rPr>
          <w:rtl/>
        </w:rPr>
        <w:tab/>
        <w:t>أضيفت كلمات رئيسية.</w:t>
      </w:r>
    </w:p>
    <w:p w14:paraId="480C55CF" w14:textId="1EA508D2" w:rsidR="00DB4621" w:rsidRPr="00020A69" w:rsidRDefault="00DB4621" w:rsidP="00E51368">
      <w:pPr>
        <w:pStyle w:val="enumlev1"/>
        <w:rPr>
          <w:lang w:val="en-GB"/>
        </w:rPr>
      </w:pPr>
      <w:r w:rsidRPr="00020A69">
        <w:rPr>
          <w:rtl/>
        </w:rPr>
        <w:t>–</w:t>
      </w:r>
      <w:r w:rsidRPr="00020A69">
        <w:rPr>
          <w:rtl/>
        </w:rPr>
        <w:tab/>
        <w:t xml:space="preserve">تحديث قسم المعلومات الأساسية (أي </w:t>
      </w:r>
      <w:r>
        <w:rPr>
          <w:rFonts w:hint="cs"/>
          <w:rtl/>
        </w:rPr>
        <w:t>القسم</w:t>
      </w:r>
      <w:r w:rsidRPr="00020A69">
        <w:rPr>
          <w:rtl/>
        </w:rPr>
        <w:t xml:space="preserve"> </w:t>
      </w:r>
      <w:r w:rsidRPr="00BB7FAC">
        <w:rPr>
          <w:rtl/>
        </w:rPr>
        <w:t>"</w:t>
      </w:r>
      <w:r w:rsidR="00E362BB" w:rsidRPr="009B0791">
        <w:rPr>
          <w:rFonts w:hint="cs"/>
          <w:rtl/>
        </w:rPr>
        <w:t> </w:t>
      </w:r>
      <w:r w:rsidRPr="009B0791">
        <w:rPr>
          <w:rtl/>
        </w:rPr>
        <w:t xml:space="preserve">إذ </w:t>
      </w:r>
      <w:r w:rsidRPr="009B0791">
        <w:rPr>
          <w:rFonts w:hint="cs"/>
          <w:rtl/>
        </w:rPr>
        <w:t>ت</w:t>
      </w:r>
      <w:r w:rsidRPr="009B0791">
        <w:rPr>
          <w:rtl/>
        </w:rPr>
        <w:t>ضع في اعتباره</w:t>
      </w:r>
      <w:r w:rsidRPr="009B0791">
        <w:rPr>
          <w:rFonts w:hint="cs"/>
          <w:rtl/>
        </w:rPr>
        <w:t>ا</w:t>
      </w:r>
      <w:r w:rsidRPr="00BB7FAC">
        <w:rPr>
          <w:rtl/>
        </w:rPr>
        <w:t>"</w:t>
      </w:r>
      <w:r w:rsidRPr="00020A69">
        <w:rPr>
          <w:rtl/>
        </w:rPr>
        <w:t>).</w:t>
      </w:r>
    </w:p>
    <w:p w14:paraId="1C44D28C" w14:textId="77777777" w:rsidR="00DB4621" w:rsidRPr="00020A69" w:rsidRDefault="00DB4621" w:rsidP="00E51368">
      <w:pPr>
        <w:pStyle w:val="enumlev1"/>
        <w:rPr>
          <w:lang w:val="en-GB"/>
        </w:rPr>
      </w:pPr>
      <w:r w:rsidRPr="00020A69">
        <w:rPr>
          <w:rtl/>
        </w:rPr>
        <w:t>–</w:t>
      </w:r>
      <w:r w:rsidRPr="00020A69">
        <w:rPr>
          <w:rtl/>
        </w:rPr>
        <w:tab/>
      </w:r>
      <w:r>
        <w:rPr>
          <w:rFonts w:hint="cs"/>
          <w:rtl/>
        </w:rPr>
        <w:t>نقّحت</w:t>
      </w:r>
      <w:r w:rsidRPr="00020A69">
        <w:rPr>
          <w:rtl/>
        </w:rPr>
        <w:t xml:space="preserve"> </w:t>
      </w:r>
      <w:r>
        <w:rPr>
          <w:rFonts w:hint="cs"/>
          <w:rtl/>
        </w:rPr>
        <w:t>المراجع</w:t>
      </w:r>
      <w:r w:rsidRPr="00020A69">
        <w:rPr>
          <w:rtl/>
        </w:rPr>
        <w:t xml:space="preserve"> لحذف أرقام الإصدارات</w:t>
      </w:r>
      <w:r>
        <w:rPr>
          <w:rFonts w:hint="cs"/>
          <w:rtl/>
        </w:rPr>
        <w:t xml:space="preserve"> وتواريخها</w:t>
      </w:r>
      <w:r w:rsidRPr="00020A69">
        <w:rPr>
          <w:rtl/>
        </w:rPr>
        <w:t xml:space="preserve">، </w:t>
      </w:r>
      <w:r>
        <w:rPr>
          <w:rFonts w:hint="cs"/>
          <w:rtl/>
        </w:rPr>
        <w:t>بما يضمن الإشارة</w:t>
      </w:r>
      <w:r w:rsidRPr="00020A69">
        <w:rPr>
          <w:rtl/>
        </w:rPr>
        <w:t xml:space="preserve"> إلى أحدث </w:t>
      </w:r>
      <w:r>
        <w:rPr>
          <w:rFonts w:hint="cs"/>
          <w:rtl/>
        </w:rPr>
        <w:t>الإصدارات</w:t>
      </w:r>
      <w:r w:rsidRPr="00020A69">
        <w:rPr>
          <w:rtl/>
        </w:rPr>
        <w:t>.</w:t>
      </w:r>
    </w:p>
    <w:p w14:paraId="2BDB3B0C" w14:textId="77777777" w:rsidR="00E362BB" w:rsidRDefault="00DB4621" w:rsidP="00E51368">
      <w:pPr>
        <w:pStyle w:val="enumlev1"/>
        <w:rPr>
          <w:rtl/>
        </w:rPr>
      </w:pPr>
      <w:r w:rsidRPr="00020A69">
        <w:rPr>
          <w:rtl/>
        </w:rPr>
        <w:t>–</w:t>
      </w:r>
      <w:r w:rsidRPr="00020A69">
        <w:rPr>
          <w:rtl/>
        </w:rPr>
        <w:tab/>
        <w:t>أدخلت</w:t>
      </w:r>
      <w:r>
        <w:rPr>
          <w:rFonts w:hint="cs"/>
          <w:rtl/>
        </w:rPr>
        <w:t xml:space="preserve"> أيضاً</w:t>
      </w:r>
      <w:r w:rsidRPr="00020A69">
        <w:rPr>
          <w:rtl/>
        </w:rPr>
        <w:t xml:space="preserve"> تعديلات صياغية.</w:t>
      </w:r>
    </w:p>
    <w:p w14:paraId="28FCE1B9" w14:textId="675AAC15" w:rsidR="00DB4621" w:rsidRPr="006F45FC" w:rsidRDefault="00DB4621" w:rsidP="00034F73">
      <w:pPr>
        <w:keepNext/>
        <w:tabs>
          <w:tab w:val="right" w:pos="9639"/>
        </w:tabs>
        <w:spacing w:before="240"/>
        <w:rPr>
          <w:rtl/>
          <w:lang w:bidi="ar-EG"/>
        </w:rPr>
      </w:pPr>
      <w:r w:rsidRPr="006F45FC">
        <w:rPr>
          <w:u w:val="single"/>
          <w:rtl/>
        </w:rPr>
        <w:t xml:space="preserve">مشروع مراجعة التوصية </w:t>
      </w:r>
      <w:r w:rsidRPr="006F45FC">
        <w:rPr>
          <w:szCs w:val="24"/>
          <w:u w:val="single"/>
          <w:lang w:val="en-GB"/>
        </w:rPr>
        <w:t>ITU-R</w:t>
      </w:r>
      <w:r w:rsidRPr="006F45FC">
        <w:rPr>
          <w:u w:val="single"/>
        </w:rPr>
        <w:t xml:space="preserve"> </w:t>
      </w:r>
      <w:r w:rsidRPr="006F45FC">
        <w:rPr>
          <w:rStyle w:val="href"/>
          <w:u w:val="single"/>
        </w:rPr>
        <w:t>BT.2054-1</w:t>
      </w:r>
      <w:r w:rsidRPr="006F45FC">
        <w:rPr>
          <w:rtl/>
          <w:lang w:bidi="ar-EG"/>
        </w:rPr>
        <w:tab/>
        <w:t xml:space="preserve">الوثيقة </w:t>
      </w:r>
      <w:r w:rsidR="00BB7FAC" w:rsidRPr="006F45FC">
        <w:rPr>
          <w:lang w:bidi="ar-EG"/>
        </w:rPr>
        <w:t>6/191</w:t>
      </w:r>
    </w:p>
    <w:p w14:paraId="086C2DE2" w14:textId="540E9CEA" w:rsidR="00DB4621" w:rsidRPr="0007768D" w:rsidRDefault="00DB4621" w:rsidP="00DB4621">
      <w:pPr>
        <w:pStyle w:val="Rectitle"/>
        <w:rPr>
          <w:rtl/>
          <w:lang w:bidi="ar-EG"/>
        </w:rPr>
      </w:pPr>
      <w:r w:rsidRPr="005B534A">
        <w:rPr>
          <w:noProof/>
          <w:highlight w:val="yellow"/>
          <w:rtl/>
        </w:rPr>
        <w:t>‏</w:t>
      </w:r>
      <w:r w:rsidRPr="00942ED4">
        <w:rPr>
          <w:noProof/>
          <w:rtl/>
        </w:rPr>
        <w:t xml:space="preserve">مخططات تعدد الإرسال والنقل في </w:t>
      </w:r>
      <w:ins w:id="21" w:author="Ihadadene, Soraya" w:date="2026-10-07T15:10:00Z">
        <w:r>
          <w:rPr>
            <w:rFonts w:hint="cs"/>
            <w:noProof/>
            <w:rtl/>
          </w:rPr>
          <w:t>ال</w:t>
        </w:r>
      </w:ins>
      <w:r w:rsidRPr="00942ED4">
        <w:rPr>
          <w:noProof/>
          <w:rtl/>
        </w:rPr>
        <w:t>أنظمة الإذاع</w:t>
      </w:r>
      <w:ins w:id="22" w:author="Ihadadene, Soraya" w:date="2026-10-07T15:10:00Z">
        <w:r>
          <w:rPr>
            <w:rFonts w:hint="cs"/>
            <w:noProof/>
            <w:rtl/>
          </w:rPr>
          <w:t>ي</w:t>
        </w:r>
      </w:ins>
      <w:r w:rsidRPr="00942ED4">
        <w:rPr>
          <w:noProof/>
          <w:rtl/>
        </w:rPr>
        <w:t>ة</w:t>
      </w:r>
      <w:ins w:id="23" w:author="Ihadadene, Soraya" w:date="2026-10-07T15:10:00Z">
        <w:r>
          <w:rPr>
            <w:rFonts w:hint="cs"/>
            <w:noProof/>
            <w:rtl/>
          </w:rPr>
          <w:t xml:space="preserve"> الرقمية</w:t>
        </w:r>
      </w:ins>
      <w:del w:id="24" w:author="Khattab, Alaa Atef Abdellatif" w:date="2026-10-09T09:15:00Z">
        <w:r w:rsidRPr="00942ED4" w:rsidDel="0051536F">
          <w:rPr>
            <w:noProof/>
            <w:rtl/>
          </w:rPr>
          <w:delText xml:space="preserve"> </w:delText>
        </w:r>
      </w:del>
      <w:del w:id="25" w:author="Ihadadene, Soraya" w:date="2026-10-07T15:10:00Z">
        <w:r w:rsidRPr="00942ED4" w:rsidDel="00942ED4">
          <w:rPr>
            <w:noProof/>
            <w:rtl/>
          </w:rPr>
          <w:delText>متعددة الوسائط للاستقبال المتنقل</w:delText>
        </w:r>
      </w:del>
      <w:r w:rsidRPr="005B534A">
        <w:rPr>
          <w:noProof/>
          <w:cs/>
        </w:rPr>
        <w:t>‎</w:t>
      </w:r>
    </w:p>
    <w:p w14:paraId="3928E901" w14:textId="77777777" w:rsidR="00DB4621" w:rsidRPr="004A07CE" w:rsidRDefault="00DB4621" w:rsidP="0051536F">
      <w:pPr>
        <w:keepNext/>
        <w:rPr>
          <w:lang w:val="en-GB" w:eastAsia="ja-JP"/>
        </w:rPr>
      </w:pPr>
      <w:r w:rsidRPr="00020A69">
        <w:rPr>
          <w:sz w:val="24"/>
          <w:rtl/>
          <w:lang w:eastAsia="ja-JP"/>
        </w:rPr>
        <w:t xml:space="preserve">تهدف </w:t>
      </w:r>
      <w:r w:rsidRPr="004A07CE">
        <w:rPr>
          <w:rtl/>
          <w:lang w:eastAsia="ja-JP"/>
        </w:rPr>
        <w:t xml:space="preserve">هذه المراجعة إلى دعم جميع أنظمة الإذاعة الرقمية للتلفزيون والصوت والبيانات، مع </w:t>
      </w:r>
      <w:r w:rsidRPr="004A07CE">
        <w:rPr>
          <w:rFonts w:hint="cs"/>
          <w:rtl/>
          <w:lang w:eastAsia="ja-JP"/>
        </w:rPr>
        <w:t xml:space="preserve">تعديل </w:t>
      </w:r>
      <w:r w:rsidRPr="004A07CE">
        <w:rPr>
          <w:rtl/>
          <w:lang w:eastAsia="ja-JP"/>
        </w:rPr>
        <w:t xml:space="preserve">مجال </w:t>
      </w:r>
      <w:r w:rsidRPr="004A07CE">
        <w:rPr>
          <w:rFonts w:hint="cs"/>
          <w:rtl/>
          <w:lang w:eastAsia="ja-JP"/>
        </w:rPr>
        <w:t>ال</w:t>
      </w:r>
      <w:r w:rsidRPr="004A07CE">
        <w:rPr>
          <w:rtl/>
          <w:lang w:eastAsia="ja-JP"/>
        </w:rPr>
        <w:t>تطبيق:</w:t>
      </w:r>
    </w:p>
    <w:p w14:paraId="717FA427" w14:textId="77777777" w:rsidR="00DB4621" w:rsidRPr="004A07CE" w:rsidRDefault="00DB4621" w:rsidP="0051536F">
      <w:pPr>
        <w:pStyle w:val="enumlev1"/>
        <w:keepNext/>
        <w:rPr>
          <w:lang w:val="en-GB"/>
        </w:rPr>
      </w:pPr>
      <w:r w:rsidRPr="004A07CE">
        <w:rPr>
          <w:rtl/>
        </w:rPr>
        <w:t>–</w:t>
      </w:r>
      <w:r w:rsidRPr="004A07CE">
        <w:rPr>
          <w:rtl/>
        </w:rPr>
        <w:tab/>
      </w:r>
      <w:r w:rsidRPr="004A07CE">
        <w:rPr>
          <w:rFonts w:hint="cs"/>
          <w:rtl/>
        </w:rPr>
        <w:t>حُدّث</w:t>
      </w:r>
      <w:r w:rsidRPr="004A07CE">
        <w:rPr>
          <w:rtl/>
        </w:rPr>
        <w:t xml:space="preserve"> العنوان ليعكس النطاق الجديد المقترح.</w:t>
      </w:r>
    </w:p>
    <w:p w14:paraId="48C94F5F" w14:textId="77777777" w:rsidR="00DB4621" w:rsidRPr="004A07CE" w:rsidRDefault="00DB4621" w:rsidP="0051536F">
      <w:pPr>
        <w:pStyle w:val="enumlev1"/>
        <w:keepNext/>
        <w:rPr>
          <w:lang w:val="en-GB"/>
        </w:rPr>
      </w:pPr>
      <w:r w:rsidRPr="004A07CE">
        <w:rPr>
          <w:rtl/>
        </w:rPr>
        <w:t>‒</w:t>
      </w:r>
      <w:r w:rsidRPr="004A07CE">
        <w:rPr>
          <w:rtl/>
        </w:rPr>
        <w:tab/>
        <w:t>أضيفت كلمات رئيسية.</w:t>
      </w:r>
    </w:p>
    <w:p w14:paraId="6DF6DC3B" w14:textId="42FB54E2" w:rsidR="00DB4621" w:rsidRPr="0051536F" w:rsidRDefault="00DB4621" w:rsidP="0051536F">
      <w:pPr>
        <w:pStyle w:val="enumlev1"/>
        <w:keepNext/>
        <w:rPr>
          <w:spacing w:val="-4"/>
        </w:rPr>
      </w:pPr>
      <w:r w:rsidRPr="0051536F">
        <w:rPr>
          <w:spacing w:val="-4"/>
          <w:rtl/>
        </w:rPr>
        <w:t>‒</w:t>
      </w:r>
      <w:r w:rsidRPr="0051536F">
        <w:rPr>
          <w:spacing w:val="-4"/>
          <w:rtl/>
        </w:rPr>
        <w:tab/>
        <w:t>أعيد تنظيم الأوصاف التقنية، بما في ذلك إضافة نقل وسائط</w:t>
      </w:r>
      <w:r w:rsidRPr="0051536F">
        <w:rPr>
          <w:rFonts w:hint="cs"/>
          <w:spacing w:val="-4"/>
          <w:rtl/>
        </w:rPr>
        <w:t xml:space="preserve"> </w:t>
      </w:r>
      <w:r w:rsidRPr="00BB569A">
        <w:rPr>
          <w:spacing w:val="-4"/>
          <w:lang w:val="en-GB"/>
        </w:rPr>
        <w:t>MPEG</w:t>
      </w:r>
      <w:r w:rsidRPr="0051536F">
        <w:rPr>
          <w:spacing w:val="-4"/>
          <w:rtl/>
        </w:rPr>
        <w:t xml:space="preserve"> </w:t>
      </w:r>
      <w:r w:rsidRPr="0051536F">
        <w:rPr>
          <w:spacing w:val="-4"/>
        </w:rPr>
        <w:t>(MMT)</w:t>
      </w:r>
      <w:r w:rsidRPr="0051536F">
        <w:rPr>
          <w:spacing w:val="-4"/>
          <w:rtl/>
        </w:rPr>
        <w:t>، و</w:t>
      </w:r>
      <w:r w:rsidRPr="0051536F">
        <w:rPr>
          <w:rFonts w:hint="cs"/>
          <w:spacing w:val="-4"/>
          <w:rtl/>
        </w:rPr>
        <w:t>ال</w:t>
      </w:r>
      <w:r w:rsidRPr="0051536F">
        <w:rPr>
          <w:spacing w:val="-4"/>
          <w:rtl/>
        </w:rPr>
        <w:t>تسليم</w:t>
      </w:r>
      <w:r w:rsidRPr="0051536F">
        <w:rPr>
          <w:rFonts w:hint="cs"/>
          <w:spacing w:val="-4"/>
          <w:rtl/>
        </w:rPr>
        <w:t xml:space="preserve"> الآني</w:t>
      </w:r>
      <w:r w:rsidRPr="0051536F">
        <w:rPr>
          <w:spacing w:val="-4"/>
          <w:rtl/>
        </w:rPr>
        <w:t xml:space="preserve"> </w:t>
      </w:r>
      <w:r w:rsidRPr="0051536F">
        <w:rPr>
          <w:rFonts w:hint="cs"/>
          <w:spacing w:val="-4"/>
          <w:rtl/>
        </w:rPr>
        <w:t>للأجسام عبر</w:t>
      </w:r>
      <w:r w:rsidRPr="0051536F">
        <w:rPr>
          <w:spacing w:val="-4"/>
          <w:rtl/>
        </w:rPr>
        <w:t xml:space="preserve"> النقل أحادي الاتجاه </w:t>
      </w:r>
      <w:r w:rsidRPr="0051536F">
        <w:rPr>
          <w:spacing w:val="-4"/>
        </w:rPr>
        <w:t>(ROUTE)</w:t>
      </w:r>
      <w:r w:rsidRPr="0051536F">
        <w:rPr>
          <w:spacing w:val="-4"/>
          <w:rtl/>
        </w:rPr>
        <w:t xml:space="preserve">، </w:t>
      </w:r>
      <w:r w:rsidRPr="0051536F">
        <w:rPr>
          <w:rFonts w:hint="cs"/>
          <w:spacing w:val="-4"/>
          <w:rtl/>
        </w:rPr>
        <w:t>و</w:t>
      </w:r>
      <w:r w:rsidRPr="0051536F">
        <w:rPr>
          <w:spacing w:val="-4"/>
          <w:rtl/>
        </w:rPr>
        <w:t xml:space="preserve">مخطط تعدد الإرسال بالعرض نمط - طول </w:t>
      </w:r>
      <w:r w:rsidR="00BB7FAC" w:rsidRPr="0051536F">
        <w:rPr>
          <w:rFonts w:hint="cs"/>
          <w:spacing w:val="-4"/>
          <w:rtl/>
        </w:rPr>
        <w:t>-</w:t>
      </w:r>
      <w:r w:rsidRPr="0051536F">
        <w:rPr>
          <w:spacing w:val="-4"/>
          <w:rtl/>
        </w:rPr>
        <w:t xml:space="preserve"> </w:t>
      </w:r>
      <w:r w:rsidRPr="0051536F">
        <w:rPr>
          <w:rFonts w:hint="cs"/>
          <w:spacing w:val="-4"/>
          <w:rtl/>
        </w:rPr>
        <w:t xml:space="preserve">قيمة </w:t>
      </w:r>
      <w:r w:rsidRPr="0051536F">
        <w:rPr>
          <w:rFonts w:hint="cs"/>
          <w:spacing w:val="-4"/>
        </w:rPr>
        <w:t>(</w:t>
      </w:r>
      <w:r w:rsidRPr="00BB569A">
        <w:rPr>
          <w:spacing w:val="-4"/>
          <w:lang w:val="en-GB"/>
        </w:rPr>
        <w:t>TLV</w:t>
      </w:r>
      <w:r w:rsidRPr="0051536F">
        <w:rPr>
          <w:rFonts w:hint="cs"/>
          <w:spacing w:val="-4"/>
        </w:rPr>
        <w:t>)</w:t>
      </w:r>
      <w:r w:rsidRPr="0051536F">
        <w:rPr>
          <w:spacing w:val="-4"/>
          <w:rtl/>
        </w:rPr>
        <w:t xml:space="preserve"> </w:t>
      </w:r>
      <w:r w:rsidRPr="0051536F">
        <w:rPr>
          <w:rFonts w:hint="cs"/>
          <w:spacing w:val="-4"/>
          <w:rtl/>
        </w:rPr>
        <w:t>و</w:t>
      </w:r>
      <w:r w:rsidRPr="0051536F">
        <w:rPr>
          <w:spacing w:val="-4"/>
          <w:rtl/>
        </w:rPr>
        <w:t>بروتوكول طبقة الوصلة في</w:t>
      </w:r>
      <w:r w:rsidR="00BB7FAC" w:rsidRPr="0051536F">
        <w:rPr>
          <w:rFonts w:hint="cs"/>
          <w:spacing w:val="-4"/>
          <w:rtl/>
        </w:rPr>
        <w:t> </w:t>
      </w:r>
      <w:r w:rsidRPr="0051536F">
        <w:rPr>
          <w:rFonts w:hint="cs"/>
          <w:spacing w:val="-4"/>
          <w:rtl/>
        </w:rPr>
        <w:t xml:space="preserve">النظام </w:t>
      </w:r>
      <w:r w:rsidRPr="00BB569A">
        <w:rPr>
          <w:spacing w:val="-4"/>
          <w:lang w:val="en-GB"/>
        </w:rPr>
        <w:t>ATSC</w:t>
      </w:r>
      <w:r w:rsidRPr="0051536F">
        <w:rPr>
          <w:rFonts w:hint="cs"/>
          <w:spacing w:val="-4"/>
          <w:rtl/>
        </w:rPr>
        <w:t>.</w:t>
      </w:r>
    </w:p>
    <w:p w14:paraId="326BB2C7" w14:textId="77777777" w:rsidR="00DB4621" w:rsidRPr="004A07CE" w:rsidRDefault="00DB4621" w:rsidP="00E51368">
      <w:pPr>
        <w:pStyle w:val="enumlev1"/>
      </w:pPr>
      <w:r w:rsidRPr="004A07CE">
        <w:rPr>
          <w:rtl/>
        </w:rPr>
        <w:t>‒</w:t>
      </w:r>
      <w:r w:rsidRPr="004A07CE">
        <w:rPr>
          <w:rtl/>
        </w:rPr>
        <w:tab/>
        <w:t xml:space="preserve">أدخلت </w:t>
      </w:r>
      <w:r w:rsidRPr="004A07CE">
        <w:rPr>
          <w:rFonts w:hint="cs"/>
          <w:rtl/>
        </w:rPr>
        <w:t xml:space="preserve">أيضاً </w:t>
      </w:r>
      <w:r w:rsidRPr="004A07CE">
        <w:rPr>
          <w:rtl/>
        </w:rPr>
        <w:t>تعديلات صياغية.</w:t>
      </w:r>
    </w:p>
    <w:p w14:paraId="68B65322" w14:textId="3B52214A" w:rsidR="00DB4621" w:rsidRPr="006F45FC" w:rsidRDefault="00DB4621" w:rsidP="00034F73">
      <w:pPr>
        <w:keepNext/>
        <w:tabs>
          <w:tab w:val="right" w:pos="9639"/>
        </w:tabs>
        <w:spacing w:before="240"/>
        <w:rPr>
          <w:rtl/>
          <w:lang w:bidi="ar-EG"/>
        </w:rPr>
      </w:pPr>
      <w:r w:rsidRPr="005B0723">
        <w:rPr>
          <w:u w:val="single"/>
          <w:rtl/>
        </w:rPr>
        <w:t xml:space="preserve">مشروع مراجعة التوصية </w:t>
      </w:r>
      <w:r w:rsidRPr="005B0723">
        <w:rPr>
          <w:szCs w:val="24"/>
          <w:u w:val="single"/>
          <w:lang w:val="en-GB"/>
        </w:rPr>
        <w:t>ITU-R</w:t>
      </w:r>
      <w:r w:rsidRPr="005B0723">
        <w:rPr>
          <w:u w:val="single"/>
        </w:rPr>
        <w:t xml:space="preserve"> </w:t>
      </w:r>
      <w:r w:rsidRPr="005B0723">
        <w:rPr>
          <w:rStyle w:val="href"/>
          <w:u w:val="single"/>
        </w:rPr>
        <w:t>BT.1306-8</w:t>
      </w:r>
      <w:r w:rsidRPr="005B0723">
        <w:rPr>
          <w:rtl/>
          <w:lang w:bidi="ar-EG"/>
        </w:rPr>
        <w:tab/>
        <w:t xml:space="preserve">الوثيقة </w:t>
      </w:r>
      <w:r w:rsidR="00BB7FAC" w:rsidRPr="005B0723">
        <w:rPr>
          <w:lang w:bidi="ar-EG"/>
        </w:rPr>
        <w:t>6/195</w:t>
      </w:r>
    </w:p>
    <w:p w14:paraId="35A02D33" w14:textId="3AD49C6A" w:rsidR="00DB4621" w:rsidRPr="0007768D" w:rsidRDefault="00DB4621" w:rsidP="00DB4621">
      <w:pPr>
        <w:pStyle w:val="Rectitle"/>
        <w:rPr>
          <w:rtl/>
          <w:lang w:bidi="ar-EG"/>
        </w:rPr>
      </w:pPr>
      <w:r w:rsidRPr="005B534A">
        <w:rPr>
          <w:noProof/>
          <w:highlight w:val="yellow"/>
          <w:rtl/>
        </w:rPr>
        <w:t>‏</w:t>
      </w:r>
      <w:r w:rsidRPr="00942ED4">
        <w:rPr>
          <w:noProof/>
          <w:rtl/>
        </w:rPr>
        <w:t xml:space="preserve">طرائق تصحيح الأخطاء وترتيل المعطيات والتشكيل والإرسال </w:t>
      </w:r>
      <w:r w:rsidR="00BB7FAC">
        <w:rPr>
          <w:noProof/>
          <w:rtl/>
        </w:rPr>
        <w:br/>
      </w:r>
      <w:r w:rsidRPr="00942ED4">
        <w:rPr>
          <w:noProof/>
          <w:rtl/>
        </w:rPr>
        <w:t>في</w:t>
      </w:r>
      <w:ins w:id="26" w:author="Ihadadene, Soraya" w:date="2026-10-07T15:12:00Z">
        <w:r>
          <w:rPr>
            <w:rFonts w:hint="cs"/>
            <w:noProof/>
            <w:rtl/>
          </w:rPr>
          <w:t xml:space="preserve"> الجيل الأول من</w:t>
        </w:r>
      </w:ins>
      <w:r w:rsidRPr="00942ED4">
        <w:rPr>
          <w:noProof/>
          <w:rtl/>
        </w:rPr>
        <w:t xml:space="preserve"> الإذاعة التلفزيونية الرقمية للأرض</w:t>
      </w:r>
      <w:r w:rsidRPr="005B534A">
        <w:rPr>
          <w:noProof/>
          <w:cs/>
        </w:rPr>
        <w:t>‎</w:t>
      </w:r>
    </w:p>
    <w:p w14:paraId="5CF2BBF1" w14:textId="77777777" w:rsidR="00DB4621" w:rsidRPr="00020A69" w:rsidRDefault="00DB4621" w:rsidP="00BB7FAC">
      <w:pPr>
        <w:rPr>
          <w:lang w:val="en-GB"/>
        </w:rPr>
      </w:pPr>
      <w:r w:rsidRPr="00020A69">
        <w:rPr>
          <w:rtl/>
        </w:rPr>
        <w:t xml:space="preserve">يتضمن مشروع مراجعة التوصية </w:t>
      </w:r>
      <w:r w:rsidRPr="00020A69">
        <w:t>ITU-R BT.1306</w:t>
      </w:r>
      <w:r w:rsidRPr="00020A69">
        <w:rPr>
          <w:rtl/>
        </w:rPr>
        <w:t xml:space="preserve"> التغييرات التالية:</w:t>
      </w:r>
    </w:p>
    <w:p w14:paraId="6720F227" w14:textId="77777777" w:rsidR="00DB4621" w:rsidRPr="00020A69" w:rsidRDefault="00DB4621" w:rsidP="00E51368">
      <w:pPr>
        <w:pStyle w:val="enumlev1"/>
        <w:rPr>
          <w:lang w:val="en-GB"/>
        </w:rPr>
      </w:pPr>
      <w:r w:rsidRPr="00020A69">
        <w:rPr>
          <w:rtl/>
        </w:rPr>
        <w:t>–</w:t>
      </w:r>
      <w:r w:rsidRPr="00020A69">
        <w:rPr>
          <w:rtl/>
        </w:rPr>
        <w:tab/>
        <w:t>إضافة إشارة واضحة إلى أن الأنظمة قيد النظر هي</w:t>
      </w:r>
      <w:r>
        <w:rPr>
          <w:rFonts w:hint="cs"/>
          <w:rtl/>
        </w:rPr>
        <w:t xml:space="preserve"> أنظمة</w:t>
      </w:r>
      <w:r w:rsidRPr="00020A69">
        <w:rPr>
          <w:rtl/>
        </w:rPr>
        <w:t xml:space="preserve"> من الجيل الأول </w:t>
      </w:r>
      <w:r>
        <w:rPr>
          <w:rFonts w:hint="cs"/>
          <w:rtl/>
        </w:rPr>
        <w:t>للإذاعة</w:t>
      </w:r>
      <w:r w:rsidRPr="00020A69">
        <w:rPr>
          <w:rtl/>
        </w:rPr>
        <w:t xml:space="preserve"> التلفزيونية الرقمية للأرض </w:t>
      </w:r>
      <w:r w:rsidRPr="00020A69">
        <w:t>(DTTB)</w:t>
      </w:r>
      <w:r w:rsidRPr="00020A69">
        <w:rPr>
          <w:rtl/>
        </w:rPr>
        <w:t>.</w:t>
      </w:r>
    </w:p>
    <w:p w14:paraId="75F6A7B1" w14:textId="77777777" w:rsidR="00DB4621" w:rsidRPr="00020A69" w:rsidRDefault="00DB4621" w:rsidP="00E51368">
      <w:pPr>
        <w:pStyle w:val="enumlev1"/>
        <w:rPr>
          <w:lang w:val="en-GB"/>
        </w:rPr>
      </w:pPr>
      <w:r w:rsidRPr="00020A69">
        <w:rPr>
          <w:rtl/>
        </w:rPr>
        <w:t>–</w:t>
      </w:r>
      <w:r w:rsidRPr="00020A69">
        <w:rPr>
          <w:rtl/>
        </w:rPr>
        <w:tab/>
        <w:t xml:space="preserve">إضافة كلمات رئيسية </w:t>
      </w:r>
      <w:r>
        <w:rPr>
          <w:rFonts w:hint="cs"/>
          <w:rtl/>
        </w:rPr>
        <w:t>أخرى</w:t>
      </w:r>
      <w:r w:rsidRPr="00020A69">
        <w:rPr>
          <w:rtl/>
        </w:rPr>
        <w:t>.</w:t>
      </w:r>
    </w:p>
    <w:p w14:paraId="128C363A" w14:textId="2433D2DF" w:rsidR="00DB4621" w:rsidRPr="00020A69" w:rsidRDefault="00DB4621" w:rsidP="00E51368">
      <w:pPr>
        <w:pStyle w:val="enumlev1"/>
        <w:rPr>
          <w:lang w:val="en-GB"/>
        </w:rPr>
      </w:pPr>
      <w:r w:rsidRPr="00020A69">
        <w:rPr>
          <w:rtl/>
        </w:rPr>
        <w:t>–</w:t>
      </w:r>
      <w:r w:rsidRPr="00020A69">
        <w:rPr>
          <w:rtl/>
        </w:rPr>
        <w:tab/>
        <w:t xml:space="preserve">حذف </w:t>
      </w:r>
      <w:r>
        <w:rPr>
          <w:rFonts w:hint="cs"/>
          <w:rtl/>
        </w:rPr>
        <w:t xml:space="preserve">فقرة من فقرات القسم </w:t>
      </w:r>
      <w:r w:rsidRPr="003C22F7">
        <w:rPr>
          <w:rFonts w:hint="cs"/>
          <w:rtl/>
        </w:rPr>
        <w:t>"</w:t>
      </w:r>
      <w:r w:rsidR="00E56BF7">
        <w:rPr>
          <w:rFonts w:hint="eastAsia"/>
          <w:rtl/>
        </w:rPr>
        <w:t> </w:t>
      </w:r>
      <w:r w:rsidRPr="006A310D">
        <w:rPr>
          <w:rFonts w:hint="cs"/>
          <w:rtl/>
        </w:rPr>
        <w:t>إذ تضع في اعتبارها</w:t>
      </w:r>
      <w:r w:rsidRPr="003C22F7">
        <w:rPr>
          <w:rFonts w:hint="cs"/>
          <w:rtl/>
        </w:rPr>
        <w:t>"</w:t>
      </w:r>
      <w:r w:rsidRPr="00020A69">
        <w:rPr>
          <w:rtl/>
        </w:rPr>
        <w:t xml:space="preserve"> لأنها تعتبر غير ضرورية.</w:t>
      </w:r>
    </w:p>
    <w:p w14:paraId="28090B8A" w14:textId="77777777" w:rsidR="00DB4621" w:rsidRPr="00020A69" w:rsidRDefault="00DB4621" w:rsidP="00E51368">
      <w:pPr>
        <w:pStyle w:val="enumlev1"/>
        <w:rPr>
          <w:lang w:val="en-GB"/>
        </w:rPr>
      </w:pPr>
      <w:r w:rsidRPr="00020A69">
        <w:rPr>
          <w:rtl/>
        </w:rPr>
        <w:lastRenderedPageBreak/>
        <w:t>–</w:t>
      </w:r>
      <w:r w:rsidRPr="00020A69">
        <w:rPr>
          <w:rtl/>
        </w:rPr>
        <w:tab/>
        <w:t xml:space="preserve">إضافة </w:t>
      </w:r>
      <w:r>
        <w:rPr>
          <w:rFonts w:hint="cs"/>
          <w:rtl/>
        </w:rPr>
        <w:t>القسم</w:t>
      </w:r>
      <w:r w:rsidRPr="00020A69">
        <w:rPr>
          <w:rtl/>
        </w:rPr>
        <w:t xml:space="preserve"> </w:t>
      </w:r>
      <w:r>
        <w:rPr>
          <w:rFonts w:hint="cs"/>
          <w:rtl/>
        </w:rPr>
        <w:t xml:space="preserve">الجديد </w:t>
      </w:r>
      <w:r w:rsidRPr="006F2DA6">
        <w:rPr>
          <w:rFonts w:hint="cs"/>
          <w:rtl/>
        </w:rPr>
        <w:t>"</w:t>
      </w:r>
      <w:r w:rsidRPr="006A310D">
        <w:rPr>
          <w:rFonts w:hint="cs"/>
          <w:rtl/>
        </w:rPr>
        <w:t>و</w:t>
      </w:r>
      <w:r w:rsidRPr="006A310D">
        <w:rPr>
          <w:rtl/>
        </w:rPr>
        <w:t>إذ تدرك</w:t>
      </w:r>
      <w:r w:rsidRPr="006F2DA6">
        <w:rPr>
          <w:rFonts w:hint="cs"/>
          <w:rtl/>
        </w:rPr>
        <w:t>"</w:t>
      </w:r>
      <w:r w:rsidRPr="00020A69">
        <w:rPr>
          <w:rtl/>
        </w:rPr>
        <w:t xml:space="preserve"> للإشارة إلى </w:t>
      </w:r>
      <w:r>
        <w:rPr>
          <w:rFonts w:hint="cs"/>
          <w:rtl/>
        </w:rPr>
        <w:t>ال</w:t>
      </w:r>
      <w:r w:rsidRPr="00020A69">
        <w:rPr>
          <w:rtl/>
        </w:rPr>
        <w:t xml:space="preserve">توصية </w:t>
      </w:r>
      <w:hyperlink r:id="rId27" w:history="1">
        <w:r w:rsidRPr="00020A69">
          <w:rPr>
            <w:color w:val="0000FF"/>
            <w:u w:val="single"/>
          </w:rPr>
          <w:t>ITU-R BT.1877</w:t>
        </w:r>
      </w:hyperlink>
      <w:r w:rsidRPr="00020A69">
        <w:rPr>
          <w:rtl/>
        </w:rPr>
        <w:t xml:space="preserve"> </w:t>
      </w:r>
      <w:r>
        <w:rPr>
          <w:rFonts w:hint="cs"/>
          <w:rtl/>
        </w:rPr>
        <w:t>المتعلقة</w:t>
      </w:r>
      <w:r w:rsidRPr="00020A69">
        <w:rPr>
          <w:rtl/>
        </w:rPr>
        <w:t xml:space="preserve"> </w:t>
      </w:r>
      <w:r>
        <w:rPr>
          <w:rFonts w:hint="cs"/>
          <w:rtl/>
        </w:rPr>
        <w:t>ب</w:t>
      </w:r>
      <w:r w:rsidRPr="00020A69">
        <w:rPr>
          <w:rtl/>
        </w:rPr>
        <w:t xml:space="preserve">أنظمة الجيل الثاني من الإذاعة التلفزيونية الرقمية للأرض </w:t>
      </w:r>
      <w:r w:rsidRPr="00020A69">
        <w:t>(DTTB)</w:t>
      </w:r>
      <w:r w:rsidRPr="00020A69">
        <w:rPr>
          <w:rtl/>
        </w:rPr>
        <w:t>.</w:t>
      </w:r>
    </w:p>
    <w:p w14:paraId="7E0C7702" w14:textId="46A19D48" w:rsidR="00DB4621" w:rsidRPr="00020A69" w:rsidRDefault="00DB4621" w:rsidP="00E51368">
      <w:pPr>
        <w:pStyle w:val="enumlev1"/>
        <w:rPr>
          <w:lang w:val="en-GB"/>
        </w:rPr>
      </w:pPr>
      <w:r w:rsidRPr="00020A69">
        <w:rPr>
          <w:rtl/>
        </w:rPr>
        <w:t>–</w:t>
      </w:r>
      <w:r w:rsidRPr="00020A69">
        <w:rPr>
          <w:rtl/>
        </w:rPr>
        <w:tab/>
        <w:t xml:space="preserve">إضافة </w:t>
      </w:r>
      <w:r>
        <w:rPr>
          <w:rFonts w:hint="cs"/>
          <w:rtl/>
        </w:rPr>
        <w:t>فقرة جديدة في القسم</w:t>
      </w:r>
      <w:r w:rsidRPr="00020A69">
        <w:rPr>
          <w:rtl/>
        </w:rPr>
        <w:t xml:space="preserve"> </w:t>
      </w:r>
      <w:r w:rsidRPr="006F2DA6">
        <w:rPr>
          <w:rFonts w:hint="cs"/>
          <w:rtl/>
        </w:rPr>
        <w:t>"</w:t>
      </w:r>
      <w:r w:rsidR="009C24B7">
        <w:rPr>
          <w:rFonts w:hint="eastAsia"/>
          <w:rtl/>
        </w:rPr>
        <w:t> </w:t>
      </w:r>
      <w:r w:rsidRPr="006A310D">
        <w:rPr>
          <w:rtl/>
        </w:rPr>
        <w:t>توصي</w:t>
      </w:r>
      <w:r w:rsidRPr="006F2DA6">
        <w:rPr>
          <w:rFonts w:hint="cs"/>
          <w:rtl/>
        </w:rPr>
        <w:t>"</w:t>
      </w:r>
      <w:r>
        <w:rPr>
          <w:rFonts w:hint="cs"/>
          <w:rtl/>
        </w:rPr>
        <w:t xml:space="preserve">، ينص على أنه ينبغي، عند </w:t>
      </w:r>
      <w:r w:rsidRPr="00020A69">
        <w:rPr>
          <w:rtl/>
        </w:rPr>
        <w:t>إدخال</w:t>
      </w:r>
      <w:r>
        <w:rPr>
          <w:rFonts w:hint="cs"/>
          <w:rtl/>
        </w:rPr>
        <w:t xml:space="preserve"> أنظمة جديدة</w:t>
      </w:r>
      <w:r w:rsidRPr="00020A69">
        <w:rPr>
          <w:rtl/>
        </w:rPr>
        <w:t xml:space="preserve"> </w:t>
      </w:r>
      <w:r>
        <w:rPr>
          <w:rFonts w:hint="cs"/>
          <w:rtl/>
        </w:rPr>
        <w:t>ل</w:t>
      </w:r>
      <w:r w:rsidRPr="00020A69">
        <w:rPr>
          <w:rtl/>
        </w:rPr>
        <w:t>لإذاعة التلفزيونية الرقمية للأرض</w:t>
      </w:r>
      <w:r>
        <w:rPr>
          <w:rFonts w:hint="cs"/>
          <w:rtl/>
        </w:rPr>
        <w:t>، النظر في</w:t>
      </w:r>
      <w:r w:rsidRPr="00020A69">
        <w:rPr>
          <w:rtl/>
        </w:rPr>
        <w:t xml:space="preserve"> الأنظمة الواردة في التوصية </w:t>
      </w:r>
      <w:r w:rsidRPr="00020A69">
        <w:t>ITU-R BT.1877</w:t>
      </w:r>
      <w:r w:rsidRPr="00020A69">
        <w:rPr>
          <w:rtl/>
        </w:rPr>
        <w:t>،</w:t>
      </w:r>
    </w:p>
    <w:p w14:paraId="3F3E8BAD" w14:textId="54722BB0" w:rsidR="00DB4621" w:rsidRPr="00020A69" w:rsidRDefault="00DB4621" w:rsidP="00E51368">
      <w:pPr>
        <w:pStyle w:val="enumlev1"/>
        <w:rPr>
          <w:lang w:val="en-GB"/>
        </w:rPr>
      </w:pPr>
      <w:r w:rsidRPr="00020A69">
        <w:rPr>
          <w:rtl/>
        </w:rPr>
        <w:t>–</w:t>
      </w:r>
      <w:r w:rsidRPr="00020A69">
        <w:rPr>
          <w:rtl/>
        </w:rPr>
        <w:tab/>
      </w:r>
      <w:r w:rsidR="009C24B7">
        <w:rPr>
          <w:rFonts w:hint="cs"/>
          <w:rtl/>
        </w:rPr>
        <w:t>و</w:t>
      </w:r>
      <w:r w:rsidRPr="00020A69">
        <w:rPr>
          <w:rtl/>
        </w:rPr>
        <w:t xml:space="preserve">تعديل </w:t>
      </w:r>
      <w:r>
        <w:rPr>
          <w:rFonts w:hint="cs"/>
          <w:rtl/>
        </w:rPr>
        <w:t>القسم</w:t>
      </w:r>
      <w:r w:rsidRPr="00020A69">
        <w:rPr>
          <w:rtl/>
        </w:rPr>
        <w:t xml:space="preserve"> </w:t>
      </w:r>
      <w:r w:rsidRPr="006F2DA6">
        <w:rPr>
          <w:rFonts w:hint="cs"/>
          <w:rtl/>
        </w:rPr>
        <w:t>"</w:t>
      </w:r>
      <w:r w:rsidR="009C24B7">
        <w:rPr>
          <w:rFonts w:hint="eastAsia"/>
          <w:rtl/>
        </w:rPr>
        <w:t> </w:t>
      </w:r>
      <w:r w:rsidRPr="006A310D">
        <w:rPr>
          <w:rtl/>
        </w:rPr>
        <w:t>توصي</w:t>
      </w:r>
      <w:r w:rsidRPr="006F2DA6">
        <w:rPr>
          <w:rFonts w:hint="cs"/>
          <w:rtl/>
        </w:rPr>
        <w:t>"</w:t>
      </w:r>
      <w:r w:rsidRPr="00020A69">
        <w:rPr>
          <w:rtl/>
        </w:rPr>
        <w:t xml:space="preserve"> الحالية </w:t>
      </w:r>
      <w:r>
        <w:rPr>
          <w:rFonts w:hint="cs"/>
          <w:rtl/>
        </w:rPr>
        <w:t>بحيث تنص على أنه</w:t>
      </w:r>
      <w:r w:rsidRPr="00020A69">
        <w:rPr>
          <w:rtl/>
        </w:rPr>
        <w:t xml:space="preserve"> في حالة استخدام أنظمة الجيل الأول، ينبغي للإدارات التي ترغب في الحفاظ على استعمالها أن تنظر في استخدام أحد الأنظمة </w:t>
      </w:r>
      <w:r>
        <w:rPr>
          <w:rFonts w:hint="cs"/>
          <w:rtl/>
        </w:rPr>
        <w:t>المبيّنة</w:t>
      </w:r>
      <w:r w:rsidRPr="00020A69">
        <w:rPr>
          <w:rtl/>
        </w:rPr>
        <w:t xml:space="preserve"> في </w:t>
      </w:r>
      <w:r>
        <w:rPr>
          <w:rFonts w:hint="cs"/>
          <w:rtl/>
        </w:rPr>
        <w:t>ال</w:t>
      </w:r>
      <w:r w:rsidRPr="00020A69">
        <w:rPr>
          <w:rtl/>
        </w:rPr>
        <w:t>توصية.</w:t>
      </w:r>
    </w:p>
    <w:p w14:paraId="66DE7425" w14:textId="77777777" w:rsidR="00E55AF3" w:rsidRDefault="00DB4621" w:rsidP="00E51368">
      <w:pPr>
        <w:pStyle w:val="enumlev1"/>
        <w:rPr>
          <w:rtl/>
        </w:rPr>
      </w:pPr>
      <w:r w:rsidRPr="00020A69">
        <w:rPr>
          <w:rtl/>
        </w:rPr>
        <w:t>–</w:t>
      </w:r>
      <w:r w:rsidRPr="00020A69">
        <w:rPr>
          <w:rtl/>
        </w:rPr>
        <w:tab/>
        <w:t xml:space="preserve">مراجعة الملاحظة </w:t>
      </w:r>
      <w:r w:rsidRPr="00020A69">
        <w:t>(12)</w:t>
      </w:r>
      <w:r w:rsidRPr="00020A69">
        <w:rPr>
          <w:rtl/>
        </w:rPr>
        <w:t xml:space="preserve"> في الجدول </w:t>
      </w:r>
      <w:r w:rsidRPr="00020A69">
        <w:t>1</w:t>
      </w:r>
      <w:r w:rsidRPr="00020A69">
        <w:rPr>
          <w:rtl/>
        </w:rPr>
        <w:t>ج) للإشارة صراح</w:t>
      </w:r>
      <w:r>
        <w:rPr>
          <w:rFonts w:hint="cs"/>
          <w:rtl/>
        </w:rPr>
        <w:t>ةً</w:t>
      </w:r>
      <w:r w:rsidRPr="00020A69">
        <w:rPr>
          <w:rtl/>
        </w:rPr>
        <w:t xml:space="preserve"> إلى مقطع واحد من ISDB-T.</w:t>
      </w:r>
    </w:p>
    <w:p w14:paraId="1B2C4A98" w14:textId="3776E290" w:rsidR="0055198E" w:rsidRDefault="00DB4621" w:rsidP="00E51368">
      <w:pPr>
        <w:pStyle w:val="enumlev1"/>
        <w:rPr>
          <w:rtl/>
        </w:rPr>
      </w:pPr>
      <w:r w:rsidRPr="00020A69">
        <w:rPr>
          <w:rtl/>
        </w:rPr>
        <w:t>–</w:t>
      </w:r>
      <w:r w:rsidRPr="00020A69">
        <w:rPr>
          <w:rtl/>
        </w:rPr>
        <w:tab/>
        <w:t xml:space="preserve">مراجعة </w:t>
      </w:r>
      <w:r>
        <w:rPr>
          <w:rFonts w:hint="cs"/>
          <w:rtl/>
        </w:rPr>
        <w:t>الملاحظة</w:t>
      </w:r>
      <w:r w:rsidRPr="00020A69">
        <w:rPr>
          <w:rtl/>
        </w:rPr>
        <w:t xml:space="preserve"> </w:t>
      </w:r>
      <w:r w:rsidRPr="00020A69">
        <w:t>(13)</w:t>
      </w:r>
      <w:r w:rsidRPr="00020A69">
        <w:rPr>
          <w:rtl/>
        </w:rPr>
        <w:t xml:space="preserve"> في الجدول </w:t>
      </w:r>
      <w:r w:rsidRPr="00020A69">
        <w:t>1</w:t>
      </w:r>
      <w:r w:rsidRPr="00020A69">
        <w:rPr>
          <w:rtl/>
        </w:rPr>
        <w:t>ج) للإشارة فقط إلى استعمال المقاطع من أجل الخدمات التلفزيونية.</w:t>
      </w:r>
    </w:p>
    <w:p w14:paraId="30EFE747" w14:textId="77CF6C57" w:rsidR="00DB4621" w:rsidRPr="006F45FC" w:rsidRDefault="00DB4621" w:rsidP="006A310D">
      <w:pPr>
        <w:keepNext/>
        <w:tabs>
          <w:tab w:val="right" w:pos="9639"/>
        </w:tabs>
        <w:spacing w:before="240"/>
        <w:rPr>
          <w:rtl/>
          <w:lang w:bidi="ar-EG"/>
        </w:rPr>
      </w:pPr>
      <w:r w:rsidRPr="006F45FC">
        <w:rPr>
          <w:u w:val="single"/>
          <w:rtl/>
        </w:rPr>
        <w:t xml:space="preserve">مشروع مراجعة التوصية </w:t>
      </w:r>
      <w:r w:rsidRPr="006F45FC">
        <w:rPr>
          <w:szCs w:val="24"/>
          <w:u w:val="single"/>
          <w:lang w:val="en-GB"/>
        </w:rPr>
        <w:t>ITU-R</w:t>
      </w:r>
      <w:r w:rsidRPr="006F45FC">
        <w:rPr>
          <w:u w:val="single"/>
        </w:rPr>
        <w:t xml:space="preserve"> BS.1770-5</w:t>
      </w:r>
      <w:r w:rsidRPr="006F45FC">
        <w:rPr>
          <w:rtl/>
          <w:lang w:bidi="ar-EG"/>
        </w:rPr>
        <w:tab/>
        <w:t xml:space="preserve">الوثيقة </w:t>
      </w:r>
      <w:r w:rsidR="006F45FC">
        <w:rPr>
          <w:lang w:bidi="ar-EG"/>
        </w:rPr>
        <w:t>6/199</w:t>
      </w:r>
    </w:p>
    <w:p w14:paraId="7E886AA7" w14:textId="77777777" w:rsidR="00DB4621" w:rsidRPr="0007768D" w:rsidRDefault="00DB4621" w:rsidP="00DB4621">
      <w:pPr>
        <w:pStyle w:val="Rectitle"/>
        <w:rPr>
          <w:rtl/>
          <w:lang w:bidi="ar-EG"/>
        </w:rPr>
      </w:pPr>
      <w:r w:rsidRPr="005B534A">
        <w:rPr>
          <w:noProof/>
          <w:highlight w:val="yellow"/>
          <w:rtl/>
        </w:rPr>
        <w:t>‏</w:t>
      </w:r>
      <w:r w:rsidRPr="00942ED4">
        <w:rPr>
          <w:noProof/>
          <w:rtl/>
        </w:rPr>
        <w:t>خوارزميات قياس جهارة برنامج سمعي ومستوى الذروة السمعية الحقيقية</w:t>
      </w:r>
      <w:r w:rsidRPr="005B534A">
        <w:rPr>
          <w:noProof/>
          <w:cs/>
        </w:rPr>
        <w:t>‎</w:t>
      </w:r>
    </w:p>
    <w:p w14:paraId="52707D08" w14:textId="77777777" w:rsidR="00DB4621" w:rsidRPr="00020A69" w:rsidRDefault="00DB4621" w:rsidP="006F45FC">
      <w:pPr>
        <w:rPr>
          <w:lang w:val="en-GB" w:eastAsia="ja-JP"/>
        </w:rPr>
      </w:pPr>
      <w:r w:rsidRPr="00020A69">
        <w:rPr>
          <w:rtl/>
          <w:lang w:eastAsia="ja-JP"/>
        </w:rPr>
        <w:t xml:space="preserve">توضح هذه المراجعة خوارزمية قياس البرامج السمعية ذات معدل </w:t>
      </w:r>
      <w:r>
        <w:rPr>
          <w:rFonts w:hint="cs"/>
          <w:rtl/>
          <w:lang w:eastAsia="ja-JP"/>
        </w:rPr>
        <w:t>أخذ عينات تزيد عن</w:t>
      </w:r>
      <w:r w:rsidRPr="00020A69">
        <w:rPr>
          <w:rtl/>
          <w:lang w:eastAsia="ja-JP"/>
        </w:rPr>
        <w:t xml:space="preserve"> </w:t>
      </w:r>
      <w:r w:rsidRPr="00020A69">
        <w:rPr>
          <w:lang w:eastAsia="ja-JP"/>
        </w:rPr>
        <w:t>kHz 48</w:t>
      </w:r>
      <w:r w:rsidRPr="00020A69">
        <w:rPr>
          <w:rtl/>
          <w:lang w:eastAsia="ja-JP"/>
        </w:rPr>
        <w:t xml:space="preserve">. ولا </w:t>
      </w:r>
      <w:r>
        <w:rPr>
          <w:rFonts w:hint="cs"/>
          <w:rtl/>
          <w:lang w:eastAsia="ja-JP"/>
        </w:rPr>
        <w:t>يطرأ أي تغيير على</w:t>
      </w:r>
      <w:r w:rsidRPr="00020A69">
        <w:rPr>
          <w:rtl/>
          <w:lang w:eastAsia="ja-JP"/>
        </w:rPr>
        <w:t xml:space="preserve"> قياس البرامج السمعية </w:t>
      </w:r>
      <w:r>
        <w:rPr>
          <w:rFonts w:hint="cs"/>
          <w:rtl/>
          <w:lang w:eastAsia="ja-JP"/>
        </w:rPr>
        <w:t>ذات معدل أخذ عينات</w:t>
      </w:r>
      <w:r w:rsidRPr="00020A69">
        <w:rPr>
          <w:rtl/>
          <w:lang w:eastAsia="ja-JP"/>
        </w:rPr>
        <w:t xml:space="preserve"> قدره </w:t>
      </w:r>
      <w:r w:rsidRPr="00020A69">
        <w:rPr>
          <w:lang w:eastAsia="ja-JP"/>
        </w:rPr>
        <w:t>kHz 48</w:t>
      </w:r>
      <w:r w:rsidRPr="00020A69">
        <w:rPr>
          <w:rtl/>
          <w:lang w:eastAsia="ja-JP"/>
        </w:rPr>
        <w:t xml:space="preserve"> أو أقل.</w:t>
      </w:r>
    </w:p>
    <w:p w14:paraId="40797931" w14:textId="77777777" w:rsidR="00DB4621" w:rsidRPr="00020A69" w:rsidRDefault="00DB4621" w:rsidP="006F45FC">
      <w:pPr>
        <w:rPr>
          <w:lang w:val="en-GB" w:eastAsia="ja-JP"/>
        </w:rPr>
      </w:pPr>
      <w:r>
        <w:rPr>
          <w:rFonts w:hint="cs"/>
          <w:rtl/>
          <w:lang w:eastAsia="ja-JP"/>
        </w:rPr>
        <w:t xml:space="preserve">وتتمثل </w:t>
      </w:r>
      <w:r w:rsidRPr="00020A69">
        <w:rPr>
          <w:rtl/>
          <w:lang w:eastAsia="ja-JP"/>
        </w:rPr>
        <w:t xml:space="preserve">التعديلات </w:t>
      </w:r>
      <w:r>
        <w:rPr>
          <w:rFonts w:hint="cs"/>
          <w:rtl/>
          <w:lang w:eastAsia="ja-JP"/>
        </w:rPr>
        <w:t>فيما يلي</w:t>
      </w:r>
      <w:r w:rsidRPr="00020A69">
        <w:rPr>
          <w:rtl/>
          <w:lang w:eastAsia="ja-JP"/>
        </w:rPr>
        <w:t>:</w:t>
      </w:r>
    </w:p>
    <w:p w14:paraId="0F2B2C1D" w14:textId="77777777" w:rsidR="00DB4621" w:rsidRPr="00020A69" w:rsidRDefault="00DB4621" w:rsidP="00E51368">
      <w:pPr>
        <w:pStyle w:val="enumlev1"/>
        <w:rPr>
          <w:lang w:val="en-GB"/>
        </w:rPr>
      </w:pPr>
      <w:r w:rsidRPr="00020A69">
        <w:rPr>
          <w:rtl/>
        </w:rPr>
        <w:t>–</w:t>
      </w:r>
      <w:r w:rsidRPr="00020A69">
        <w:rPr>
          <w:rtl/>
        </w:rPr>
        <w:tab/>
      </w:r>
      <w:r>
        <w:rPr>
          <w:rFonts w:hint="cs"/>
          <w:rtl/>
        </w:rPr>
        <w:t>إضافة نص</w:t>
      </w:r>
      <w:r w:rsidRPr="00020A69">
        <w:rPr>
          <w:rtl/>
        </w:rPr>
        <w:t xml:space="preserve"> في الملحق </w:t>
      </w:r>
      <w:r w:rsidRPr="00020A69">
        <w:t>1</w:t>
      </w:r>
      <w:r w:rsidRPr="00020A69">
        <w:rPr>
          <w:rtl/>
        </w:rPr>
        <w:t xml:space="preserve"> لتوضيح </w:t>
      </w:r>
      <w:r>
        <w:rPr>
          <w:rFonts w:hint="cs"/>
          <w:rtl/>
        </w:rPr>
        <w:t>تأييد</w:t>
      </w:r>
      <w:r w:rsidRPr="00020A69">
        <w:rPr>
          <w:rtl/>
        </w:rPr>
        <w:t xml:space="preserve"> معدلات أخذ العينات </w:t>
      </w:r>
      <w:r>
        <w:rPr>
          <w:rFonts w:hint="cs"/>
          <w:rtl/>
        </w:rPr>
        <w:t>التي تزيد</w:t>
      </w:r>
      <w:r w:rsidRPr="00020A69">
        <w:rPr>
          <w:rtl/>
        </w:rPr>
        <w:t xml:space="preserve"> </w:t>
      </w:r>
      <w:r>
        <w:rPr>
          <w:rFonts w:hint="cs"/>
          <w:rtl/>
        </w:rPr>
        <w:t>عن</w:t>
      </w:r>
      <w:r w:rsidRPr="00020A69">
        <w:rPr>
          <w:rtl/>
        </w:rPr>
        <w:t xml:space="preserve"> </w:t>
      </w:r>
      <w:r w:rsidRPr="00020A69">
        <w:t>kHz 48</w:t>
      </w:r>
      <w:r w:rsidRPr="00020A69">
        <w:rPr>
          <w:rtl/>
        </w:rPr>
        <w:t>.</w:t>
      </w:r>
    </w:p>
    <w:p w14:paraId="064809D0" w14:textId="77777777" w:rsidR="00DB4621" w:rsidRPr="00DB3895" w:rsidRDefault="00DB4621" w:rsidP="00E51368">
      <w:pPr>
        <w:pStyle w:val="enumlev1"/>
      </w:pPr>
      <w:r w:rsidRPr="00020A69">
        <w:rPr>
          <w:rtl/>
        </w:rPr>
        <w:t>–</w:t>
      </w:r>
      <w:r w:rsidRPr="00020A69">
        <w:rPr>
          <w:rtl/>
        </w:rPr>
        <w:tab/>
      </w:r>
      <w:r>
        <w:rPr>
          <w:rFonts w:hint="cs"/>
          <w:rtl/>
        </w:rPr>
        <w:t>إضافة المرفقين الجديدين</w:t>
      </w:r>
      <w:r w:rsidRPr="00020A69">
        <w:rPr>
          <w:rtl/>
        </w:rPr>
        <w:t xml:space="preserve"> </w:t>
      </w:r>
      <w:r w:rsidRPr="00020A69">
        <w:t>2</w:t>
      </w:r>
      <w:r w:rsidRPr="00020A69">
        <w:rPr>
          <w:rtl/>
        </w:rPr>
        <w:t xml:space="preserve"> و</w:t>
      </w:r>
      <w:r w:rsidRPr="00020A69">
        <w:t>3</w:t>
      </w:r>
      <w:r w:rsidRPr="00020A69">
        <w:rPr>
          <w:rtl/>
        </w:rPr>
        <w:t xml:space="preserve"> </w:t>
      </w:r>
      <w:r>
        <w:rPr>
          <w:rFonts w:hint="cs"/>
          <w:rtl/>
        </w:rPr>
        <w:t>با</w:t>
      </w:r>
      <w:r w:rsidRPr="00020A69">
        <w:rPr>
          <w:rtl/>
        </w:rPr>
        <w:t xml:space="preserve">لملحق </w:t>
      </w:r>
      <w:r w:rsidRPr="00020A69">
        <w:t>1</w:t>
      </w:r>
      <w:r w:rsidRPr="00020A69">
        <w:rPr>
          <w:rtl/>
        </w:rPr>
        <w:t xml:space="preserve"> لتوضيح خوارزمية معدلات أخذ العينات التي تزيد عن </w:t>
      </w:r>
      <w:r w:rsidRPr="00020A69">
        <w:t>kHz 48</w:t>
      </w:r>
      <w:r w:rsidRPr="00020A69">
        <w:rPr>
          <w:rtl/>
        </w:rPr>
        <w:t>.</w:t>
      </w:r>
    </w:p>
    <w:p w14:paraId="14AD29A9" w14:textId="77777777" w:rsidR="00DB4621" w:rsidRPr="00020A69" w:rsidRDefault="00DB4621" w:rsidP="00E51368">
      <w:pPr>
        <w:pStyle w:val="enumlev1"/>
        <w:rPr>
          <w:lang w:val="en-GB"/>
        </w:rPr>
      </w:pPr>
      <w:r w:rsidRPr="00020A69">
        <w:rPr>
          <w:rtl/>
        </w:rPr>
        <w:t>–</w:t>
      </w:r>
      <w:r w:rsidRPr="00020A69">
        <w:rPr>
          <w:rtl/>
        </w:rPr>
        <w:tab/>
      </w:r>
      <w:r>
        <w:rPr>
          <w:rFonts w:hint="cs"/>
          <w:rtl/>
        </w:rPr>
        <w:t xml:space="preserve">إدخال </w:t>
      </w:r>
      <w:r w:rsidRPr="00020A69">
        <w:rPr>
          <w:rtl/>
        </w:rPr>
        <w:t xml:space="preserve">تصويبات </w:t>
      </w:r>
      <w:r w:rsidRPr="004F4DEC">
        <w:rPr>
          <w:rtl/>
        </w:rPr>
        <w:t xml:space="preserve">صياغية في </w:t>
      </w:r>
      <w:r w:rsidRPr="004F4DEC">
        <w:rPr>
          <w:rFonts w:hint="cs"/>
          <w:rtl/>
        </w:rPr>
        <w:t>المرفق</w:t>
      </w:r>
      <w:r w:rsidRPr="004F4DEC">
        <w:rPr>
          <w:rtl/>
        </w:rPr>
        <w:t xml:space="preserve"> </w:t>
      </w:r>
      <w:r w:rsidRPr="004F4DEC">
        <w:t>1</w:t>
      </w:r>
      <w:r w:rsidRPr="004F4DEC">
        <w:rPr>
          <w:rtl/>
        </w:rPr>
        <w:t xml:space="preserve"> بالملحق </w:t>
      </w:r>
      <w:r w:rsidRPr="004F4DEC">
        <w:t>4</w:t>
      </w:r>
      <w:r w:rsidRPr="004F4DEC">
        <w:rPr>
          <w:rtl/>
        </w:rPr>
        <w:t>.</w:t>
      </w:r>
    </w:p>
    <w:p w14:paraId="5223FB9B" w14:textId="77777777" w:rsidR="00DB4621" w:rsidRPr="00020A69" w:rsidRDefault="00DB4621" w:rsidP="00E51368">
      <w:pPr>
        <w:pStyle w:val="enumlev1"/>
        <w:rPr>
          <w:lang w:val="en-GB"/>
        </w:rPr>
      </w:pPr>
      <w:r w:rsidRPr="00020A69">
        <w:rPr>
          <w:rtl/>
        </w:rPr>
        <w:t>–</w:t>
      </w:r>
      <w:r w:rsidRPr="00020A69">
        <w:rPr>
          <w:rtl/>
        </w:rPr>
        <w:tab/>
      </w:r>
      <w:r>
        <w:rPr>
          <w:rFonts w:hint="cs"/>
          <w:rtl/>
        </w:rPr>
        <w:t>حذف المسافة في العبارتين</w:t>
      </w:r>
      <w:r w:rsidRPr="00020A69">
        <w:rPr>
          <w:rtl/>
        </w:rPr>
        <w:t xml:space="preserve"> </w:t>
      </w:r>
      <w:r w:rsidRPr="00020A69">
        <w:t>"dB FS"</w:t>
      </w:r>
      <w:r w:rsidRPr="00020A69">
        <w:rPr>
          <w:rtl/>
        </w:rPr>
        <w:t xml:space="preserve"> و</w:t>
      </w:r>
      <w:r w:rsidRPr="00020A69">
        <w:t>"dB TP"</w:t>
      </w:r>
      <w:r w:rsidRPr="00020A69">
        <w:rPr>
          <w:rtl/>
        </w:rPr>
        <w:t xml:space="preserve"> في الملحقين </w:t>
      </w:r>
      <w:r w:rsidRPr="00020A69">
        <w:t>1</w:t>
      </w:r>
      <w:r w:rsidRPr="00020A69">
        <w:rPr>
          <w:rtl/>
        </w:rPr>
        <w:t xml:space="preserve"> و</w:t>
      </w:r>
      <w:r w:rsidRPr="00020A69">
        <w:t>2</w:t>
      </w:r>
      <w:r w:rsidRPr="00020A69">
        <w:rPr>
          <w:rtl/>
        </w:rPr>
        <w:t>.</w:t>
      </w:r>
    </w:p>
    <w:p w14:paraId="49784086" w14:textId="377C733A" w:rsidR="00DB4621" w:rsidRPr="006F45FC" w:rsidRDefault="00DB4621" w:rsidP="001E28F6">
      <w:pPr>
        <w:keepNext/>
        <w:tabs>
          <w:tab w:val="right" w:pos="9639"/>
        </w:tabs>
        <w:spacing w:before="240"/>
        <w:rPr>
          <w:rtl/>
          <w:lang w:bidi="ar-EG"/>
        </w:rPr>
      </w:pPr>
      <w:r w:rsidRPr="006F45FC">
        <w:rPr>
          <w:u w:val="single"/>
          <w:rtl/>
        </w:rPr>
        <w:t xml:space="preserve">مشروع مراجعة التوصية </w:t>
      </w:r>
      <w:r w:rsidRPr="006F45FC">
        <w:rPr>
          <w:szCs w:val="24"/>
          <w:u w:val="single"/>
          <w:lang w:val="en-GB"/>
        </w:rPr>
        <w:t>ITU-R</w:t>
      </w:r>
      <w:r w:rsidRPr="006F45FC">
        <w:rPr>
          <w:u w:val="single"/>
        </w:rPr>
        <w:t xml:space="preserve"> </w:t>
      </w:r>
      <w:r w:rsidRPr="006F45FC">
        <w:rPr>
          <w:rStyle w:val="href"/>
          <w:u w:val="single"/>
        </w:rPr>
        <w:t>BS.1283-2</w:t>
      </w:r>
      <w:r w:rsidRPr="006F45FC">
        <w:rPr>
          <w:rtl/>
          <w:lang w:bidi="ar-EG"/>
        </w:rPr>
        <w:tab/>
        <w:t xml:space="preserve">الوثيقة </w:t>
      </w:r>
      <w:r w:rsidR="006F45FC" w:rsidRPr="006F45FC">
        <w:rPr>
          <w:lang w:bidi="ar-EG"/>
        </w:rPr>
        <w:t>6/200</w:t>
      </w:r>
    </w:p>
    <w:p w14:paraId="25503F01" w14:textId="5B41225A" w:rsidR="00DB4621" w:rsidRPr="0007768D" w:rsidRDefault="00DB4621" w:rsidP="00DB4621">
      <w:pPr>
        <w:pStyle w:val="Rectitle"/>
        <w:rPr>
          <w:rtl/>
          <w:lang w:bidi="ar-EG"/>
        </w:rPr>
      </w:pPr>
      <w:r w:rsidRPr="005B534A">
        <w:rPr>
          <w:noProof/>
          <w:highlight w:val="yellow"/>
          <w:rtl/>
        </w:rPr>
        <w:t>‏</w:t>
      </w:r>
      <w:r w:rsidRPr="00942ED4">
        <w:rPr>
          <w:noProof/>
          <w:rtl/>
        </w:rPr>
        <w:t xml:space="preserve">توجيهات بشأن اختيار توصية (توصيات) قطاع الاتصالات الراديوية </w:t>
      </w:r>
      <w:r w:rsidR="009D6382">
        <w:rPr>
          <w:rFonts w:hint="cs"/>
          <w:noProof/>
          <w:rtl/>
        </w:rPr>
        <w:t>الأكثر ملاءمة</w:t>
      </w:r>
      <w:r w:rsidR="009D6382">
        <w:rPr>
          <w:noProof/>
          <w:rtl/>
        </w:rPr>
        <w:br/>
      </w:r>
      <w:r w:rsidRPr="00942ED4">
        <w:rPr>
          <w:noProof/>
          <w:rtl/>
        </w:rPr>
        <w:t xml:space="preserve">من أجل </w:t>
      </w:r>
      <w:r>
        <w:rPr>
          <w:rFonts w:hint="cs"/>
          <w:noProof/>
          <w:rtl/>
        </w:rPr>
        <w:t>التقييم</w:t>
      </w:r>
      <w:r w:rsidRPr="00942ED4">
        <w:rPr>
          <w:noProof/>
          <w:rtl/>
        </w:rPr>
        <w:t xml:space="preserve"> الشخصي لجودة الصوت</w:t>
      </w:r>
      <w:r w:rsidRPr="005B534A">
        <w:rPr>
          <w:noProof/>
          <w:cs/>
        </w:rPr>
        <w:t>‎</w:t>
      </w:r>
    </w:p>
    <w:p w14:paraId="128DD98A" w14:textId="457D41E9" w:rsidR="00DB4621" w:rsidRPr="001E28F6" w:rsidRDefault="00DB4621" w:rsidP="006F45FC">
      <w:pPr>
        <w:rPr>
          <w:spacing w:val="-2"/>
          <w:lang w:val="en-GB" w:eastAsia="ja-JP"/>
        </w:rPr>
      </w:pPr>
      <w:r w:rsidRPr="001E28F6">
        <w:rPr>
          <w:spacing w:val="-2"/>
          <w:rtl/>
          <w:lang w:eastAsia="ja-JP"/>
        </w:rPr>
        <w:t xml:space="preserve">تضيف هذه المراجعة التوصية </w:t>
      </w:r>
      <w:r w:rsidR="003D7718" w:rsidRPr="001E28F6">
        <w:rPr>
          <w:rFonts w:hint="cs"/>
          <w:spacing w:val="-2"/>
          <w:rtl/>
          <w:lang w:eastAsia="ja-JP"/>
        </w:rPr>
        <w:t xml:space="preserve">المراجَعة </w:t>
      </w:r>
      <w:hyperlink r:id="rId28" w:history="1">
        <w:r w:rsidRPr="001E28F6">
          <w:rPr>
            <w:color w:val="0000FF"/>
            <w:spacing w:val="-2"/>
            <w:u w:val="single"/>
            <w:lang w:eastAsia="ja-JP"/>
          </w:rPr>
          <w:t>ITU-R BS.1679</w:t>
        </w:r>
        <w:bookmarkStart w:id="27" w:name="_Hlk111995074"/>
      </w:hyperlink>
      <w:r w:rsidRPr="001E28F6">
        <w:rPr>
          <w:spacing w:val="-2"/>
          <w:rtl/>
          <w:lang w:eastAsia="ja-JP"/>
        </w:rPr>
        <w:t xml:space="preserve"> إلى </w:t>
      </w:r>
      <w:r w:rsidRPr="001E28F6">
        <w:rPr>
          <w:rFonts w:hint="cs"/>
          <w:spacing w:val="-2"/>
          <w:rtl/>
          <w:lang w:eastAsia="ja-JP"/>
        </w:rPr>
        <w:t xml:space="preserve">التوجيهات </w:t>
      </w:r>
      <w:r w:rsidR="003D7718" w:rsidRPr="001E28F6">
        <w:rPr>
          <w:rFonts w:hint="cs"/>
          <w:spacing w:val="-2"/>
          <w:rtl/>
          <w:lang w:eastAsia="ja-JP"/>
        </w:rPr>
        <w:t>بشأن</w:t>
      </w:r>
      <w:r w:rsidRPr="001E28F6">
        <w:rPr>
          <w:spacing w:val="-2"/>
          <w:rtl/>
          <w:lang w:eastAsia="ja-JP"/>
        </w:rPr>
        <w:t xml:space="preserve"> اختيار</w:t>
      </w:r>
      <w:r w:rsidRPr="001E28F6">
        <w:rPr>
          <w:rFonts w:hint="cs"/>
          <w:spacing w:val="-2"/>
          <w:rtl/>
          <w:lang w:eastAsia="ja-JP"/>
        </w:rPr>
        <w:t xml:space="preserve"> </w:t>
      </w:r>
      <w:r w:rsidRPr="001E28F6">
        <w:rPr>
          <w:spacing w:val="-2"/>
          <w:rtl/>
          <w:lang w:eastAsia="ja-JP"/>
        </w:rPr>
        <w:t xml:space="preserve">توصية (توصيات) قطاع الاتصالات الراديوية </w:t>
      </w:r>
      <w:r w:rsidR="003D7718" w:rsidRPr="001E28F6">
        <w:rPr>
          <w:rFonts w:hint="cs"/>
          <w:spacing w:val="-2"/>
          <w:rtl/>
          <w:lang w:eastAsia="ja-JP"/>
        </w:rPr>
        <w:t>الأكثر ملاءمة من أجل ا</w:t>
      </w:r>
      <w:r w:rsidRPr="001E28F6">
        <w:rPr>
          <w:rFonts w:hint="cs"/>
          <w:spacing w:val="-2"/>
          <w:rtl/>
          <w:lang w:eastAsia="ja-JP"/>
        </w:rPr>
        <w:t>لتقييم الشخصي</w:t>
      </w:r>
      <w:r w:rsidRPr="001E28F6">
        <w:rPr>
          <w:spacing w:val="-2"/>
          <w:rtl/>
          <w:lang w:eastAsia="ja-JP"/>
        </w:rPr>
        <w:t xml:space="preserve"> لجودة الصوت</w:t>
      </w:r>
      <w:r w:rsidRPr="001E28F6">
        <w:rPr>
          <w:rFonts w:hint="cs"/>
          <w:spacing w:val="-2"/>
          <w:rtl/>
          <w:lang w:eastAsia="ja-JP"/>
        </w:rPr>
        <w:t xml:space="preserve">، كما تُدخل </w:t>
      </w:r>
      <w:r w:rsidRPr="001E28F6">
        <w:rPr>
          <w:spacing w:val="-2"/>
          <w:rtl/>
          <w:lang w:eastAsia="ja-JP"/>
        </w:rPr>
        <w:t>تعديلات صياغية.</w:t>
      </w:r>
      <w:bookmarkEnd w:id="27"/>
    </w:p>
    <w:p w14:paraId="66DF443E" w14:textId="77777777" w:rsidR="00DB4621" w:rsidRPr="00020A69" w:rsidRDefault="00DB4621" w:rsidP="006F45FC">
      <w:pPr>
        <w:rPr>
          <w:lang w:val="en-GB" w:eastAsia="ja-JP"/>
        </w:rPr>
      </w:pPr>
      <w:r>
        <w:rPr>
          <w:rFonts w:hint="cs"/>
          <w:rtl/>
          <w:lang w:eastAsia="ja-JP"/>
        </w:rPr>
        <w:t xml:space="preserve">وتتمثل </w:t>
      </w:r>
      <w:r w:rsidRPr="00020A69">
        <w:rPr>
          <w:rtl/>
          <w:lang w:eastAsia="ja-JP"/>
        </w:rPr>
        <w:t xml:space="preserve">التعديلات </w:t>
      </w:r>
      <w:r>
        <w:rPr>
          <w:rFonts w:hint="cs"/>
          <w:rtl/>
          <w:lang w:eastAsia="ja-JP"/>
        </w:rPr>
        <w:t>فيما يلي</w:t>
      </w:r>
      <w:r w:rsidRPr="00020A69">
        <w:rPr>
          <w:rtl/>
          <w:lang w:eastAsia="ja-JP"/>
        </w:rPr>
        <w:t>:</w:t>
      </w:r>
    </w:p>
    <w:p w14:paraId="1E49F8CF" w14:textId="16135FAE" w:rsidR="00DB4621" w:rsidRPr="00020A69" w:rsidRDefault="00DB4621" w:rsidP="00E51368">
      <w:pPr>
        <w:pStyle w:val="enumlev1"/>
        <w:rPr>
          <w:lang w:val="en-GB"/>
        </w:rPr>
      </w:pPr>
      <w:r w:rsidRPr="00020A69">
        <w:rPr>
          <w:rtl/>
        </w:rPr>
        <w:t>–</w:t>
      </w:r>
      <w:r w:rsidRPr="00020A69">
        <w:rPr>
          <w:rtl/>
        </w:rPr>
        <w:tab/>
        <w:t xml:space="preserve">إضافة التوصية </w:t>
      </w:r>
      <w:r w:rsidRPr="00811F6D">
        <w:t>ITU-R BS.1679</w:t>
      </w:r>
      <w:r w:rsidRPr="00020A69">
        <w:rPr>
          <w:rtl/>
        </w:rPr>
        <w:t xml:space="preserve"> إلى</w:t>
      </w:r>
      <w:r>
        <w:rPr>
          <w:rFonts w:hint="cs"/>
          <w:rtl/>
        </w:rPr>
        <w:t xml:space="preserve"> القسم</w:t>
      </w:r>
      <w:r w:rsidRPr="00020A69">
        <w:rPr>
          <w:rtl/>
        </w:rPr>
        <w:t xml:space="preserve"> </w:t>
      </w:r>
      <w:r>
        <w:rPr>
          <w:rFonts w:hint="cs"/>
          <w:rtl/>
        </w:rPr>
        <w:t>"</w:t>
      </w:r>
      <w:r w:rsidR="00D734AA">
        <w:rPr>
          <w:rFonts w:hint="eastAsia"/>
          <w:rtl/>
        </w:rPr>
        <w:t> </w:t>
      </w:r>
      <w:r w:rsidRPr="00020A69">
        <w:rPr>
          <w:i/>
          <w:iCs/>
          <w:rtl/>
        </w:rPr>
        <w:t>توصي</w:t>
      </w:r>
      <w:r w:rsidRPr="006F2DA6">
        <w:rPr>
          <w:rFonts w:hint="cs"/>
          <w:rtl/>
        </w:rPr>
        <w:t>"</w:t>
      </w:r>
      <w:r w:rsidRPr="00020A69">
        <w:rPr>
          <w:rtl/>
        </w:rPr>
        <w:t xml:space="preserve"> والملحق </w:t>
      </w:r>
      <w:r w:rsidRPr="00020A69">
        <w:t>1</w:t>
      </w:r>
      <w:r w:rsidRPr="00020A69">
        <w:rPr>
          <w:rtl/>
        </w:rPr>
        <w:t>.</w:t>
      </w:r>
    </w:p>
    <w:p w14:paraId="16DAE176" w14:textId="5B76CDCB" w:rsidR="00DB4621" w:rsidRPr="00020A69" w:rsidRDefault="00DB4621" w:rsidP="00E51368">
      <w:pPr>
        <w:pStyle w:val="enumlev1"/>
        <w:rPr>
          <w:lang w:val="en-GB"/>
        </w:rPr>
      </w:pPr>
      <w:r w:rsidRPr="00020A69">
        <w:rPr>
          <w:rtl/>
        </w:rPr>
        <w:t>–</w:t>
      </w:r>
      <w:r w:rsidRPr="00020A69">
        <w:rPr>
          <w:rtl/>
        </w:rPr>
        <w:tab/>
      </w:r>
      <w:r>
        <w:rPr>
          <w:rFonts w:hint="cs"/>
          <w:rtl/>
        </w:rPr>
        <w:t xml:space="preserve">إدخال </w:t>
      </w:r>
      <w:r w:rsidRPr="00020A69">
        <w:rPr>
          <w:rtl/>
        </w:rPr>
        <w:t xml:space="preserve">تصويبات صياغية لعنوان التوصية </w:t>
      </w:r>
      <w:r w:rsidRPr="00020A69">
        <w:t>ITU-R BS.1116</w:t>
      </w:r>
      <w:r w:rsidRPr="00020A69">
        <w:rPr>
          <w:rtl/>
        </w:rPr>
        <w:t xml:space="preserve"> </w:t>
      </w:r>
      <w:r>
        <w:rPr>
          <w:rFonts w:hint="cs"/>
          <w:rtl/>
        </w:rPr>
        <w:t>في القسم "</w:t>
      </w:r>
      <w:r w:rsidR="00D734AA">
        <w:rPr>
          <w:rFonts w:hint="eastAsia"/>
          <w:rtl/>
        </w:rPr>
        <w:t> </w:t>
      </w:r>
      <w:r w:rsidRPr="00020A69">
        <w:rPr>
          <w:i/>
          <w:iCs/>
          <w:rtl/>
        </w:rPr>
        <w:t>توصي</w:t>
      </w:r>
      <w:r>
        <w:rPr>
          <w:rFonts w:hint="cs"/>
          <w:i/>
          <w:iCs/>
          <w:rtl/>
        </w:rPr>
        <w:t>"</w:t>
      </w:r>
      <w:r w:rsidRPr="00020A69">
        <w:rPr>
          <w:rtl/>
        </w:rPr>
        <w:t xml:space="preserve"> والملحق </w:t>
      </w:r>
      <w:r w:rsidRPr="00020A69">
        <w:t>1</w:t>
      </w:r>
      <w:r w:rsidRPr="00020A69">
        <w:rPr>
          <w:rtl/>
        </w:rPr>
        <w:t>.</w:t>
      </w:r>
    </w:p>
    <w:p w14:paraId="6608318C" w14:textId="65FF635E" w:rsidR="00DB4621" w:rsidRPr="00020A69" w:rsidRDefault="00DB4621" w:rsidP="00E51368">
      <w:pPr>
        <w:pStyle w:val="enumlev1"/>
        <w:rPr>
          <w:lang w:val="en-GB"/>
        </w:rPr>
      </w:pPr>
      <w:r w:rsidRPr="00020A69">
        <w:rPr>
          <w:rtl/>
        </w:rPr>
        <w:t>–</w:t>
      </w:r>
      <w:r w:rsidRPr="00020A69">
        <w:rPr>
          <w:rtl/>
        </w:rPr>
        <w:tab/>
        <w:t xml:space="preserve">تحديث الشكل </w:t>
      </w:r>
      <w:r w:rsidRPr="00020A69">
        <w:t>1</w:t>
      </w:r>
      <w:r w:rsidRPr="00020A69">
        <w:rPr>
          <w:rtl/>
        </w:rPr>
        <w:t xml:space="preserve"> والجدول </w:t>
      </w:r>
      <w:r w:rsidRPr="00020A69">
        <w:t>1</w:t>
      </w:r>
      <w:r w:rsidRPr="00020A69">
        <w:rPr>
          <w:rtl/>
        </w:rPr>
        <w:t xml:space="preserve">، وإضافة </w:t>
      </w:r>
      <w:r>
        <w:rPr>
          <w:rFonts w:hint="cs"/>
          <w:rtl/>
        </w:rPr>
        <w:t>ال</w:t>
      </w:r>
      <w:r w:rsidRPr="00020A69">
        <w:rPr>
          <w:rtl/>
        </w:rPr>
        <w:t xml:space="preserve">جدول </w:t>
      </w:r>
      <w:r w:rsidRPr="00020A69">
        <w:t>2</w:t>
      </w:r>
      <w:r w:rsidRPr="00020A69">
        <w:rPr>
          <w:rtl/>
        </w:rPr>
        <w:t xml:space="preserve"> الجديد لتوضيح التوجيهات </w:t>
      </w:r>
      <w:r>
        <w:rPr>
          <w:rFonts w:hint="cs"/>
          <w:rtl/>
        </w:rPr>
        <w:t>الخاصة</w:t>
      </w:r>
      <w:r w:rsidRPr="00020A69">
        <w:rPr>
          <w:rtl/>
        </w:rPr>
        <w:t xml:space="preserve"> باختيار</w:t>
      </w:r>
      <w:r>
        <w:rPr>
          <w:rFonts w:hint="cs"/>
          <w:rtl/>
        </w:rPr>
        <w:t xml:space="preserve"> </w:t>
      </w:r>
      <w:r w:rsidRPr="00020A69">
        <w:rPr>
          <w:rtl/>
        </w:rPr>
        <w:t xml:space="preserve">توصية (توصيات) قطاع الاتصالات الراديوية </w:t>
      </w:r>
      <w:r w:rsidR="00D734AA">
        <w:rPr>
          <w:rFonts w:hint="cs"/>
          <w:rtl/>
          <w:lang w:eastAsia="ja-JP"/>
        </w:rPr>
        <w:t xml:space="preserve">الأكثر ملاءمة من أجل </w:t>
      </w:r>
      <w:r w:rsidR="00D734AA">
        <w:rPr>
          <w:rFonts w:hint="cs"/>
          <w:rtl/>
        </w:rPr>
        <w:t>ا</w:t>
      </w:r>
      <w:r>
        <w:rPr>
          <w:rFonts w:hint="cs"/>
          <w:rtl/>
        </w:rPr>
        <w:t>لتقييم الشخصي</w:t>
      </w:r>
      <w:r w:rsidRPr="00020A69">
        <w:rPr>
          <w:rtl/>
        </w:rPr>
        <w:t xml:space="preserve"> لجودة الصوت.</w:t>
      </w:r>
    </w:p>
    <w:p w14:paraId="6361C536" w14:textId="77777777" w:rsidR="00DB4621" w:rsidRPr="00020A69" w:rsidRDefault="00DB4621" w:rsidP="00E51368">
      <w:pPr>
        <w:pStyle w:val="enumlev1"/>
        <w:rPr>
          <w:lang w:val="en-GB"/>
        </w:rPr>
      </w:pPr>
      <w:r w:rsidRPr="00020A69">
        <w:rPr>
          <w:rtl/>
        </w:rPr>
        <w:t>–</w:t>
      </w:r>
      <w:r w:rsidRPr="00020A69">
        <w:rPr>
          <w:rtl/>
        </w:rPr>
        <w:tab/>
      </w:r>
      <w:r>
        <w:rPr>
          <w:rFonts w:hint="cs"/>
          <w:rtl/>
        </w:rPr>
        <w:t xml:space="preserve">إدخال </w:t>
      </w:r>
      <w:r w:rsidRPr="00020A69">
        <w:rPr>
          <w:rtl/>
        </w:rPr>
        <w:t xml:space="preserve">تصويبات صياغية في </w:t>
      </w:r>
      <w:r>
        <w:rPr>
          <w:rFonts w:hint="cs"/>
          <w:rtl/>
        </w:rPr>
        <w:t>المرفق</w:t>
      </w:r>
      <w:r w:rsidRPr="00020A69">
        <w:rPr>
          <w:rtl/>
        </w:rPr>
        <w:t xml:space="preserve"> </w:t>
      </w:r>
      <w:r w:rsidRPr="00020A69">
        <w:t>1</w:t>
      </w:r>
      <w:r w:rsidRPr="00020A69">
        <w:rPr>
          <w:rtl/>
        </w:rPr>
        <w:t>.</w:t>
      </w:r>
    </w:p>
    <w:p w14:paraId="38D7A466" w14:textId="3FF4AF2E" w:rsidR="00DB4621" w:rsidRPr="00811F6D" w:rsidRDefault="00DB4621" w:rsidP="00A82581">
      <w:pPr>
        <w:keepNext/>
        <w:keepLines/>
        <w:tabs>
          <w:tab w:val="right" w:pos="9639"/>
        </w:tabs>
        <w:spacing w:before="240"/>
        <w:rPr>
          <w:rtl/>
          <w:lang w:bidi="ar-EG"/>
        </w:rPr>
      </w:pPr>
      <w:r w:rsidRPr="006F45FC">
        <w:rPr>
          <w:u w:val="single"/>
          <w:rtl/>
        </w:rPr>
        <w:lastRenderedPageBreak/>
        <w:t xml:space="preserve">مشروع مراجعة التوصية </w:t>
      </w:r>
      <w:r w:rsidRPr="006F45FC">
        <w:rPr>
          <w:szCs w:val="24"/>
          <w:u w:val="single"/>
          <w:lang w:val="en-GB"/>
        </w:rPr>
        <w:t>ITU-R</w:t>
      </w:r>
      <w:r w:rsidRPr="006F45FC">
        <w:rPr>
          <w:u w:val="single"/>
        </w:rPr>
        <w:t xml:space="preserve"> </w:t>
      </w:r>
      <w:r w:rsidRPr="006F45FC">
        <w:rPr>
          <w:rStyle w:val="href"/>
          <w:u w:val="single"/>
        </w:rPr>
        <w:t>BS.1679-1</w:t>
      </w:r>
      <w:r w:rsidRPr="006F45FC">
        <w:rPr>
          <w:rtl/>
          <w:lang w:bidi="ar-EG"/>
        </w:rPr>
        <w:tab/>
      </w:r>
      <w:r w:rsidRPr="00811F6D">
        <w:rPr>
          <w:rtl/>
          <w:lang w:bidi="ar-EG"/>
        </w:rPr>
        <w:t xml:space="preserve">الوثيقة </w:t>
      </w:r>
      <w:r w:rsidR="00811F6D" w:rsidRPr="00811F6D">
        <w:rPr>
          <w:lang w:val="en-GB"/>
        </w:rPr>
        <w:t>6/201(Rev.1)</w:t>
      </w:r>
    </w:p>
    <w:p w14:paraId="43CAB997" w14:textId="43A73D03" w:rsidR="00DB4621" w:rsidRPr="00BD19FF" w:rsidRDefault="00DB4621" w:rsidP="00A82581">
      <w:pPr>
        <w:pStyle w:val="Rectitle"/>
        <w:rPr>
          <w:rtl/>
          <w:lang w:val="fr-CH" w:bidi="ar-EG"/>
        </w:rPr>
      </w:pPr>
      <w:r w:rsidRPr="005B534A">
        <w:rPr>
          <w:noProof/>
          <w:highlight w:val="yellow"/>
          <w:rtl/>
        </w:rPr>
        <w:t>‏</w:t>
      </w:r>
      <w:ins w:id="28" w:author="Ihadadene, Soraya" w:date="2026-10-07T15:16:00Z">
        <w:r w:rsidRPr="00347282">
          <w:rPr>
            <w:color w:val="000000"/>
            <w:shd w:val="clear" w:color="auto" w:fill="FFFFFF"/>
            <w:rtl/>
          </w:rPr>
          <w:t>طرائق</w:t>
        </w:r>
      </w:ins>
      <w:ins w:id="29" w:author="Alnatoor, Ehsan" w:date="2026-10-08T13:13:00Z">
        <w:r w:rsidR="00811F6D">
          <w:rPr>
            <w:rFonts w:hint="cs"/>
            <w:color w:val="000000"/>
            <w:shd w:val="clear" w:color="auto" w:fill="FFFFFF"/>
            <w:rtl/>
          </w:rPr>
          <w:t xml:space="preserve"> </w:t>
        </w:r>
      </w:ins>
      <w:r w:rsidRPr="00BD19FF">
        <w:rPr>
          <w:noProof/>
          <w:rtl/>
        </w:rPr>
        <w:t>التقييم الشخصي</w:t>
      </w:r>
      <w:del w:id="30" w:author="Arabic_AA" w:date="2026-10-09T11:19:00Z">
        <w:r w:rsidRPr="00BD19FF" w:rsidDel="00A82581">
          <w:rPr>
            <w:noProof/>
            <w:rtl/>
          </w:rPr>
          <w:delText xml:space="preserve"> </w:delText>
        </w:r>
      </w:del>
      <w:del w:id="31" w:author="Ihadadene, Soraya" w:date="2026-10-07T15:17:00Z">
        <w:r w:rsidRPr="00BD19FF" w:rsidDel="00BD19FF">
          <w:rPr>
            <w:noProof/>
            <w:rtl/>
          </w:rPr>
          <w:delText>للجودة السمعية في</w:delText>
        </w:r>
      </w:del>
      <w:del w:id="32" w:author="Khattab, Alaa Atef Abdellatif" w:date="2026-10-09T10:06:00Z">
        <w:r w:rsidRPr="00BD19FF" w:rsidDel="00A125D2">
          <w:rPr>
            <w:noProof/>
            <w:rtl/>
          </w:rPr>
          <w:delText xml:space="preserve"> </w:delText>
        </w:r>
      </w:del>
      <w:del w:id="33" w:author="Ihadadene, Soraya" w:date="2026-10-07T15:16:00Z">
        <w:r w:rsidRPr="00BD19FF" w:rsidDel="00BD19FF">
          <w:rPr>
            <w:noProof/>
            <w:rtl/>
          </w:rPr>
          <w:delText>تطبيقات الصور الرقمية على شاشة كبيرة المعدة للعرض في بيئة مسرحية</w:delText>
        </w:r>
      </w:del>
      <w:ins w:id="34" w:author="Arabic_AA" w:date="2026-10-09T11:19:00Z">
        <w:r w:rsidR="00A82581">
          <w:rPr>
            <w:rFonts w:hint="cs"/>
            <w:noProof/>
            <w:rtl/>
          </w:rPr>
          <w:t xml:space="preserve"> </w:t>
        </w:r>
        <w:r w:rsidR="00A82581">
          <w:rPr>
            <w:rFonts w:hint="cs"/>
            <w:noProof/>
            <w:rtl/>
            <w:lang w:bidi="ar-SY"/>
          </w:rPr>
          <w:t>لجودة الصوت في قاعة كبيرة</w:t>
        </w:r>
      </w:ins>
    </w:p>
    <w:p w14:paraId="533EBC35" w14:textId="46CA2AC4" w:rsidR="00DB4621" w:rsidRPr="00811F6D" w:rsidRDefault="00DB4621" w:rsidP="00A82581">
      <w:pPr>
        <w:keepNext/>
        <w:keepLines/>
        <w:rPr>
          <w:spacing w:val="-4"/>
          <w:lang w:val="en-GB" w:eastAsia="ja-JP"/>
        </w:rPr>
      </w:pPr>
      <w:r w:rsidRPr="00811F6D">
        <w:rPr>
          <w:spacing w:val="-4"/>
          <w:rtl/>
          <w:lang w:eastAsia="ja-JP"/>
        </w:rPr>
        <w:t>ت</w:t>
      </w:r>
      <w:r w:rsidRPr="00811F6D">
        <w:rPr>
          <w:rFonts w:hint="cs"/>
          <w:spacing w:val="-4"/>
          <w:rtl/>
          <w:lang w:eastAsia="ja-JP"/>
        </w:rPr>
        <w:t>ُ</w:t>
      </w:r>
      <w:r w:rsidRPr="00811F6D">
        <w:rPr>
          <w:spacing w:val="-4"/>
          <w:rtl/>
          <w:lang w:eastAsia="ja-JP"/>
        </w:rPr>
        <w:t>غي</w:t>
      </w:r>
      <w:r w:rsidRPr="00811F6D">
        <w:rPr>
          <w:rFonts w:hint="cs"/>
          <w:spacing w:val="-4"/>
          <w:rtl/>
          <w:lang w:eastAsia="ja-JP"/>
        </w:rPr>
        <w:t>ّ</w:t>
      </w:r>
      <w:r w:rsidRPr="00811F6D">
        <w:rPr>
          <w:spacing w:val="-4"/>
          <w:rtl/>
          <w:lang w:eastAsia="ja-JP"/>
        </w:rPr>
        <w:t xml:space="preserve">ر هذه المراجعة طرائق </w:t>
      </w:r>
      <w:r w:rsidRPr="00811F6D">
        <w:rPr>
          <w:rFonts w:hint="cs"/>
          <w:spacing w:val="-4"/>
          <w:rtl/>
          <w:lang w:eastAsia="ja-JP"/>
        </w:rPr>
        <w:t>التقييم الشخصي</w:t>
      </w:r>
      <w:r w:rsidRPr="00811F6D">
        <w:rPr>
          <w:spacing w:val="-4"/>
          <w:rtl/>
          <w:lang w:eastAsia="ja-JP"/>
        </w:rPr>
        <w:t xml:space="preserve"> من طرائق اختبار </w:t>
      </w:r>
      <w:r w:rsidRPr="00811F6D">
        <w:rPr>
          <w:rFonts w:hint="cs"/>
          <w:spacing w:val="-4"/>
          <w:rtl/>
          <w:lang w:eastAsia="ja-JP"/>
        </w:rPr>
        <w:t xml:space="preserve">الصور الرقمية على شاشة كبيرة </w:t>
      </w:r>
      <w:r w:rsidRPr="00811F6D">
        <w:rPr>
          <w:rFonts w:hint="cs"/>
          <w:spacing w:val="-4"/>
          <w:lang w:eastAsia="ja-JP"/>
        </w:rPr>
        <w:t>(</w:t>
      </w:r>
      <w:r w:rsidRPr="00811F6D">
        <w:rPr>
          <w:spacing w:val="-4"/>
          <w:lang w:val="fr-CH" w:eastAsia="ja-JP"/>
        </w:rPr>
        <w:t>LSDI</w:t>
      </w:r>
      <w:r w:rsidRPr="00811F6D">
        <w:rPr>
          <w:rFonts w:hint="cs"/>
          <w:spacing w:val="-4"/>
          <w:lang w:eastAsia="ja-JP"/>
        </w:rPr>
        <w:t>)</w:t>
      </w:r>
      <w:r w:rsidRPr="00811F6D">
        <w:rPr>
          <w:spacing w:val="-4"/>
          <w:rtl/>
          <w:lang w:eastAsia="ja-JP"/>
        </w:rPr>
        <w:t xml:space="preserve"> إلى طرائق الاختبار في</w:t>
      </w:r>
      <w:r w:rsidR="00811F6D" w:rsidRPr="00811F6D">
        <w:rPr>
          <w:rFonts w:hint="cs"/>
          <w:spacing w:val="-4"/>
          <w:rtl/>
          <w:lang w:eastAsia="ja-JP"/>
        </w:rPr>
        <w:t> </w:t>
      </w:r>
      <w:r w:rsidRPr="00811F6D">
        <w:rPr>
          <w:spacing w:val="-4"/>
          <w:rtl/>
          <w:lang w:eastAsia="ja-JP"/>
        </w:rPr>
        <w:t xml:space="preserve">قاعة كبيرة. وتبقى طرائق الاختبار </w:t>
      </w:r>
      <w:r w:rsidRPr="00811F6D">
        <w:rPr>
          <w:rFonts w:hint="cs"/>
          <w:spacing w:val="-4"/>
          <w:rtl/>
          <w:lang w:eastAsia="ja-JP"/>
        </w:rPr>
        <w:t>عموماً</w:t>
      </w:r>
      <w:r w:rsidRPr="00811F6D">
        <w:rPr>
          <w:spacing w:val="-4"/>
          <w:rtl/>
          <w:lang w:eastAsia="ja-JP"/>
        </w:rPr>
        <w:t xml:space="preserve"> </w:t>
      </w:r>
      <w:r w:rsidRPr="00811F6D">
        <w:rPr>
          <w:rFonts w:hint="cs"/>
          <w:spacing w:val="-4"/>
          <w:rtl/>
          <w:lang w:eastAsia="ja-JP"/>
        </w:rPr>
        <w:t>دون تغيير</w:t>
      </w:r>
      <w:r w:rsidRPr="00811F6D">
        <w:rPr>
          <w:spacing w:val="-4"/>
          <w:rtl/>
          <w:lang w:eastAsia="ja-JP"/>
        </w:rPr>
        <w:t xml:space="preserve">، ولكن </w:t>
      </w:r>
      <w:r w:rsidRPr="00811F6D">
        <w:rPr>
          <w:rFonts w:hint="cs"/>
          <w:spacing w:val="-4"/>
          <w:rtl/>
          <w:lang w:eastAsia="ja-JP"/>
        </w:rPr>
        <w:t>ح</w:t>
      </w:r>
      <w:r w:rsidR="00811F6D" w:rsidRPr="00811F6D">
        <w:rPr>
          <w:rFonts w:hint="cs"/>
          <w:spacing w:val="-4"/>
          <w:rtl/>
          <w:lang w:eastAsia="ja-JP"/>
        </w:rPr>
        <w:t>ُ</w:t>
      </w:r>
      <w:r w:rsidRPr="00811F6D">
        <w:rPr>
          <w:rFonts w:hint="cs"/>
          <w:spacing w:val="-4"/>
          <w:rtl/>
          <w:lang w:eastAsia="ja-JP"/>
        </w:rPr>
        <w:t>ذفت</w:t>
      </w:r>
      <w:r w:rsidRPr="00811F6D">
        <w:rPr>
          <w:spacing w:val="-4"/>
          <w:rtl/>
          <w:lang w:eastAsia="ja-JP"/>
        </w:rPr>
        <w:t xml:space="preserve"> </w:t>
      </w:r>
      <w:r w:rsidRPr="00811F6D">
        <w:rPr>
          <w:rFonts w:hint="cs"/>
          <w:spacing w:val="-4"/>
          <w:rtl/>
          <w:lang w:eastAsia="ja-JP"/>
        </w:rPr>
        <w:t>جميع الإشارات إلى الصور الرقمية على شاشة كبيرة</w:t>
      </w:r>
      <w:r w:rsidRPr="00811F6D">
        <w:rPr>
          <w:spacing w:val="-4"/>
          <w:rtl/>
          <w:lang w:eastAsia="ja-JP"/>
        </w:rPr>
        <w:t xml:space="preserve">. وبالإضافة إلى ذلك، </w:t>
      </w:r>
      <w:r w:rsidRPr="00811F6D">
        <w:rPr>
          <w:rFonts w:hint="cs"/>
          <w:spacing w:val="-4"/>
          <w:rtl/>
          <w:lang w:eastAsia="ja-JP"/>
        </w:rPr>
        <w:t>أصبحت</w:t>
      </w:r>
      <w:r w:rsidRPr="00811F6D">
        <w:rPr>
          <w:spacing w:val="-4"/>
          <w:rtl/>
          <w:lang w:eastAsia="ja-JP"/>
        </w:rPr>
        <w:t xml:space="preserve"> "</w:t>
      </w:r>
      <w:r w:rsidRPr="00811F6D">
        <w:rPr>
          <w:rFonts w:hint="cs"/>
          <w:spacing w:val="-4"/>
          <w:rtl/>
          <w:lang w:eastAsia="ja-JP"/>
        </w:rPr>
        <w:t>القاعة</w:t>
      </w:r>
      <w:r w:rsidRPr="00811F6D">
        <w:rPr>
          <w:spacing w:val="-4"/>
          <w:rtl/>
          <w:lang w:eastAsia="ja-JP"/>
        </w:rPr>
        <w:t xml:space="preserve"> الكبيرة" </w:t>
      </w:r>
      <w:r w:rsidRPr="00811F6D">
        <w:rPr>
          <w:rFonts w:hint="cs"/>
          <w:spacing w:val="-4"/>
          <w:rtl/>
          <w:lang w:eastAsia="ja-JP"/>
        </w:rPr>
        <w:t>ت</w:t>
      </w:r>
      <w:r w:rsidR="00811F6D" w:rsidRPr="00811F6D">
        <w:rPr>
          <w:rFonts w:hint="cs"/>
          <w:spacing w:val="-4"/>
          <w:rtl/>
          <w:lang w:eastAsia="ja-JP"/>
        </w:rPr>
        <w:t>ُ</w:t>
      </w:r>
      <w:r w:rsidRPr="00811F6D">
        <w:rPr>
          <w:rFonts w:hint="cs"/>
          <w:spacing w:val="-4"/>
          <w:rtl/>
          <w:lang w:eastAsia="ja-JP"/>
        </w:rPr>
        <w:t>عرّف ب</w:t>
      </w:r>
      <w:r w:rsidRPr="00811F6D">
        <w:rPr>
          <w:spacing w:val="-4"/>
          <w:rtl/>
          <w:lang w:eastAsia="ja-JP"/>
        </w:rPr>
        <w:t>أنها أي مساح</w:t>
      </w:r>
      <w:r w:rsidRPr="00811F6D">
        <w:rPr>
          <w:rFonts w:hint="cs"/>
          <w:spacing w:val="-4"/>
          <w:rtl/>
          <w:lang w:eastAsia="ja-JP"/>
        </w:rPr>
        <w:t>ة</w:t>
      </w:r>
      <w:r w:rsidRPr="00811F6D">
        <w:rPr>
          <w:spacing w:val="-4"/>
          <w:rtl/>
          <w:lang w:eastAsia="ja-JP"/>
        </w:rPr>
        <w:t xml:space="preserve"> </w:t>
      </w:r>
      <w:r w:rsidRPr="00811F6D">
        <w:rPr>
          <w:rFonts w:hint="cs"/>
          <w:spacing w:val="-4"/>
          <w:rtl/>
          <w:lang w:eastAsia="ja-JP"/>
        </w:rPr>
        <w:t>تزيد عن</w:t>
      </w:r>
      <w:r w:rsidR="00347282">
        <w:rPr>
          <w:rFonts w:hint="cs"/>
          <w:spacing w:val="-4"/>
          <w:rtl/>
          <w:lang w:eastAsia="ja-JP" w:bidi="ar-EG"/>
        </w:rPr>
        <w:t xml:space="preserve"> </w:t>
      </w:r>
      <w:r w:rsidR="00347282">
        <w:rPr>
          <w:spacing w:val="-4"/>
          <w:lang w:eastAsia="ja-JP" w:bidi="ar-EG"/>
        </w:rPr>
        <w:t>m</w:t>
      </w:r>
      <w:r w:rsidR="00347282" w:rsidRPr="00347282">
        <w:rPr>
          <w:spacing w:val="-4"/>
          <w:vertAlign w:val="superscript"/>
          <w:lang w:eastAsia="ja-JP" w:bidi="ar-EG"/>
        </w:rPr>
        <w:t>2</w:t>
      </w:r>
      <w:r w:rsidR="00347282">
        <w:rPr>
          <w:spacing w:val="-4"/>
          <w:lang w:eastAsia="ja-JP" w:bidi="ar-EG"/>
        </w:rPr>
        <w:t> 70</w:t>
      </w:r>
      <w:r w:rsidRPr="00811F6D">
        <w:rPr>
          <w:spacing w:val="-4"/>
          <w:rtl/>
          <w:lang w:eastAsia="ja-JP"/>
        </w:rPr>
        <w:t xml:space="preserve"> </w:t>
      </w:r>
      <w:r w:rsidRPr="00811F6D">
        <w:rPr>
          <w:rFonts w:hint="cs"/>
          <w:spacing w:val="-4"/>
          <w:rtl/>
          <w:lang w:eastAsia="ja-JP"/>
        </w:rPr>
        <w:t>وفي المقابل</w:t>
      </w:r>
      <w:r w:rsidRPr="00811F6D">
        <w:rPr>
          <w:spacing w:val="-4"/>
          <w:rtl/>
          <w:lang w:eastAsia="ja-JP"/>
        </w:rPr>
        <w:t xml:space="preserve">، </w:t>
      </w:r>
      <w:r w:rsidRPr="00811F6D">
        <w:rPr>
          <w:rFonts w:hint="cs"/>
          <w:spacing w:val="-4"/>
          <w:rtl/>
          <w:lang w:eastAsia="ja-JP"/>
        </w:rPr>
        <w:t>تحدد</w:t>
      </w:r>
      <w:r w:rsidRPr="00811F6D">
        <w:rPr>
          <w:spacing w:val="-4"/>
          <w:rtl/>
          <w:lang w:eastAsia="ja-JP"/>
        </w:rPr>
        <w:t xml:space="preserve"> التوصية </w:t>
      </w:r>
      <w:r w:rsidRPr="00811F6D">
        <w:rPr>
          <w:spacing w:val="-4"/>
          <w:lang w:eastAsia="ja-JP"/>
        </w:rPr>
        <w:t>ITU-R BS.1116</w:t>
      </w:r>
      <w:r w:rsidRPr="00811F6D">
        <w:rPr>
          <w:spacing w:val="-4"/>
          <w:rtl/>
          <w:lang w:eastAsia="ja-JP"/>
        </w:rPr>
        <w:t xml:space="preserve"> </w:t>
      </w:r>
      <w:r w:rsidRPr="00811F6D">
        <w:rPr>
          <w:rFonts w:hint="cs"/>
          <w:spacing w:val="-4"/>
          <w:rtl/>
          <w:lang w:eastAsia="ja-JP"/>
        </w:rPr>
        <w:t>الشروط</w:t>
      </w:r>
      <w:r w:rsidRPr="00811F6D">
        <w:rPr>
          <w:spacing w:val="-4"/>
          <w:rtl/>
          <w:lang w:eastAsia="ja-JP"/>
        </w:rPr>
        <w:t xml:space="preserve"> الصوتية لقاعة استماع تقل مساحتها عن</w:t>
      </w:r>
      <w:r w:rsidR="00347282">
        <w:rPr>
          <w:rFonts w:hint="cs"/>
          <w:spacing w:val="-4"/>
          <w:rtl/>
          <w:lang w:eastAsia="ja-JP"/>
        </w:rPr>
        <w:t xml:space="preserve"> </w:t>
      </w:r>
      <w:r w:rsidR="00347282">
        <w:rPr>
          <w:spacing w:val="-4"/>
          <w:lang w:eastAsia="ja-JP" w:bidi="ar-EG"/>
        </w:rPr>
        <w:t>m</w:t>
      </w:r>
      <w:r w:rsidR="00347282" w:rsidRPr="00347282">
        <w:rPr>
          <w:spacing w:val="-4"/>
          <w:vertAlign w:val="superscript"/>
          <w:lang w:eastAsia="ja-JP" w:bidi="ar-EG"/>
        </w:rPr>
        <w:t>2</w:t>
      </w:r>
      <w:r w:rsidR="00347282">
        <w:rPr>
          <w:spacing w:val="-4"/>
          <w:lang w:eastAsia="ja-JP" w:bidi="ar-EG"/>
        </w:rPr>
        <w:t> 70</w:t>
      </w:r>
      <w:r w:rsidR="00347282">
        <w:rPr>
          <w:rFonts w:hint="cs"/>
          <w:spacing w:val="-4"/>
          <w:rtl/>
          <w:lang w:eastAsia="ja-JP" w:bidi="ar-EG"/>
        </w:rPr>
        <w:t xml:space="preserve"> </w:t>
      </w:r>
      <w:r w:rsidR="00811F6D" w:rsidRPr="00811F6D">
        <w:rPr>
          <w:rFonts w:hint="cs"/>
          <w:spacing w:val="-4"/>
          <w:rtl/>
          <w:lang w:eastAsia="ja-JP"/>
        </w:rPr>
        <w:t>وت</w:t>
      </w:r>
      <w:r w:rsidRPr="00811F6D">
        <w:rPr>
          <w:rFonts w:hint="cs"/>
          <w:spacing w:val="-4"/>
          <w:rtl/>
          <w:lang w:eastAsia="ja-JP"/>
        </w:rPr>
        <w:t>ستخدم لإجراء للتقييمات الشخصية</w:t>
      </w:r>
      <w:r w:rsidRPr="00811F6D">
        <w:rPr>
          <w:spacing w:val="-4"/>
          <w:rtl/>
          <w:lang w:eastAsia="ja-JP"/>
        </w:rPr>
        <w:t>.</w:t>
      </w:r>
    </w:p>
    <w:p w14:paraId="28C71BBD" w14:textId="1144B931" w:rsidR="00DB4621" w:rsidRPr="006F45FC" w:rsidRDefault="00DB4621">
      <w:pPr>
        <w:keepNext/>
        <w:tabs>
          <w:tab w:val="right" w:pos="9639"/>
        </w:tabs>
        <w:spacing w:before="240"/>
        <w:rPr>
          <w:rtl/>
          <w:lang w:bidi="ar-EG"/>
        </w:rPr>
        <w:pPrChange w:id="35" w:author="Arabic_AA" w:date="2026-10-09T11:20:00Z">
          <w:pPr>
            <w:keepNext/>
            <w:tabs>
              <w:tab w:val="right" w:pos="9639"/>
            </w:tabs>
            <w:spacing w:before="480"/>
          </w:pPr>
        </w:pPrChange>
      </w:pPr>
      <w:r w:rsidRPr="006F45FC">
        <w:rPr>
          <w:u w:val="single"/>
          <w:rtl/>
        </w:rPr>
        <w:t xml:space="preserve">مشروع مراجعة التوصية </w:t>
      </w:r>
      <w:r w:rsidRPr="006F45FC">
        <w:rPr>
          <w:szCs w:val="24"/>
          <w:u w:val="single"/>
          <w:lang w:val="en-GB"/>
        </w:rPr>
        <w:t>ITU-R</w:t>
      </w:r>
      <w:r w:rsidRPr="006F45FC">
        <w:rPr>
          <w:u w:val="single"/>
        </w:rPr>
        <w:t xml:space="preserve"> </w:t>
      </w:r>
      <w:r w:rsidRPr="006F45FC">
        <w:rPr>
          <w:rStyle w:val="href"/>
          <w:u w:val="single"/>
        </w:rPr>
        <w:t>BS.1284-2</w:t>
      </w:r>
      <w:r w:rsidRPr="006F45FC">
        <w:rPr>
          <w:rtl/>
          <w:lang w:bidi="ar-EG"/>
        </w:rPr>
        <w:tab/>
        <w:t xml:space="preserve">الوثيقة </w:t>
      </w:r>
      <w:r w:rsidR="006F45FC" w:rsidRPr="006F45FC">
        <w:rPr>
          <w:lang w:bidi="ar-EG"/>
        </w:rPr>
        <w:t>6/202</w:t>
      </w:r>
    </w:p>
    <w:p w14:paraId="797FFD5F" w14:textId="0B6E8D8F" w:rsidR="00DB4621" w:rsidRPr="0007768D" w:rsidRDefault="00DB4621" w:rsidP="00DB4621">
      <w:pPr>
        <w:pStyle w:val="Rectitle"/>
        <w:rPr>
          <w:rtl/>
          <w:lang w:bidi="ar-EG"/>
        </w:rPr>
      </w:pPr>
      <w:r w:rsidRPr="005B534A">
        <w:rPr>
          <w:noProof/>
          <w:highlight w:val="yellow"/>
          <w:rtl/>
        </w:rPr>
        <w:t>‏</w:t>
      </w:r>
      <w:r w:rsidRPr="009601C1">
        <w:rPr>
          <w:noProof/>
          <w:rtl/>
        </w:rPr>
        <w:t xml:space="preserve">أساليب عامة للتقييم </w:t>
      </w:r>
      <w:r w:rsidR="00347282" w:rsidRPr="00347282">
        <w:rPr>
          <w:noProof/>
          <w:rtl/>
        </w:rPr>
        <w:t xml:space="preserve">الشخصاني </w:t>
      </w:r>
      <w:r w:rsidRPr="009601C1">
        <w:rPr>
          <w:noProof/>
          <w:rtl/>
        </w:rPr>
        <w:t>لجودة الصوت</w:t>
      </w:r>
    </w:p>
    <w:p w14:paraId="3E280BF0" w14:textId="77777777" w:rsidR="00DB4621" w:rsidRPr="00020A69" w:rsidRDefault="00DB4621" w:rsidP="006F45FC">
      <w:pPr>
        <w:rPr>
          <w:lang w:val="en-GB" w:eastAsia="ja-JP"/>
        </w:rPr>
      </w:pPr>
      <w:r w:rsidRPr="00020A69">
        <w:rPr>
          <w:rtl/>
          <w:lang w:eastAsia="ja-JP"/>
        </w:rPr>
        <w:t>ت</w:t>
      </w:r>
      <w:r>
        <w:rPr>
          <w:rFonts w:hint="cs"/>
          <w:rtl/>
          <w:lang w:eastAsia="ja-JP"/>
        </w:rPr>
        <w:t>ُ</w:t>
      </w:r>
      <w:r w:rsidRPr="00020A69">
        <w:rPr>
          <w:rtl/>
          <w:lang w:eastAsia="ja-JP"/>
        </w:rPr>
        <w:t xml:space="preserve">دخل هذه المراجعة تصويبات تشمل عنوان التوصية </w:t>
      </w:r>
      <w:r w:rsidRPr="00020A69">
        <w:rPr>
          <w:lang w:eastAsia="ja-JP"/>
        </w:rPr>
        <w:t>ITU-R BS.1116</w:t>
      </w:r>
      <w:r>
        <w:rPr>
          <w:rFonts w:hint="cs"/>
          <w:rtl/>
          <w:lang w:eastAsia="ja-JP"/>
        </w:rPr>
        <w:t xml:space="preserve">، </w:t>
      </w:r>
      <w:r w:rsidRPr="00020A69">
        <w:rPr>
          <w:rtl/>
          <w:lang w:eastAsia="ja-JP"/>
        </w:rPr>
        <w:t xml:space="preserve">وتضيف ملاحظة لتوضيح </w:t>
      </w:r>
      <w:r>
        <w:rPr>
          <w:rFonts w:hint="cs"/>
          <w:rtl/>
          <w:lang w:eastAsia="ja-JP"/>
        </w:rPr>
        <w:t>الفرق</w:t>
      </w:r>
      <w:r w:rsidRPr="00020A69">
        <w:rPr>
          <w:rtl/>
          <w:lang w:eastAsia="ja-JP"/>
        </w:rPr>
        <w:t xml:space="preserve"> بين مصطلحي "جودة الصوت" و"جودة </w:t>
      </w:r>
      <w:r>
        <w:rPr>
          <w:rFonts w:hint="cs"/>
          <w:rtl/>
          <w:lang w:eastAsia="ja-JP"/>
        </w:rPr>
        <w:t>الإشارة الصوتية</w:t>
      </w:r>
      <w:r w:rsidRPr="00020A69">
        <w:rPr>
          <w:rtl/>
          <w:lang w:eastAsia="ja-JP"/>
        </w:rPr>
        <w:t>":</w:t>
      </w:r>
    </w:p>
    <w:p w14:paraId="215EDBB8" w14:textId="77777777" w:rsidR="00DB4621" w:rsidRPr="00020A69" w:rsidRDefault="00DB4621" w:rsidP="00E51368">
      <w:pPr>
        <w:pStyle w:val="enumlev1"/>
        <w:rPr>
          <w:lang w:val="en-GB"/>
        </w:rPr>
      </w:pPr>
      <w:r w:rsidRPr="00020A69">
        <w:rPr>
          <w:rtl/>
        </w:rPr>
        <w:t>−</w:t>
      </w:r>
      <w:r w:rsidRPr="00020A69">
        <w:rPr>
          <w:rtl/>
        </w:rPr>
        <w:tab/>
        <w:t xml:space="preserve">إضافة عبارة "جودة الصوت" إلى </w:t>
      </w:r>
      <w:r w:rsidRPr="00020A69">
        <w:rPr>
          <w:i/>
          <w:iCs/>
          <w:rtl/>
        </w:rPr>
        <w:t>الكلمات الرئيسية</w:t>
      </w:r>
      <w:r w:rsidRPr="00020A69">
        <w:rPr>
          <w:rtl/>
        </w:rPr>
        <w:t>.</w:t>
      </w:r>
    </w:p>
    <w:p w14:paraId="4F1FDA0A" w14:textId="77777777" w:rsidR="00DB4621" w:rsidRPr="00020A69" w:rsidRDefault="00DB4621" w:rsidP="00E51368">
      <w:pPr>
        <w:pStyle w:val="enumlev1"/>
        <w:rPr>
          <w:lang w:val="en-GB"/>
        </w:rPr>
      </w:pPr>
      <w:r w:rsidRPr="00020A69">
        <w:rPr>
          <w:rtl/>
        </w:rPr>
        <w:t>−</w:t>
      </w:r>
      <w:r w:rsidRPr="00020A69">
        <w:rPr>
          <w:rtl/>
        </w:rPr>
        <w:tab/>
        <w:t xml:space="preserve">تصويب قائمة الأقسام في القسم </w:t>
      </w:r>
      <w:r w:rsidRPr="00020A69">
        <w:t>1</w:t>
      </w:r>
      <w:r w:rsidRPr="00020A69">
        <w:rPr>
          <w:rtl/>
        </w:rPr>
        <w:t>.</w:t>
      </w:r>
    </w:p>
    <w:p w14:paraId="13FC9451" w14:textId="77777777" w:rsidR="00DB4621" w:rsidRPr="00020A69" w:rsidRDefault="00DB4621" w:rsidP="00E51368">
      <w:pPr>
        <w:pStyle w:val="enumlev1"/>
        <w:rPr>
          <w:lang w:val="en-GB"/>
        </w:rPr>
      </w:pPr>
      <w:r w:rsidRPr="00020A69">
        <w:rPr>
          <w:rtl/>
        </w:rPr>
        <w:t>−</w:t>
      </w:r>
      <w:r w:rsidRPr="00020A69">
        <w:rPr>
          <w:rtl/>
        </w:rPr>
        <w:tab/>
        <w:t xml:space="preserve">تحديث عنوان التوصيتين </w:t>
      </w:r>
      <w:r w:rsidRPr="00020A69">
        <w:t>ITU-R BS.1116</w:t>
      </w:r>
      <w:r w:rsidRPr="00020A69">
        <w:rPr>
          <w:rtl/>
        </w:rPr>
        <w:t xml:space="preserve"> و</w:t>
      </w:r>
      <w:r w:rsidRPr="00020A69">
        <w:t>ITU-R BS.1283</w:t>
      </w:r>
      <w:r w:rsidRPr="00020A69">
        <w:rPr>
          <w:rtl/>
        </w:rPr>
        <w:t xml:space="preserve"> في القسم </w:t>
      </w:r>
      <w:r w:rsidRPr="00020A69">
        <w:t>2</w:t>
      </w:r>
      <w:r w:rsidRPr="00020A69">
        <w:rPr>
          <w:rtl/>
        </w:rPr>
        <w:t>.</w:t>
      </w:r>
    </w:p>
    <w:p w14:paraId="5BD2A35E" w14:textId="77777777" w:rsidR="00DB4621" w:rsidRPr="00020A69" w:rsidRDefault="00DB4621" w:rsidP="00E51368">
      <w:pPr>
        <w:pStyle w:val="enumlev1"/>
        <w:rPr>
          <w:rtl/>
          <w:lang w:val="en-GB"/>
        </w:rPr>
      </w:pPr>
      <w:r w:rsidRPr="00020A69">
        <w:rPr>
          <w:rtl/>
        </w:rPr>
        <w:t>−</w:t>
      </w:r>
      <w:r w:rsidRPr="00020A69">
        <w:rPr>
          <w:rtl/>
        </w:rPr>
        <w:tab/>
        <w:t xml:space="preserve">إضافة </w:t>
      </w:r>
      <w:r>
        <w:rPr>
          <w:rFonts w:hint="cs"/>
          <w:rtl/>
        </w:rPr>
        <w:t>شرح لمصطلحات</w:t>
      </w:r>
      <w:r w:rsidRPr="00020A69">
        <w:rPr>
          <w:rtl/>
        </w:rPr>
        <w:t xml:space="preserve"> "جودة الصوت" و"الجودة </w:t>
      </w:r>
      <w:r>
        <w:rPr>
          <w:rFonts w:hint="cs"/>
          <w:rtl/>
        </w:rPr>
        <w:t>الصوتية</w:t>
      </w:r>
      <w:r w:rsidRPr="00020A69">
        <w:rPr>
          <w:rtl/>
        </w:rPr>
        <w:t xml:space="preserve">" </w:t>
      </w:r>
      <w:r>
        <w:rPr>
          <w:rFonts w:hint="cs"/>
          <w:rtl/>
        </w:rPr>
        <w:t>في</w:t>
      </w:r>
      <w:r w:rsidRPr="00020A69">
        <w:rPr>
          <w:rtl/>
        </w:rPr>
        <w:t xml:space="preserve"> القسم </w:t>
      </w:r>
      <w:r w:rsidRPr="00020A69">
        <w:t>6</w:t>
      </w:r>
      <w:r w:rsidRPr="00020A69">
        <w:rPr>
          <w:rtl/>
        </w:rPr>
        <w:t>.</w:t>
      </w:r>
    </w:p>
    <w:p w14:paraId="6CFDB7B7" w14:textId="77777777" w:rsidR="00FC09E8" w:rsidRPr="00F16820" w:rsidRDefault="00DF0EBB" w:rsidP="00672F85">
      <w:pPr>
        <w:spacing w:before="480"/>
        <w:jc w:val="center"/>
        <w:rPr>
          <w:rtl/>
        </w:rPr>
      </w:pPr>
      <w:r>
        <w:rPr>
          <w:rFonts w:hint="cs"/>
          <w:rtl/>
        </w:rPr>
        <w:t>ـــــــــــــــــــــــــــــــــــــــــــــــــــــــــــــــــــــــــــــــــــــــــــــــــــــــ</w:t>
      </w:r>
    </w:p>
    <w:sectPr w:rsidR="00FC09E8" w:rsidRPr="00F16820" w:rsidSect="006C3242">
      <w:headerReference w:type="default" r:id="rId29"/>
      <w:headerReference w:type="first" r:id="rId30"/>
      <w:footerReference w:type="first" r:id="rId31"/>
      <w:type w:val="oddPage"/>
      <w:pgSz w:w="11907" w:h="16840" w:code="9"/>
      <w:pgMar w:top="1418" w:right="1134"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496C61" w14:textId="77777777" w:rsidR="000667C2" w:rsidRDefault="000667C2" w:rsidP="006C3242">
      <w:pPr>
        <w:spacing w:before="0" w:line="240" w:lineRule="auto"/>
      </w:pPr>
      <w:r>
        <w:separator/>
      </w:r>
    </w:p>
  </w:endnote>
  <w:endnote w:type="continuationSeparator" w:id="0">
    <w:p w14:paraId="4341867D" w14:textId="77777777" w:rsidR="000667C2" w:rsidRDefault="000667C2" w:rsidP="006C3242">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Dubai">
    <w:panose1 w:val="020B0503030403030204"/>
    <w:charset w:val="00"/>
    <w:family w:val="swiss"/>
    <w:pitch w:val="variable"/>
    <w:sig w:usb0="80002067" w:usb1="80000000" w:usb2="00000008" w:usb3="00000000" w:csb0="00000041" w:csb1="00000000"/>
  </w:font>
  <w:font w:name="Traditional Arabic">
    <w:panose1 w:val="02020603050405020304"/>
    <w:charset w:val="00"/>
    <w:family w:val="roman"/>
    <w:pitch w:val="variable"/>
    <w:sig w:usb0="00002003" w:usb1="80000000" w:usb2="00000008" w:usb3="00000000" w:csb0="00000041"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54E050" w14:textId="79454DAF" w:rsidR="00FC09E8" w:rsidRPr="005C1AFA" w:rsidRDefault="005C1AFA" w:rsidP="005C1AFA">
    <w:pPr>
      <w:pStyle w:val="FirstFooter"/>
      <w:ind w:left="-397" w:right="-397"/>
      <w:jc w:val="center"/>
      <w:rPr>
        <w:color w:val="5B9BD5" w:themeColor="accent1"/>
        <w:sz w:val="19"/>
        <w:szCs w:val="19"/>
      </w:rPr>
    </w:pPr>
    <w:r w:rsidRPr="00B84E54">
      <w:rPr>
        <w:color w:val="5B9BD5" w:themeColor="accent1"/>
        <w:sz w:val="19"/>
        <w:szCs w:val="19"/>
      </w:rPr>
      <w:t>International Telecommunication Union • Place des Nations, CH</w:t>
    </w:r>
    <w:r w:rsidRPr="00B84E54">
      <w:rPr>
        <w:color w:val="5B9BD5" w:themeColor="accent1"/>
        <w:sz w:val="19"/>
        <w:szCs w:val="19"/>
      </w:rPr>
      <w:noBreakHyphen/>
      <w:t>1211 Geneva 20, Switzerland</w:t>
    </w:r>
    <w:r w:rsidRPr="00B84E54">
      <w:rPr>
        <w:color w:val="5B9BD5" w:themeColor="accent1"/>
        <w:sz w:val="19"/>
        <w:szCs w:val="19"/>
      </w:rPr>
      <w:br/>
      <w:t xml:space="preserve">Tel.: +41 22 730 5111 • E-mail: </w:t>
    </w:r>
    <w:hyperlink r:id="rId1" w:history="1">
      <w:proofErr w:type="spellStart"/>
      <w:r w:rsidR="00C657D2" w:rsidRPr="007527C9">
        <w:rPr>
          <w:rStyle w:val="Hyperlink"/>
          <w:sz w:val="19"/>
          <w:szCs w:val="19"/>
          <w:lang w:val="en-GB"/>
        </w:rPr>
        <w:t>itumail@itu.int</w:t>
      </w:r>
      <w:proofErr w:type="spellEnd"/>
    </w:hyperlink>
    <w:r w:rsidRPr="00B84E54">
      <w:rPr>
        <w:color w:val="5B9BD5" w:themeColor="accent1"/>
        <w:sz w:val="19"/>
        <w:szCs w:val="19"/>
      </w:rPr>
      <w:t xml:space="preserve"> </w:t>
    </w:r>
    <w:r w:rsidRPr="00B84E54">
      <w:rPr>
        <w:color w:val="4F81BD"/>
        <w:sz w:val="19"/>
        <w:szCs w:val="19"/>
      </w:rPr>
      <w:t xml:space="preserve">• Fax: +41 22 733 7256 • </w:t>
    </w:r>
    <w:hyperlink r:id="rId2" w:history="1">
      <w:proofErr w:type="spellStart"/>
      <w:r w:rsidRPr="00B84E54">
        <w:rPr>
          <w:rStyle w:val="Hyperlink"/>
          <w:sz w:val="19"/>
          <w:szCs w:val="19"/>
        </w:rPr>
        <w:t>www.itu.int</w:t>
      </w:r>
      <w:proofErr w:type="spellEnd"/>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078E2C" w14:textId="77777777" w:rsidR="000667C2" w:rsidRDefault="000667C2" w:rsidP="006C3242">
      <w:pPr>
        <w:spacing w:before="0" w:line="240" w:lineRule="auto"/>
      </w:pPr>
      <w:r>
        <w:separator/>
      </w:r>
    </w:p>
  </w:footnote>
  <w:footnote w:type="continuationSeparator" w:id="0">
    <w:p w14:paraId="411AAE98" w14:textId="77777777" w:rsidR="000667C2" w:rsidRDefault="000667C2" w:rsidP="006C3242">
      <w:pPr>
        <w:spacing w:before="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EC9CD4" w14:textId="77777777" w:rsidR="00447F32" w:rsidRPr="00447F32" w:rsidRDefault="00F16820" w:rsidP="0026373E">
    <w:pPr>
      <w:pStyle w:val="Header"/>
      <w:bidi w:val="0"/>
      <w:spacing w:before="120" w:after="240" w:line="192" w:lineRule="auto"/>
      <w:jc w:val="center"/>
      <w:rPr>
        <w:rFonts w:cs="Calibri"/>
        <w:sz w:val="20"/>
        <w:szCs w:val="20"/>
      </w:rPr>
    </w:pPr>
    <w:r>
      <w:t xml:space="preserve">- </w:t>
    </w:r>
    <w:sdt>
      <w:sdtPr>
        <w:id w:val="-1375531529"/>
        <w:docPartObj>
          <w:docPartGallery w:val="Page Numbers (Top of Page)"/>
          <w:docPartUnique/>
        </w:docPartObj>
      </w:sdtPr>
      <w:sdtEndPr>
        <w:rPr>
          <w:rFonts w:cs="Calibri"/>
          <w:noProof/>
          <w:sz w:val="20"/>
          <w:szCs w:val="20"/>
        </w:rPr>
      </w:sdtEndPr>
      <w:sdtContent>
        <w:r w:rsidR="00447F32" w:rsidRPr="00447F32">
          <w:rPr>
            <w:rFonts w:cs="Calibri"/>
            <w:sz w:val="20"/>
            <w:szCs w:val="20"/>
          </w:rPr>
          <w:fldChar w:fldCharType="begin"/>
        </w:r>
        <w:r w:rsidR="00447F32" w:rsidRPr="00447F32">
          <w:rPr>
            <w:rFonts w:cs="Calibri"/>
            <w:sz w:val="20"/>
            <w:szCs w:val="20"/>
          </w:rPr>
          <w:instrText xml:space="preserve"> PAGE   \* MERGEFORMAT </w:instrText>
        </w:r>
        <w:r w:rsidR="00447F32" w:rsidRPr="00447F32">
          <w:rPr>
            <w:rFonts w:cs="Calibri"/>
            <w:sz w:val="20"/>
            <w:szCs w:val="20"/>
          </w:rPr>
          <w:fldChar w:fldCharType="separate"/>
        </w:r>
        <w:r w:rsidR="00DC5FB0">
          <w:rPr>
            <w:rFonts w:cs="Calibri"/>
            <w:noProof/>
            <w:sz w:val="20"/>
            <w:szCs w:val="20"/>
          </w:rPr>
          <w:t>2</w:t>
        </w:r>
        <w:r w:rsidR="00447F32" w:rsidRPr="00447F32">
          <w:rPr>
            <w:rFonts w:cs="Calibri"/>
            <w:noProof/>
            <w:sz w:val="20"/>
            <w:szCs w:val="20"/>
          </w:rPr>
          <w:fldChar w:fldCharType="end"/>
        </w:r>
      </w:sdtContent>
    </w:sdt>
    <w:r>
      <w:rPr>
        <w:rFonts w:cs="Calibri"/>
        <w:noProof/>
        <w:sz w:val="20"/>
        <w:szCs w:val="20"/>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1D9CC1" w14:textId="77777777" w:rsidR="000F7BBE" w:rsidRPr="005C1AFA" w:rsidRDefault="005C1AFA" w:rsidP="005C1AFA">
    <w:pPr>
      <w:spacing w:before="100" w:beforeAutospacing="1" w:after="100" w:afterAutospacing="1" w:line="240" w:lineRule="auto"/>
      <w:jc w:val="center"/>
      <w:rPr>
        <w:lang w:bidi="ar-EG"/>
      </w:rPr>
    </w:pPr>
    <w:r>
      <w:rPr>
        <w:lang w:bidi="ar-EG"/>
      </w:rPr>
      <w:t xml:space="preserve">  </w:t>
    </w:r>
    <w:r w:rsidRPr="00FE6874">
      <w:rPr>
        <w:noProof/>
      </w:rPr>
      <w:drawing>
        <wp:inline distT="0" distB="0" distL="0" distR="0" wp14:anchorId="4731809C" wp14:editId="511FC081">
          <wp:extent cx="851340" cy="899160"/>
          <wp:effectExtent l="0" t="0" r="6350" b="0"/>
          <wp:docPr id="38913216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74819" cy="923958"/>
                  </a:xfrm>
                  <a:prstGeom prst="rect">
                    <a:avLst/>
                  </a:prstGeom>
                  <a:noFill/>
                  <a:ln>
                    <a:noFill/>
                  </a:ln>
                </pic:spPr>
              </pic:pic>
            </a:graphicData>
          </a:graphic>
        </wp:inline>
      </w:drawing>
    </w:r>
    <w:r>
      <w:rPr>
        <w:noProof/>
      </w:rPr>
      <w:t xml:space="preserve">                                                                                                                               </w:t>
    </w:r>
    <w:r>
      <w:rPr>
        <w:noProof/>
      </w:rPr>
      <w:drawing>
        <wp:inline distT="0" distB="0" distL="0" distR="0" wp14:anchorId="4A28FAEA" wp14:editId="212ECBFC">
          <wp:extent cx="895350" cy="895350"/>
          <wp:effectExtent l="0" t="0" r="0" b="0"/>
          <wp:docPr id="843090180" name="Picture 843090180" descr="A blue logo with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ue logo with a black background&#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902386" cy="90238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BCC4D5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78CC19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E8648C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8866A6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F52F66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5EA1B6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4E4692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548CB7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3C27FB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FCA243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92B3DD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546598429">
    <w:abstractNumId w:val="9"/>
  </w:num>
  <w:num w:numId="2" w16cid:durableId="197545740">
    <w:abstractNumId w:val="7"/>
  </w:num>
  <w:num w:numId="3" w16cid:durableId="960648722">
    <w:abstractNumId w:val="6"/>
  </w:num>
  <w:num w:numId="4" w16cid:durableId="654451261">
    <w:abstractNumId w:val="5"/>
  </w:num>
  <w:num w:numId="5" w16cid:durableId="806825242">
    <w:abstractNumId w:val="4"/>
  </w:num>
  <w:num w:numId="6" w16cid:durableId="302738296">
    <w:abstractNumId w:val="8"/>
  </w:num>
  <w:num w:numId="7" w16cid:durableId="1756902208">
    <w:abstractNumId w:val="3"/>
  </w:num>
  <w:num w:numId="8" w16cid:durableId="863175378">
    <w:abstractNumId w:val="2"/>
  </w:num>
  <w:num w:numId="9" w16cid:durableId="1704594421">
    <w:abstractNumId w:val="1"/>
  </w:num>
  <w:num w:numId="10" w16cid:durableId="663093412">
    <w:abstractNumId w:val="0"/>
  </w:num>
  <w:num w:numId="11" w16cid:durableId="1507480117">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Ihadadene, Soraya">
    <w15:presenceInfo w15:providerId="AD" w15:userId="S::soraya.ihadadene@itu.int::5e1a0df2-0d20-4499-864f-e7dca59e344c"/>
  </w15:person>
  <w15:person w15:author="Khattab, Alaa Atef Abdellatif">
    <w15:presenceInfo w15:providerId="AD" w15:userId="S::alaa.khattab@itu.int::8a838120-ab64-4a49-aad4-eeb55051d5aa"/>
  </w15:person>
  <w15:person w15:author="Arabic_AA">
    <w15:presenceInfo w15:providerId="None" w15:userId="Arabic_AA"/>
  </w15:person>
  <w15:person w15:author="Alnatoor, Ehsan">
    <w15:presenceInfo w15:providerId="AD" w15:userId="S::ehsan.alnatoor@itu.int::00aeb05a-5bc8-4f03-9893-557605fbb0a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6827"/>
    <w:rsid w:val="00030E7E"/>
    <w:rsid w:val="00034F73"/>
    <w:rsid w:val="0006468A"/>
    <w:rsid w:val="000667C2"/>
    <w:rsid w:val="00086827"/>
    <w:rsid w:val="00090574"/>
    <w:rsid w:val="000C1C0E"/>
    <w:rsid w:val="000C548A"/>
    <w:rsid w:val="000D73D1"/>
    <w:rsid w:val="000F7BBE"/>
    <w:rsid w:val="00103576"/>
    <w:rsid w:val="00111515"/>
    <w:rsid w:val="00141D31"/>
    <w:rsid w:val="00150DB9"/>
    <w:rsid w:val="001C0169"/>
    <w:rsid w:val="001D1D50"/>
    <w:rsid w:val="001D3062"/>
    <w:rsid w:val="001D6745"/>
    <w:rsid w:val="001E28F6"/>
    <w:rsid w:val="001E31C4"/>
    <w:rsid w:val="001E446E"/>
    <w:rsid w:val="002154EE"/>
    <w:rsid w:val="00222959"/>
    <w:rsid w:val="00223C67"/>
    <w:rsid w:val="002276D2"/>
    <w:rsid w:val="00227DBA"/>
    <w:rsid w:val="0023283D"/>
    <w:rsid w:val="0026373E"/>
    <w:rsid w:val="00271C43"/>
    <w:rsid w:val="00290728"/>
    <w:rsid w:val="002962B0"/>
    <w:rsid w:val="002978F4"/>
    <w:rsid w:val="002B028D"/>
    <w:rsid w:val="002C0C65"/>
    <w:rsid w:val="002D0BBF"/>
    <w:rsid w:val="002E6541"/>
    <w:rsid w:val="00326151"/>
    <w:rsid w:val="00334924"/>
    <w:rsid w:val="003409BC"/>
    <w:rsid w:val="00347282"/>
    <w:rsid w:val="00353969"/>
    <w:rsid w:val="00357185"/>
    <w:rsid w:val="00383829"/>
    <w:rsid w:val="00387F89"/>
    <w:rsid w:val="0039205E"/>
    <w:rsid w:val="00395C7C"/>
    <w:rsid w:val="003A1B4F"/>
    <w:rsid w:val="003C22F7"/>
    <w:rsid w:val="003D7718"/>
    <w:rsid w:val="003E360D"/>
    <w:rsid w:val="003E48A9"/>
    <w:rsid w:val="003F4B29"/>
    <w:rsid w:val="00411A81"/>
    <w:rsid w:val="00411D2E"/>
    <w:rsid w:val="0042686F"/>
    <w:rsid w:val="004317D8"/>
    <w:rsid w:val="00434183"/>
    <w:rsid w:val="00443869"/>
    <w:rsid w:val="00447F32"/>
    <w:rsid w:val="004B35EE"/>
    <w:rsid w:val="004D17BD"/>
    <w:rsid w:val="004E11DC"/>
    <w:rsid w:val="004F4A92"/>
    <w:rsid w:val="004F6A42"/>
    <w:rsid w:val="00507559"/>
    <w:rsid w:val="00512F92"/>
    <w:rsid w:val="00513724"/>
    <w:rsid w:val="0051536F"/>
    <w:rsid w:val="005241ED"/>
    <w:rsid w:val="00525DDD"/>
    <w:rsid w:val="00540808"/>
    <w:rsid w:val="005409AC"/>
    <w:rsid w:val="0055198E"/>
    <w:rsid w:val="0055516A"/>
    <w:rsid w:val="00566AEC"/>
    <w:rsid w:val="0057366E"/>
    <w:rsid w:val="00575CB5"/>
    <w:rsid w:val="00576220"/>
    <w:rsid w:val="0058491B"/>
    <w:rsid w:val="00592EA5"/>
    <w:rsid w:val="005A3170"/>
    <w:rsid w:val="005B002E"/>
    <w:rsid w:val="005B0723"/>
    <w:rsid w:val="005C0CE3"/>
    <w:rsid w:val="005C1AFA"/>
    <w:rsid w:val="005D0AAC"/>
    <w:rsid w:val="00630DD6"/>
    <w:rsid w:val="0063203E"/>
    <w:rsid w:val="006423EF"/>
    <w:rsid w:val="00672F85"/>
    <w:rsid w:val="00677396"/>
    <w:rsid w:val="006916A0"/>
    <w:rsid w:val="0069200F"/>
    <w:rsid w:val="006A310D"/>
    <w:rsid w:val="006A65CB"/>
    <w:rsid w:val="006C3242"/>
    <w:rsid w:val="006C7CC0"/>
    <w:rsid w:val="006E5F73"/>
    <w:rsid w:val="006F2DA6"/>
    <w:rsid w:val="006F45FC"/>
    <w:rsid w:val="006F51DF"/>
    <w:rsid w:val="006F63F7"/>
    <w:rsid w:val="00702399"/>
    <w:rsid w:val="007025C7"/>
    <w:rsid w:val="00706D7A"/>
    <w:rsid w:val="00722F0D"/>
    <w:rsid w:val="0074420E"/>
    <w:rsid w:val="00773844"/>
    <w:rsid w:val="00783E26"/>
    <w:rsid w:val="007C3BC7"/>
    <w:rsid w:val="007C3BCD"/>
    <w:rsid w:val="007D4ACF"/>
    <w:rsid w:val="007F0787"/>
    <w:rsid w:val="00804520"/>
    <w:rsid w:val="00810B7B"/>
    <w:rsid w:val="00811F6D"/>
    <w:rsid w:val="00814F99"/>
    <w:rsid w:val="0082358A"/>
    <w:rsid w:val="008235CD"/>
    <w:rsid w:val="008247DE"/>
    <w:rsid w:val="00835F29"/>
    <w:rsid w:val="00840B10"/>
    <w:rsid w:val="008513CB"/>
    <w:rsid w:val="00865DA8"/>
    <w:rsid w:val="00866995"/>
    <w:rsid w:val="0088096D"/>
    <w:rsid w:val="008A3A8C"/>
    <w:rsid w:val="008A7F84"/>
    <w:rsid w:val="00910CEF"/>
    <w:rsid w:val="0091702E"/>
    <w:rsid w:val="00923B0C"/>
    <w:rsid w:val="0094021C"/>
    <w:rsid w:val="00945681"/>
    <w:rsid w:val="00952F86"/>
    <w:rsid w:val="009663D3"/>
    <w:rsid w:val="00982B28"/>
    <w:rsid w:val="00983AD5"/>
    <w:rsid w:val="009B0791"/>
    <w:rsid w:val="009C24B7"/>
    <w:rsid w:val="009D313F"/>
    <w:rsid w:val="009D6382"/>
    <w:rsid w:val="009E5D4A"/>
    <w:rsid w:val="009E603E"/>
    <w:rsid w:val="00A125D2"/>
    <w:rsid w:val="00A4788A"/>
    <w:rsid w:val="00A47A5A"/>
    <w:rsid w:val="00A5097D"/>
    <w:rsid w:val="00A60C76"/>
    <w:rsid w:val="00A6683B"/>
    <w:rsid w:val="00A82581"/>
    <w:rsid w:val="00A926FE"/>
    <w:rsid w:val="00A941AE"/>
    <w:rsid w:val="00A96FCD"/>
    <w:rsid w:val="00A97F94"/>
    <w:rsid w:val="00AA7EA2"/>
    <w:rsid w:val="00AB1FB4"/>
    <w:rsid w:val="00AD6868"/>
    <w:rsid w:val="00AE2CBC"/>
    <w:rsid w:val="00AF4B6E"/>
    <w:rsid w:val="00B03099"/>
    <w:rsid w:val="00B05BC8"/>
    <w:rsid w:val="00B07579"/>
    <w:rsid w:val="00B556EB"/>
    <w:rsid w:val="00B64B47"/>
    <w:rsid w:val="00B74672"/>
    <w:rsid w:val="00B81513"/>
    <w:rsid w:val="00B84E54"/>
    <w:rsid w:val="00BB569A"/>
    <w:rsid w:val="00BB7FAC"/>
    <w:rsid w:val="00C002DE"/>
    <w:rsid w:val="00C21C55"/>
    <w:rsid w:val="00C53BF8"/>
    <w:rsid w:val="00C5657A"/>
    <w:rsid w:val="00C657D2"/>
    <w:rsid w:val="00C66157"/>
    <w:rsid w:val="00C674FE"/>
    <w:rsid w:val="00C67501"/>
    <w:rsid w:val="00C75633"/>
    <w:rsid w:val="00C8110F"/>
    <w:rsid w:val="00C935F9"/>
    <w:rsid w:val="00CE2EE1"/>
    <w:rsid w:val="00CE3349"/>
    <w:rsid w:val="00CE36E5"/>
    <w:rsid w:val="00CE4AA2"/>
    <w:rsid w:val="00CF27F5"/>
    <w:rsid w:val="00CF3FFD"/>
    <w:rsid w:val="00D10CCF"/>
    <w:rsid w:val="00D40506"/>
    <w:rsid w:val="00D435B0"/>
    <w:rsid w:val="00D563DC"/>
    <w:rsid w:val="00D62937"/>
    <w:rsid w:val="00D734AA"/>
    <w:rsid w:val="00D760AC"/>
    <w:rsid w:val="00D77D0F"/>
    <w:rsid w:val="00DA1CF0"/>
    <w:rsid w:val="00DA74C4"/>
    <w:rsid w:val="00DB4621"/>
    <w:rsid w:val="00DC1E02"/>
    <w:rsid w:val="00DC24B4"/>
    <w:rsid w:val="00DC5FB0"/>
    <w:rsid w:val="00DE1A5A"/>
    <w:rsid w:val="00DF0EBB"/>
    <w:rsid w:val="00DF16DC"/>
    <w:rsid w:val="00E3324F"/>
    <w:rsid w:val="00E362BB"/>
    <w:rsid w:val="00E45211"/>
    <w:rsid w:val="00E455B4"/>
    <w:rsid w:val="00E473C5"/>
    <w:rsid w:val="00E51368"/>
    <w:rsid w:val="00E55AF3"/>
    <w:rsid w:val="00E56BF7"/>
    <w:rsid w:val="00E661F0"/>
    <w:rsid w:val="00E92863"/>
    <w:rsid w:val="00EB796D"/>
    <w:rsid w:val="00EC53B1"/>
    <w:rsid w:val="00F058DC"/>
    <w:rsid w:val="00F16820"/>
    <w:rsid w:val="00F24FC4"/>
    <w:rsid w:val="00F2676C"/>
    <w:rsid w:val="00F84366"/>
    <w:rsid w:val="00F85089"/>
    <w:rsid w:val="00F968C5"/>
    <w:rsid w:val="00F974C5"/>
    <w:rsid w:val="00FA3E28"/>
    <w:rsid w:val="00FA6F46"/>
    <w:rsid w:val="00FC09E8"/>
    <w:rsid w:val="00FC48E9"/>
    <w:rsid w:val="00FE5872"/>
    <w:rsid w:val="00FE7FC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D2D81"/>
  <w15:chartTrackingRefBased/>
  <w15:docId w15:val="{DD33DEDE-EC81-49A2-B06C-7AC0E2339E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63DC"/>
    <w:pPr>
      <w:tabs>
        <w:tab w:val="left" w:pos="794"/>
      </w:tabs>
      <w:bidi/>
      <w:spacing w:before="120" w:after="120" w:line="192" w:lineRule="auto"/>
      <w:jc w:val="both"/>
    </w:pPr>
    <w:rPr>
      <w:rFonts w:ascii="Dubai" w:hAnsi="Dubai" w:cs="Dubai"/>
    </w:rPr>
  </w:style>
  <w:style w:type="paragraph" w:styleId="Heading1">
    <w:name w:val="heading 1"/>
    <w:basedOn w:val="Normal"/>
    <w:next w:val="Normal"/>
    <w:link w:val="Heading1Char"/>
    <w:uiPriority w:val="9"/>
    <w:qFormat/>
    <w:rsid w:val="00F974C5"/>
    <w:pPr>
      <w:keepNext/>
      <w:keepLines/>
      <w:spacing w:before="360"/>
      <w:ind w:left="794" w:hanging="794"/>
      <w:outlineLvl w:val="0"/>
    </w:pPr>
    <w:rPr>
      <w:rFonts w:eastAsiaTheme="majorEastAsia"/>
      <w:b/>
      <w:bCs/>
      <w:sz w:val="26"/>
      <w:szCs w:val="26"/>
    </w:rPr>
  </w:style>
  <w:style w:type="paragraph" w:styleId="Heading2">
    <w:name w:val="heading 2"/>
    <w:basedOn w:val="Normal"/>
    <w:next w:val="Normal"/>
    <w:link w:val="Heading2Char"/>
    <w:uiPriority w:val="9"/>
    <w:unhideWhenUsed/>
    <w:qFormat/>
    <w:rsid w:val="00F974C5"/>
    <w:pPr>
      <w:keepNext/>
      <w:keepLines/>
      <w:spacing w:before="300"/>
      <w:ind w:left="794" w:hanging="794"/>
      <w:outlineLvl w:val="1"/>
    </w:pPr>
    <w:rPr>
      <w:rFonts w:eastAsiaTheme="majorEastAsia"/>
      <w:b/>
      <w:bCs/>
      <w:sz w:val="24"/>
      <w:szCs w:val="24"/>
    </w:rPr>
  </w:style>
  <w:style w:type="paragraph" w:styleId="Heading3">
    <w:name w:val="heading 3"/>
    <w:basedOn w:val="Normal"/>
    <w:next w:val="Normal"/>
    <w:link w:val="Heading3Char"/>
    <w:uiPriority w:val="9"/>
    <w:unhideWhenUsed/>
    <w:qFormat/>
    <w:rsid w:val="00F974C5"/>
    <w:pPr>
      <w:keepNext/>
      <w:keepLines/>
      <w:spacing w:before="240"/>
      <w:ind w:left="794" w:hanging="794"/>
      <w:outlineLvl w:val="2"/>
    </w:pPr>
    <w:rPr>
      <w:rFonts w:eastAsiaTheme="majorEastAsia"/>
      <w:b/>
      <w:bCs/>
    </w:rPr>
  </w:style>
  <w:style w:type="paragraph" w:styleId="Heading4">
    <w:name w:val="heading 4"/>
    <w:basedOn w:val="Normal"/>
    <w:next w:val="Normal"/>
    <w:link w:val="Heading4Char"/>
    <w:uiPriority w:val="9"/>
    <w:unhideWhenUsed/>
    <w:qFormat/>
    <w:rsid w:val="00F974C5"/>
    <w:pPr>
      <w:keepNext/>
      <w:keepLines/>
      <w:spacing w:before="160"/>
      <w:ind w:left="794" w:hanging="794"/>
      <w:outlineLvl w:val="3"/>
    </w:pPr>
    <w:rPr>
      <w:rFonts w:eastAsiaTheme="majorEastAsia"/>
      <w:b/>
      <w:bCs/>
    </w:rPr>
  </w:style>
  <w:style w:type="paragraph" w:styleId="Heading5">
    <w:name w:val="heading 5"/>
    <w:basedOn w:val="Normal"/>
    <w:next w:val="Normal"/>
    <w:link w:val="Heading5Char"/>
    <w:uiPriority w:val="9"/>
    <w:unhideWhenUsed/>
    <w:qFormat/>
    <w:rsid w:val="00F974C5"/>
    <w:pPr>
      <w:keepNext/>
      <w:keepLines/>
      <w:ind w:left="1134" w:hanging="1134"/>
      <w:outlineLvl w:val="4"/>
    </w:pPr>
    <w:rPr>
      <w:rFonts w:eastAsiaTheme="majorEastAsia"/>
      <w:b/>
      <w:bCs/>
    </w:rPr>
  </w:style>
  <w:style w:type="paragraph" w:styleId="Heading6">
    <w:name w:val="heading 6"/>
    <w:basedOn w:val="Normal"/>
    <w:next w:val="Normal"/>
    <w:link w:val="Heading6Char"/>
    <w:uiPriority w:val="9"/>
    <w:unhideWhenUsed/>
    <w:qFormat/>
    <w:rsid w:val="00F974C5"/>
    <w:pPr>
      <w:keepNext/>
      <w:keepLines/>
      <w:spacing w:before="160"/>
      <w:ind w:left="1134" w:hanging="1134"/>
      <w:outlineLvl w:val="5"/>
    </w:pPr>
    <w:rPr>
      <w:rFonts w:eastAsiaTheme="majorEastAsia"/>
      <w:b/>
      <w:bCs/>
    </w:rPr>
  </w:style>
  <w:style w:type="paragraph" w:styleId="Heading7">
    <w:name w:val="heading 7"/>
    <w:basedOn w:val="Normal"/>
    <w:next w:val="Normal"/>
    <w:link w:val="Heading7Char"/>
    <w:uiPriority w:val="9"/>
    <w:unhideWhenUsed/>
    <w:qFormat/>
    <w:rsid w:val="00F974C5"/>
    <w:pPr>
      <w:keepNext/>
      <w:keepLines/>
      <w:spacing w:before="160"/>
      <w:ind w:left="1134" w:hanging="1134"/>
      <w:outlineLvl w:val="6"/>
    </w:pPr>
    <w:rPr>
      <w:rFonts w:eastAsiaTheme="majorEastAsia"/>
      <w:b/>
      <w:bCs/>
    </w:rPr>
  </w:style>
  <w:style w:type="paragraph" w:styleId="Heading8">
    <w:name w:val="heading 8"/>
    <w:basedOn w:val="Normal"/>
    <w:next w:val="Normal"/>
    <w:link w:val="Heading8Char"/>
    <w:uiPriority w:val="9"/>
    <w:unhideWhenUsed/>
    <w:qFormat/>
    <w:rsid w:val="00F974C5"/>
    <w:pPr>
      <w:keepNext/>
      <w:keepLines/>
      <w:spacing w:before="160"/>
      <w:ind w:left="1134" w:hanging="1134"/>
      <w:outlineLvl w:val="7"/>
    </w:pPr>
    <w:rPr>
      <w:rFonts w:eastAsiaTheme="majorEastAsia"/>
      <w:b/>
      <w:bCs/>
    </w:rPr>
  </w:style>
  <w:style w:type="paragraph" w:styleId="Heading9">
    <w:name w:val="heading 9"/>
    <w:basedOn w:val="Normal"/>
    <w:next w:val="Normal"/>
    <w:link w:val="Heading9Char"/>
    <w:uiPriority w:val="9"/>
    <w:unhideWhenUsed/>
    <w:qFormat/>
    <w:rsid w:val="00F974C5"/>
    <w:pPr>
      <w:keepNext/>
      <w:keepLines/>
      <w:spacing w:before="160"/>
      <w:ind w:left="1134" w:hanging="1134"/>
      <w:outlineLvl w:val="8"/>
    </w:pPr>
    <w:rPr>
      <w:rFonts w:eastAsiaTheme="majorEastAsia"/>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rsid w:val="007C3BC7"/>
    <w:pPr>
      <w:spacing w:after="0" w:line="240" w:lineRule="auto"/>
    </w:pPr>
    <w:rPr>
      <w:color w:val="FF0000"/>
    </w:rPr>
  </w:style>
  <w:style w:type="character" w:customStyle="1" w:styleId="Heading1Char">
    <w:name w:val="Heading 1 Char"/>
    <w:basedOn w:val="DefaultParagraphFont"/>
    <w:link w:val="Heading1"/>
    <w:uiPriority w:val="9"/>
    <w:rsid w:val="00F974C5"/>
    <w:rPr>
      <w:rFonts w:ascii="Dubai" w:eastAsiaTheme="majorEastAsia" w:hAnsi="Dubai" w:cs="Dubai"/>
      <w:b/>
      <w:bCs/>
      <w:sz w:val="26"/>
      <w:szCs w:val="26"/>
    </w:rPr>
  </w:style>
  <w:style w:type="character" w:customStyle="1" w:styleId="Heading2Char">
    <w:name w:val="Heading 2 Char"/>
    <w:basedOn w:val="DefaultParagraphFont"/>
    <w:link w:val="Heading2"/>
    <w:uiPriority w:val="9"/>
    <w:rsid w:val="00F974C5"/>
    <w:rPr>
      <w:rFonts w:ascii="Dubai" w:eastAsiaTheme="majorEastAsia" w:hAnsi="Dubai" w:cs="Dubai"/>
      <w:b/>
      <w:bCs/>
      <w:sz w:val="24"/>
      <w:szCs w:val="24"/>
    </w:rPr>
  </w:style>
  <w:style w:type="character" w:customStyle="1" w:styleId="Heading3Char">
    <w:name w:val="Heading 3 Char"/>
    <w:basedOn w:val="DefaultParagraphFont"/>
    <w:link w:val="Heading3"/>
    <w:uiPriority w:val="9"/>
    <w:rsid w:val="00F974C5"/>
    <w:rPr>
      <w:rFonts w:ascii="Dubai" w:eastAsiaTheme="majorEastAsia" w:hAnsi="Dubai" w:cs="Dubai"/>
      <w:b/>
      <w:bCs/>
    </w:rPr>
  </w:style>
  <w:style w:type="character" w:customStyle="1" w:styleId="Heading4Char">
    <w:name w:val="Heading 4 Char"/>
    <w:basedOn w:val="DefaultParagraphFont"/>
    <w:link w:val="Heading4"/>
    <w:uiPriority w:val="9"/>
    <w:rsid w:val="00F974C5"/>
    <w:rPr>
      <w:rFonts w:ascii="Dubai" w:eastAsiaTheme="majorEastAsia" w:hAnsi="Dubai" w:cs="Dubai"/>
      <w:b/>
      <w:bCs/>
    </w:rPr>
  </w:style>
  <w:style w:type="character" w:customStyle="1" w:styleId="Heading5Char">
    <w:name w:val="Heading 5 Char"/>
    <w:basedOn w:val="DefaultParagraphFont"/>
    <w:link w:val="Heading5"/>
    <w:uiPriority w:val="9"/>
    <w:rsid w:val="00F974C5"/>
    <w:rPr>
      <w:rFonts w:ascii="Dubai" w:eastAsiaTheme="majorEastAsia" w:hAnsi="Dubai" w:cs="Dubai"/>
      <w:b/>
      <w:bCs/>
    </w:rPr>
  </w:style>
  <w:style w:type="character" w:customStyle="1" w:styleId="Heading6Char">
    <w:name w:val="Heading 6 Char"/>
    <w:basedOn w:val="DefaultParagraphFont"/>
    <w:link w:val="Heading6"/>
    <w:uiPriority w:val="9"/>
    <w:rsid w:val="00F974C5"/>
    <w:rPr>
      <w:rFonts w:ascii="Dubai" w:eastAsiaTheme="majorEastAsia" w:hAnsi="Dubai" w:cs="Dubai"/>
      <w:b/>
      <w:bCs/>
    </w:rPr>
  </w:style>
  <w:style w:type="character" w:customStyle="1" w:styleId="Heading7Char">
    <w:name w:val="Heading 7 Char"/>
    <w:basedOn w:val="DefaultParagraphFont"/>
    <w:link w:val="Heading7"/>
    <w:uiPriority w:val="9"/>
    <w:rsid w:val="00F974C5"/>
    <w:rPr>
      <w:rFonts w:ascii="Dubai" w:eastAsiaTheme="majorEastAsia" w:hAnsi="Dubai" w:cs="Dubai"/>
      <w:b/>
      <w:bCs/>
    </w:rPr>
  </w:style>
  <w:style w:type="character" w:customStyle="1" w:styleId="Heading8Char">
    <w:name w:val="Heading 8 Char"/>
    <w:basedOn w:val="DefaultParagraphFont"/>
    <w:link w:val="Heading8"/>
    <w:uiPriority w:val="9"/>
    <w:rsid w:val="00F974C5"/>
    <w:rPr>
      <w:rFonts w:ascii="Dubai" w:eastAsiaTheme="majorEastAsia" w:hAnsi="Dubai" w:cs="Dubai"/>
      <w:b/>
      <w:bCs/>
    </w:rPr>
  </w:style>
  <w:style w:type="character" w:customStyle="1" w:styleId="Heading9Char">
    <w:name w:val="Heading 9 Char"/>
    <w:basedOn w:val="DefaultParagraphFont"/>
    <w:link w:val="Heading9"/>
    <w:uiPriority w:val="9"/>
    <w:rsid w:val="00F974C5"/>
    <w:rPr>
      <w:rFonts w:ascii="Dubai" w:eastAsiaTheme="majorEastAsia" w:hAnsi="Dubai" w:cs="Dubai"/>
      <w:b/>
      <w:bCs/>
    </w:rPr>
  </w:style>
  <w:style w:type="paragraph" w:customStyle="1" w:styleId="HeadingI">
    <w:name w:val="Heading I"/>
    <w:basedOn w:val="Normal"/>
    <w:qFormat/>
    <w:rsid w:val="00F974C5"/>
    <w:pPr>
      <w:keepNext/>
      <w:keepLines/>
      <w:spacing w:before="160"/>
    </w:pPr>
    <w:rPr>
      <w:i/>
      <w:iCs/>
    </w:rPr>
  </w:style>
  <w:style w:type="paragraph" w:customStyle="1" w:styleId="AgendaItem">
    <w:name w:val="Agenda Item"/>
    <w:basedOn w:val="Normal"/>
    <w:qFormat/>
    <w:rsid w:val="00F974C5"/>
    <w:pPr>
      <w:spacing w:before="360"/>
      <w:jc w:val="center"/>
    </w:pPr>
    <w:rPr>
      <w:sz w:val="26"/>
      <w:szCs w:val="26"/>
      <w:lang w:bidi="ar-SY"/>
    </w:rPr>
  </w:style>
  <w:style w:type="paragraph" w:customStyle="1" w:styleId="AnnexNo">
    <w:name w:val="Annex No"/>
    <w:basedOn w:val="AgendaItem"/>
    <w:qFormat/>
    <w:rsid w:val="00F974C5"/>
  </w:style>
  <w:style w:type="paragraph" w:customStyle="1" w:styleId="Annextitle">
    <w:name w:val="Annex title"/>
    <w:basedOn w:val="AnnexNo"/>
    <w:qFormat/>
    <w:rsid w:val="00F974C5"/>
    <w:pPr>
      <w:keepNext/>
      <w:keepLines/>
      <w:spacing w:before="120" w:after="360"/>
    </w:pPr>
    <w:rPr>
      <w:b/>
      <w:bCs/>
      <w:sz w:val="28"/>
      <w:szCs w:val="28"/>
    </w:rPr>
  </w:style>
  <w:style w:type="character" w:styleId="PlaceholderText">
    <w:name w:val="Placeholder Text"/>
    <w:basedOn w:val="DefaultParagraphFont"/>
    <w:uiPriority w:val="99"/>
    <w:semiHidden/>
    <w:rsid w:val="00DC24B4"/>
    <w:rPr>
      <w:color w:val="808080"/>
    </w:rPr>
  </w:style>
  <w:style w:type="paragraph" w:styleId="Footer">
    <w:name w:val="footer"/>
    <w:basedOn w:val="Normal"/>
    <w:link w:val="FooterChar"/>
    <w:qFormat/>
    <w:rsid w:val="00F974C5"/>
    <w:pPr>
      <w:tabs>
        <w:tab w:val="center" w:pos="4153"/>
        <w:tab w:val="right" w:pos="8306"/>
      </w:tabs>
      <w:bidi w:val="0"/>
      <w:spacing w:before="0" w:line="240" w:lineRule="auto"/>
      <w:jc w:val="left"/>
    </w:pPr>
    <w:rPr>
      <w:rFonts w:eastAsia="Times New Roman"/>
      <w:sz w:val="20"/>
      <w:szCs w:val="20"/>
      <w:lang w:eastAsia="en-US"/>
    </w:rPr>
  </w:style>
  <w:style w:type="character" w:customStyle="1" w:styleId="FooterChar">
    <w:name w:val="Footer Char"/>
    <w:basedOn w:val="DefaultParagraphFont"/>
    <w:link w:val="Footer"/>
    <w:rsid w:val="00F974C5"/>
    <w:rPr>
      <w:rFonts w:ascii="Dubai" w:eastAsia="Times New Roman" w:hAnsi="Dubai" w:cs="Dubai"/>
      <w:sz w:val="20"/>
      <w:szCs w:val="20"/>
      <w:lang w:eastAsia="en-US"/>
    </w:rPr>
  </w:style>
  <w:style w:type="paragraph" w:customStyle="1" w:styleId="Referencetitle">
    <w:name w:val="Reference title"/>
    <w:basedOn w:val="Normal"/>
    <w:qFormat/>
    <w:rsid w:val="00F974C5"/>
    <w:pPr>
      <w:keepNext/>
      <w:spacing w:after="360"/>
      <w:jc w:val="center"/>
    </w:pPr>
    <w:rPr>
      <w:lang w:bidi="ar-SY"/>
    </w:rPr>
  </w:style>
  <w:style w:type="paragraph" w:customStyle="1" w:styleId="AppendixNo">
    <w:name w:val="Appendix No"/>
    <w:basedOn w:val="Normal"/>
    <w:qFormat/>
    <w:rsid w:val="00F974C5"/>
    <w:pPr>
      <w:keepNext/>
      <w:keepLines/>
      <w:spacing w:before="360"/>
      <w:jc w:val="center"/>
    </w:pPr>
    <w:rPr>
      <w:sz w:val="26"/>
      <w:szCs w:val="26"/>
      <w:lang w:bidi="ar-SY"/>
    </w:rPr>
  </w:style>
  <w:style w:type="paragraph" w:customStyle="1" w:styleId="Appendixtitle">
    <w:name w:val="Appendix title"/>
    <w:basedOn w:val="Normal"/>
    <w:qFormat/>
    <w:rsid w:val="00F974C5"/>
    <w:pPr>
      <w:keepNext/>
      <w:keepLines/>
      <w:spacing w:after="360"/>
      <w:jc w:val="center"/>
    </w:pPr>
    <w:rPr>
      <w:b/>
      <w:bCs/>
      <w:sz w:val="28"/>
      <w:szCs w:val="28"/>
    </w:rPr>
  </w:style>
  <w:style w:type="paragraph" w:customStyle="1" w:styleId="ArticleNo">
    <w:name w:val="Article No"/>
    <w:basedOn w:val="Normal"/>
    <w:qFormat/>
    <w:rsid w:val="00F974C5"/>
    <w:pPr>
      <w:keepNext/>
      <w:keepLines/>
      <w:spacing w:after="360"/>
      <w:jc w:val="center"/>
    </w:pPr>
    <w:rPr>
      <w:sz w:val="26"/>
      <w:szCs w:val="26"/>
      <w:lang w:bidi="ar-SY"/>
    </w:rPr>
  </w:style>
  <w:style w:type="paragraph" w:customStyle="1" w:styleId="Articletitle">
    <w:name w:val="Article title"/>
    <w:basedOn w:val="ArticleNo"/>
    <w:qFormat/>
    <w:rsid w:val="00F974C5"/>
    <w:rPr>
      <w:b/>
      <w:bCs/>
      <w:sz w:val="28"/>
      <w:szCs w:val="28"/>
    </w:rPr>
  </w:style>
  <w:style w:type="paragraph" w:customStyle="1" w:styleId="Call">
    <w:name w:val="Call"/>
    <w:basedOn w:val="Normal"/>
    <w:qFormat/>
    <w:rsid w:val="00F974C5"/>
    <w:pPr>
      <w:keepNext/>
      <w:spacing w:before="160"/>
      <w:ind w:left="1588" w:hanging="794"/>
    </w:pPr>
    <w:rPr>
      <w:i/>
      <w:iCs/>
    </w:rPr>
  </w:style>
  <w:style w:type="paragraph" w:customStyle="1" w:styleId="ChapterNo">
    <w:name w:val="Chapter No"/>
    <w:basedOn w:val="Normal"/>
    <w:qFormat/>
    <w:rsid w:val="00F974C5"/>
    <w:pPr>
      <w:keepNext/>
      <w:keepLines/>
      <w:spacing w:before="600"/>
      <w:jc w:val="center"/>
    </w:pPr>
    <w:rPr>
      <w:sz w:val="28"/>
      <w:szCs w:val="28"/>
      <w:lang w:bidi="ar-SY"/>
    </w:rPr>
  </w:style>
  <w:style w:type="paragraph" w:customStyle="1" w:styleId="Chaptertitle">
    <w:name w:val="Chapter title"/>
    <w:basedOn w:val="ChapterNo"/>
    <w:qFormat/>
    <w:rsid w:val="00F974C5"/>
    <w:pPr>
      <w:spacing w:before="120" w:after="600"/>
    </w:pPr>
    <w:rPr>
      <w:b/>
      <w:bCs/>
      <w:sz w:val="32"/>
      <w:szCs w:val="32"/>
    </w:rPr>
  </w:style>
  <w:style w:type="paragraph" w:styleId="Date">
    <w:name w:val="Date"/>
    <w:basedOn w:val="Normal"/>
    <w:next w:val="Normal"/>
    <w:link w:val="DateChar"/>
    <w:uiPriority w:val="99"/>
    <w:unhideWhenUsed/>
    <w:rsid w:val="00F974C5"/>
    <w:pPr>
      <w:keepNext/>
      <w:jc w:val="right"/>
    </w:pPr>
  </w:style>
  <w:style w:type="character" w:customStyle="1" w:styleId="DateChar">
    <w:name w:val="Date Char"/>
    <w:basedOn w:val="DefaultParagraphFont"/>
    <w:link w:val="Date"/>
    <w:uiPriority w:val="99"/>
    <w:rsid w:val="00F974C5"/>
    <w:rPr>
      <w:rFonts w:ascii="Dubai" w:hAnsi="Dubai" w:cs="Dubai"/>
    </w:rPr>
  </w:style>
  <w:style w:type="paragraph" w:customStyle="1" w:styleId="DecNo">
    <w:name w:val="Dec_No"/>
    <w:basedOn w:val="Normal"/>
    <w:qFormat/>
    <w:rsid w:val="00F974C5"/>
    <w:pPr>
      <w:keepNext/>
      <w:keepLines/>
      <w:spacing w:before="360"/>
      <w:jc w:val="center"/>
    </w:pPr>
    <w:rPr>
      <w:sz w:val="26"/>
      <w:szCs w:val="26"/>
    </w:rPr>
  </w:style>
  <w:style w:type="paragraph" w:customStyle="1" w:styleId="Dectitle">
    <w:name w:val="Dec_title"/>
    <w:basedOn w:val="DecNo"/>
    <w:qFormat/>
    <w:rsid w:val="00F974C5"/>
    <w:pPr>
      <w:spacing w:before="120" w:after="360"/>
    </w:pPr>
    <w:rPr>
      <w:b/>
      <w:bCs/>
      <w:sz w:val="28"/>
      <w:szCs w:val="28"/>
    </w:rPr>
  </w:style>
  <w:style w:type="paragraph" w:customStyle="1" w:styleId="enumlev1">
    <w:name w:val="enumlev 1"/>
    <w:basedOn w:val="Normal"/>
    <w:qFormat/>
    <w:rsid w:val="00E51368"/>
    <w:pPr>
      <w:spacing w:before="80" w:after="80"/>
      <w:ind w:left="794" w:hanging="794"/>
      <w:outlineLvl w:val="0"/>
    </w:pPr>
    <w:rPr>
      <w:lang w:bidi="ar-SY"/>
    </w:rPr>
  </w:style>
  <w:style w:type="paragraph" w:customStyle="1" w:styleId="enumlev2">
    <w:name w:val="enumlev 2"/>
    <w:basedOn w:val="Normal"/>
    <w:next w:val="enumlev1"/>
    <w:qFormat/>
    <w:rsid w:val="00F974C5"/>
    <w:pPr>
      <w:spacing w:before="80"/>
      <w:ind w:left="1588" w:hanging="794"/>
      <w:outlineLvl w:val="1"/>
    </w:pPr>
  </w:style>
  <w:style w:type="paragraph" w:customStyle="1" w:styleId="enumlev3">
    <w:name w:val="enumlev 3"/>
    <w:basedOn w:val="Normal"/>
    <w:qFormat/>
    <w:rsid w:val="008A7F84"/>
    <w:pPr>
      <w:spacing w:before="80"/>
      <w:ind w:left="2382" w:hanging="794"/>
      <w:outlineLvl w:val="2"/>
    </w:pPr>
    <w:rPr>
      <w:lang w:bidi="ar-SY"/>
    </w:rPr>
  </w:style>
  <w:style w:type="paragraph" w:customStyle="1" w:styleId="Figurelegend">
    <w:name w:val="Figure legend"/>
    <w:basedOn w:val="Normal"/>
    <w:qFormat/>
    <w:rsid w:val="00F974C5"/>
    <w:pPr>
      <w:spacing w:before="60"/>
    </w:pPr>
    <w:rPr>
      <w:lang w:bidi="ar-SY"/>
    </w:rPr>
  </w:style>
  <w:style w:type="paragraph" w:styleId="FootnoteText">
    <w:name w:val="footnote text"/>
    <w:basedOn w:val="Normal"/>
    <w:link w:val="FootnoteTextChar"/>
    <w:uiPriority w:val="99"/>
    <w:semiHidden/>
    <w:unhideWhenUsed/>
    <w:qFormat/>
    <w:rsid w:val="002E6541"/>
    <w:pPr>
      <w:spacing w:before="60" w:line="168" w:lineRule="auto"/>
    </w:pPr>
    <w:rPr>
      <w:sz w:val="20"/>
      <w:szCs w:val="26"/>
    </w:rPr>
  </w:style>
  <w:style w:type="character" w:styleId="FootnoteReference">
    <w:name w:val="footnote reference"/>
    <w:basedOn w:val="DefaultParagraphFont"/>
    <w:uiPriority w:val="99"/>
    <w:unhideWhenUsed/>
    <w:qFormat/>
    <w:rsid w:val="00F974C5"/>
    <w:rPr>
      <w:rFonts w:ascii="Dubai" w:hAnsi="Dubai" w:cs="Dubai"/>
      <w:b w:val="0"/>
      <w:bCs w:val="0"/>
      <w:i w:val="0"/>
      <w:iCs w:val="0"/>
      <w:caps w:val="0"/>
      <w:smallCaps w:val="0"/>
      <w:strike w:val="0"/>
      <w:dstrike w:val="0"/>
      <w:vanish w:val="0"/>
      <w:spacing w:val="0"/>
      <w:w w:val="100"/>
      <w:position w:val="6"/>
      <w:sz w:val="18"/>
      <w:szCs w:val="18"/>
      <w:vertAlign w:val="baseline"/>
    </w:rPr>
  </w:style>
  <w:style w:type="character" w:customStyle="1" w:styleId="FootnoteTextChar">
    <w:name w:val="Footnote Text Char"/>
    <w:basedOn w:val="DefaultParagraphFont"/>
    <w:link w:val="FootnoteText"/>
    <w:uiPriority w:val="99"/>
    <w:semiHidden/>
    <w:rsid w:val="002E6541"/>
    <w:rPr>
      <w:rFonts w:ascii="Calibri" w:hAnsi="Calibri" w:cs="Traditional Arabic"/>
      <w:sz w:val="20"/>
      <w:szCs w:val="26"/>
    </w:rPr>
  </w:style>
  <w:style w:type="paragraph" w:customStyle="1" w:styleId="Normalaftertitle">
    <w:name w:val="Normal after title"/>
    <w:basedOn w:val="Normal"/>
    <w:qFormat/>
    <w:rsid w:val="00F974C5"/>
    <w:pPr>
      <w:keepNext/>
      <w:spacing w:before="360"/>
    </w:pPr>
    <w:rPr>
      <w:lang w:bidi="ar-SY"/>
    </w:rPr>
  </w:style>
  <w:style w:type="paragraph" w:customStyle="1" w:styleId="Note">
    <w:name w:val="Note"/>
    <w:basedOn w:val="Normal"/>
    <w:qFormat/>
    <w:rsid w:val="00F974C5"/>
    <w:pPr>
      <w:spacing w:before="80"/>
    </w:pPr>
    <w:rPr>
      <w:sz w:val="20"/>
      <w:szCs w:val="20"/>
    </w:rPr>
  </w:style>
  <w:style w:type="paragraph" w:customStyle="1" w:styleId="Proposal">
    <w:name w:val="Proposal"/>
    <w:basedOn w:val="Note"/>
    <w:qFormat/>
    <w:rsid w:val="00F974C5"/>
    <w:pPr>
      <w:keepNext/>
      <w:spacing w:before="240"/>
    </w:pPr>
    <w:rPr>
      <w:b/>
      <w:bCs/>
      <w:sz w:val="22"/>
      <w:szCs w:val="22"/>
    </w:rPr>
  </w:style>
  <w:style w:type="paragraph" w:customStyle="1" w:styleId="Reasons">
    <w:name w:val="Reasons"/>
    <w:basedOn w:val="Normal"/>
    <w:qFormat/>
    <w:rsid w:val="00F974C5"/>
    <w:rPr>
      <w:b/>
      <w:bCs/>
    </w:rPr>
  </w:style>
  <w:style w:type="paragraph" w:customStyle="1" w:styleId="RecNo">
    <w:name w:val="Rec_No"/>
    <w:basedOn w:val="Normal"/>
    <w:qFormat/>
    <w:rsid w:val="00F974C5"/>
    <w:pPr>
      <w:keepNext/>
      <w:keepLines/>
      <w:spacing w:before="360"/>
      <w:jc w:val="center"/>
    </w:pPr>
    <w:rPr>
      <w:sz w:val="26"/>
      <w:szCs w:val="26"/>
    </w:rPr>
  </w:style>
  <w:style w:type="paragraph" w:customStyle="1" w:styleId="Rectitle">
    <w:name w:val="Rec_title"/>
    <w:basedOn w:val="Normal"/>
    <w:qFormat/>
    <w:rsid w:val="00BB7FAC"/>
    <w:pPr>
      <w:keepNext/>
      <w:keepLines/>
      <w:spacing w:before="240" w:after="360"/>
      <w:jc w:val="center"/>
    </w:pPr>
    <w:rPr>
      <w:b/>
      <w:bCs/>
      <w:sz w:val="24"/>
      <w:szCs w:val="24"/>
    </w:rPr>
  </w:style>
  <w:style w:type="paragraph" w:customStyle="1" w:styleId="Referencetexte">
    <w:name w:val="Reference texte"/>
    <w:basedOn w:val="Normal"/>
    <w:qFormat/>
    <w:rsid w:val="00F974C5"/>
  </w:style>
  <w:style w:type="paragraph" w:customStyle="1" w:styleId="PartNo">
    <w:name w:val="Part No"/>
    <w:basedOn w:val="Normal"/>
    <w:qFormat/>
    <w:rsid w:val="00F974C5"/>
    <w:pPr>
      <w:keepNext/>
      <w:keepLines/>
      <w:spacing w:before="360"/>
      <w:jc w:val="center"/>
    </w:pPr>
    <w:rPr>
      <w:sz w:val="26"/>
      <w:szCs w:val="26"/>
    </w:rPr>
  </w:style>
  <w:style w:type="paragraph" w:customStyle="1" w:styleId="Parttitle">
    <w:name w:val="Part title"/>
    <w:basedOn w:val="PartNo"/>
    <w:qFormat/>
    <w:rsid w:val="00F974C5"/>
    <w:pPr>
      <w:spacing w:before="120" w:after="360"/>
    </w:pPr>
    <w:rPr>
      <w:b/>
      <w:bCs/>
      <w:sz w:val="28"/>
      <w:szCs w:val="28"/>
    </w:rPr>
  </w:style>
  <w:style w:type="paragraph" w:customStyle="1" w:styleId="Reftitle">
    <w:name w:val="Ref_title"/>
    <w:basedOn w:val="Normal"/>
    <w:qFormat/>
    <w:rsid w:val="00F974C5"/>
    <w:pPr>
      <w:keepNext/>
      <w:keepLines/>
      <w:spacing w:before="480" w:after="240"/>
      <w:jc w:val="center"/>
    </w:pPr>
    <w:rPr>
      <w:b/>
      <w:bCs/>
      <w:sz w:val="28"/>
      <w:szCs w:val="28"/>
    </w:rPr>
  </w:style>
  <w:style w:type="paragraph" w:customStyle="1" w:styleId="Section1">
    <w:name w:val="Section 1"/>
    <w:basedOn w:val="Normal"/>
    <w:qFormat/>
    <w:rsid w:val="00F974C5"/>
    <w:pPr>
      <w:keepNext/>
      <w:spacing w:before="360" w:after="240"/>
      <w:jc w:val="center"/>
    </w:pPr>
    <w:rPr>
      <w:b/>
      <w:bCs/>
      <w:sz w:val="26"/>
      <w:szCs w:val="26"/>
      <w:lang w:bidi="ar-SY"/>
    </w:rPr>
  </w:style>
  <w:style w:type="paragraph" w:customStyle="1" w:styleId="Section2">
    <w:name w:val="Section 2"/>
    <w:basedOn w:val="Section1"/>
    <w:qFormat/>
    <w:rsid w:val="00F974C5"/>
    <w:pPr>
      <w:spacing w:before="240"/>
    </w:pPr>
    <w:rPr>
      <w:b w:val="0"/>
      <w:bCs w:val="0"/>
    </w:rPr>
  </w:style>
  <w:style w:type="paragraph" w:customStyle="1" w:styleId="SectionNo">
    <w:name w:val="Section No"/>
    <w:basedOn w:val="Normal"/>
    <w:qFormat/>
    <w:rsid w:val="00F974C5"/>
    <w:pPr>
      <w:keepNext/>
      <w:keepLines/>
      <w:spacing w:before="360"/>
      <w:jc w:val="center"/>
    </w:pPr>
    <w:rPr>
      <w:sz w:val="26"/>
      <w:szCs w:val="26"/>
    </w:rPr>
  </w:style>
  <w:style w:type="paragraph" w:customStyle="1" w:styleId="Sectiontitle">
    <w:name w:val="Section title"/>
    <w:basedOn w:val="Normal"/>
    <w:qFormat/>
    <w:rsid w:val="00F974C5"/>
    <w:pPr>
      <w:keepNext/>
      <w:keepLines/>
      <w:spacing w:after="360"/>
      <w:jc w:val="center"/>
    </w:pPr>
    <w:rPr>
      <w:b/>
      <w:bCs/>
      <w:sz w:val="28"/>
      <w:szCs w:val="28"/>
      <w:lang w:bidi="ar-SY"/>
    </w:rPr>
  </w:style>
  <w:style w:type="paragraph" w:customStyle="1" w:styleId="Source">
    <w:name w:val="Source"/>
    <w:basedOn w:val="Normal"/>
    <w:qFormat/>
    <w:rsid w:val="007C3BCD"/>
    <w:pPr>
      <w:keepNext/>
      <w:keepLines/>
      <w:spacing w:before="840"/>
      <w:jc w:val="center"/>
    </w:pPr>
    <w:rPr>
      <w:b/>
      <w:bCs/>
      <w:sz w:val="32"/>
      <w:szCs w:val="32"/>
    </w:rPr>
  </w:style>
  <w:style w:type="paragraph" w:customStyle="1" w:styleId="FigureNo">
    <w:name w:val="Figure No"/>
    <w:basedOn w:val="Normal"/>
    <w:qFormat/>
    <w:rsid w:val="00F974C5"/>
    <w:pPr>
      <w:keepNext/>
      <w:spacing w:before="240"/>
      <w:jc w:val="center"/>
    </w:pPr>
    <w:rPr>
      <w:lang w:bidi="ar-SY"/>
    </w:rPr>
  </w:style>
  <w:style w:type="paragraph" w:customStyle="1" w:styleId="Figuretitle">
    <w:name w:val="Figure title"/>
    <w:basedOn w:val="Normal"/>
    <w:qFormat/>
    <w:rsid w:val="00F974C5"/>
    <w:pPr>
      <w:keepNext/>
      <w:spacing w:after="240"/>
      <w:jc w:val="center"/>
    </w:pPr>
    <w:rPr>
      <w:b/>
      <w:bCs/>
    </w:rPr>
  </w:style>
  <w:style w:type="paragraph" w:customStyle="1" w:styleId="TableNo">
    <w:name w:val="Table No"/>
    <w:basedOn w:val="Normal"/>
    <w:qFormat/>
    <w:rsid w:val="00F974C5"/>
    <w:pPr>
      <w:keepNext/>
      <w:spacing w:before="240"/>
      <w:jc w:val="center"/>
    </w:pPr>
    <w:rPr>
      <w:lang w:bidi="ar-SY"/>
    </w:rPr>
  </w:style>
  <w:style w:type="paragraph" w:customStyle="1" w:styleId="Tabletitle">
    <w:name w:val="Table title"/>
    <w:basedOn w:val="TableNo"/>
    <w:qFormat/>
    <w:rsid w:val="00F974C5"/>
    <w:pPr>
      <w:spacing w:before="120" w:after="240"/>
    </w:pPr>
    <w:rPr>
      <w:b/>
      <w:bCs/>
    </w:rPr>
  </w:style>
  <w:style w:type="paragraph" w:customStyle="1" w:styleId="TableHead">
    <w:name w:val="Table Head"/>
    <w:basedOn w:val="Normal"/>
    <w:qFormat/>
    <w:rsid w:val="00F16820"/>
    <w:pPr>
      <w:keepNext/>
      <w:spacing w:before="80" w:after="60" w:line="260" w:lineRule="exact"/>
      <w:jc w:val="center"/>
    </w:pPr>
    <w:rPr>
      <w:b/>
      <w:bCs/>
      <w:position w:val="2"/>
      <w:sz w:val="20"/>
      <w:szCs w:val="20"/>
    </w:rPr>
  </w:style>
  <w:style w:type="paragraph" w:customStyle="1" w:styleId="Tabletexte">
    <w:name w:val="Table texte"/>
    <w:basedOn w:val="Normal"/>
    <w:qFormat/>
    <w:rsid w:val="00F16820"/>
    <w:pPr>
      <w:spacing w:before="80" w:after="60" w:line="260" w:lineRule="exact"/>
    </w:pPr>
    <w:rPr>
      <w:position w:val="2"/>
      <w:sz w:val="20"/>
      <w:szCs w:val="20"/>
      <w:lang w:bidi="ar-SY"/>
    </w:rPr>
  </w:style>
  <w:style w:type="paragraph" w:customStyle="1" w:styleId="Title1">
    <w:name w:val="Title 1"/>
    <w:basedOn w:val="Normal"/>
    <w:qFormat/>
    <w:rsid w:val="007C3BCD"/>
    <w:pPr>
      <w:keepNext/>
      <w:spacing w:before="360"/>
      <w:jc w:val="center"/>
    </w:pPr>
    <w:rPr>
      <w:w w:val="120"/>
      <w:sz w:val="28"/>
      <w:szCs w:val="28"/>
    </w:rPr>
  </w:style>
  <w:style w:type="paragraph" w:customStyle="1" w:styleId="Title2">
    <w:name w:val="Title 2"/>
    <w:basedOn w:val="Normal"/>
    <w:qFormat/>
    <w:rsid w:val="00F974C5"/>
    <w:pPr>
      <w:keepNext/>
      <w:spacing w:before="240"/>
      <w:jc w:val="center"/>
    </w:pPr>
    <w:rPr>
      <w:w w:val="120"/>
      <w:sz w:val="26"/>
      <w:szCs w:val="26"/>
    </w:rPr>
  </w:style>
  <w:style w:type="paragraph" w:customStyle="1" w:styleId="Title3">
    <w:name w:val="Title 3"/>
    <w:basedOn w:val="Normal"/>
    <w:qFormat/>
    <w:rsid w:val="00F974C5"/>
    <w:pPr>
      <w:keepNext/>
      <w:spacing w:before="240"/>
      <w:jc w:val="center"/>
    </w:pPr>
    <w:rPr>
      <w:sz w:val="26"/>
      <w:szCs w:val="26"/>
    </w:rPr>
  </w:style>
  <w:style w:type="paragraph" w:styleId="TOC1">
    <w:name w:val="toc 1"/>
    <w:basedOn w:val="Normal"/>
    <w:next w:val="Normal"/>
    <w:autoRedefine/>
    <w:uiPriority w:val="39"/>
    <w:unhideWhenUsed/>
    <w:rsid w:val="00F974C5"/>
    <w:pPr>
      <w:ind w:left="720" w:hanging="720"/>
    </w:pPr>
  </w:style>
  <w:style w:type="paragraph" w:styleId="TOC2">
    <w:name w:val="toc 2"/>
    <w:basedOn w:val="Normal"/>
    <w:next w:val="Normal"/>
    <w:autoRedefine/>
    <w:uiPriority w:val="39"/>
    <w:unhideWhenUsed/>
    <w:rsid w:val="002978F4"/>
    <w:pPr>
      <w:ind w:left="1514" w:hanging="720"/>
    </w:pPr>
  </w:style>
  <w:style w:type="paragraph" w:styleId="TOC3">
    <w:name w:val="toc 3"/>
    <w:basedOn w:val="Normal"/>
    <w:next w:val="Normal"/>
    <w:autoRedefine/>
    <w:uiPriority w:val="39"/>
    <w:unhideWhenUsed/>
    <w:rsid w:val="002978F4"/>
    <w:pPr>
      <w:ind w:left="2308" w:hanging="720"/>
    </w:pPr>
  </w:style>
  <w:style w:type="paragraph" w:styleId="TOC4">
    <w:name w:val="toc 4"/>
    <w:basedOn w:val="Normal"/>
    <w:next w:val="Normal"/>
    <w:autoRedefine/>
    <w:uiPriority w:val="39"/>
    <w:unhideWhenUsed/>
    <w:rsid w:val="0023283D"/>
    <w:pPr>
      <w:ind w:left="3045" w:hanging="720"/>
    </w:pPr>
  </w:style>
  <w:style w:type="paragraph" w:styleId="TOC5">
    <w:name w:val="toc 5"/>
    <w:basedOn w:val="Normal"/>
    <w:next w:val="Normal"/>
    <w:autoRedefine/>
    <w:uiPriority w:val="39"/>
    <w:unhideWhenUsed/>
    <w:rsid w:val="0023283D"/>
    <w:pPr>
      <w:ind w:left="3782" w:hanging="720"/>
    </w:pPr>
  </w:style>
  <w:style w:type="paragraph" w:styleId="TOC6">
    <w:name w:val="toc 6"/>
    <w:basedOn w:val="Normal"/>
    <w:next w:val="Normal"/>
    <w:autoRedefine/>
    <w:uiPriority w:val="39"/>
    <w:unhideWhenUsed/>
    <w:rsid w:val="0023283D"/>
    <w:pPr>
      <w:ind w:left="4519" w:hanging="720"/>
    </w:pPr>
  </w:style>
  <w:style w:type="paragraph" w:styleId="TOC7">
    <w:name w:val="toc 7"/>
    <w:basedOn w:val="Normal"/>
    <w:next w:val="Normal"/>
    <w:autoRedefine/>
    <w:uiPriority w:val="39"/>
    <w:unhideWhenUsed/>
    <w:rsid w:val="0023283D"/>
    <w:pPr>
      <w:ind w:left="5256" w:hanging="720"/>
    </w:pPr>
  </w:style>
  <w:style w:type="paragraph" w:styleId="TOC8">
    <w:name w:val="toc 8"/>
    <w:basedOn w:val="Normal"/>
    <w:next w:val="Normal"/>
    <w:autoRedefine/>
    <w:uiPriority w:val="39"/>
    <w:unhideWhenUsed/>
    <w:rsid w:val="0023283D"/>
    <w:pPr>
      <w:ind w:left="6050" w:hanging="720"/>
    </w:pPr>
    <w:rPr>
      <w:lang w:bidi="ar-SY"/>
    </w:rPr>
  </w:style>
  <w:style w:type="paragraph" w:styleId="TOC9">
    <w:name w:val="toc 9"/>
    <w:basedOn w:val="Normal"/>
    <w:next w:val="Normal"/>
    <w:autoRedefine/>
    <w:uiPriority w:val="39"/>
    <w:unhideWhenUsed/>
    <w:rsid w:val="0023283D"/>
    <w:pPr>
      <w:ind w:left="6787" w:hanging="720"/>
    </w:pPr>
  </w:style>
  <w:style w:type="paragraph" w:customStyle="1" w:styleId="VolumeNo">
    <w:name w:val="Volume No"/>
    <w:basedOn w:val="Normal"/>
    <w:qFormat/>
    <w:rsid w:val="00F974C5"/>
    <w:pPr>
      <w:keepNext/>
      <w:spacing w:before="360"/>
      <w:jc w:val="center"/>
    </w:pPr>
    <w:rPr>
      <w:sz w:val="26"/>
      <w:szCs w:val="26"/>
      <w:lang w:bidi="ar-SY"/>
    </w:rPr>
  </w:style>
  <w:style w:type="paragraph" w:customStyle="1" w:styleId="Volumetitle">
    <w:name w:val="Volume title"/>
    <w:basedOn w:val="VolumeNo"/>
    <w:qFormat/>
    <w:rsid w:val="00F974C5"/>
    <w:pPr>
      <w:spacing w:before="120" w:after="360"/>
    </w:pPr>
    <w:rPr>
      <w:b/>
      <w:bCs/>
      <w:sz w:val="28"/>
      <w:szCs w:val="28"/>
    </w:rPr>
  </w:style>
  <w:style w:type="paragraph" w:styleId="Title">
    <w:name w:val="Title"/>
    <w:aliases w:val="Title right"/>
    <w:basedOn w:val="Normal"/>
    <w:next w:val="Normal"/>
    <w:link w:val="TitleChar"/>
    <w:uiPriority w:val="10"/>
    <w:rsid w:val="007C3BC7"/>
    <w:pPr>
      <w:keepNext/>
      <w:spacing w:before="360"/>
    </w:pPr>
    <w:rPr>
      <w:rFonts w:eastAsiaTheme="majorEastAsia"/>
      <w:b/>
      <w:bCs/>
      <w:color w:val="FF0000"/>
      <w:kern w:val="28"/>
      <w:sz w:val="28"/>
      <w:szCs w:val="40"/>
    </w:rPr>
  </w:style>
  <w:style w:type="character" w:customStyle="1" w:styleId="TitleChar">
    <w:name w:val="Title Char"/>
    <w:aliases w:val="Title right Char"/>
    <w:basedOn w:val="DefaultParagraphFont"/>
    <w:link w:val="Title"/>
    <w:uiPriority w:val="10"/>
    <w:rsid w:val="007C3BC7"/>
    <w:rPr>
      <w:rFonts w:ascii="Calibri" w:eastAsiaTheme="majorEastAsia" w:hAnsi="Calibri" w:cs="Traditional Arabic"/>
      <w:b/>
      <w:bCs/>
      <w:color w:val="FF0000"/>
      <w:kern w:val="28"/>
      <w:sz w:val="28"/>
      <w:szCs w:val="40"/>
    </w:rPr>
  </w:style>
  <w:style w:type="paragraph" w:customStyle="1" w:styleId="ResNo">
    <w:name w:val="Res_No"/>
    <w:basedOn w:val="Normal"/>
    <w:qFormat/>
    <w:rsid w:val="00F974C5"/>
    <w:pPr>
      <w:keepNext/>
      <w:keepLines/>
      <w:spacing w:before="360"/>
      <w:jc w:val="center"/>
    </w:pPr>
    <w:rPr>
      <w:sz w:val="26"/>
      <w:szCs w:val="26"/>
    </w:rPr>
  </w:style>
  <w:style w:type="paragraph" w:customStyle="1" w:styleId="Restitle">
    <w:name w:val="Res_title"/>
    <w:basedOn w:val="Normal"/>
    <w:qFormat/>
    <w:rsid w:val="00F974C5"/>
    <w:pPr>
      <w:keepNext/>
      <w:keepLines/>
      <w:spacing w:before="240"/>
      <w:jc w:val="center"/>
    </w:pPr>
    <w:rPr>
      <w:b/>
      <w:bCs/>
      <w:sz w:val="28"/>
      <w:szCs w:val="28"/>
      <w:lang w:bidi="ar-SY"/>
    </w:rPr>
  </w:style>
  <w:style w:type="paragraph" w:customStyle="1" w:styleId="OpinionNo">
    <w:name w:val="Opinion No"/>
    <w:basedOn w:val="Normal"/>
    <w:qFormat/>
    <w:rsid w:val="00F974C5"/>
    <w:pPr>
      <w:keepNext/>
      <w:keepLines/>
      <w:spacing w:before="360"/>
      <w:jc w:val="center"/>
    </w:pPr>
    <w:rPr>
      <w:sz w:val="26"/>
      <w:szCs w:val="26"/>
    </w:rPr>
  </w:style>
  <w:style w:type="paragraph" w:customStyle="1" w:styleId="Opiniontitle">
    <w:name w:val="Opinion title"/>
    <w:basedOn w:val="Normal"/>
    <w:qFormat/>
    <w:rsid w:val="00F974C5"/>
    <w:pPr>
      <w:keepNext/>
      <w:keepLines/>
      <w:spacing w:after="360"/>
      <w:jc w:val="center"/>
    </w:pPr>
    <w:rPr>
      <w:b/>
      <w:bCs/>
      <w:sz w:val="28"/>
      <w:szCs w:val="28"/>
    </w:rPr>
  </w:style>
  <w:style w:type="paragraph" w:styleId="Signature">
    <w:name w:val="Signature"/>
    <w:basedOn w:val="Normal"/>
    <w:link w:val="SignatureChar"/>
    <w:uiPriority w:val="99"/>
    <w:semiHidden/>
    <w:unhideWhenUsed/>
    <w:qFormat/>
    <w:rsid w:val="008235CD"/>
    <w:pPr>
      <w:spacing w:before="1440"/>
      <w:jc w:val="left"/>
    </w:pPr>
  </w:style>
  <w:style w:type="character" w:customStyle="1" w:styleId="SignatureChar">
    <w:name w:val="Signature Char"/>
    <w:basedOn w:val="DefaultParagraphFont"/>
    <w:link w:val="Signature"/>
    <w:uiPriority w:val="99"/>
    <w:semiHidden/>
    <w:rsid w:val="008235CD"/>
    <w:rPr>
      <w:rFonts w:ascii="Calibri" w:hAnsi="Calibri" w:cs="Traditional Arabic"/>
      <w:szCs w:val="30"/>
    </w:rPr>
  </w:style>
  <w:style w:type="table" w:styleId="TableGrid">
    <w:name w:val="Table Grid"/>
    <w:basedOn w:val="TableNormal"/>
    <w:uiPriority w:val="39"/>
    <w:rsid w:val="0029072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974C5"/>
    <w:pPr>
      <w:tabs>
        <w:tab w:val="center" w:pos="4680"/>
        <w:tab w:val="right" w:pos="9360"/>
      </w:tabs>
      <w:spacing w:before="0" w:line="240" w:lineRule="auto"/>
    </w:pPr>
  </w:style>
  <w:style w:type="character" w:customStyle="1" w:styleId="HeaderChar">
    <w:name w:val="Header Char"/>
    <w:basedOn w:val="DefaultParagraphFont"/>
    <w:link w:val="Header"/>
    <w:uiPriority w:val="99"/>
    <w:rsid w:val="00F974C5"/>
    <w:rPr>
      <w:rFonts w:ascii="Dubai" w:hAnsi="Dubai" w:cs="Dubai"/>
    </w:rPr>
  </w:style>
  <w:style w:type="character" w:styleId="Hyperlink">
    <w:name w:val="Hyperlink"/>
    <w:basedOn w:val="DefaultParagraphFont"/>
    <w:unhideWhenUsed/>
    <w:rsid w:val="00F974C5"/>
    <w:rPr>
      <w:rFonts w:ascii="Dubai" w:hAnsi="Dubai" w:cs="Dubai"/>
      <w:color w:val="0000FF"/>
      <w:u w:val="single"/>
    </w:rPr>
  </w:style>
  <w:style w:type="character" w:styleId="BookTitle">
    <w:name w:val="Book Title"/>
    <w:basedOn w:val="DefaultParagraphFont"/>
    <w:uiPriority w:val="33"/>
    <w:rsid w:val="007C3BC7"/>
    <w:rPr>
      <w:b/>
      <w:bCs/>
      <w:i/>
      <w:iCs/>
      <w:color w:val="FF0000"/>
      <w:spacing w:val="5"/>
    </w:rPr>
  </w:style>
  <w:style w:type="character" w:styleId="Emphasis">
    <w:name w:val="Emphasis"/>
    <w:basedOn w:val="DefaultParagraphFont"/>
    <w:uiPriority w:val="20"/>
    <w:rsid w:val="007C3BC7"/>
    <w:rPr>
      <w:i/>
      <w:iCs/>
      <w:color w:val="FF0000"/>
    </w:rPr>
  </w:style>
  <w:style w:type="paragraph" w:customStyle="1" w:styleId="Footnotetexte">
    <w:name w:val="Footnote texte"/>
    <w:basedOn w:val="Normal"/>
    <w:qFormat/>
    <w:rsid w:val="00F974C5"/>
    <w:pPr>
      <w:tabs>
        <w:tab w:val="clear" w:pos="794"/>
        <w:tab w:val="left" w:pos="397"/>
      </w:tabs>
      <w:spacing w:before="60" w:line="168" w:lineRule="auto"/>
      <w:ind w:left="397" w:hanging="397"/>
    </w:pPr>
    <w:rPr>
      <w:sz w:val="20"/>
      <w:szCs w:val="20"/>
    </w:rPr>
  </w:style>
  <w:style w:type="character" w:styleId="IntenseEmphasis">
    <w:name w:val="Intense Emphasis"/>
    <w:basedOn w:val="DefaultParagraphFont"/>
    <w:uiPriority w:val="21"/>
    <w:rsid w:val="007C3BC7"/>
    <w:rPr>
      <w:i/>
      <w:iCs/>
      <w:color w:val="FF0000"/>
    </w:rPr>
  </w:style>
  <w:style w:type="paragraph" w:styleId="IntenseQuote">
    <w:name w:val="Intense Quote"/>
    <w:basedOn w:val="Normal"/>
    <w:next w:val="Normal"/>
    <w:link w:val="IntenseQuoteChar"/>
    <w:uiPriority w:val="30"/>
    <w:rsid w:val="007C3BC7"/>
    <w:pPr>
      <w:pBdr>
        <w:top w:val="single" w:sz="4" w:space="10" w:color="5B9BD5" w:themeColor="accent1"/>
        <w:bottom w:val="single" w:sz="4" w:space="10" w:color="5B9BD5" w:themeColor="accent1"/>
      </w:pBdr>
      <w:spacing w:before="360" w:after="360"/>
      <w:ind w:left="864" w:right="864"/>
      <w:jc w:val="center"/>
    </w:pPr>
    <w:rPr>
      <w:i/>
      <w:iCs/>
      <w:color w:val="FF0000"/>
    </w:rPr>
  </w:style>
  <w:style w:type="character" w:customStyle="1" w:styleId="IntenseQuoteChar">
    <w:name w:val="Intense Quote Char"/>
    <w:basedOn w:val="DefaultParagraphFont"/>
    <w:link w:val="IntenseQuote"/>
    <w:uiPriority w:val="30"/>
    <w:rsid w:val="007C3BC7"/>
    <w:rPr>
      <w:rFonts w:ascii="Calibri" w:hAnsi="Calibri" w:cs="Traditional Arabic"/>
      <w:i/>
      <w:iCs/>
      <w:color w:val="FF0000"/>
      <w:szCs w:val="30"/>
    </w:rPr>
  </w:style>
  <w:style w:type="character" w:styleId="IntenseReference">
    <w:name w:val="Intense Reference"/>
    <w:basedOn w:val="DefaultParagraphFont"/>
    <w:uiPriority w:val="32"/>
    <w:rsid w:val="007C3BC7"/>
    <w:rPr>
      <w:b/>
      <w:bCs/>
      <w:smallCaps/>
      <w:color w:val="FF0000"/>
      <w:spacing w:val="5"/>
    </w:rPr>
  </w:style>
  <w:style w:type="paragraph" w:styleId="ListParagraph">
    <w:name w:val="List Paragraph"/>
    <w:basedOn w:val="Normal"/>
    <w:uiPriority w:val="34"/>
    <w:rsid w:val="00F974C5"/>
    <w:pPr>
      <w:spacing w:before="80"/>
      <w:ind w:left="720"/>
      <w:contextualSpacing/>
    </w:pPr>
  </w:style>
  <w:style w:type="paragraph" w:styleId="Quote">
    <w:name w:val="Quote"/>
    <w:basedOn w:val="Normal"/>
    <w:next w:val="Normal"/>
    <w:link w:val="QuoteChar"/>
    <w:uiPriority w:val="29"/>
    <w:rsid w:val="007C3BC7"/>
    <w:pPr>
      <w:spacing w:before="200" w:after="160"/>
      <w:ind w:left="864" w:right="864"/>
      <w:jc w:val="center"/>
    </w:pPr>
    <w:rPr>
      <w:i/>
      <w:iCs/>
      <w:color w:val="FF0000"/>
    </w:rPr>
  </w:style>
  <w:style w:type="character" w:customStyle="1" w:styleId="QuoteChar">
    <w:name w:val="Quote Char"/>
    <w:basedOn w:val="DefaultParagraphFont"/>
    <w:link w:val="Quote"/>
    <w:uiPriority w:val="29"/>
    <w:rsid w:val="007C3BC7"/>
    <w:rPr>
      <w:rFonts w:ascii="Calibri" w:hAnsi="Calibri" w:cs="Traditional Arabic"/>
      <w:i/>
      <w:iCs/>
      <w:color w:val="FF0000"/>
      <w:szCs w:val="30"/>
    </w:rPr>
  </w:style>
  <w:style w:type="character" w:styleId="Strong">
    <w:name w:val="Strong"/>
    <w:basedOn w:val="DefaultParagraphFont"/>
    <w:uiPriority w:val="22"/>
    <w:rsid w:val="007C3BC7"/>
    <w:rPr>
      <w:b/>
      <w:bCs/>
      <w:color w:val="FF0000"/>
    </w:rPr>
  </w:style>
  <w:style w:type="paragraph" w:styleId="Subtitle">
    <w:name w:val="Subtitle"/>
    <w:basedOn w:val="Normal"/>
    <w:next w:val="Normal"/>
    <w:link w:val="SubtitleChar"/>
    <w:uiPriority w:val="11"/>
    <w:rsid w:val="007C3BC7"/>
    <w:pPr>
      <w:numPr>
        <w:ilvl w:val="1"/>
      </w:numPr>
      <w:spacing w:after="160"/>
    </w:pPr>
    <w:rPr>
      <w:rFonts w:asciiTheme="minorHAnsi" w:hAnsiTheme="minorHAnsi" w:cstheme="minorBidi"/>
      <w:color w:val="FF0000"/>
      <w:spacing w:val="15"/>
    </w:rPr>
  </w:style>
  <w:style w:type="character" w:customStyle="1" w:styleId="SubtitleChar">
    <w:name w:val="Subtitle Char"/>
    <w:basedOn w:val="DefaultParagraphFont"/>
    <w:link w:val="Subtitle"/>
    <w:uiPriority w:val="11"/>
    <w:rsid w:val="007C3BC7"/>
    <w:rPr>
      <w:color w:val="FF0000"/>
      <w:spacing w:val="15"/>
    </w:rPr>
  </w:style>
  <w:style w:type="character" w:styleId="SubtleEmphasis">
    <w:name w:val="Subtle Emphasis"/>
    <w:basedOn w:val="DefaultParagraphFont"/>
    <w:uiPriority w:val="19"/>
    <w:rsid w:val="007C3BC7"/>
    <w:rPr>
      <w:i/>
      <w:iCs/>
      <w:color w:val="FF0000"/>
    </w:rPr>
  </w:style>
  <w:style w:type="character" w:styleId="SubtleReference">
    <w:name w:val="Subtle Reference"/>
    <w:basedOn w:val="DefaultParagraphFont"/>
    <w:uiPriority w:val="31"/>
    <w:rsid w:val="007C3BC7"/>
    <w:rPr>
      <w:smallCaps/>
      <w:color w:val="FF0000"/>
    </w:rPr>
  </w:style>
  <w:style w:type="paragraph" w:customStyle="1" w:styleId="Tablelegend">
    <w:name w:val="Table legend"/>
    <w:basedOn w:val="Normal"/>
    <w:qFormat/>
    <w:rsid w:val="00F974C5"/>
    <w:pPr>
      <w:spacing w:before="80"/>
    </w:pPr>
    <w:rPr>
      <w:lang w:bidi="ar-SY"/>
    </w:rPr>
  </w:style>
  <w:style w:type="paragraph" w:customStyle="1" w:styleId="Headingb">
    <w:name w:val="Heading b"/>
    <w:basedOn w:val="Normal"/>
    <w:qFormat/>
    <w:rsid w:val="00F974C5"/>
    <w:pPr>
      <w:keepNext/>
      <w:spacing w:before="240"/>
      <w:ind w:left="1134" w:hanging="1134"/>
    </w:pPr>
    <w:rPr>
      <w:b/>
      <w:bCs/>
    </w:rPr>
  </w:style>
  <w:style w:type="paragraph" w:customStyle="1" w:styleId="enumlev10">
    <w:name w:val="enumlev1"/>
    <w:basedOn w:val="Normal"/>
    <w:uiPriority w:val="99"/>
    <w:rsid w:val="005B002E"/>
    <w:pPr>
      <w:tabs>
        <w:tab w:val="left" w:pos="1191"/>
        <w:tab w:val="left" w:pos="1588"/>
        <w:tab w:val="left" w:pos="1985"/>
      </w:tabs>
      <w:overflowPunct w:val="0"/>
      <w:autoSpaceDE w:val="0"/>
      <w:autoSpaceDN w:val="0"/>
      <w:adjustRightInd w:val="0"/>
      <w:spacing w:before="80"/>
      <w:ind w:left="794" w:hanging="794"/>
      <w:textAlignment w:val="baseline"/>
    </w:pPr>
    <w:rPr>
      <w:rFonts w:ascii="Times New Roman" w:eastAsia="Times New Roman" w:hAnsi="Times New Roman" w:cs="Traditional Arabic"/>
      <w:szCs w:val="30"/>
      <w:lang w:val="en-GB" w:eastAsia="en-US"/>
    </w:rPr>
  </w:style>
  <w:style w:type="paragraph" w:customStyle="1" w:styleId="ResolutionNo">
    <w:name w:val="Resolution No"/>
    <w:basedOn w:val="Normal"/>
    <w:qFormat/>
    <w:rsid w:val="005B002E"/>
    <w:pPr>
      <w:keepNext/>
      <w:keepLines/>
      <w:tabs>
        <w:tab w:val="left" w:pos="1361"/>
        <w:tab w:val="left" w:pos="1928"/>
        <w:tab w:val="left" w:pos="2495"/>
        <w:tab w:val="right" w:pos="3062"/>
        <w:tab w:val="left" w:pos="3629"/>
        <w:tab w:val="left" w:pos="4196"/>
        <w:tab w:val="left" w:pos="4763"/>
        <w:tab w:val="left" w:pos="5330"/>
        <w:tab w:val="left" w:pos="5897"/>
        <w:tab w:val="left" w:pos="6464"/>
        <w:tab w:val="left" w:pos="7031"/>
        <w:tab w:val="left" w:pos="7598"/>
        <w:tab w:val="left" w:pos="8165"/>
        <w:tab w:val="left" w:pos="8732"/>
        <w:tab w:val="left" w:pos="9299"/>
      </w:tabs>
      <w:spacing w:before="360"/>
      <w:jc w:val="center"/>
    </w:pPr>
    <w:rPr>
      <w:rFonts w:ascii="Calibri" w:hAnsi="Calibri" w:cs="Traditional Arabic"/>
      <w:sz w:val="26"/>
      <w:szCs w:val="36"/>
    </w:rPr>
  </w:style>
  <w:style w:type="paragraph" w:customStyle="1" w:styleId="Resolutiontitle">
    <w:name w:val="Resolution title"/>
    <w:basedOn w:val="Normal"/>
    <w:qFormat/>
    <w:rsid w:val="005B002E"/>
    <w:pPr>
      <w:keepNext/>
      <w:keepLines/>
      <w:tabs>
        <w:tab w:val="left" w:pos="1361"/>
        <w:tab w:val="left" w:pos="1928"/>
        <w:tab w:val="left" w:pos="2495"/>
        <w:tab w:val="right" w:pos="3062"/>
        <w:tab w:val="left" w:pos="3629"/>
        <w:tab w:val="left" w:pos="4196"/>
        <w:tab w:val="left" w:pos="4763"/>
        <w:tab w:val="left" w:pos="5330"/>
        <w:tab w:val="left" w:pos="5897"/>
        <w:tab w:val="left" w:pos="6464"/>
        <w:tab w:val="left" w:pos="7031"/>
        <w:tab w:val="left" w:pos="7598"/>
        <w:tab w:val="left" w:pos="8165"/>
        <w:tab w:val="left" w:pos="8732"/>
        <w:tab w:val="left" w:pos="9299"/>
      </w:tabs>
      <w:spacing w:after="360"/>
      <w:jc w:val="center"/>
    </w:pPr>
    <w:rPr>
      <w:rFonts w:ascii="Calibri" w:hAnsi="Calibri" w:cs="Traditional Arabic"/>
      <w:b/>
      <w:bCs/>
      <w:sz w:val="28"/>
      <w:szCs w:val="40"/>
      <w:lang w:bidi="ar-SY"/>
    </w:rPr>
  </w:style>
  <w:style w:type="paragraph" w:customStyle="1" w:styleId="AnnexNotitle">
    <w:name w:val="Annex_No &amp; title"/>
    <w:basedOn w:val="Annextitle"/>
    <w:qFormat/>
    <w:rsid w:val="00575CB5"/>
    <w:pPr>
      <w:spacing w:before="480"/>
    </w:pPr>
  </w:style>
  <w:style w:type="paragraph" w:customStyle="1" w:styleId="Questiontitle">
    <w:name w:val="Question_title"/>
    <w:basedOn w:val="Resolutiontitle"/>
    <w:qFormat/>
    <w:rsid w:val="00FC48E9"/>
    <w:pPr>
      <w:spacing w:before="360"/>
    </w:pPr>
    <w:rPr>
      <w:rFonts w:ascii="Dubai" w:hAnsi="Dubai" w:cs="Dubai"/>
      <w:szCs w:val="28"/>
      <w:lang w:bidi="ar-EG"/>
    </w:rPr>
  </w:style>
  <w:style w:type="paragraph" w:customStyle="1" w:styleId="QuestionNoBR">
    <w:name w:val="Question_No_BR"/>
    <w:basedOn w:val="ResolutionNo"/>
    <w:qFormat/>
    <w:rsid w:val="00FC48E9"/>
    <w:rPr>
      <w:rFonts w:ascii="Dubai" w:hAnsi="Dubai" w:cs="Dubai"/>
      <w:sz w:val="24"/>
      <w:szCs w:val="24"/>
    </w:rPr>
  </w:style>
  <w:style w:type="paragraph" w:customStyle="1" w:styleId="Questiondate">
    <w:name w:val="Question_date"/>
    <w:basedOn w:val="Date"/>
    <w:qFormat/>
    <w:rsid w:val="00DF0EBB"/>
  </w:style>
  <w:style w:type="paragraph" w:customStyle="1" w:styleId="FirstFooter">
    <w:name w:val="FirstFooter"/>
    <w:basedOn w:val="Normal"/>
    <w:rsid w:val="00353969"/>
    <w:pPr>
      <w:tabs>
        <w:tab w:val="clear" w:pos="794"/>
      </w:tabs>
      <w:bidi w:val="0"/>
      <w:spacing w:before="40" w:line="280" w:lineRule="exact"/>
      <w:jc w:val="left"/>
    </w:pPr>
    <w:rPr>
      <w:rFonts w:ascii="Calibri" w:eastAsia="Times New Roman" w:hAnsi="Calibri" w:cs="Calibri"/>
      <w:sz w:val="16"/>
      <w:lang w:eastAsia="en-US"/>
    </w:rPr>
  </w:style>
  <w:style w:type="paragraph" w:customStyle="1" w:styleId="AnnexNoTitle0">
    <w:name w:val="Annex_No Title"/>
    <w:basedOn w:val="Annextitle"/>
    <w:qFormat/>
    <w:rsid w:val="00DB4621"/>
  </w:style>
  <w:style w:type="character" w:customStyle="1" w:styleId="href">
    <w:name w:val="href"/>
    <w:basedOn w:val="DefaultParagraphFont"/>
    <w:rsid w:val="00DB4621"/>
  </w:style>
  <w:style w:type="character" w:styleId="FollowedHyperlink">
    <w:name w:val="FollowedHyperlink"/>
    <w:basedOn w:val="DefaultParagraphFont"/>
    <w:uiPriority w:val="99"/>
    <w:semiHidden/>
    <w:unhideWhenUsed/>
    <w:rsid w:val="00DB4621"/>
    <w:rPr>
      <w:color w:val="954F72" w:themeColor="followedHyperlink"/>
      <w:u w:val="single"/>
    </w:rPr>
  </w:style>
  <w:style w:type="character" w:styleId="UnresolvedMention">
    <w:name w:val="Unresolved Mention"/>
    <w:basedOn w:val="DefaultParagraphFont"/>
    <w:uiPriority w:val="99"/>
    <w:semiHidden/>
    <w:unhideWhenUsed/>
    <w:rsid w:val="00811F6D"/>
    <w:rPr>
      <w:color w:val="605E5C"/>
      <w:shd w:val="clear" w:color="auto" w:fill="E1DFDD"/>
    </w:rPr>
  </w:style>
  <w:style w:type="paragraph" w:styleId="Revision">
    <w:name w:val="Revision"/>
    <w:hidden/>
    <w:uiPriority w:val="99"/>
    <w:semiHidden/>
    <w:rsid w:val="00811F6D"/>
    <w:pPr>
      <w:spacing w:after="0" w:line="240" w:lineRule="auto"/>
    </w:pPr>
    <w:rPr>
      <w:rFonts w:ascii="Dubai" w:hAnsi="Dubai" w:cs="Duba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tu.int/pub/R-RES-R.1-9-2023" TargetMode="External"/><Relationship Id="rId13" Type="http://schemas.openxmlformats.org/officeDocument/2006/relationships/hyperlink" Target="https://www.itu.int/md/R23-SG06-C-0182/en" TargetMode="External"/><Relationship Id="rId18" Type="http://schemas.openxmlformats.org/officeDocument/2006/relationships/hyperlink" Target="https://www.itu.int/md/R23-SG06-C-0188/en" TargetMode="External"/><Relationship Id="rId26" Type="http://schemas.openxmlformats.org/officeDocument/2006/relationships/hyperlink" Target="https://www.itu.int/md/R23-SG06-C/en" TargetMode="External"/><Relationship Id="rId3" Type="http://schemas.openxmlformats.org/officeDocument/2006/relationships/styles" Target="styles.xml"/><Relationship Id="rId21" Type="http://schemas.openxmlformats.org/officeDocument/2006/relationships/hyperlink" Target="https://www.itu.int/md/R23-SG06-C-0195/en" TargetMode="External"/><Relationship Id="rId34"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hyperlink" Target="https://www.itu.int/md/R23-SG06-C-0181/en" TargetMode="External"/><Relationship Id="rId17" Type="http://schemas.openxmlformats.org/officeDocument/2006/relationships/hyperlink" Target="https://www.itu.int/md/R23-SG06-C-0187/en" TargetMode="External"/><Relationship Id="rId25" Type="http://schemas.openxmlformats.org/officeDocument/2006/relationships/hyperlink" Target="https://www.itu.int/md/R23-SG06-C-0202/en" TargetMode="Externa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yperlink" Target="https://www.itu.int/md/R23-SG06-C-0186/en" TargetMode="External"/><Relationship Id="rId20" Type="http://schemas.openxmlformats.org/officeDocument/2006/relationships/hyperlink" Target="https://www.itu.int/md/R23-SG06-C-0191/en"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tu.int/md/R23-SG06-C-0180/en" TargetMode="External"/><Relationship Id="rId24" Type="http://schemas.openxmlformats.org/officeDocument/2006/relationships/hyperlink" Target="https://www.itu.int/md/R23-SG06-C-0201/en"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itu.int/md/R23-SG06-C-0185/en" TargetMode="External"/><Relationship Id="rId23" Type="http://schemas.openxmlformats.org/officeDocument/2006/relationships/hyperlink" Target="https://www.itu.int/md/R23-SG06-C-0200/en" TargetMode="External"/><Relationship Id="rId28" Type="http://schemas.openxmlformats.org/officeDocument/2006/relationships/hyperlink" Target="https://www.itu.int/rec/R-REC-BS.1679/en" TargetMode="External"/><Relationship Id="rId10" Type="http://schemas.openxmlformats.org/officeDocument/2006/relationships/hyperlink" Target="https://www.itu.int/ar/ITU-T/ipr/Pages/policy.aspx" TargetMode="External"/><Relationship Id="rId19" Type="http://schemas.openxmlformats.org/officeDocument/2006/relationships/hyperlink" Target="https://www.itu.int/md/R23-SG06-C-0190/en" TargetMode="External"/><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itu.int/pub/R-REC/ar" TargetMode="External"/><Relationship Id="rId14" Type="http://schemas.openxmlformats.org/officeDocument/2006/relationships/hyperlink" Target="https://www.itu.int/md/R23-SG06-C-0183/en" TargetMode="External"/><Relationship Id="rId22" Type="http://schemas.openxmlformats.org/officeDocument/2006/relationships/hyperlink" Target="https://www.itu.int/md/R23-SG06-C-0199/en" TargetMode="External"/><Relationship Id="rId27" Type="http://schemas.openxmlformats.org/officeDocument/2006/relationships/hyperlink" Target="https://www.itu.int/rec/R-REC-BT.1877/en" TargetMode="External"/><Relationship Id="rId30" Type="http://schemas.openxmlformats.org/officeDocument/2006/relationships/header" Target="header2.xml"/><Relationship Id="rId35"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http://www.itu.int" TargetMode="External"/><Relationship Id="rId1" Type="http://schemas.openxmlformats.org/officeDocument/2006/relationships/hyperlink" Target="mailto:itumail@itu.int"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natoor\Downloads\PA_BR%20Circulars_2026.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A6FCBE2F41A437BB08817FBE556768C"/>
        <w:category>
          <w:name w:val="General"/>
          <w:gallery w:val="placeholder"/>
        </w:category>
        <w:types>
          <w:type w:val="bbPlcHdr"/>
        </w:types>
        <w:behaviors>
          <w:behavior w:val="content"/>
        </w:behaviors>
        <w:guid w:val="{EC8D8FAC-0757-43B0-BF6A-BAC79B1AEA3B}"/>
      </w:docPartPr>
      <w:docPartBody>
        <w:p w:rsidR="00194B92" w:rsidRDefault="00397450" w:rsidP="00397450">
          <w:pPr>
            <w:pStyle w:val="9A6FCBE2F41A437BB08817FBE556768C"/>
          </w:pPr>
          <w:r w:rsidRPr="002033DC">
            <w:rPr>
              <w:rStyle w:val="PlaceholderText"/>
            </w:rPr>
            <w:t>Click or tap here to enter text.</w:t>
          </w:r>
        </w:p>
      </w:docPartBody>
    </w:docPart>
    <w:docPart>
      <w:docPartPr>
        <w:name w:val="353E74AC8FCF4705AA8EA327261F8AE9"/>
        <w:category>
          <w:name w:val="General"/>
          <w:gallery w:val="placeholder"/>
        </w:category>
        <w:types>
          <w:type w:val="bbPlcHdr"/>
        </w:types>
        <w:behaviors>
          <w:behavior w:val="content"/>
        </w:behaviors>
        <w:guid w:val="{70CCB79B-276B-4299-A2FC-21933F509250}"/>
      </w:docPartPr>
      <w:docPartBody>
        <w:p w:rsidR="00194B92" w:rsidRDefault="00397450" w:rsidP="00397450">
          <w:pPr>
            <w:pStyle w:val="353E74AC8FCF4705AA8EA327261F8AE9"/>
          </w:pPr>
          <w:r w:rsidRPr="006B56BF">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Dubai">
    <w:panose1 w:val="020B0503030403030204"/>
    <w:charset w:val="00"/>
    <w:family w:val="swiss"/>
    <w:pitch w:val="variable"/>
    <w:sig w:usb0="80002067" w:usb1="80000000" w:usb2="00000008" w:usb3="00000000" w:csb0="00000041" w:csb1="00000000"/>
  </w:font>
  <w:font w:name="Traditional Arabic">
    <w:panose1 w:val="02020603050405020304"/>
    <w:charset w:val="00"/>
    <w:family w:val="roman"/>
    <w:pitch w:val="variable"/>
    <w:sig w:usb0="00002003" w:usb1="80000000" w:usb2="00000008" w:usb3="00000000" w:csb0="00000041"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7450"/>
    <w:rsid w:val="00194B92"/>
    <w:rsid w:val="00397450"/>
    <w:rsid w:val="0088096D"/>
    <w:rsid w:val="008A490B"/>
    <w:rsid w:val="00BF4FE6"/>
    <w:rsid w:val="00CC286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97450"/>
    <w:rPr>
      <w:color w:val="808080"/>
    </w:rPr>
  </w:style>
  <w:style w:type="paragraph" w:customStyle="1" w:styleId="9A6FCBE2F41A437BB08817FBE556768C">
    <w:name w:val="9A6FCBE2F41A437BB08817FBE556768C"/>
    <w:rsid w:val="00397450"/>
  </w:style>
  <w:style w:type="paragraph" w:customStyle="1" w:styleId="353E74AC8FCF4705AA8EA327261F8AE9">
    <w:name w:val="353E74AC8FCF4705AA8EA327261F8AE9"/>
    <w:rsid w:val="0039745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42174E-449F-49E2-8957-072DD7F551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PA_BR Circulars_2026.dotx</Template>
  <TotalTime>49</TotalTime>
  <Pages>7</Pages>
  <Words>1868</Words>
  <Characters>10294</Characters>
  <Application>Microsoft Office Word</Application>
  <DocSecurity>0</DocSecurity>
  <Lines>197</Lines>
  <Paragraphs>171</Paragraphs>
  <ScaleCrop>false</ScaleCrop>
  <HeadingPairs>
    <vt:vector size="2" baseType="variant">
      <vt:variant>
        <vt:lpstr>Title</vt:lpstr>
      </vt:variant>
      <vt:variant>
        <vt:i4>1</vt:i4>
      </vt:variant>
    </vt:vector>
  </HeadingPairs>
  <TitlesOfParts>
    <vt:vector size="1" baseType="lpstr">
      <vt:lpstr/>
    </vt:vector>
  </TitlesOfParts>
  <Company>ITU</Company>
  <LinksUpToDate>false</LinksUpToDate>
  <CharactersWithSpaces>11991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Alnatoor, Ehsan</dc:creator>
  <cp:keywords/>
  <dc:description/>
  <cp:lastModifiedBy>Fernandez Jimenez, Virginia</cp:lastModifiedBy>
  <cp:revision>5</cp:revision>
  <dcterms:created xsi:type="dcterms:W3CDTF">2026-10-09T08:27:00Z</dcterms:created>
  <dcterms:modified xsi:type="dcterms:W3CDTF">2026-10-14T10:33:00Z</dcterms:modified>
</cp:coreProperties>
</file>