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53DCE" w:rsidRPr="001E74B7" w14:paraId="3D20DEBA" w14:textId="77777777" w:rsidTr="00306452">
        <w:trPr>
          <w:jc w:val="center"/>
        </w:trPr>
        <w:tc>
          <w:tcPr>
            <w:tcW w:w="9889" w:type="dxa"/>
            <w:gridSpan w:val="3"/>
          </w:tcPr>
          <w:p w14:paraId="769972CF" w14:textId="77777777" w:rsidR="00E53DCE" w:rsidRPr="001E74B7" w:rsidRDefault="00A96D3A" w:rsidP="006160CB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es-ES"/>
              </w:rPr>
            </w:pPr>
            <w:r w:rsidRPr="001E74B7">
              <w:rPr>
                <w:rFonts w:cstheme="minorHAnsi"/>
                <w:b/>
                <w:bCs/>
                <w:color w:val="808080"/>
                <w:sz w:val="28"/>
                <w:szCs w:val="28"/>
                <w:lang w:val="es-ES"/>
              </w:rPr>
              <w:t>Oficina de Radiocomunicaciones (BR)</w:t>
            </w:r>
          </w:p>
          <w:p w14:paraId="77D663A2" w14:textId="77777777" w:rsidR="00E53DCE" w:rsidRPr="001E74B7" w:rsidRDefault="00E53DCE" w:rsidP="006160CB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es-ES"/>
              </w:rPr>
            </w:pPr>
          </w:p>
          <w:p w14:paraId="76B9488A" w14:textId="77777777" w:rsidR="00E53DCE" w:rsidRPr="001E74B7" w:rsidRDefault="00E53DCE" w:rsidP="006160CB">
            <w:pPr>
              <w:spacing w:before="0"/>
              <w:jc w:val="left"/>
              <w:rPr>
                <w:rFonts w:cs="Times New Roman Bold"/>
                <w:b/>
                <w:bCs/>
                <w:color w:val="808080"/>
                <w:sz w:val="28"/>
                <w:szCs w:val="28"/>
                <w:lang w:val="es-ES"/>
              </w:rPr>
            </w:pPr>
          </w:p>
        </w:tc>
      </w:tr>
      <w:tr w:rsidR="00E53DCE" w:rsidRPr="001E74B7" w14:paraId="2DCA6E71" w14:textId="77777777" w:rsidTr="00306452">
        <w:trPr>
          <w:jc w:val="center"/>
        </w:trPr>
        <w:tc>
          <w:tcPr>
            <w:tcW w:w="7054" w:type="dxa"/>
            <w:gridSpan w:val="2"/>
          </w:tcPr>
          <w:p w14:paraId="310D6481" w14:textId="22148D0D" w:rsidR="00E53DCE" w:rsidRPr="001E74B7" w:rsidRDefault="00A96D3A" w:rsidP="00F167FB">
            <w:pPr>
              <w:spacing w:before="0"/>
              <w:rPr>
                <w:lang w:val="es-ES"/>
              </w:rPr>
            </w:pPr>
            <w:r w:rsidRPr="001E74B7">
              <w:rPr>
                <w:lang w:val="es-ES"/>
              </w:rPr>
              <w:t>Circular Administrativa</w:t>
            </w:r>
          </w:p>
          <w:p w14:paraId="69D58805" w14:textId="15637E9A" w:rsidR="00E53DCE" w:rsidRPr="001E74B7" w:rsidRDefault="001B3D4D" w:rsidP="00F167FB">
            <w:pPr>
              <w:spacing w:before="0"/>
              <w:rPr>
                <w:b/>
                <w:bCs/>
                <w:lang w:val="es-ES"/>
              </w:rPr>
            </w:pPr>
            <w:r w:rsidRPr="001E74B7">
              <w:rPr>
                <w:b/>
                <w:bCs/>
                <w:lang w:val="es-ES"/>
              </w:rPr>
              <w:t>CACE/</w:t>
            </w:r>
            <w:r w:rsidR="00BA5D61" w:rsidRPr="001E74B7">
              <w:rPr>
                <w:b/>
                <w:bCs/>
                <w:lang w:val="es-ES"/>
              </w:rPr>
              <w:t>1208</w:t>
            </w:r>
          </w:p>
        </w:tc>
        <w:tc>
          <w:tcPr>
            <w:tcW w:w="2835" w:type="dxa"/>
          </w:tcPr>
          <w:p w14:paraId="3FD01BE1" w14:textId="05516102" w:rsidR="00E53DCE" w:rsidRPr="001E74B7" w:rsidRDefault="00BA5D61" w:rsidP="00B062F4">
            <w:pPr>
              <w:spacing w:before="0"/>
              <w:jc w:val="right"/>
              <w:rPr>
                <w:lang w:val="es-ES"/>
              </w:rPr>
            </w:pPr>
            <w:r w:rsidRPr="001E74B7">
              <w:rPr>
                <w:lang w:val="es-ES"/>
              </w:rPr>
              <w:t>14 de octubre de 2026</w:t>
            </w:r>
          </w:p>
        </w:tc>
      </w:tr>
      <w:tr w:rsidR="00E53DCE" w:rsidRPr="001E74B7" w14:paraId="56562AD9" w14:textId="77777777" w:rsidTr="00306452">
        <w:trPr>
          <w:jc w:val="center"/>
        </w:trPr>
        <w:tc>
          <w:tcPr>
            <w:tcW w:w="9889" w:type="dxa"/>
            <w:gridSpan w:val="3"/>
          </w:tcPr>
          <w:p w14:paraId="49FBA783" w14:textId="77777777" w:rsidR="00E53DCE" w:rsidRPr="001E74B7" w:rsidRDefault="00E53DCE" w:rsidP="00F167FB">
            <w:pPr>
              <w:spacing w:before="0"/>
              <w:rPr>
                <w:lang w:val="es-ES"/>
              </w:rPr>
            </w:pPr>
          </w:p>
        </w:tc>
      </w:tr>
      <w:tr w:rsidR="00E53DCE" w:rsidRPr="001E74B7" w14:paraId="762456CA" w14:textId="77777777" w:rsidTr="00306452">
        <w:trPr>
          <w:jc w:val="center"/>
        </w:trPr>
        <w:tc>
          <w:tcPr>
            <w:tcW w:w="9889" w:type="dxa"/>
            <w:gridSpan w:val="3"/>
          </w:tcPr>
          <w:p w14:paraId="42B6B401" w14:textId="77777777" w:rsidR="00E53DCE" w:rsidRPr="001E74B7" w:rsidRDefault="00E53DCE" w:rsidP="00F167FB">
            <w:pPr>
              <w:spacing w:before="0"/>
              <w:rPr>
                <w:lang w:val="es-ES"/>
              </w:rPr>
            </w:pPr>
          </w:p>
        </w:tc>
      </w:tr>
      <w:tr w:rsidR="00E53DCE" w:rsidRPr="00E46989" w14:paraId="4BAE9C44" w14:textId="77777777" w:rsidTr="00306452">
        <w:trPr>
          <w:jc w:val="center"/>
        </w:trPr>
        <w:tc>
          <w:tcPr>
            <w:tcW w:w="9889" w:type="dxa"/>
            <w:gridSpan w:val="3"/>
          </w:tcPr>
          <w:p w14:paraId="21F1935A" w14:textId="7A35C388" w:rsidR="00E53DCE" w:rsidRPr="001E74B7" w:rsidRDefault="00C36CC6" w:rsidP="00F167FB">
            <w:pPr>
              <w:spacing w:before="0"/>
              <w:jc w:val="left"/>
              <w:rPr>
                <w:b/>
                <w:bCs/>
                <w:lang w:val="es-ES"/>
              </w:rPr>
            </w:pPr>
            <w:r w:rsidRPr="001E74B7">
              <w:rPr>
                <w:b/>
                <w:bCs/>
                <w:lang w:val="es-ES"/>
              </w:rPr>
              <w:t xml:space="preserve">A las Administraciones de los Estados Miembros de la UIT, a los Miembros del Sector de Radiocomunicaciones, a los Asociados del UIT-R y a las Instituciones Académicas de la UIT que participan en los trabajos de la Comisión de Estudio </w:t>
            </w:r>
            <w:r w:rsidR="00681CD2" w:rsidRPr="001E74B7">
              <w:rPr>
                <w:b/>
                <w:bCs/>
                <w:lang w:val="es-ES"/>
              </w:rPr>
              <w:t>7</w:t>
            </w:r>
            <w:r w:rsidRPr="001E74B7">
              <w:rPr>
                <w:b/>
                <w:bCs/>
                <w:lang w:val="es-ES"/>
              </w:rPr>
              <w:t xml:space="preserve"> de Radiocomunicaciones</w:t>
            </w:r>
          </w:p>
        </w:tc>
      </w:tr>
      <w:tr w:rsidR="00E53DCE" w:rsidRPr="00E46989" w14:paraId="180CDAFD" w14:textId="77777777" w:rsidTr="00306452">
        <w:trPr>
          <w:jc w:val="center"/>
        </w:trPr>
        <w:tc>
          <w:tcPr>
            <w:tcW w:w="9889" w:type="dxa"/>
            <w:gridSpan w:val="3"/>
          </w:tcPr>
          <w:p w14:paraId="04ADBBDE" w14:textId="77777777" w:rsidR="00E53DCE" w:rsidRPr="001E74B7" w:rsidRDefault="00E53DCE" w:rsidP="00F167FB">
            <w:pPr>
              <w:spacing w:before="0"/>
              <w:rPr>
                <w:lang w:val="es-ES"/>
              </w:rPr>
            </w:pPr>
          </w:p>
        </w:tc>
      </w:tr>
      <w:tr w:rsidR="00E53DCE" w:rsidRPr="00E46989" w14:paraId="06E9A2B7" w14:textId="77777777" w:rsidTr="00306452">
        <w:trPr>
          <w:jc w:val="center"/>
        </w:trPr>
        <w:tc>
          <w:tcPr>
            <w:tcW w:w="9889" w:type="dxa"/>
            <w:gridSpan w:val="3"/>
          </w:tcPr>
          <w:p w14:paraId="4039DD3F" w14:textId="77777777" w:rsidR="00E53DCE" w:rsidRPr="001E74B7" w:rsidRDefault="00E53DCE" w:rsidP="00F167FB">
            <w:pPr>
              <w:spacing w:before="0"/>
              <w:rPr>
                <w:lang w:val="es-ES"/>
              </w:rPr>
            </w:pPr>
          </w:p>
        </w:tc>
      </w:tr>
      <w:tr w:rsidR="00E53DCE" w:rsidRPr="00E46989" w14:paraId="021316CA" w14:textId="77777777" w:rsidTr="00306452">
        <w:trPr>
          <w:jc w:val="center"/>
        </w:trPr>
        <w:tc>
          <w:tcPr>
            <w:tcW w:w="1526" w:type="dxa"/>
          </w:tcPr>
          <w:p w14:paraId="4C13FE60" w14:textId="77777777" w:rsidR="00E53DCE" w:rsidRPr="001E74B7" w:rsidRDefault="00311970" w:rsidP="00F167FB">
            <w:pPr>
              <w:spacing w:before="0"/>
              <w:rPr>
                <w:lang w:val="es-ES"/>
              </w:rPr>
            </w:pPr>
            <w:r w:rsidRPr="001E74B7">
              <w:rPr>
                <w:lang w:val="es-ES"/>
              </w:rPr>
              <w:t>Asunto:</w:t>
            </w:r>
          </w:p>
        </w:tc>
        <w:tc>
          <w:tcPr>
            <w:tcW w:w="8363" w:type="dxa"/>
            <w:gridSpan w:val="2"/>
            <w:vMerge w:val="restart"/>
          </w:tcPr>
          <w:p w14:paraId="370494C5" w14:textId="41C59543" w:rsidR="00F167FB" w:rsidRPr="001E74B7" w:rsidRDefault="00F167FB" w:rsidP="00F167FB">
            <w:pPr>
              <w:spacing w:before="0"/>
              <w:jc w:val="left"/>
              <w:rPr>
                <w:b/>
                <w:bCs/>
                <w:lang w:val="es-ES"/>
              </w:rPr>
            </w:pPr>
            <w:r w:rsidRPr="001E74B7">
              <w:rPr>
                <w:b/>
                <w:bCs/>
                <w:lang w:val="es-ES"/>
              </w:rPr>
              <w:t xml:space="preserve">Comisión de Estudio </w:t>
            </w:r>
            <w:r w:rsidR="00681CD2" w:rsidRPr="001E74B7">
              <w:rPr>
                <w:b/>
                <w:bCs/>
                <w:lang w:val="es-ES"/>
              </w:rPr>
              <w:t>7 de Radiocomunicaciones (Servicios científicos)</w:t>
            </w:r>
          </w:p>
          <w:p w14:paraId="3612960C" w14:textId="52F2BA33" w:rsidR="00E53DCE" w:rsidRPr="001E74B7" w:rsidRDefault="00F167FB" w:rsidP="00681CD2">
            <w:pPr>
              <w:spacing w:before="120"/>
              <w:ind w:left="794" w:hanging="794"/>
              <w:jc w:val="left"/>
              <w:rPr>
                <w:b/>
                <w:bCs/>
                <w:lang w:val="es-ES"/>
              </w:rPr>
            </w:pPr>
            <w:r w:rsidRPr="001E74B7">
              <w:rPr>
                <w:b/>
                <w:bCs/>
                <w:lang w:val="es-ES"/>
              </w:rPr>
              <w:t>–</w:t>
            </w:r>
            <w:r w:rsidRPr="001E74B7">
              <w:rPr>
                <w:b/>
                <w:bCs/>
                <w:lang w:val="es-ES"/>
              </w:rPr>
              <w:tab/>
            </w:r>
            <w:r w:rsidR="00C36CC6" w:rsidRPr="001E74B7">
              <w:rPr>
                <w:b/>
                <w:bCs/>
                <w:lang w:val="es-ES"/>
              </w:rPr>
              <w:t xml:space="preserve">Propuesta de aprobación de </w:t>
            </w:r>
            <w:r w:rsidR="00681CD2" w:rsidRPr="001E74B7">
              <w:rPr>
                <w:b/>
                <w:bCs/>
                <w:lang w:val="es-ES"/>
              </w:rPr>
              <w:t>un</w:t>
            </w:r>
            <w:r w:rsidR="00C36CC6" w:rsidRPr="001E74B7">
              <w:rPr>
                <w:b/>
                <w:bCs/>
                <w:lang w:val="es-ES"/>
              </w:rPr>
              <w:t xml:space="preserve"> proyecto de Recomendación UIT-R revisada</w:t>
            </w:r>
          </w:p>
        </w:tc>
      </w:tr>
      <w:tr w:rsidR="00E53DCE" w:rsidRPr="00E46989" w14:paraId="4081CB4E" w14:textId="77777777" w:rsidTr="00306452">
        <w:trPr>
          <w:jc w:val="center"/>
        </w:trPr>
        <w:tc>
          <w:tcPr>
            <w:tcW w:w="1526" w:type="dxa"/>
          </w:tcPr>
          <w:p w14:paraId="315E015A" w14:textId="77777777" w:rsidR="00E53DCE" w:rsidRPr="001E74B7" w:rsidRDefault="00E53DCE" w:rsidP="00F167FB">
            <w:pPr>
              <w:spacing w:before="0"/>
              <w:rPr>
                <w:lang w:val="es-ES"/>
              </w:rPr>
            </w:pPr>
          </w:p>
        </w:tc>
        <w:tc>
          <w:tcPr>
            <w:tcW w:w="8363" w:type="dxa"/>
            <w:gridSpan w:val="2"/>
            <w:vMerge/>
          </w:tcPr>
          <w:p w14:paraId="7E66957D" w14:textId="77777777" w:rsidR="00E53DCE" w:rsidRPr="001E74B7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4"/>
                <w:lang w:val="es-ES"/>
              </w:rPr>
            </w:pPr>
          </w:p>
        </w:tc>
      </w:tr>
      <w:tr w:rsidR="00E53DCE" w:rsidRPr="00E46989" w14:paraId="449BD3D4" w14:textId="77777777" w:rsidTr="00306452">
        <w:trPr>
          <w:jc w:val="center"/>
        </w:trPr>
        <w:tc>
          <w:tcPr>
            <w:tcW w:w="1526" w:type="dxa"/>
          </w:tcPr>
          <w:p w14:paraId="4E614295" w14:textId="77777777" w:rsidR="00E53DCE" w:rsidRPr="001E74B7" w:rsidRDefault="00E53DCE" w:rsidP="00F167FB">
            <w:pPr>
              <w:spacing w:before="0"/>
              <w:rPr>
                <w:lang w:val="es-ES"/>
              </w:rPr>
            </w:pPr>
          </w:p>
        </w:tc>
        <w:tc>
          <w:tcPr>
            <w:tcW w:w="8363" w:type="dxa"/>
            <w:gridSpan w:val="2"/>
            <w:vMerge/>
          </w:tcPr>
          <w:p w14:paraId="04442067" w14:textId="77777777" w:rsidR="00E53DCE" w:rsidRPr="001E74B7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4"/>
                <w:lang w:val="es-ES"/>
              </w:rPr>
            </w:pPr>
          </w:p>
        </w:tc>
      </w:tr>
    </w:tbl>
    <w:p w14:paraId="78E2533E" w14:textId="04BC357A" w:rsidR="00F167FB" w:rsidRPr="001E74B7" w:rsidRDefault="00C36CC6" w:rsidP="00F167FB">
      <w:pPr>
        <w:pStyle w:val="Normalaftertitle"/>
        <w:rPr>
          <w:lang w:val="es-ES"/>
        </w:rPr>
      </w:pPr>
      <w:r w:rsidRPr="001E74B7">
        <w:rPr>
          <w:lang w:val="es-ES"/>
        </w:rPr>
        <w:t xml:space="preserve">En la reunión de la Comisión de Estudio </w:t>
      </w:r>
      <w:r w:rsidR="00681CD2" w:rsidRPr="001E74B7">
        <w:rPr>
          <w:lang w:val="es-ES"/>
        </w:rPr>
        <w:t>7</w:t>
      </w:r>
      <w:r w:rsidRPr="001E74B7">
        <w:rPr>
          <w:lang w:val="es-ES"/>
        </w:rPr>
        <w:t xml:space="preserve"> de Radiocomunicaciones celebrada el </w:t>
      </w:r>
      <w:r w:rsidR="00681CD2" w:rsidRPr="001E74B7">
        <w:rPr>
          <w:lang w:val="es-ES"/>
        </w:rPr>
        <w:t>25</w:t>
      </w:r>
      <w:r w:rsidRPr="001E74B7">
        <w:rPr>
          <w:lang w:val="es-ES"/>
        </w:rPr>
        <w:t xml:space="preserve"> de </w:t>
      </w:r>
      <w:r w:rsidR="00681CD2" w:rsidRPr="001E74B7">
        <w:rPr>
          <w:lang w:val="es-ES"/>
        </w:rPr>
        <w:t xml:space="preserve">septiembre </w:t>
      </w:r>
      <w:r w:rsidRPr="001E74B7">
        <w:rPr>
          <w:lang w:val="es-ES"/>
        </w:rPr>
        <w:t>de 20</w:t>
      </w:r>
      <w:r w:rsidR="00681CD2" w:rsidRPr="001E74B7">
        <w:rPr>
          <w:lang w:val="es-ES"/>
        </w:rPr>
        <w:t>26</w:t>
      </w:r>
      <w:r w:rsidRPr="001E74B7">
        <w:rPr>
          <w:lang w:val="es-ES"/>
        </w:rPr>
        <w:t xml:space="preserve">, la Comisión de Estudio adoptó texto de </w:t>
      </w:r>
      <w:r w:rsidR="00681CD2" w:rsidRPr="001E74B7">
        <w:rPr>
          <w:lang w:val="es-ES"/>
        </w:rPr>
        <w:t>un</w:t>
      </w:r>
      <w:r w:rsidRPr="001E74B7">
        <w:rPr>
          <w:lang w:val="es-ES"/>
        </w:rPr>
        <w:t xml:space="preserve"> proyecto de Recomendación UIT-R revisada y acordó aplicar el procedimiento de la Resolución </w:t>
      </w:r>
      <w:hyperlink r:id="rId8" w:history="1">
        <w:r w:rsidRPr="001E74B7">
          <w:rPr>
            <w:rStyle w:val="Hyperlink"/>
            <w:lang w:val="es-ES"/>
          </w:rPr>
          <w:t>UIT-R</w:t>
        </w:r>
        <w:r w:rsidR="00BC4C0B" w:rsidRPr="001E74B7">
          <w:rPr>
            <w:rStyle w:val="Hyperlink"/>
            <w:lang w:val="es-ES"/>
          </w:rPr>
          <w:t> </w:t>
        </w:r>
        <w:r w:rsidRPr="001E74B7">
          <w:rPr>
            <w:rStyle w:val="Hyperlink"/>
            <w:lang w:val="es-ES"/>
          </w:rPr>
          <w:t>1-9</w:t>
        </w:r>
      </w:hyperlink>
      <w:r w:rsidRPr="001E74B7">
        <w:rPr>
          <w:lang w:val="es-ES"/>
        </w:rPr>
        <w:t xml:space="preserve"> (véase el §</w:t>
      </w:r>
      <w:r w:rsidR="00BC4C0B" w:rsidRPr="001E74B7">
        <w:rPr>
          <w:lang w:val="es-ES"/>
        </w:rPr>
        <w:t> </w:t>
      </w:r>
      <w:r w:rsidRPr="001E74B7">
        <w:rPr>
          <w:lang w:val="es-ES"/>
        </w:rPr>
        <w:t xml:space="preserve">A2.6.2.3) para la aprobación de Recomendaciones por consulta. El título y el </w:t>
      </w:r>
      <w:r w:rsidR="004920BD" w:rsidRPr="001E74B7">
        <w:rPr>
          <w:lang w:val="es-ES"/>
        </w:rPr>
        <w:t>resumen</w:t>
      </w:r>
      <w:r w:rsidRPr="001E74B7">
        <w:rPr>
          <w:lang w:val="es-ES"/>
        </w:rPr>
        <w:t xml:space="preserve"> del proyecto de Recomendación figuran en el Anexo a la presente Carta. Todo Estado Miembro que plantee una objeción a la aprobación de algún proyecto de Recomendación debe informar al </w:t>
      </w:r>
      <w:proofErr w:type="gramStart"/>
      <w:r w:rsidRPr="001E74B7">
        <w:rPr>
          <w:lang w:val="es-ES"/>
        </w:rPr>
        <w:t>Director</w:t>
      </w:r>
      <w:proofErr w:type="gramEnd"/>
      <w:r w:rsidRPr="001E74B7">
        <w:rPr>
          <w:lang w:val="es-ES"/>
        </w:rPr>
        <w:t xml:space="preserve"> y a la Presidencia de la Comisión de Estudio de los motivos de esa oposición.</w:t>
      </w:r>
    </w:p>
    <w:p w14:paraId="6092BCFE" w14:textId="4BE4E8A5" w:rsidR="00C36CC6" w:rsidRPr="001E74B7" w:rsidRDefault="00C36CC6" w:rsidP="00C36CC6">
      <w:pPr>
        <w:rPr>
          <w:lang w:val="es-ES"/>
        </w:rPr>
      </w:pPr>
      <w:r w:rsidRPr="001E74B7">
        <w:rPr>
          <w:lang w:val="es-ES"/>
        </w:rPr>
        <w:t>Con respecto a las disposiciones del §</w:t>
      </w:r>
      <w:r w:rsidR="00BC4C0B" w:rsidRPr="001E74B7">
        <w:rPr>
          <w:lang w:val="es-ES"/>
        </w:rPr>
        <w:t> </w:t>
      </w:r>
      <w:r w:rsidRPr="001E74B7">
        <w:rPr>
          <w:lang w:val="es-ES"/>
        </w:rPr>
        <w:t>A2.6.2.3 de la Resolución UIT-R</w:t>
      </w:r>
      <w:r w:rsidR="00BC4C0B" w:rsidRPr="001E74B7">
        <w:rPr>
          <w:lang w:val="es-ES"/>
        </w:rPr>
        <w:t> </w:t>
      </w:r>
      <w:r w:rsidRPr="001E74B7">
        <w:rPr>
          <w:lang w:val="es-ES"/>
        </w:rPr>
        <w:t>1</w:t>
      </w:r>
      <w:r w:rsidR="001B0DA8" w:rsidRPr="001E74B7">
        <w:rPr>
          <w:lang w:val="es-ES"/>
        </w:rPr>
        <w:t>-9</w:t>
      </w:r>
      <w:r w:rsidRPr="001E74B7">
        <w:rPr>
          <w:lang w:val="es-ES"/>
        </w:rPr>
        <w:t>, se solicita a los Estados Miembros que informen a la Secretaría (</w:t>
      </w:r>
      <w:hyperlink r:id="rId9" w:history="1">
        <w:r w:rsidRPr="001E74B7">
          <w:rPr>
            <w:color w:val="0000FF"/>
            <w:u w:val="single"/>
            <w:lang w:val="es-ES"/>
          </w:rPr>
          <w:t>brsgd@itu.int</w:t>
        </w:r>
      </w:hyperlink>
      <w:r w:rsidRPr="001E74B7">
        <w:rPr>
          <w:lang w:val="es-ES"/>
        </w:rPr>
        <w:t xml:space="preserve">) antes del </w:t>
      </w:r>
      <w:r w:rsidR="00501AD4" w:rsidRPr="00237C09">
        <w:rPr>
          <w:u w:val="single"/>
          <w:lang w:val="es-ES"/>
        </w:rPr>
        <w:t>14</w:t>
      </w:r>
      <w:r w:rsidRPr="001E74B7">
        <w:rPr>
          <w:u w:val="single"/>
          <w:lang w:val="es-ES"/>
        </w:rPr>
        <w:t xml:space="preserve"> de </w:t>
      </w:r>
      <w:r w:rsidR="00501AD4" w:rsidRPr="001E74B7">
        <w:rPr>
          <w:u w:val="single"/>
          <w:lang w:val="es-ES"/>
        </w:rPr>
        <w:t>diciembre</w:t>
      </w:r>
      <w:r w:rsidRPr="001E74B7">
        <w:rPr>
          <w:u w:val="single"/>
          <w:lang w:val="es-ES"/>
        </w:rPr>
        <w:t xml:space="preserve"> de 20</w:t>
      </w:r>
      <w:r w:rsidR="00501AD4" w:rsidRPr="001E74B7">
        <w:rPr>
          <w:u w:val="single"/>
          <w:lang w:val="es-ES"/>
        </w:rPr>
        <w:t>26</w:t>
      </w:r>
      <w:r w:rsidRPr="001E74B7">
        <w:rPr>
          <w:lang w:val="es-ES"/>
        </w:rPr>
        <w:t xml:space="preserve"> si aprueban o no la propuesta anteriormente mencionada.</w:t>
      </w:r>
    </w:p>
    <w:p w14:paraId="7869555B" w14:textId="5A6174FD" w:rsidR="00C36CC6" w:rsidRPr="001E74B7" w:rsidRDefault="00C36CC6" w:rsidP="00C36CC6">
      <w:pPr>
        <w:rPr>
          <w:lang w:val="es-ES"/>
        </w:rPr>
      </w:pPr>
      <w:r w:rsidRPr="001E74B7">
        <w:rPr>
          <w:lang w:val="es-ES"/>
        </w:rPr>
        <w:t xml:space="preserve">Después del plazo fijado, los resultados de esta consulta se comunicarán mediante Circular Administrativa y la Recomendación aprobada se publicará tan pronto como sea posible (véase </w:t>
      </w:r>
      <w:hyperlink r:id="rId10" w:history="1">
        <w:r w:rsidRPr="001E74B7">
          <w:rPr>
            <w:rStyle w:val="Hyperlink"/>
            <w:lang w:val="es-ES"/>
          </w:rPr>
          <w:t>http://www.itu.int/pub/R-REC</w:t>
        </w:r>
      </w:hyperlink>
      <w:r w:rsidRPr="001E74B7">
        <w:rPr>
          <w:lang w:val="es-ES"/>
        </w:rPr>
        <w:t>).</w:t>
      </w:r>
    </w:p>
    <w:p w14:paraId="1E7CAF16" w14:textId="77777777" w:rsidR="002B5B48" w:rsidRPr="001E74B7" w:rsidRDefault="002B5B4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line="240" w:lineRule="auto"/>
        <w:jc w:val="left"/>
        <w:textAlignment w:val="auto"/>
        <w:rPr>
          <w:lang w:val="es-ES"/>
        </w:rPr>
      </w:pPr>
      <w:r w:rsidRPr="001E74B7">
        <w:rPr>
          <w:lang w:val="es-ES"/>
        </w:rPr>
        <w:br w:type="page"/>
      </w:r>
    </w:p>
    <w:p w14:paraId="1A9D8383" w14:textId="69CF5A13" w:rsidR="00C36CC6" w:rsidRPr="001E74B7" w:rsidRDefault="00C36CC6" w:rsidP="00C36CC6">
      <w:pPr>
        <w:keepNext/>
        <w:keepLines/>
        <w:rPr>
          <w:lang w:val="es-ES"/>
        </w:rPr>
      </w:pPr>
      <w:r w:rsidRPr="001E74B7">
        <w:rPr>
          <w:lang w:val="es-ES"/>
        </w:rPr>
        <w:lastRenderedPageBreak/>
        <w:t>Se solicita a toda organización miembro de la UIT que tenga conocimiento de una patente, de su propiedad o de propiedad ajena, que abarque de forma íntegra o parcial elementos del proyecto de Recomendación que figura en la presente carta, que comunique esa información a la Secretaría tan pronto como sea posible. La política común en materia de patentes sobre UIT</w:t>
      </w:r>
      <w:r w:rsidRPr="001E74B7">
        <w:rPr>
          <w:lang w:val="es-ES"/>
        </w:rPr>
        <w:noBreakHyphen/>
        <w:t xml:space="preserve">T/UIT-R/ISO/CEI puede consultarse en </w:t>
      </w:r>
      <w:hyperlink r:id="rId11" w:history="1">
        <w:r w:rsidR="00BC4C0B" w:rsidRPr="001E74B7">
          <w:rPr>
            <w:rStyle w:val="Hyperlink"/>
            <w:lang w:val="es-ES"/>
          </w:rPr>
          <w:t>https://www.itu.int/es/ITU-T/ipr/Pages/policy.aspx</w:t>
        </w:r>
      </w:hyperlink>
      <w:r w:rsidRPr="001E74B7">
        <w:rPr>
          <w:lang w:val="es-ES"/>
        </w:rPr>
        <w:t>.</w:t>
      </w:r>
    </w:p>
    <w:p w14:paraId="01DA5E29" w14:textId="6862BF37" w:rsidR="00F167FB" w:rsidRPr="001E74B7" w:rsidRDefault="00F167FB" w:rsidP="00F167FB">
      <w:pPr>
        <w:spacing w:before="1200"/>
        <w:jc w:val="left"/>
        <w:rPr>
          <w:bCs/>
          <w:lang w:val="es-ES"/>
        </w:rPr>
      </w:pPr>
      <w:r w:rsidRPr="001E74B7">
        <w:rPr>
          <w:lang w:val="es-ES"/>
        </w:rPr>
        <w:t>Mario Maniewicz</w:t>
      </w:r>
      <w:r w:rsidRPr="001E74B7">
        <w:rPr>
          <w:lang w:val="es-ES"/>
        </w:rPr>
        <w:br/>
      </w:r>
      <w:proofErr w:type="gramStart"/>
      <w:r w:rsidRPr="001E74B7">
        <w:rPr>
          <w:bCs/>
          <w:lang w:val="es-ES"/>
        </w:rPr>
        <w:t>Director</w:t>
      </w:r>
      <w:proofErr w:type="gramEnd"/>
    </w:p>
    <w:p w14:paraId="4ADF119A" w14:textId="4F3CE89F" w:rsidR="004D0E13" w:rsidRPr="001E74B7" w:rsidRDefault="004D0E13" w:rsidP="00E46989">
      <w:pPr>
        <w:tabs>
          <w:tab w:val="clear" w:pos="794"/>
          <w:tab w:val="clear" w:pos="1191"/>
        </w:tabs>
        <w:spacing w:before="3000"/>
        <w:rPr>
          <w:lang w:val="es-ES"/>
        </w:rPr>
      </w:pPr>
      <w:r w:rsidRPr="001E74B7">
        <w:rPr>
          <w:b/>
          <w:bCs/>
          <w:lang w:val="es-ES"/>
        </w:rPr>
        <w:t>Anexo:</w:t>
      </w:r>
      <w:r w:rsidRPr="001E74B7">
        <w:rPr>
          <w:b/>
          <w:bCs/>
          <w:lang w:val="es-ES"/>
        </w:rPr>
        <w:tab/>
      </w:r>
      <w:r w:rsidRPr="001E74B7">
        <w:rPr>
          <w:lang w:val="es-ES"/>
        </w:rPr>
        <w:t>–</w:t>
      </w:r>
      <w:r w:rsidRPr="001E74B7">
        <w:rPr>
          <w:lang w:val="es-ES"/>
        </w:rPr>
        <w:tab/>
        <w:t xml:space="preserve">Título y </w:t>
      </w:r>
      <w:r w:rsidR="004920BD" w:rsidRPr="001E74B7">
        <w:rPr>
          <w:lang w:val="es-ES"/>
        </w:rPr>
        <w:t>resumen</w:t>
      </w:r>
      <w:r w:rsidRPr="001E74B7">
        <w:rPr>
          <w:lang w:val="es-ES"/>
        </w:rPr>
        <w:t xml:space="preserve"> del proyecto de Recomendación</w:t>
      </w:r>
    </w:p>
    <w:p w14:paraId="71E11C2A" w14:textId="1C7D9BF0" w:rsidR="004D0E13" w:rsidRPr="001E74B7" w:rsidRDefault="004D0E13" w:rsidP="006642C2">
      <w:pPr>
        <w:tabs>
          <w:tab w:val="clear" w:pos="794"/>
          <w:tab w:val="clear" w:pos="1191"/>
          <w:tab w:val="clear" w:pos="1588"/>
        </w:tabs>
        <w:spacing w:before="1000"/>
        <w:rPr>
          <w:lang w:val="es-ES"/>
        </w:rPr>
      </w:pPr>
      <w:r w:rsidRPr="001E74B7">
        <w:rPr>
          <w:b/>
          <w:bCs/>
          <w:lang w:val="es-ES"/>
        </w:rPr>
        <w:t>Documento:</w:t>
      </w:r>
      <w:r w:rsidRPr="001E74B7">
        <w:rPr>
          <w:b/>
          <w:bCs/>
          <w:lang w:val="es-ES"/>
        </w:rPr>
        <w:tab/>
      </w:r>
      <w:r w:rsidRPr="001E74B7">
        <w:rPr>
          <w:lang w:val="es-ES"/>
        </w:rPr>
        <w:t xml:space="preserve">Documento </w:t>
      </w:r>
      <w:hyperlink r:id="rId12" w:history="1">
        <w:r w:rsidR="00501AD4" w:rsidRPr="001A01E2">
          <w:rPr>
            <w:rStyle w:val="Hyperlink"/>
            <w:lang w:val="es-ES"/>
          </w:rPr>
          <w:t>7/74</w:t>
        </w:r>
        <w:r w:rsidRPr="001A01E2">
          <w:rPr>
            <w:rStyle w:val="Hyperlink"/>
            <w:lang w:val="es-ES"/>
          </w:rPr>
          <w:t>(Rev.1)</w:t>
        </w:r>
      </w:hyperlink>
    </w:p>
    <w:p w14:paraId="64027D3A" w14:textId="76CE16B7" w:rsidR="004D0E13" w:rsidRPr="001E74B7" w:rsidRDefault="004D0E13" w:rsidP="00BC4C0B">
      <w:pPr>
        <w:rPr>
          <w:lang w:val="es-ES"/>
        </w:rPr>
      </w:pPr>
      <w:r w:rsidRPr="001E74B7">
        <w:rPr>
          <w:lang w:val="es-ES"/>
        </w:rPr>
        <w:t xml:space="preserve">Este documento está disponible en formato electrónico a través de la dirección electrónica: </w:t>
      </w:r>
      <w:r w:rsidR="00D12F24">
        <w:rPr>
          <w:lang w:val="es-ES"/>
        </w:rPr>
        <w:fldChar w:fldCharType="begin"/>
      </w:r>
      <w:ins w:id="0" w:author="Garcia Borrego Julieth" w:date="2026-10-12T14:34:00Z" w16du:dateUtc="2026-10-12T12:34:00Z">
        <w:r w:rsidR="00D12F24">
          <w:rPr>
            <w:lang w:val="es-ES"/>
          </w:rPr>
          <w:instrText>HYPERLINK "</w:instrText>
        </w:r>
      </w:ins>
      <w:r w:rsidR="00D12F24" w:rsidRPr="00D12F24">
        <w:rPr>
          <w:lang w:val="es-ES"/>
        </w:rPr>
        <w:instrText>https://www.itu.int/md/R23-SG07-C/es</w:instrText>
      </w:r>
      <w:ins w:id="1" w:author="Garcia Borrego Julieth" w:date="2026-10-12T14:34:00Z" w16du:dateUtc="2026-10-12T12:34:00Z">
        <w:r w:rsidR="00D12F24">
          <w:rPr>
            <w:lang w:val="es-ES"/>
          </w:rPr>
          <w:instrText>"</w:instrText>
        </w:r>
      </w:ins>
      <w:r w:rsidR="00D12F24">
        <w:rPr>
          <w:lang w:val="es-ES"/>
        </w:rPr>
      </w:r>
      <w:r w:rsidR="00D12F24">
        <w:rPr>
          <w:lang w:val="es-ES"/>
        </w:rPr>
        <w:fldChar w:fldCharType="separate"/>
      </w:r>
      <w:r w:rsidR="00D12F24" w:rsidRPr="00FB523A">
        <w:rPr>
          <w:rStyle w:val="Hyperlink"/>
          <w:lang w:val="es-ES"/>
        </w:rPr>
        <w:t>https://www.itu.int/md/R23-SG07-C/es</w:t>
      </w:r>
      <w:r w:rsidR="00D12F24">
        <w:rPr>
          <w:lang w:val="es-ES"/>
        </w:rPr>
        <w:fldChar w:fldCharType="end"/>
      </w:r>
      <w:r w:rsidR="00BC4C0B" w:rsidRPr="001E74B7">
        <w:rPr>
          <w:lang w:val="es-ES"/>
        </w:rPr>
        <w:t>.</w:t>
      </w:r>
    </w:p>
    <w:p w14:paraId="3572F5F7" w14:textId="77777777" w:rsidR="00567C0D" w:rsidRPr="001E74B7" w:rsidRDefault="00F167FB" w:rsidP="00567C0D">
      <w:pPr>
        <w:rPr>
          <w:lang w:val="es-ES"/>
        </w:rPr>
      </w:pPr>
      <w:r w:rsidRPr="001E74B7">
        <w:rPr>
          <w:lang w:val="es-ES"/>
        </w:rPr>
        <w:br w:type="page"/>
      </w:r>
    </w:p>
    <w:p w14:paraId="5560F889" w14:textId="70B6B198" w:rsidR="004D0E13" w:rsidRPr="001E74B7" w:rsidRDefault="004D0E13" w:rsidP="004D0E13">
      <w:pPr>
        <w:pStyle w:val="AnnexNoTitle"/>
        <w:rPr>
          <w:lang w:val="es-ES"/>
        </w:rPr>
      </w:pPr>
      <w:r w:rsidRPr="001E74B7">
        <w:rPr>
          <w:lang w:val="es-ES"/>
        </w:rPr>
        <w:lastRenderedPageBreak/>
        <w:t>Anexo</w:t>
      </w:r>
      <w:r w:rsidRPr="001E74B7">
        <w:rPr>
          <w:lang w:val="es-ES"/>
        </w:rPr>
        <w:br/>
      </w:r>
      <w:r w:rsidRPr="001E74B7">
        <w:rPr>
          <w:lang w:val="es-ES"/>
        </w:rPr>
        <w:br/>
        <w:t xml:space="preserve">Título y </w:t>
      </w:r>
      <w:r w:rsidR="00CC3FC6" w:rsidRPr="001E74B7">
        <w:rPr>
          <w:lang w:val="es-ES"/>
        </w:rPr>
        <w:t>resumen</w:t>
      </w:r>
      <w:r w:rsidRPr="001E74B7">
        <w:rPr>
          <w:lang w:val="es-ES"/>
        </w:rPr>
        <w:t xml:space="preserve"> del proyecto de Recomendación</w:t>
      </w:r>
      <w:r w:rsidRPr="001E74B7">
        <w:rPr>
          <w:lang w:val="es-ES"/>
        </w:rPr>
        <w:br/>
        <w:t xml:space="preserve">aprobado por la Comisión de Estudio </w:t>
      </w:r>
      <w:r w:rsidR="00501AD4" w:rsidRPr="001E74B7">
        <w:rPr>
          <w:lang w:val="es-ES"/>
        </w:rPr>
        <w:t>7</w:t>
      </w:r>
      <w:r w:rsidRPr="001E74B7">
        <w:rPr>
          <w:lang w:val="es-ES"/>
        </w:rPr>
        <w:t xml:space="preserve"> de Radiocomunicaciones</w:t>
      </w:r>
    </w:p>
    <w:p w14:paraId="16C1FADC" w14:textId="418FDDF3" w:rsidR="004D0E13" w:rsidRPr="001E74B7" w:rsidRDefault="004D0E13" w:rsidP="004D0E13">
      <w:pPr>
        <w:pStyle w:val="Normalaftertitle"/>
        <w:tabs>
          <w:tab w:val="left" w:pos="7938"/>
        </w:tabs>
        <w:rPr>
          <w:u w:val="single"/>
          <w:lang w:val="es-ES"/>
        </w:rPr>
      </w:pPr>
      <w:r w:rsidRPr="001E74B7">
        <w:rPr>
          <w:u w:val="single"/>
          <w:lang w:val="es-ES"/>
        </w:rPr>
        <w:t xml:space="preserve">Proyecto de revisión de la Recomendación UIT-R </w:t>
      </w:r>
      <w:r w:rsidR="007F7E58" w:rsidRPr="001E74B7">
        <w:rPr>
          <w:u w:val="single"/>
          <w:lang w:val="es-ES"/>
        </w:rPr>
        <w:t>RA.1631</w:t>
      </w:r>
      <w:r w:rsidR="00296A93" w:rsidRPr="00641837">
        <w:rPr>
          <w:lang w:val="es-ES"/>
        </w:rPr>
        <w:tab/>
      </w:r>
      <w:r w:rsidRPr="001E74B7">
        <w:rPr>
          <w:lang w:val="es-ES"/>
        </w:rPr>
        <w:t xml:space="preserve">Doc. </w:t>
      </w:r>
      <w:r w:rsidR="007F7E58" w:rsidRPr="001E74B7">
        <w:rPr>
          <w:lang w:val="es-ES"/>
        </w:rPr>
        <w:t>7/74</w:t>
      </w:r>
      <w:r w:rsidRPr="001E74B7">
        <w:rPr>
          <w:lang w:val="es-ES"/>
        </w:rPr>
        <w:t>(Rev.1)</w:t>
      </w:r>
    </w:p>
    <w:p w14:paraId="2AC17EBF" w14:textId="47428D6A" w:rsidR="004D0E13" w:rsidRPr="001E74B7" w:rsidRDefault="007F7E58" w:rsidP="00566FB9">
      <w:pPr>
        <w:pStyle w:val="Rectitle"/>
        <w:rPr>
          <w:lang w:val="es-ES"/>
        </w:rPr>
      </w:pPr>
      <w:r w:rsidRPr="001E74B7">
        <w:rPr>
          <w:lang w:val="es-ES"/>
        </w:rPr>
        <w:t>Diagrama de antena de referencia de radioastronomía para uso en el análisis de compatibilidad entre sistemas no OSG y estaciones del servicio de radioastronomía basado en el concepto de dfpe</w:t>
      </w:r>
    </w:p>
    <w:p w14:paraId="195C707D" w14:textId="7C24BBAF" w:rsidR="007F7E58" w:rsidRPr="001E74B7" w:rsidRDefault="007F7E58" w:rsidP="0051057C">
      <w:pPr>
        <w:pStyle w:val="enumlev1"/>
        <w:spacing w:before="240"/>
        <w:rPr>
          <w:b/>
          <w:szCs w:val="20"/>
          <w:lang w:val="es-ES"/>
        </w:rPr>
      </w:pPr>
      <w:r w:rsidRPr="001E74B7">
        <w:rPr>
          <w:lang w:val="es-ES"/>
        </w:rPr>
        <w:t>–</w:t>
      </w:r>
      <w:r w:rsidRPr="001E74B7">
        <w:rPr>
          <w:lang w:val="es-ES"/>
        </w:rPr>
        <w:tab/>
        <w:t>Se ha añadido el alcance a la Recomendación.</w:t>
      </w:r>
    </w:p>
    <w:p w14:paraId="0A54184C" w14:textId="77777777" w:rsidR="007F7E58" w:rsidRPr="001E74B7" w:rsidRDefault="007F7E58" w:rsidP="007F7E58">
      <w:pPr>
        <w:pStyle w:val="enumlev1"/>
        <w:rPr>
          <w:lang w:val="es-ES"/>
        </w:rPr>
      </w:pPr>
      <w:r w:rsidRPr="001E74B7">
        <w:rPr>
          <w:lang w:val="es-ES"/>
        </w:rPr>
        <w:t>–</w:t>
      </w:r>
      <w:r w:rsidRPr="001E74B7">
        <w:rPr>
          <w:lang w:val="es-ES"/>
        </w:rPr>
        <w:tab/>
        <w:t xml:space="preserve">Gama de frecuencias ampliada del Cuadro del </w:t>
      </w:r>
      <w:r w:rsidRPr="001E74B7">
        <w:rPr>
          <w:i/>
          <w:iCs/>
          <w:lang w:val="es-ES"/>
        </w:rPr>
        <w:t xml:space="preserve">recomienda </w:t>
      </w:r>
      <w:r w:rsidRPr="001E74B7">
        <w:rPr>
          <w:lang w:val="es-ES"/>
        </w:rPr>
        <w:t>3 hasta 275 GHz. Esta revisión no afectará a la versión de esta Recomendación incorporada por referencia en el Reglamento de Radiocomunicaciones, que se especifica en los números </w:t>
      </w:r>
      <w:r w:rsidRPr="001E74B7">
        <w:rPr>
          <w:b/>
          <w:bCs/>
          <w:lang w:val="es-ES"/>
        </w:rPr>
        <w:t xml:space="preserve">5.551H </w:t>
      </w:r>
      <w:r w:rsidRPr="001E74B7">
        <w:rPr>
          <w:lang w:val="es-ES"/>
        </w:rPr>
        <w:t>y</w:t>
      </w:r>
      <w:r w:rsidRPr="001E74B7">
        <w:rPr>
          <w:b/>
          <w:bCs/>
          <w:lang w:val="es-ES"/>
        </w:rPr>
        <w:t xml:space="preserve"> 5.372</w:t>
      </w:r>
      <w:r w:rsidRPr="001E74B7">
        <w:rPr>
          <w:lang w:val="es-ES"/>
        </w:rPr>
        <w:t xml:space="preserve"> como Recomendación </w:t>
      </w:r>
      <w:hyperlink r:id="rId13" w:history="1">
        <w:r w:rsidRPr="001E74B7">
          <w:rPr>
            <w:rStyle w:val="Hyperlink"/>
            <w:lang w:val="es-ES"/>
          </w:rPr>
          <w:t>UIT</w:t>
        </w:r>
        <w:r w:rsidRPr="001E74B7">
          <w:rPr>
            <w:rStyle w:val="Hyperlink"/>
            <w:lang w:val="es-ES"/>
          </w:rPr>
          <w:noBreakHyphen/>
          <w:t>R RA.1631</w:t>
        </w:r>
        <w:r w:rsidRPr="001E74B7">
          <w:rPr>
            <w:rStyle w:val="Hyperlink"/>
            <w:lang w:val="es-ES"/>
          </w:rPr>
          <w:noBreakHyphen/>
          <w:t>0</w:t>
        </w:r>
      </w:hyperlink>
      <w:r w:rsidRPr="001E74B7">
        <w:rPr>
          <w:lang w:val="es-ES"/>
        </w:rPr>
        <w:t>.</w:t>
      </w:r>
      <w:hyperlink r:id="rId14" w:history="1"/>
    </w:p>
    <w:p w14:paraId="5734C784" w14:textId="77777777" w:rsidR="007F7E58" w:rsidRPr="001E74B7" w:rsidRDefault="007F7E58" w:rsidP="007F7E58">
      <w:pPr>
        <w:pStyle w:val="enumlev1"/>
        <w:rPr>
          <w:i/>
          <w:iCs/>
          <w:lang w:val="es-ES"/>
        </w:rPr>
      </w:pPr>
      <w:r w:rsidRPr="001E74B7">
        <w:rPr>
          <w:lang w:val="es-ES"/>
        </w:rPr>
        <w:t>–</w:t>
      </w:r>
      <w:r w:rsidRPr="001E74B7">
        <w:rPr>
          <w:lang w:val="es-ES"/>
        </w:rPr>
        <w:tab/>
        <w:t xml:space="preserve">Modificaciones menores en el </w:t>
      </w:r>
      <w:r w:rsidRPr="001E74B7">
        <w:rPr>
          <w:i/>
          <w:iCs/>
          <w:lang w:val="es-ES"/>
        </w:rPr>
        <w:t>considerando</w:t>
      </w:r>
      <w:r w:rsidRPr="001E74B7">
        <w:rPr>
          <w:lang w:val="es-ES"/>
        </w:rPr>
        <w:t>.</w:t>
      </w:r>
    </w:p>
    <w:p w14:paraId="731926B1" w14:textId="77777777" w:rsidR="00566FB9" w:rsidRPr="001E74B7" w:rsidRDefault="00566FB9" w:rsidP="00BC4C0B">
      <w:pPr>
        <w:rPr>
          <w:lang w:val="es-ES"/>
        </w:rPr>
      </w:pPr>
      <w:bookmarkStart w:id="2" w:name="ddistribution"/>
      <w:bookmarkEnd w:id="2"/>
    </w:p>
    <w:p w14:paraId="26EE546E" w14:textId="77777777" w:rsidR="00566FB9" w:rsidRPr="001E74B7" w:rsidRDefault="00566FB9">
      <w:pPr>
        <w:jc w:val="center"/>
        <w:rPr>
          <w:lang w:val="es-ES"/>
        </w:rPr>
      </w:pPr>
      <w:r w:rsidRPr="001E74B7">
        <w:rPr>
          <w:lang w:val="es-ES"/>
        </w:rPr>
        <w:t>______________</w:t>
      </w:r>
    </w:p>
    <w:sectPr w:rsidR="00566FB9" w:rsidRPr="001E74B7" w:rsidSect="002B5B48">
      <w:headerReference w:type="even" r:id="rId15"/>
      <w:headerReference w:type="default" r:id="rId16"/>
      <w:headerReference w:type="first" r:id="rId17"/>
      <w:footerReference w:type="first" r:id="rId18"/>
      <w:pgSz w:w="11907" w:h="16834" w:code="9"/>
      <w:pgMar w:top="1134" w:right="1134" w:bottom="992" w:left="1134" w:header="56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A9485" w14:textId="77777777" w:rsidR="00927C6B" w:rsidRDefault="00927C6B">
      <w:r>
        <w:separator/>
      </w:r>
    </w:p>
  </w:endnote>
  <w:endnote w:type="continuationSeparator" w:id="0">
    <w:p w14:paraId="47833608" w14:textId="77777777" w:rsidR="00927C6B" w:rsidRDefault="00927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B5DD" w14:textId="36350BBA" w:rsidR="005370F0" w:rsidRPr="00B64383" w:rsidRDefault="00CF7B6D" w:rsidP="00132DD2">
    <w:pPr>
      <w:pStyle w:val="Footer"/>
      <w:spacing w:before="0" w:line="240" w:lineRule="auto"/>
      <w:jc w:val="center"/>
      <w:rPr>
        <w:sz w:val="19"/>
        <w:szCs w:val="19"/>
        <w:lang w:val="es-ES"/>
      </w:rPr>
    </w:pPr>
    <w:r w:rsidRPr="00353E34">
      <w:rPr>
        <w:color w:val="4F81BD" w:themeColor="accent1"/>
        <w:sz w:val="19"/>
        <w:szCs w:val="19"/>
        <w:lang w:val="es-ES"/>
      </w:rPr>
      <w:t>Unión Internacional de Telecomunicaciones • Place des Nations, CH-1211 Ginebra 20, Suiza</w:t>
    </w:r>
    <w:r w:rsidRPr="00353E34">
      <w:rPr>
        <w:color w:val="4F81BD" w:themeColor="accent1"/>
        <w:sz w:val="19"/>
        <w:szCs w:val="19"/>
        <w:lang w:val="es-ES"/>
      </w:rPr>
      <w:br/>
      <w:t xml:space="preserve">Tel.: +41 22 730 5111 • Correo-e: </w:t>
    </w:r>
    <w:r w:rsidR="00F03CEC">
      <w:fldChar w:fldCharType="begin"/>
    </w:r>
    <w:r w:rsidR="00F03CEC" w:rsidRPr="00E46989">
      <w:rPr>
        <w:lang w:val="es-ES"/>
      </w:rPr>
      <w:instrText>HYPERLINK "mailto:itumail@itu.int"</w:instrText>
    </w:r>
    <w:r w:rsidR="00F03CEC">
      <w:fldChar w:fldCharType="separate"/>
    </w:r>
    <w:r w:rsidR="00F03CEC" w:rsidRPr="00BA5D61">
      <w:rPr>
        <w:rStyle w:val="Hyperlink"/>
        <w:sz w:val="19"/>
        <w:szCs w:val="19"/>
        <w:lang w:val="es-ES"/>
      </w:rPr>
      <w:t>itumail@itu.int</w:t>
    </w:r>
    <w:r w:rsidR="00F03CEC">
      <w:fldChar w:fldCharType="end"/>
    </w:r>
    <w:r w:rsidRPr="00353E34">
      <w:rPr>
        <w:color w:val="4F81BD" w:themeColor="accent1"/>
        <w:sz w:val="19"/>
        <w:szCs w:val="19"/>
        <w:lang w:val="es-ES"/>
      </w:rPr>
      <w:t xml:space="preserve"> </w:t>
    </w:r>
    <w:r w:rsidRPr="00353E34">
      <w:rPr>
        <w:color w:val="4F81BD"/>
        <w:sz w:val="19"/>
        <w:szCs w:val="19"/>
        <w:lang w:val="es-ES"/>
      </w:rPr>
      <w:t xml:space="preserve">• Fax: +41 22 733 7256 • </w:t>
    </w:r>
    <w:hyperlink r:id="rId1" w:history="1">
      <w:r w:rsidR="00763B61" w:rsidRPr="00EA7423">
        <w:rPr>
          <w:rStyle w:val="Hyperlink"/>
          <w:sz w:val="19"/>
          <w:szCs w:val="19"/>
          <w:lang w:val="es-ES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A8595" w14:textId="77777777" w:rsidR="00927C6B" w:rsidRDefault="00927C6B">
      <w:r>
        <w:t>____________________</w:t>
      </w:r>
    </w:p>
  </w:footnote>
  <w:footnote w:type="continuationSeparator" w:id="0">
    <w:p w14:paraId="5A306079" w14:textId="77777777" w:rsidR="00927C6B" w:rsidRDefault="00927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AAE91" w14:textId="2AF6DD6E" w:rsidR="00E915AF" w:rsidRPr="00D239B4" w:rsidRDefault="00D97EF5" w:rsidP="00F167FB">
    <w:pPr>
      <w:pStyle w:val="Header"/>
      <w:jc w:val="center"/>
      <w:rPr>
        <w:sz w:val="18"/>
        <w:szCs w:val="16"/>
      </w:rPr>
    </w:pPr>
    <w:r>
      <w:rPr>
        <w:sz w:val="18"/>
        <w:szCs w:val="16"/>
      </w:rPr>
      <w:t xml:space="preserve">- </w:t>
    </w:r>
    <w:r w:rsidR="001B42C9" w:rsidRPr="00D239B4">
      <w:rPr>
        <w:rStyle w:val="PageNumber"/>
        <w:sz w:val="18"/>
        <w:szCs w:val="16"/>
      </w:rPr>
      <w:fldChar w:fldCharType="begin"/>
    </w:r>
    <w:r w:rsidR="00E915AF" w:rsidRPr="00D239B4">
      <w:rPr>
        <w:rStyle w:val="PageNumber"/>
        <w:sz w:val="18"/>
        <w:szCs w:val="16"/>
      </w:rPr>
      <w:instrText xml:space="preserve"> PAGE </w:instrText>
    </w:r>
    <w:r w:rsidR="001B42C9" w:rsidRPr="00D239B4">
      <w:rPr>
        <w:rStyle w:val="PageNumber"/>
        <w:sz w:val="18"/>
        <w:szCs w:val="16"/>
      </w:rPr>
      <w:fldChar w:fldCharType="separate"/>
    </w:r>
    <w:r w:rsidR="001B0DA8">
      <w:rPr>
        <w:rStyle w:val="PageNumber"/>
        <w:noProof/>
        <w:sz w:val="18"/>
        <w:szCs w:val="16"/>
      </w:rPr>
      <w:t>2</w:t>
    </w:r>
    <w:r w:rsidR="001B42C9" w:rsidRPr="00D239B4">
      <w:rPr>
        <w:rStyle w:val="PageNumber"/>
        <w:sz w:val="18"/>
        <w:szCs w:val="16"/>
      </w:rPr>
      <w:fldChar w:fldCharType="end"/>
    </w:r>
    <w:r>
      <w:rPr>
        <w:rStyle w:val="PageNumber"/>
        <w:sz w:val="18"/>
        <w:szCs w:val="16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A1DC5" w14:textId="504BA94A" w:rsidR="00E915AF" w:rsidRPr="00C36CC6" w:rsidRDefault="00C36CC6" w:rsidP="00C36CC6">
    <w:pPr>
      <w:pStyle w:val="Header"/>
      <w:jc w:val="center"/>
      <w:rPr>
        <w:sz w:val="18"/>
        <w:szCs w:val="16"/>
      </w:rPr>
    </w:pPr>
    <w:r>
      <w:rPr>
        <w:sz w:val="18"/>
        <w:szCs w:val="16"/>
      </w:rPr>
      <w:t xml:space="preserve">- </w:t>
    </w:r>
    <w:r w:rsidRPr="00D239B4">
      <w:rPr>
        <w:rStyle w:val="PageNumber"/>
        <w:sz w:val="18"/>
        <w:szCs w:val="16"/>
      </w:rPr>
      <w:fldChar w:fldCharType="begin"/>
    </w:r>
    <w:r w:rsidRPr="00D239B4">
      <w:rPr>
        <w:rStyle w:val="PageNumber"/>
        <w:sz w:val="18"/>
        <w:szCs w:val="16"/>
      </w:rPr>
      <w:instrText xml:space="preserve"> PAGE </w:instrText>
    </w:r>
    <w:r w:rsidRPr="00D239B4">
      <w:rPr>
        <w:rStyle w:val="PageNumber"/>
        <w:sz w:val="18"/>
        <w:szCs w:val="16"/>
      </w:rPr>
      <w:fldChar w:fldCharType="separate"/>
    </w:r>
    <w:r w:rsidR="001B0DA8">
      <w:rPr>
        <w:rStyle w:val="PageNumber"/>
        <w:noProof/>
        <w:sz w:val="18"/>
        <w:szCs w:val="16"/>
      </w:rPr>
      <w:t>3</w:t>
    </w:r>
    <w:r w:rsidRPr="00D239B4">
      <w:rPr>
        <w:rStyle w:val="PageNumber"/>
        <w:sz w:val="18"/>
        <w:szCs w:val="16"/>
      </w:rPr>
      <w:fldChar w:fldCharType="end"/>
    </w:r>
    <w:r>
      <w:rPr>
        <w:rStyle w:val="PageNumber"/>
        <w:sz w:val="18"/>
        <w:szCs w:val="16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4A934" w14:textId="2880F095" w:rsidR="002B5B48" w:rsidRPr="001B3D4D" w:rsidRDefault="008F6C52" w:rsidP="008F6C52">
    <w:pPr>
      <w:pStyle w:val="Header"/>
      <w:spacing w:line="360" w:lineRule="auto"/>
      <w:jc w:val="center"/>
    </w:pPr>
    <w:r w:rsidRPr="00A35CB8">
      <w:rPr>
        <w:noProof/>
      </w:rPr>
      <w:drawing>
        <wp:inline distT="0" distB="0" distL="0" distR="0" wp14:anchorId="69DFDEBE" wp14:editId="4C710AD8">
          <wp:extent cx="895350" cy="895350"/>
          <wp:effectExtent l="0" t="0" r="0" b="0"/>
          <wp:docPr id="792153860" name="Picture 4" descr="A blue logo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45214964" descr="A blue logo with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A35CB8">
      <w:rPr>
        <w:noProof/>
      </w:rPr>
      <w:drawing>
        <wp:inline distT="0" distB="0" distL="0" distR="0" wp14:anchorId="27B9E8EC" wp14:editId="22296128">
          <wp:extent cx="847725" cy="895350"/>
          <wp:effectExtent l="0" t="0" r="9525" b="0"/>
          <wp:docPr id="43892969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5" w15:restartNumberingAfterBreak="0">
    <w:nsid w:val="4BCB6B0F"/>
    <w:multiLevelType w:val="hybridMultilevel"/>
    <w:tmpl w:val="22323FD2"/>
    <w:lvl w:ilvl="0" w:tplc="BA640A30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5541952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3359922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arcia Borrego Julieth">
    <w15:presenceInfo w15:providerId="None" w15:userId="Garcia Borrego Juliet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CH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6" w:nlCheck="1" w:checkStyle="1"/>
  <w:activeWritingStyle w:appName="MSWord" w:lang="es-ES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2B7EE0"/>
    <w:rsid w:val="00006A31"/>
    <w:rsid w:val="00006C82"/>
    <w:rsid w:val="00010E30"/>
    <w:rsid w:val="00015C76"/>
    <w:rsid w:val="0002119E"/>
    <w:rsid w:val="00026CF8"/>
    <w:rsid w:val="00030BD7"/>
    <w:rsid w:val="00031E64"/>
    <w:rsid w:val="00034340"/>
    <w:rsid w:val="00035CB3"/>
    <w:rsid w:val="00045A8D"/>
    <w:rsid w:val="0005167A"/>
    <w:rsid w:val="00054E5D"/>
    <w:rsid w:val="00070258"/>
    <w:rsid w:val="0007323C"/>
    <w:rsid w:val="00086D03"/>
    <w:rsid w:val="000A096A"/>
    <w:rsid w:val="000A375E"/>
    <w:rsid w:val="000A7051"/>
    <w:rsid w:val="000B0AF6"/>
    <w:rsid w:val="000B0E9B"/>
    <w:rsid w:val="000B2CAE"/>
    <w:rsid w:val="000C03C7"/>
    <w:rsid w:val="000C2AD0"/>
    <w:rsid w:val="000D3F3B"/>
    <w:rsid w:val="000E3DEE"/>
    <w:rsid w:val="000E4BCD"/>
    <w:rsid w:val="00100B72"/>
    <w:rsid w:val="00101F7D"/>
    <w:rsid w:val="00103C76"/>
    <w:rsid w:val="0011265F"/>
    <w:rsid w:val="00117282"/>
    <w:rsid w:val="00117389"/>
    <w:rsid w:val="00121900"/>
    <w:rsid w:val="00121C2D"/>
    <w:rsid w:val="00132DD2"/>
    <w:rsid w:val="00134404"/>
    <w:rsid w:val="00144DFB"/>
    <w:rsid w:val="00187CA3"/>
    <w:rsid w:val="00195EB7"/>
    <w:rsid w:val="00196710"/>
    <w:rsid w:val="00196770"/>
    <w:rsid w:val="00197324"/>
    <w:rsid w:val="001A01E2"/>
    <w:rsid w:val="001B0DA8"/>
    <w:rsid w:val="001B351B"/>
    <w:rsid w:val="001B3D4D"/>
    <w:rsid w:val="001B42C9"/>
    <w:rsid w:val="001C06DB"/>
    <w:rsid w:val="001C6971"/>
    <w:rsid w:val="001D22C9"/>
    <w:rsid w:val="001D2785"/>
    <w:rsid w:val="001D7070"/>
    <w:rsid w:val="001E74B7"/>
    <w:rsid w:val="001F2170"/>
    <w:rsid w:val="001F3948"/>
    <w:rsid w:val="001F5A49"/>
    <w:rsid w:val="00201097"/>
    <w:rsid w:val="00201B6E"/>
    <w:rsid w:val="002302B3"/>
    <w:rsid w:val="00230C66"/>
    <w:rsid w:val="00235A29"/>
    <w:rsid w:val="00237C09"/>
    <w:rsid w:val="00241526"/>
    <w:rsid w:val="002443A2"/>
    <w:rsid w:val="00257BE7"/>
    <w:rsid w:val="00266E74"/>
    <w:rsid w:val="00283C3B"/>
    <w:rsid w:val="0028609D"/>
    <w:rsid w:val="002861E4"/>
    <w:rsid w:val="002861E6"/>
    <w:rsid w:val="00287D18"/>
    <w:rsid w:val="00296A93"/>
    <w:rsid w:val="002A2618"/>
    <w:rsid w:val="002A5DD7"/>
    <w:rsid w:val="002B0CAC"/>
    <w:rsid w:val="002B5B48"/>
    <w:rsid w:val="002B7EE0"/>
    <w:rsid w:val="002D5A15"/>
    <w:rsid w:val="002D5BDD"/>
    <w:rsid w:val="002D7B46"/>
    <w:rsid w:val="002E3D27"/>
    <w:rsid w:val="002F0890"/>
    <w:rsid w:val="002F2531"/>
    <w:rsid w:val="002F4967"/>
    <w:rsid w:val="002F555F"/>
    <w:rsid w:val="00306452"/>
    <w:rsid w:val="00311970"/>
    <w:rsid w:val="00316935"/>
    <w:rsid w:val="003266ED"/>
    <w:rsid w:val="00326C68"/>
    <w:rsid w:val="0033029C"/>
    <w:rsid w:val="003370B8"/>
    <w:rsid w:val="00345D38"/>
    <w:rsid w:val="00352097"/>
    <w:rsid w:val="00353E34"/>
    <w:rsid w:val="003666FF"/>
    <w:rsid w:val="0037309C"/>
    <w:rsid w:val="00380A6E"/>
    <w:rsid w:val="003836D4"/>
    <w:rsid w:val="003974CD"/>
    <w:rsid w:val="003A1F49"/>
    <w:rsid w:val="003A55ED"/>
    <w:rsid w:val="003A5D52"/>
    <w:rsid w:val="003B17EF"/>
    <w:rsid w:val="003B2BDA"/>
    <w:rsid w:val="003B55EC"/>
    <w:rsid w:val="003C2EA7"/>
    <w:rsid w:val="003C4471"/>
    <w:rsid w:val="003C7D41"/>
    <w:rsid w:val="003D4A69"/>
    <w:rsid w:val="003E504F"/>
    <w:rsid w:val="003E78D6"/>
    <w:rsid w:val="003F0E9F"/>
    <w:rsid w:val="00400573"/>
    <w:rsid w:val="004007A3"/>
    <w:rsid w:val="00406D71"/>
    <w:rsid w:val="004326DB"/>
    <w:rsid w:val="0043682E"/>
    <w:rsid w:val="00447ECB"/>
    <w:rsid w:val="004623F7"/>
    <w:rsid w:val="00480F51"/>
    <w:rsid w:val="00481124"/>
    <w:rsid w:val="004815EB"/>
    <w:rsid w:val="00487569"/>
    <w:rsid w:val="004920BD"/>
    <w:rsid w:val="00496864"/>
    <w:rsid w:val="00496920"/>
    <w:rsid w:val="004A4496"/>
    <w:rsid w:val="004A5F47"/>
    <w:rsid w:val="004B11AB"/>
    <w:rsid w:val="004B7C9A"/>
    <w:rsid w:val="004C6779"/>
    <w:rsid w:val="004D0E13"/>
    <w:rsid w:val="004D733B"/>
    <w:rsid w:val="004E0DC4"/>
    <w:rsid w:val="004E0FB5"/>
    <w:rsid w:val="004E43BB"/>
    <w:rsid w:val="004E460D"/>
    <w:rsid w:val="004F178E"/>
    <w:rsid w:val="004F4543"/>
    <w:rsid w:val="004F57BB"/>
    <w:rsid w:val="00501AD4"/>
    <w:rsid w:val="00505309"/>
    <w:rsid w:val="0050789B"/>
    <w:rsid w:val="0051057C"/>
    <w:rsid w:val="005224A1"/>
    <w:rsid w:val="0053234F"/>
    <w:rsid w:val="00534372"/>
    <w:rsid w:val="00535FEF"/>
    <w:rsid w:val="005370F0"/>
    <w:rsid w:val="00543DF8"/>
    <w:rsid w:val="00546101"/>
    <w:rsid w:val="00553364"/>
    <w:rsid w:val="00553DD7"/>
    <w:rsid w:val="005638CF"/>
    <w:rsid w:val="00566FB9"/>
    <w:rsid w:val="0056741E"/>
    <w:rsid w:val="00567C0D"/>
    <w:rsid w:val="0057325A"/>
    <w:rsid w:val="0057469A"/>
    <w:rsid w:val="00580814"/>
    <w:rsid w:val="00583A0B"/>
    <w:rsid w:val="005A03A3"/>
    <w:rsid w:val="005A2B92"/>
    <w:rsid w:val="005A3F66"/>
    <w:rsid w:val="005A79E9"/>
    <w:rsid w:val="005B214C"/>
    <w:rsid w:val="005B4CDA"/>
    <w:rsid w:val="005D3669"/>
    <w:rsid w:val="005E5EB3"/>
    <w:rsid w:val="005F3CB6"/>
    <w:rsid w:val="005F657C"/>
    <w:rsid w:val="00602D53"/>
    <w:rsid w:val="006047E5"/>
    <w:rsid w:val="00625F06"/>
    <w:rsid w:val="00641837"/>
    <w:rsid w:val="0064371D"/>
    <w:rsid w:val="00650543"/>
    <w:rsid w:val="00650B2A"/>
    <w:rsid w:val="00651777"/>
    <w:rsid w:val="006550F8"/>
    <w:rsid w:val="00657B78"/>
    <w:rsid w:val="006642C2"/>
    <w:rsid w:val="00681CD2"/>
    <w:rsid w:val="006829F3"/>
    <w:rsid w:val="006A518B"/>
    <w:rsid w:val="006B0590"/>
    <w:rsid w:val="006B49DA"/>
    <w:rsid w:val="006C53F8"/>
    <w:rsid w:val="006C7CDE"/>
    <w:rsid w:val="007125DF"/>
    <w:rsid w:val="007234B1"/>
    <w:rsid w:val="00723D08"/>
    <w:rsid w:val="00725FDA"/>
    <w:rsid w:val="00727816"/>
    <w:rsid w:val="00730B9A"/>
    <w:rsid w:val="00750CFA"/>
    <w:rsid w:val="007553DA"/>
    <w:rsid w:val="00763B61"/>
    <w:rsid w:val="00775DB8"/>
    <w:rsid w:val="00782354"/>
    <w:rsid w:val="007921A7"/>
    <w:rsid w:val="00797EBA"/>
    <w:rsid w:val="007B3DB1"/>
    <w:rsid w:val="007D183E"/>
    <w:rsid w:val="007D43D0"/>
    <w:rsid w:val="007E1833"/>
    <w:rsid w:val="007E3F13"/>
    <w:rsid w:val="007F751A"/>
    <w:rsid w:val="007F7E58"/>
    <w:rsid w:val="00800012"/>
    <w:rsid w:val="0080261F"/>
    <w:rsid w:val="00805A02"/>
    <w:rsid w:val="00806160"/>
    <w:rsid w:val="008143A4"/>
    <w:rsid w:val="0081513E"/>
    <w:rsid w:val="008277AB"/>
    <w:rsid w:val="00854131"/>
    <w:rsid w:val="0085652D"/>
    <w:rsid w:val="0087694B"/>
    <w:rsid w:val="00880F4D"/>
    <w:rsid w:val="00883546"/>
    <w:rsid w:val="008B35A3"/>
    <w:rsid w:val="008B37E1"/>
    <w:rsid w:val="008B45F8"/>
    <w:rsid w:val="008C2E74"/>
    <w:rsid w:val="008D5409"/>
    <w:rsid w:val="008D6955"/>
    <w:rsid w:val="008E006D"/>
    <w:rsid w:val="008E38B4"/>
    <w:rsid w:val="008F4F21"/>
    <w:rsid w:val="008F6C52"/>
    <w:rsid w:val="00904D4A"/>
    <w:rsid w:val="009076D7"/>
    <w:rsid w:val="00912DAB"/>
    <w:rsid w:val="009151BA"/>
    <w:rsid w:val="00925023"/>
    <w:rsid w:val="009277BC"/>
    <w:rsid w:val="00927C6B"/>
    <w:rsid w:val="00927D57"/>
    <w:rsid w:val="00931A51"/>
    <w:rsid w:val="00947185"/>
    <w:rsid w:val="009518B3"/>
    <w:rsid w:val="00963D9D"/>
    <w:rsid w:val="0098013E"/>
    <w:rsid w:val="00981B54"/>
    <w:rsid w:val="009842C3"/>
    <w:rsid w:val="00992417"/>
    <w:rsid w:val="009A009A"/>
    <w:rsid w:val="009A6BB6"/>
    <w:rsid w:val="009B3F43"/>
    <w:rsid w:val="009B5CFA"/>
    <w:rsid w:val="009C161F"/>
    <w:rsid w:val="009C56B4"/>
    <w:rsid w:val="009D51A2"/>
    <w:rsid w:val="009E04A8"/>
    <w:rsid w:val="009E4595"/>
    <w:rsid w:val="009E4AEC"/>
    <w:rsid w:val="009E5BD8"/>
    <w:rsid w:val="009E681E"/>
    <w:rsid w:val="00A119E6"/>
    <w:rsid w:val="00A201C3"/>
    <w:rsid w:val="00A20FBC"/>
    <w:rsid w:val="00A31370"/>
    <w:rsid w:val="00A34D6F"/>
    <w:rsid w:val="00A41F91"/>
    <w:rsid w:val="00A63355"/>
    <w:rsid w:val="00A7596D"/>
    <w:rsid w:val="00A80EFE"/>
    <w:rsid w:val="00A963DF"/>
    <w:rsid w:val="00A96D3A"/>
    <w:rsid w:val="00AB5A1C"/>
    <w:rsid w:val="00AC0C22"/>
    <w:rsid w:val="00AC3896"/>
    <w:rsid w:val="00AD2CF2"/>
    <w:rsid w:val="00AE2D88"/>
    <w:rsid w:val="00AE6F6F"/>
    <w:rsid w:val="00AF3325"/>
    <w:rsid w:val="00AF34D9"/>
    <w:rsid w:val="00AF5B37"/>
    <w:rsid w:val="00AF70DA"/>
    <w:rsid w:val="00B019D3"/>
    <w:rsid w:val="00B062F4"/>
    <w:rsid w:val="00B34CF9"/>
    <w:rsid w:val="00B37559"/>
    <w:rsid w:val="00B4054B"/>
    <w:rsid w:val="00B579B0"/>
    <w:rsid w:val="00B57D11"/>
    <w:rsid w:val="00B64383"/>
    <w:rsid w:val="00B649D7"/>
    <w:rsid w:val="00B75386"/>
    <w:rsid w:val="00B81C2F"/>
    <w:rsid w:val="00B90743"/>
    <w:rsid w:val="00B90C45"/>
    <w:rsid w:val="00B933BE"/>
    <w:rsid w:val="00BA251F"/>
    <w:rsid w:val="00BA5D61"/>
    <w:rsid w:val="00BC4C0B"/>
    <w:rsid w:val="00BD6738"/>
    <w:rsid w:val="00BD7E5E"/>
    <w:rsid w:val="00BE63DB"/>
    <w:rsid w:val="00BE6574"/>
    <w:rsid w:val="00C07319"/>
    <w:rsid w:val="00C16FD2"/>
    <w:rsid w:val="00C36CC6"/>
    <w:rsid w:val="00C4395E"/>
    <w:rsid w:val="00C47FFD"/>
    <w:rsid w:val="00C505A4"/>
    <w:rsid w:val="00C51E92"/>
    <w:rsid w:val="00C57E2C"/>
    <w:rsid w:val="00C608B7"/>
    <w:rsid w:val="00C66F24"/>
    <w:rsid w:val="00C72228"/>
    <w:rsid w:val="00C76D7F"/>
    <w:rsid w:val="00C813AA"/>
    <w:rsid w:val="00C9291E"/>
    <w:rsid w:val="00CA3F44"/>
    <w:rsid w:val="00CA4E58"/>
    <w:rsid w:val="00CB3771"/>
    <w:rsid w:val="00CB44BF"/>
    <w:rsid w:val="00CB5153"/>
    <w:rsid w:val="00CC3FC6"/>
    <w:rsid w:val="00CE076A"/>
    <w:rsid w:val="00CE1A64"/>
    <w:rsid w:val="00CE463D"/>
    <w:rsid w:val="00CF7B6D"/>
    <w:rsid w:val="00D10BA0"/>
    <w:rsid w:val="00D12F24"/>
    <w:rsid w:val="00D21694"/>
    <w:rsid w:val="00D21E55"/>
    <w:rsid w:val="00D239B4"/>
    <w:rsid w:val="00D24EB5"/>
    <w:rsid w:val="00D35AB9"/>
    <w:rsid w:val="00D41571"/>
    <w:rsid w:val="00D416A0"/>
    <w:rsid w:val="00D47672"/>
    <w:rsid w:val="00D5123C"/>
    <w:rsid w:val="00D55560"/>
    <w:rsid w:val="00D61C5A"/>
    <w:rsid w:val="00D63BFF"/>
    <w:rsid w:val="00D6790C"/>
    <w:rsid w:val="00D73277"/>
    <w:rsid w:val="00D76586"/>
    <w:rsid w:val="00D82657"/>
    <w:rsid w:val="00D86D2E"/>
    <w:rsid w:val="00D87E20"/>
    <w:rsid w:val="00D97EF5"/>
    <w:rsid w:val="00DA4037"/>
    <w:rsid w:val="00DE66A5"/>
    <w:rsid w:val="00DF2B50"/>
    <w:rsid w:val="00DF78F7"/>
    <w:rsid w:val="00E01059"/>
    <w:rsid w:val="00E04C86"/>
    <w:rsid w:val="00E17344"/>
    <w:rsid w:val="00E20F30"/>
    <w:rsid w:val="00E2189C"/>
    <w:rsid w:val="00E25BB1"/>
    <w:rsid w:val="00E27BBA"/>
    <w:rsid w:val="00E30E3F"/>
    <w:rsid w:val="00E35E8F"/>
    <w:rsid w:val="00E428AB"/>
    <w:rsid w:val="00E438E8"/>
    <w:rsid w:val="00E453A3"/>
    <w:rsid w:val="00E46989"/>
    <w:rsid w:val="00E520E2"/>
    <w:rsid w:val="00E530C4"/>
    <w:rsid w:val="00E53DCE"/>
    <w:rsid w:val="00E55996"/>
    <w:rsid w:val="00E64254"/>
    <w:rsid w:val="00E67928"/>
    <w:rsid w:val="00E70FB5"/>
    <w:rsid w:val="00E915AF"/>
    <w:rsid w:val="00E96415"/>
    <w:rsid w:val="00EA15B3"/>
    <w:rsid w:val="00EB2358"/>
    <w:rsid w:val="00EB3EB8"/>
    <w:rsid w:val="00EC00EF"/>
    <w:rsid w:val="00EC02FE"/>
    <w:rsid w:val="00EC4A96"/>
    <w:rsid w:val="00EC676E"/>
    <w:rsid w:val="00EE03A0"/>
    <w:rsid w:val="00EF3513"/>
    <w:rsid w:val="00F03CEC"/>
    <w:rsid w:val="00F167FB"/>
    <w:rsid w:val="00F41974"/>
    <w:rsid w:val="00F424BF"/>
    <w:rsid w:val="00F44FC3"/>
    <w:rsid w:val="00F46107"/>
    <w:rsid w:val="00F468C5"/>
    <w:rsid w:val="00F52F39"/>
    <w:rsid w:val="00F6184F"/>
    <w:rsid w:val="00F8310E"/>
    <w:rsid w:val="00F90A36"/>
    <w:rsid w:val="00F914DD"/>
    <w:rsid w:val="00FA2358"/>
    <w:rsid w:val="00FB2592"/>
    <w:rsid w:val="00FB2810"/>
    <w:rsid w:val="00FB7A2C"/>
    <w:rsid w:val="00FC2947"/>
    <w:rsid w:val="00FD1B0E"/>
    <w:rsid w:val="00FE0818"/>
    <w:rsid w:val="00FE37E7"/>
    <w:rsid w:val="00FE4822"/>
    <w:rsid w:val="00FE6FB1"/>
    <w:rsid w:val="00FF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30C465"/>
  <w15:docId w15:val="{540A99F6-8275-4534-8B63-70D0CB54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5F4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aliases w:val="encabezado,header odd,header odd1,header odd2,header,header odd3,header odd4,header odd5,header odd6,header1,header2,header3,header odd11,header odd21,header odd7,header4,header odd8,header odd9,header5,header odd12,header11,header21,ho,first,he"/>
    <w:basedOn w:val="Normal"/>
    <w:link w:val="HeaderChar"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02119E"/>
    <w:pPr>
      <w:keepNext/>
      <w:keepLines/>
      <w:spacing w:before="720" w:after="12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  <w:style w:type="paragraph" w:customStyle="1" w:styleId="FigureLegend0">
    <w:name w:val="Figure_Legend"/>
    <w:basedOn w:val="Normal"/>
    <w:rsid w:val="00A96D3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 w:line="240" w:lineRule="auto"/>
      <w:jc w:val="left"/>
    </w:pPr>
    <w:rPr>
      <w:rFonts w:ascii="Times New Roman" w:hAnsi="Times New Roman" w:cs="Times New Roman"/>
      <w:sz w:val="18"/>
      <w:szCs w:val="20"/>
      <w:lang w:val="es-ES_tradnl"/>
    </w:rPr>
  </w:style>
  <w:style w:type="table" w:styleId="TableGrid">
    <w:name w:val="Table Grid"/>
    <w:basedOn w:val="TableNormal"/>
    <w:rsid w:val="009E4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70F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ind w:left="720"/>
      <w:contextualSpacing/>
      <w:jc w:val="left"/>
      <w:textAlignment w:val="auto"/>
    </w:pPr>
    <w:rPr>
      <w:rFonts w:eastAsia="SimSun" w:cs="Times New Roman"/>
      <w:sz w:val="22"/>
      <w:lang w:eastAsia="zh-CN"/>
    </w:rPr>
  </w:style>
  <w:style w:type="character" w:customStyle="1" w:styleId="HeaderChar">
    <w:name w:val="Header Char"/>
    <w:aliases w:val="encabezado Char,header odd Char,header odd1 Char,header odd2 Char,header Char,header odd3 Char,header odd4 Char,header odd5 Char,header odd6 Char,header1 Char,header2 Char,header3 Char,header odd11 Char,header odd21 Char,header odd7 Char"/>
    <w:basedOn w:val="DefaultParagraphFont"/>
    <w:link w:val="Header"/>
    <w:qFormat/>
    <w:rsid w:val="001B3D4D"/>
    <w:rPr>
      <w:sz w:val="24"/>
      <w:szCs w:val="22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3E34"/>
    <w:rPr>
      <w:color w:val="605E5C"/>
      <w:shd w:val="clear" w:color="auto" w:fill="E1DFDD"/>
    </w:rPr>
  </w:style>
  <w:style w:type="paragraph" w:customStyle="1" w:styleId="Reasons">
    <w:name w:val="Reasons"/>
    <w:basedOn w:val="Normal"/>
    <w:qFormat/>
    <w:rsid w:val="00F167F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ascii="Times New Roman" w:hAnsi="Times New Roman" w:cs="Times New Roman"/>
      <w:szCs w:val="20"/>
    </w:rPr>
  </w:style>
  <w:style w:type="character" w:styleId="FollowedHyperlink">
    <w:name w:val="FollowedHyperlink"/>
    <w:basedOn w:val="DefaultParagraphFont"/>
    <w:semiHidden/>
    <w:unhideWhenUsed/>
    <w:rsid w:val="00F167FB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F3513"/>
    <w:rPr>
      <w:color w:val="808080"/>
    </w:rPr>
  </w:style>
  <w:style w:type="paragraph" w:customStyle="1" w:styleId="S">
    <w:name w:val="S"/>
    <w:basedOn w:val="Normal"/>
    <w:rsid w:val="00566FB9"/>
    <w:rPr>
      <w:lang w:val="es-ES"/>
    </w:rPr>
  </w:style>
  <w:style w:type="paragraph" w:customStyle="1" w:styleId="Summary">
    <w:name w:val="Summary"/>
    <w:basedOn w:val="Normal"/>
    <w:next w:val="Normal"/>
    <w:autoRedefine/>
    <w:rsid w:val="00566FB9"/>
    <w:pPr>
      <w:spacing w:before="240" w:line="240" w:lineRule="auto"/>
    </w:pPr>
    <w:rPr>
      <w:rFonts w:asciiTheme="minorHAnsi" w:hAnsiTheme="minorHAnsi" w:cstheme="minorHAnsi"/>
      <w:szCs w:val="24"/>
    </w:rPr>
  </w:style>
  <w:style w:type="paragraph" w:styleId="Revision">
    <w:name w:val="Revision"/>
    <w:hidden/>
    <w:uiPriority w:val="99"/>
    <w:semiHidden/>
    <w:rsid w:val="00AB5A1C"/>
    <w:rPr>
      <w:sz w:val="24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C67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pub/R-RES-R.1-9-2023/es" TargetMode="External"/><Relationship Id="rId13" Type="http://schemas.openxmlformats.org/officeDocument/2006/relationships/hyperlink" Target="https://www.itu.int/rec/R-REC-RA.1631/es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itu.int/md/R23-SG07-C-0074/en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es/ITU-T/ipr/Pages/policy.asp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itu.int/pub/R-REC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rsgd@itu.int" TargetMode="External"/><Relationship Id="rId14" Type="http://schemas.openxmlformats.org/officeDocument/2006/relationships/hyperlink" Target="https://www.itu.int/rec/R-REC-RA.1631/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6DEB0-A1D1-4370-916C-E4E32C839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518</Words>
  <Characters>2979</Characters>
  <Application>Microsoft Office Word</Application>
  <DocSecurity>0</DocSecurity>
  <Lines>72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3467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Panoussopoulos, Sonia</dc:creator>
  <cp:lastModifiedBy>Garcia Borrego Julieth</cp:lastModifiedBy>
  <cp:revision>24</cp:revision>
  <cp:lastPrinted>2013-03-08T10:15:00Z</cp:lastPrinted>
  <dcterms:created xsi:type="dcterms:W3CDTF">2024-02-12T10:13:00Z</dcterms:created>
  <dcterms:modified xsi:type="dcterms:W3CDTF">2026-10-13T09:27:00Z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