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1332E5" w14:paraId="3D20DEBA" w14:textId="77777777" w:rsidTr="00306452">
        <w:trPr>
          <w:jc w:val="center"/>
        </w:trPr>
        <w:tc>
          <w:tcPr>
            <w:tcW w:w="9889" w:type="dxa"/>
            <w:gridSpan w:val="3"/>
          </w:tcPr>
          <w:p w14:paraId="769972CF" w14:textId="77777777" w:rsidR="00E53DCE" w:rsidRPr="001332E5" w:rsidRDefault="00A96D3A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s-ES"/>
              </w:rPr>
            </w:pPr>
            <w:r w:rsidRPr="001332E5">
              <w:rPr>
                <w:rFonts w:cstheme="minorHAnsi"/>
                <w:b/>
                <w:bCs/>
                <w:color w:val="808080"/>
                <w:sz w:val="28"/>
                <w:szCs w:val="28"/>
                <w:lang w:val="es-ES"/>
              </w:rPr>
              <w:t>Oficina de Radiocomunicaciones (BR)</w:t>
            </w:r>
          </w:p>
          <w:p w14:paraId="77D663A2" w14:textId="77777777" w:rsidR="00E53DCE" w:rsidRPr="001332E5" w:rsidRDefault="00E53DCE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s-ES"/>
              </w:rPr>
            </w:pPr>
          </w:p>
          <w:p w14:paraId="76B9488A" w14:textId="77777777" w:rsidR="00E53DCE" w:rsidRPr="001332E5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s-ES"/>
              </w:rPr>
            </w:pPr>
          </w:p>
        </w:tc>
      </w:tr>
      <w:tr w:rsidR="00E53DCE" w:rsidRPr="001332E5" w14:paraId="2DCA6E71" w14:textId="77777777" w:rsidTr="00306452">
        <w:trPr>
          <w:jc w:val="center"/>
        </w:trPr>
        <w:tc>
          <w:tcPr>
            <w:tcW w:w="7054" w:type="dxa"/>
            <w:gridSpan w:val="2"/>
          </w:tcPr>
          <w:p w14:paraId="310D6481" w14:textId="64E3859F" w:rsidR="00E53DCE" w:rsidRPr="001332E5" w:rsidRDefault="00A96D3A" w:rsidP="00357EB8">
            <w:pPr>
              <w:spacing w:before="0"/>
              <w:rPr>
                <w:lang w:val="es-ES"/>
              </w:rPr>
            </w:pPr>
            <w:r w:rsidRPr="001332E5">
              <w:rPr>
                <w:lang w:val="es-ES"/>
              </w:rPr>
              <w:t>Circular Administrativa</w:t>
            </w:r>
          </w:p>
          <w:p w14:paraId="69D58805" w14:textId="76E3FAA4" w:rsidR="00E53DCE" w:rsidRPr="001332E5" w:rsidRDefault="001B3D4D" w:rsidP="00357EB8">
            <w:pPr>
              <w:spacing w:before="0"/>
              <w:rPr>
                <w:b/>
                <w:bCs/>
                <w:lang w:val="es-ES"/>
              </w:rPr>
            </w:pPr>
            <w:r w:rsidRPr="001332E5">
              <w:rPr>
                <w:b/>
                <w:bCs/>
                <w:lang w:val="es-ES"/>
              </w:rPr>
              <w:t>CACE/</w:t>
            </w:r>
            <w:r w:rsidR="001E20B5" w:rsidRPr="001332E5">
              <w:rPr>
                <w:b/>
                <w:bCs/>
                <w:lang w:val="es-ES"/>
              </w:rPr>
              <w:t>1207</w:t>
            </w:r>
          </w:p>
        </w:tc>
        <w:tc>
          <w:tcPr>
            <w:tcW w:w="2835" w:type="dxa"/>
          </w:tcPr>
          <w:p w14:paraId="3FD01BE1" w14:textId="6743A6B4" w:rsidR="00E53DCE" w:rsidRPr="001332E5" w:rsidRDefault="001E20B5" w:rsidP="006160CB">
            <w:pPr>
              <w:spacing w:before="0"/>
              <w:jc w:val="right"/>
              <w:rPr>
                <w:szCs w:val="24"/>
                <w:lang w:val="es-ES"/>
              </w:rPr>
            </w:pPr>
            <w:r w:rsidRPr="001332E5">
              <w:rPr>
                <w:lang w:val="es-ES"/>
              </w:rPr>
              <w:t>13 de octubre de 2026</w:t>
            </w:r>
          </w:p>
        </w:tc>
      </w:tr>
      <w:tr w:rsidR="00E53DCE" w:rsidRPr="001332E5" w14:paraId="56562AD9" w14:textId="77777777" w:rsidTr="00306452">
        <w:trPr>
          <w:jc w:val="center"/>
        </w:trPr>
        <w:tc>
          <w:tcPr>
            <w:tcW w:w="9889" w:type="dxa"/>
            <w:gridSpan w:val="3"/>
          </w:tcPr>
          <w:p w14:paraId="49FBA783" w14:textId="77777777" w:rsidR="00E53DCE" w:rsidRPr="001332E5" w:rsidRDefault="00E53DCE" w:rsidP="00357EB8">
            <w:pPr>
              <w:spacing w:before="0"/>
              <w:rPr>
                <w:lang w:val="es-ES"/>
              </w:rPr>
            </w:pPr>
          </w:p>
        </w:tc>
      </w:tr>
      <w:tr w:rsidR="00E53DCE" w:rsidRPr="001332E5" w14:paraId="762456CA" w14:textId="77777777" w:rsidTr="00306452">
        <w:trPr>
          <w:jc w:val="center"/>
        </w:trPr>
        <w:tc>
          <w:tcPr>
            <w:tcW w:w="9889" w:type="dxa"/>
            <w:gridSpan w:val="3"/>
          </w:tcPr>
          <w:p w14:paraId="42B6B401" w14:textId="77777777" w:rsidR="00E53DCE" w:rsidRPr="001332E5" w:rsidRDefault="00E53DCE" w:rsidP="00357EB8">
            <w:pPr>
              <w:spacing w:before="0"/>
              <w:rPr>
                <w:lang w:val="es-ES"/>
              </w:rPr>
            </w:pPr>
          </w:p>
        </w:tc>
      </w:tr>
      <w:tr w:rsidR="00CA4AEE" w:rsidRPr="001332E5" w14:paraId="4BAE9C44" w14:textId="77777777" w:rsidTr="00306452">
        <w:trPr>
          <w:jc w:val="center"/>
        </w:trPr>
        <w:tc>
          <w:tcPr>
            <w:tcW w:w="9889" w:type="dxa"/>
            <w:gridSpan w:val="3"/>
          </w:tcPr>
          <w:p w14:paraId="21F1935A" w14:textId="43FA6A0B" w:rsidR="00CA4AEE" w:rsidRPr="001332E5" w:rsidRDefault="00CA4AEE" w:rsidP="00357EB8">
            <w:pPr>
              <w:spacing w:before="0"/>
              <w:jc w:val="left"/>
              <w:rPr>
                <w:b/>
                <w:bCs/>
                <w:szCs w:val="24"/>
                <w:lang w:val="es-ES"/>
              </w:rPr>
            </w:pPr>
            <w:r w:rsidRPr="001332E5">
              <w:rPr>
                <w:b/>
                <w:bCs/>
                <w:lang w:val="es-ES"/>
              </w:rPr>
              <w:t xml:space="preserve">A las Administraciones de los Estados Miembros de la UIT, a los Miembros del Sector de Radiocomunicaciones, a los Asociados del UIT-R y a las Instituciones Académicas de la UIT que participan en los trabajos de la Comisión de Estudio </w:t>
            </w:r>
            <w:r w:rsidR="001E20B5" w:rsidRPr="001332E5">
              <w:rPr>
                <w:b/>
                <w:bCs/>
                <w:lang w:val="es-ES"/>
              </w:rPr>
              <w:t>7</w:t>
            </w:r>
            <w:r w:rsidRPr="001332E5">
              <w:rPr>
                <w:b/>
                <w:bCs/>
                <w:lang w:val="es-ES"/>
              </w:rPr>
              <w:t xml:space="preserve"> de Radiocomunicaciones</w:t>
            </w:r>
          </w:p>
        </w:tc>
      </w:tr>
      <w:tr w:rsidR="00CA4AEE" w:rsidRPr="001332E5" w14:paraId="180CDAFD" w14:textId="77777777" w:rsidTr="00306452">
        <w:trPr>
          <w:jc w:val="center"/>
        </w:trPr>
        <w:tc>
          <w:tcPr>
            <w:tcW w:w="9889" w:type="dxa"/>
            <w:gridSpan w:val="3"/>
          </w:tcPr>
          <w:p w14:paraId="04ADBBDE" w14:textId="77777777" w:rsidR="00CA4AEE" w:rsidRPr="001332E5" w:rsidRDefault="00CA4AEE" w:rsidP="00357EB8">
            <w:pPr>
              <w:spacing w:before="0"/>
              <w:rPr>
                <w:lang w:val="es-ES"/>
              </w:rPr>
            </w:pPr>
          </w:p>
        </w:tc>
      </w:tr>
      <w:tr w:rsidR="00CA4AEE" w:rsidRPr="001332E5" w14:paraId="06E9A2B7" w14:textId="77777777" w:rsidTr="00306452">
        <w:trPr>
          <w:jc w:val="center"/>
        </w:trPr>
        <w:tc>
          <w:tcPr>
            <w:tcW w:w="9889" w:type="dxa"/>
            <w:gridSpan w:val="3"/>
          </w:tcPr>
          <w:p w14:paraId="4039DD3F" w14:textId="77777777" w:rsidR="00CA4AEE" w:rsidRPr="001332E5" w:rsidRDefault="00CA4AEE" w:rsidP="00357EB8">
            <w:pPr>
              <w:spacing w:before="0"/>
              <w:rPr>
                <w:lang w:val="es-ES"/>
              </w:rPr>
            </w:pPr>
          </w:p>
        </w:tc>
      </w:tr>
      <w:tr w:rsidR="00CA4AEE" w:rsidRPr="001332E5" w14:paraId="021316CA" w14:textId="77777777" w:rsidTr="00306452">
        <w:trPr>
          <w:jc w:val="center"/>
        </w:trPr>
        <w:tc>
          <w:tcPr>
            <w:tcW w:w="1526" w:type="dxa"/>
          </w:tcPr>
          <w:p w14:paraId="4C13FE60" w14:textId="77777777" w:rsidR="00CA4AEE" w:rsidRPr="001332E5" w:rsidRDefault="00CA4AEE" w:rsidP="00357EB8">
            <w:pPr>
              <w:spacing w:before="0"/>
              <w:rPr>
                <w:lang w:val="es-ES"/>
              </w:rPr>
            </w:pPr>
            <w:r w:rsidRPr="001332E5">
              <w:rPr>
                <w:lang w:val="es-ES"/>
              </w:rPr>
              <w:t>Asunto:</w:t>
            </w:r>
          </w:p>
        </w:tc>
        <w:tc>
          <w:tcPr>
            <w:tcW w:w="8363" w:type="dxa"/>
            <w:gridSpan w:val="2"/>
            <w:vMerge w:val="restart"/>
          </w:tcPr>
          <w:p w14:paraId="21005A51" w14:textId="1CFF7D5A" w:rsidR="00357EB8" w:rsidRPr="001332E5" w:rsidRDefault="00357EB8" w:rsidP="00357EB8">
            <w:pPr>
              <w:spacing w:before="0"/>
              <w:jc w:val="left"/>
              <w:rPr>
                <w:b/>
                <w:bCs/>
                <w:lang w:val="es-ES"/>
              </w:rPr>
            </w:pPr>
            <w:r w:rsidRPr="001332E5">
              <w:rPr>
                <w:b/>
                <w:bCs/>
                <w:lang w:val="es-ES"/>
              </w:rPr>
              <w:t xml:space="preserve">Comisión de Estudio </w:t>
            </w:r>
            <w:r w:rsidR="001E20B5" w:rsidRPr="001332E5">
              <w:rPr>
                <w:b/>
                <w:bCs/>
                <w:lang w:val="es-ES"/>
              </w:rPr>
              <w:t>7 de Radiocomunicaciones (Servicios científicos)</w:t>
            </w:r>
          </w:p>
          <w:p w14:paraId="6B7C1470" w14:textId="423577DD" w:rsidR="00CA4AEE" w:rsidRPr="001332E5" w:rsidRDefault="00CA4AEE" w:rsidP="00F84400">
            <w:pPr>
              <w:spacing w:before="120"/>
              <w:ind w:left="794" w:hanging="794"/>
              <w:jc w:val="left"/>
              <w:rPr>
                <w:b/>
                <w:bCs/>
                <w:lang w:val="es-ES"/>
              </w:rPr>
            </w:pPr>
            <w:r w:rsidRPr="001332E5">
              <w:rPr>
                <w:b/>
                <w:bCs/>
                <w:lang w:val="es-ES"/>
              </w:rPr>
              <w:t>–</w:t>
            </w:r>
            <w:r w:rsidRPr="001332E5">
              <w:rPr>
                <w:b/>
                <w:bCs/>
                <w:lang w:val="es-ES"/>
              </w:rPr>
              <w:tab/>
              <w:t xml:space="preserve">Propuesta de adopción de </w:t>
            </w:r>
            <w:r w:rsidR="001E20B5" w:rsidRPr="001332E5">
              <w:rPr>
                <w:b/>
                <w:bCs/>
                <w:lang w:val="es-ES"/>
              </w:rPr>
              <w:t>un</w:t>
            </w:r>
            <w:r w:rsidRPr="001332E5">
              <w:rPr>
                <w:b/>
                <w:bCs/>
                <w:lang w:val="es-ES"/>
              </w:rPr>
              <w:t xml:space="preserve"> proyecto de nueva Recomendación</w:t>
            </w:r>
            <w:r w:rsidR="00296F36" w:rsidRPr="001332E5">
              <w:rPr>
                <w:b/>
                <w:bCs/>
                <w:lang w:val="es-ES"/>
              </w:rPr>
              <w:t xml:space="preserve"> </w:t>
            </w:r>
            <w:r w:rsidRPr="001332E5">
              <w:rPr>
                <w:b/>
                <w:bCs/>
                <w:lang w:val="es-ES"/>
              </w:rPr>
              <w:t xml:space="preserve">UIT-R y </w:t>
            </w:r>
            <w:r w:rsidR="001E20B5" w:rsidRPr="001332E5">
              <w:rPr>
                <w:b/>
                <w:bCs/>
                <w:lang w:val="es-ES"/>
              </w:rPr>
              <w:t>3</w:t>
            </w:r>
            <w:r w:rsidRPr="001332E5">
              <w:rPr>
                <w:b/>
                <w:bCs/>
                <w:lang w:val="es-ES"/>
              </w:rPr>
              <w:t xml:space="preserve"> proyectos de Recomendación UIT-R revisada y su aprobación simultánea por correspondencia de conformidad con el § A2.6.2.4 de la Resolución UIT</w:t>
            </w:r>
            <w:r w:rsidRPr="001332E5">
              <w:rPr>
                <w:b/>
                <w:bCs/>
                <w:lang w:val="es-ES"/>
              </w:rPr>
              <w:noBreakHyphen/>
              <w:t>R 1</w:t>
            </w:r>
            <w:r w:rsidRPr="001332E5">
              <w:rPr>
                <w:b/>
                <w:bCs/>
                <w:lang w:val="es-ES"/>
              </w:rPr>
              <w:noBreakHyphen/>
              <w:t>9 (Procedimiento para la adopción y aprobación simultánea por correspondencia)</w:t>
            </w:r>
          </w:p>
          <w:p w14:paraId="3612960C" w14:textId="1045271B" w:rsidR="00CA4AEE" w:rsidRPr="001332E5" w:rsidRDefault="00CA4AEE" w:rsidP="00F84400">
            <w:pPr>
              <w:spacing w:before="120"/>
              <w:jc w:val="left"/>
              <w:rPr>
                <w:szCs w:val="24"/>
                <w:lang w:val="es-ES"/>
              </w:rPr>
            </w:pPr>
            <w:r w:rsidRPr="001332E5">
              <w:rPr>
                <w:b/>
                <w:bCs/>
                <w:lang w:val="es-ES"/>
              </w:rPr>
              <w:t>–</w:t>
            </w:r>
            <w:r w:rsidRPr="001332E5">
              <w:rPr>
                <w:b/>
                <w:bCs/>
                <w:lang w:val="es-ES"/>
              </w:rPr>
              <w:tab/>
              <w:t xml:space="preserve">Propuesta de supresión de </w:t>
            </w:r>
            <w:r w:rsidR="001E20B5" w:rsidRPr="001332E5">
              <w:rPr>
                <w:b/>
                <w:bCs/>
                <w:lang w:val="es-ES"/>
              </w:rPr>
              <w:t>4</w:t>
            </w:r>
            <w:r w:rsidRPr="001332E5">
              <w:rPr>
                <w:b/>
                <w:bCs/>
                <w:lang w:val="es-ES"/>
              </w:rPr>
              <w:t xml:space="preserve"> Recomendaci</w:t>
            </w:r>
            <w:r w:rsidR="001E20B5" w:rsidRPr="001332E5">
              <w:rPr>
                <w:b/>
                <w:bCs/>
                <w:lang w:val="es-ES"/>
              </w:rPr>
              <w:t>o</w:t>
            </w:r>
            <w:r w:rsidRPr="001332E5">
              <w:rPr>
                <w:b/>
                <w:bCs/>
                <w:lang w:val="es-ES"/>
              </w:rPr>
              <w:t>nes UIT-R</w:t>
            </w:r>
          </w:p>
        </w:tc>
      </w:tr>
      <w:tr w:rsidR="00CA4AEE" w:rsidRPr="001332E5" w14:paraId="4081CB4E" w14:textId="77777777" w:rsidTr="00306452">
        <w:trPr>
          <w:jc w:val="center"/>
        </w:trPr>
        <w:tc>
          <w:tcPr>
            <w:tcW w:w="1526" w:type="dxa"/>
          </w:tcPr>
          <w:p w14:paraId="315E015A" w14:textId="77777777" w:rsidR="00CA4AEE" w:rsidRPr="001332E5" w:rsidRDefault="00CA4AEE" w:rsidP="00357EB8">
            <w:pPr>
              <w:spacing w:before="0"/>
              <w:rPr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7E66957D" w14:textId="77777777" w:rsidR="00CA4AEE" w:rsidRPr="001332E5" w:rsidRDefault="00CA4AEE" w:rsidP="00CA4AEE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  <w:tr w:rsidR="00CA4AEE" w:rsidRPr="001332E5" w14:paraId="449BD3D4" w14:textId="77777777" w:rsidTr="00306452">
        <w:trPr>
          <w:jc w:val="center"/>
        </w:trPr>
        <w:tc>
          <w:tcPr>
            <w:tcW w:w="1526" w:type="dxa"/>
          </w:tcPr>
          <w:p w14:paraId="4E614295" w14:textId="77777777" w:rsidR="00CA4AEE" w:rsidRPr="001332E5" w:rsidRDefault="00CA4AEE" w:rsidP="00357EB8">
            <w:pPr>
              <w:spacing w:before="0"/>
              <w:rPr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04442067" w14:textId="77777777" w:rsidR="00CA4AEE" w:rsidRPr="001332E5" w:rsidRDefault="00CA4AEE" w:rsidP="00CA4AEE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</w:tbl>
    <w:p w14:paraId="1785D1C9" w14:textId="3508C32D" w:rsidR="00CA4AEE" w:rsidRPr="001332E5" w:rsidRDefault="00CA4AEE" w:rsidP="00603C2A">
      <w:pPr>
        <w:pStyle w:val="Normalaftertitle"/>
        <w:rPr>
          <w:lang w:val="es-ES"/>
        </w:rPr>
      </w:pPr>
      <w:r w:rsidRPr="001332E5">
        <w:rPr>
          <w:lang w:val="es-ES"/>
        </w:rPr>
        <w:t xml:space="preserve">En la reunión de la Comisión de Estudio </w:t>
      </w:r>
      <w:r w:rsidR="001E20B5" w:rsidRPr="001332E5">
        <w:rPr>
          <w:lang w:val="es-ES"/>
        </w:rPr>
        <w:t>7</w:t>
      </w:r>
      <w:r w:rsidRPr="001332E5">
        <w:rPr>
          <w:lang w:val="es-ES"/>
        </w:rPr>
        <w:t xml:space="preserve"> de Radiocomunicaciones celebrada el </w:t>
      </w:r>
      <w:r w:rsidR="001E20B5" w:rsidRPr="001332E5">
        <w:rPr>
          <w:lang w:val="es-ES"/>
        </w:rPr>
        <w:t>25 de septiembre de 2026</w:t>
      </w:r>
      <w:r w:rsidRPr="001332E5">
        <w:rPr>
          <w:lang w:val="es-ES"/>
        </w:rPr>
        <w:t xml:space="preserve">, la Comisión de Estudio decidió solicitar la adopción de </w:t>
      </w:r>
      <w:r w:rsidR="001E20B5" w:rsidRPr="001332E5">
        <w:rPr>
          <w:lang w:val="es-ES"/>
        </w:rPr>
        <w:t>un</w:t>
      </w:r>
      <w:r w:rsidRPr="001332E5">
        <w:rPr>
          <w:lang w:val="es-ES"/>
        </w:rPr>
        <w:t xml:space="preserve"> proyecto de nueva Recomendación UIT-R y de </w:t>
      </w:r>
      <w:r w:rsidR="001E20B5" w:rsidRPr="001332E5">
        <w:rPr>
          <w:lang w:val="es-ES"/>
        </w:rPr>
        <w:t>3</w:t>
      </w:r>
      <w:r w:rsidRPr="001332E5">
        <w:rPr>
          <w:lang w:val="es-ES"/>
        </w:rPr>
        <w:t xml:space="preserve"> proyectos de Recomendación UIT-R revisada por correspondencia (§ A2.6.2 de la Resolución </w:t>
      </w:r>
      <w:hyperlink r:id="rId8" w:history="1">
        <w:r w:rsidRPr="001332E5">
          <w:rPr>
            <w:rStyle w:val="Hyperlink"/>
            <w:lang w:val="es-ES"/>
          </w:rPr>
          <w:t>UIT</w:t>
        </w:r>
        <w:r w:rsidRPr="001332E5">
          <w:rPr>
            <w:rStyle w:val="Hyperlink"/>
            <w:lang w:val="es-ES"/>
          </w:rPr>
          <w:noBreakHyphen/>
          <w:t>R 1</w:t>
        </w:r>
        <w:r w:rsidRPr="001332E5">
          <w:rPr>
            <w:rStyle w:val="Hyperlink"/>
            <w:lang w:val="es-ES"/>
          </w:rPr>
          <w:noBreakHyphen/>
          <w:t>9</w:t>
        </w:r>
      </w:hyperlink>
      <w:r w:rsidRPr="001332E5">
        <w:rPr>
          <w:lang w:val="es-ES"/>
        </w:rPr>
        <w:t>) y además decidió aplicar el procedimiento de adopción y aprobación simultáneas por correspondencia (PAAS</w:t>
      </w:r>
      <w:r w:rsidR="00F84400" w:rsidRPr="001332E5">
        <w:rPr>
          <w:lang w:val="es-ES"/>
        </w:rPr>
        <w:t xml:space="preserve">, </w:t>
      </w:r>
      <w:r w:rsidRPr="001332E5">
        <w:rPr>
          <w:lang w:val="es-ES"/>
        </w:rPr>
        <w:t>§ A2.6.2.4 de la Resolución UIT</w:t>
      </w:r>
      <w:r w:rsidRPr="001332E5">
        <w:rPr>
          <w:lang w:val="es-ES"/>
        </w:rPr>
        <w:noBreakHyphen/>
        <w:t>R 1</w:t>
      </w:r>
      <w:r w:rsidR="00A34538" w:rsidRPr="001332E5">
        <w:rPr>
          <w:lang w:val="es-ES"/>
        </w:rPr>
        <w:noBreakHyphen/>
        <w:t>9</w:t>
      </w:r>
      <w:r w:rsidRPr="001332E5">
        <w:rPr>
          <w:lang w:val="es-ES"/>
        </w:rPr>
        <w:t>). Los títulos y res</w:t>
      </w:r>
      <w:r w:rsidR="001E20B5" w:rsidRPr="001332E5">
        <w:rPr>
          <w:lang w:val="es-ES"/>
        </w:rPr>
        <w:t>ú</w:t>
      </w:r>
      <w:r w:rsidRPr="001332E5">
        <w:rPr>
          <w:lang w:val="es-ES"/>
        </w:rPr>
        <w:t>menes de los proyectos de Recomendación aparecen en el Anexo</w:t>
      </w:r>
      <w:r w:rsidR="00AC710A" w:rsidRPr="001332E5">
        <w:rPr>
          <w:lang w:val="es-ES"/>
        </w:rPr>
        <w:t> </w:t>
      </w:r>
      <w:r w:rsidRPr="001332E5">
        <w:rPr>
          <w:lang w:val="es-ES"/>
        </w:rPr>
        <w:t xml:space="preserve">1. Todo Estado Miembro que plantee una objeción a la adopción de un proyecto de Recomendación debe informar al Director y a la Presidencia de la Comisión de Estudio de los motivos de dicha objeción. </w:t>
      </w:r>
    </w:p>
    <w:p w14:paraId="03CDBFE0" w14:textId="1959330A" w:rsidR="00CA4AEE" w:rsidRPr="001332E5" w:rsidRDefault="00CA4AEE" w:rsidP="00603C2A">
      <w:pPr>
        <w:rPr>
          <w:lang w:val="es-ES"/>
        </w:rPr>
      </w:pPr>
      <w:r w:rsidRPr="001332E5">
        <w:rPr>
          <w:lang w:val="es-ES"/>
        </w:rPr>
        <w:t xml:space="preserve">El periodo de consideración se extenderá durante 2 meses finalizando el </w:t>
      </w:r>
      <w:r w:rsidR="001E20B5" w:rsidRPr="001332E5">
        <w:rPr>
          <w:u w:val="single"/>
          <w:lang w:val="es-ES"/>
        </w:rPr>
        <w:t>13 de diciembre de 2026</w:t>
      </w:r>
      <w:r w:rsidRPr="001332E5">
        <w:rPr>
          <w:lang w:val="es-ES"/>
        </w:rPr>
        <w:t xml:space="preserve">. Si durante este periodo no se reciben objeciones de los Estados Miembros, se considerarán adoptados los proyectos de Recomendación por la Comisión de Estudio </w:t>
      </w:r>
      <w:r w:rsidR="001E20B5" w:rsidRPr="001332E5">
        <w:rPr>
          <w:lang w:val="es-ES"/>
        </w:rPr>
        <w:t>7</w:t>
      </w:r>
      <w:r w:rsidRPr="001332E5">
        <w:rPr>
          <w:lang w:val="es-ES"/>
        </w:rPr>
        <w:t>. Además, dado que se ha seguido el procedimiento de PAAS, los proyectos de Recomendación también se considerarán aprobados.</w:t>
      </w:r>
    </w:p>
    <w:p w14:paraId="07469C2A" w14:textId="1F747F8F" w:rsidR="00CA4AEE" w:rsidRPr="001332E5" w:rsidRDefault="00CA4AEE" w:rsidP="00603C2A">
      <w:pPr>
        <w:rPr>
          <w:lang w:val="es-ES"/>
        </w:rPr>
      </w:pPr>
      <w:r w:rsidRPr="001332E5">
        <w:rPr>
          <w:lang w:val="es-ES"/>
        </w:rPr>
        <w:t>Además, la Comisión de Estudio propuso la supresión de las Recomendaci</w:t>
      </w:r>
      <w:r w:rsidR="001E20B5" w:rsidRPr="001332E5">
        <w:rPr>
          <w:lang w:val="es-ES"/>
        </w:rPr>
        <w:t>o</w:t>
      </w:r>
      <w:r w:rsidRPr="001332E5">
        <w:rPr>
          <w:lang w:val="es-ES"/>
        </w:rPr>
        <w:t>nes que se enumeran en el Anexo 2. Todo Estado Miembro que objete la supresión de una Recomendación debe informar al Director y a la Presidencia de la Comisión de Estudio de los motivos de dicha objeción.</w:t>
      </w:r>
    </w:p>
    <w:p w14:paraId="3AE1BC0B" w14:textId="314B8BA0" w:rsidR="00CA4AEE" w:rsidRPr="001332E5" w:rsidRDefault="00CA4AEE" w:rsidP="00603C2A">
      <w:pPr>
        <w:rPr>
          <w:lang w:val="es-ES"/>
        </w:rPr>
      </w:pPr>
      <w:r w:rsidRPr="001332E5">
        <w:rPr>
          <w:lang w:val="es-ES"/>
        </w:rPr>
        <w:t xml:space="preserve">El periodo de consideración se extenderá durante 2 meses finalizando el </w:t>
      </w:r>
      <w:r w:rsidR="001E20B5" w:rsidRPr="001332E5">
        <w:rPr>
          <w:u w:val="single"/>
          <w:lang w:val="es-ES"/>
        </w:rPr>
        <w:t>13 de diciembre de 2026</w:t>
      </w:r>
      <w:r w:rsidRPr="001332E5">
        <w:rPr>
          <w:lang w:val="es-ES"/>
        </w:rPr>
        <w:t>. Si durante este periodo no se reciben objeciones de los Estados Miembros a las propuestas de supresión, se considerará que las Recomendaci</w:t>
      </w:r>
      <w:r w:rsidR="001E20B5" w:rsidRPr="001332E5">
        <w:rPr>
          <w:lang w:val="es-ES"/>
        </w:rPr>
        <w:t>o</w:t>
      </w:r>
      <w:r w:rsidRPr="001332E5">
        <w:rPr>
          <w:lang w:val="es-ES"/>
        </w:rPr>
        <w:t xml:space="preserve">nes quedan suprimidas. </w:t>
      </w:r>
    </w:p>
    <w:p w14:paraId="00F7C219" w14:textId="48F9DEA0" w:rsidR="00CA4AEE" w:rsidRPr="001332E5" w:rsidRDefault="00CA4AEE" w:rsidP="00603C2A">
      <w:pPr>
        <w:rPr>
          <w:lang w:val="es-ES"/>
        </w:rPr>
      </w:pPr>
      <w:r w:rsidRPr="001332E5">
        <w:rPr>
          <w:lang w:val="es-ES"/>
        </w:rPr>
        <w:t xml:space="preserve">Tras la fecha límite mencionada, los resultados </w:t>
      </w:r>
      <w:r w:rsidR="00C75C72" w:rsidRPr="001332E5">
        <w:rPr>
          <w:lang w:val="es-ES"/>
        </w:rPr>
        <w:t xml:space="preserve">de </w:t>
      </w:r>
      <w:r w:rsidRPr="001332E5">
        <w:rPr>
          <w:lang w:val="es-ES"/>
        </w:rPr>
        <w:t>los procedimientos arriba citados se comunicarán mediante Circular Administrativa y se publicarán las Recomendaci</w:t>
      </w:r>
      <w:r w:rsidR="001E20B5" w:rsidRPr="001332E5">
        <w:rPr>
          <w:lang w:val="es-ES"/>
        </w:rPr>
        <w:t>o</w:t>
      </w:r>
      <w:r w:rsidRPr="001332E5">
        <w:rPr>
          <w:lang w:val="es-ES"/>
        </w:rPr>
        <w:t xml:space="preserve">nes aprobadas tan pronto como sea posible (véase </w:t>
      </w:r>
      <w:hyperlink r:id="rId9" w:history="1">
        <w:r w:rsidR="00FF24C8" w:rsidRPr="001332E5">
          <w:rPr>
            <w:rStyle w:val="Hyperlink"/>
            <w:lang w:val="es-ES"/>
          </w:rPr>
          <w:t>https://www.itu.int/pub/R-REC/</w:t>
        </w:r>
      </w:hyperlink>
      <w:r w:rsidRPr="001332E5">
        <w:rPr>
          <w:lang w:val="es-ES"/>
        </w:rPr>
        <w:t>).</w:t>
      </w:r>
    </w:p>
    <w:p w14:paraId="749A3284" w14:textId="77777777" w:rsidR="00F84400" w:rsidRPr="001332E5" w:rsidRDefault="00F8440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lang w:val="es-ES"/>
        </w:rPr>
      </w:pPr>
      <w:r w:rsidRPr="001332E5">
        <w:rPr>
          <w:lang w:val="es-ES"/>
        </w:rPr>
        <w:br w:type="page"/>
      </w:r>
    </w:p>
    <w:p w14:paraId="3BDDF33A" w14:textId="66CAA877" w:rsidR="00CA4AEE" w:rsidRPr="001332E5" w:rsidRDefault="00CA4AEE" w:rsidP="00603C2A">
      <w:pPr>
        <w:rPr>
          <w:lang w:val="es-ES"/>
        </w:rPr>
      </w:pPr>
      <w:r w:rsidRPr="001332E5">
        <w:rPr>
          <w:lang w:val="es-ES"/>
        </w:rPr>
        <w:lastRenderedPageBreak/>
        <w:t xml:space="preserve">Se solicita a toda organización miembro de la UIT que tenga conocimiento de una patente, de su propiedad o de propiedad ajena, que cubra total o parcialmente elementos de los proyectos de Recomendación mencionados en esta </w:t>
      </w:r>
      <w:r w:rsidR="0038782F" w:rsidRPr="001332E5">
        <w:rPr>
          <w:lang w:val="es-ES"/>
        </w:rPr>
        <w:t>carta</w:t>
      </w:r>
      <w:r w:rsidRPr="001332E5">
        <w:rPr>
          <w:lang w:val="es-ES"/>
        </w:rPr>
        <w:t>, que comunique dicha información a la Secretaría tan pronto como sea posible. La Política común en materia de patentes para UIT</w:t>
      </w:r>
      <w:r w:rsidRPr="001332E5">
        <w:rPr>
          <w:lang w:val="es-ES"/>
        </w:rPr>
        <w:noBreakHyphen/>
        <w:t>T/UIT</w:t>
      </w:r>
      <w:r w:rsidRPr="001332E5">
        <w:rPr>
          <w:lang w:val="es-ES"/>
        </w:rPr>
        <w:noBreakHyphen/>
        <w:t xml:space="preserve">R/ISO/CEI puede consultarse en </w:t>
      </w:r>
      <w:hyperlink r:id="rId10" w:history="1">
        <w:r w:rsidRPr="001332E5">
          <w:rPr>
            <w:rStyle w:val="Hyperlink"/>
            <w:lang w:val="es-ES"/>
          </w:rPr>
          <w:t>http://www.itu.int/en/ITU-T/ipr/Pages/policy.aspx</w:t>
        </w:r>
      </w:hyperlink>
      <w:r w:rsidRPr="001332E5">
        <w:rPr>
          <w:lang w:val="es-ES"/>
        </w:rPr>
        <w:t>.</w:t>
      </w:r>
    </w:p>
    <w:p w14:paraId="4CC8D01D" w14:textId="3E533B3B" w:rsidR="00CA4AEE" w:rsidRPr="001332E5" w:rsidRDefault="00CA4AEE" w:rsidP="00547C9F">
      <w:pPr>
        <w:spacing w:before="1200"/>
        <w:jc w:val="left"/>
        <w:rPr>
          <w:lang w:val="es-ES"/>
        </w:rPr>
      </w:pPr>
      <w:r w:rsidRPr="001332E5">
        <w:rPr>
          <w:lang w:val="es-ES"/>
        </w:rPr>
        <w:t>Mario Maniewicz</w:t>
      </w:r>
      <w:r w:rsidR="00603C2A" w:rsidRPr="001332E5">
        <w:rPr>
          <w:lang w:val="es-ES"/>
        </w:rPr>
        <w:br/>
      </w:r>
      <w:r w:rsidRPr="001332E5">
        <w:rPr>
          <w:lang w:val="es-ES"/>
        </w:rPr>
        <w:t>Director</w:t>
      </w:r>
    </w:p>
    <w:p w14:paraId="4EE4B7E2" w14:textId="12B3D0F2" w:rsidR="00CA4AEE" w:rsidRPr="001332E5" w:rsidRDefault="00CA4AEE" w:rsidP="00547C9F">
      <w:pPr>
        <w:spacing w:before="1920"/>
        <w:ind w:left="1191" w:hanging="1191"/>
        <w:rPr>
          <w:lang w:val="es-ES"/>
        </w:rPr>
      </w:pPr>
      <w:r w:rsidRPr="001332E5">
        <w:rPr>
          <w:b/>
          <w:bCs/>
          <w:lang w:val="es-ES"/>
        </w:rPr>
        <w:t>Anexo 1:</w:t>
      </w:r>
      <w:r w:rsidRPr="001332E5">
        <w:rPr>
          <w:lang w:val="es-ES"/>
        </w:rPr>
        <w:t xml:space="preserve"> </w:t>
      </w:r>
      <w:r w:rsidRPr="001332E5">
        <w:rPr>
          <w:lang w:val="es-ES"/>
        </w:rPr>
        <w:tab/>
        <w:t>Títulos y res</w:t>
      </w:r>
      <w:r w:rsidR="001E20B5" w:rsidRPr="001332E5">
        <w:rPr>
          <w:lang w:val="es-ES"/>
        </w:rPr>
        <w:t>ú</w:t>
      </w:r>
      <w:r w:rsidRPr="001332E5">
        <w:rPr>
          <w:lang w:val="es-ES"/>
        </w:rPr>
        <w:t>menes de los proyectos de Recomendación</w:t>
      </w:r>
    </w:p>
    <w:p w14:paraId="376F40A7" w14:textId="34716B04" w:rsidR="00CA4AEE" w:rsidRPr="001332E5" w:rsidRDefault="00CA4AEE" w:rsidP="00CA4AEE">
      <w:pPr>
        <w:rPr>
          <w:lang w:val="es-ES"/>
        </w:rPr>
      </w:pPr>
      <w:r w:rsidRPr="001332E5">
        <w:rPr>
          <w:b/>
          <w:bCs/>
          <w:lang w:val="es-ES"/>
        </w:rPr>
        <w:t>Anexo 2:</w:t>
      </w:r>
      <w:r w:rsidRPr="001332E5">
        <w:rPr>
          <w:lang w:val="es-ES"/>
        </w:rPr>
        <w:t xml:space="preserve"> </w:t>
      </w:r>
      <w:r w:rsidRPr="001332E5">
        <w:rPr>
          <w:lang w:val="es-ES"/>
        </w:rPr>
        <w:tab/>
        <w:t>Recomendaci</w:t>
      </w:r>
      <w:r w:rsidR="001E20B5" w:rsidRPr="001332E5">
        <w:rPr>
          <w:lang w:val="es-ES"/>
        </w:rPr>
        <w:t>o</w:t>
      </w:r>
      <w:r w:rsidRPr="001332E5">
        <w:rPr>
          <w:lang w:val="es-ES"/>
        </w:rPr>
        <w:t>nes cuya supresión se propone</w:t>
      </w:r>
    </w:p>
    <w:p w14:paraId="7FE42B16" w14:textId="6E0CA7FF" w:rsidR="00CA4AEE" w:rsidRPr="001332E5" w:rsidRDefault="00CA4AEE" w:rsidP="00547C9F">
      <w:pPr>
        <w:spacing w:before="840"/>
        <w:rPr>
          <w:lang w:val="es-ES"/>
        </w:rPr>
      </w:pPr>
      <w:r w:rsidRPr="001332E5">
        <w:rPr>
          <w:b/>
          <w:bCs/>
          <w:lang w:val="es-ES"/>
        </w:rPr>
        <w:t>Documentos:</w:t>
      </w:r>
      <w:r w:rsidRPr="001332E5">
        <w:rPr>
          <w:lang w:val="es-ES"/>
        </w:rPr>
        <w:t xml:space="preserve"> </w:t>
      </w:r>
      <w:r w:rsidRPr="001332E5">
        <w:rPr>
          <w:lang w:val="es-ES"/>
        </w:rPr>
        <w:tab/>
      </w:r>
      <w:r w:rsidR="001E20B5" w:rsidRPr="001332E5">
        <w:rPr>
          <w:lang w:val="es-ES"/>
        </w:rPr>
        <w:t>7/65, 7/67(Rev.1), 7/68(Rev.1), 7/69, 7,71 and 7/72</w:t>
      </w:r>
    </w:p>
    <w:p w14:paraId="6F55D769" w14:textId="29A343C2" w:rsidR="00CA4AEE" w:rsidRPr="001332E5" w:rsidRDefault="00CA4AEE" w:rsidP="00357EB8">
      <w:pPr>
        <w:jc w:val="left"/>
        <w:rPr>
          <w:lang w:val="es-ES"/>
        </w:rPr>
      </w:pPr>
      <w:r w:rsidRPr="001332E5">
        <w:rPr>
          <w:lang w:val="es-ES"/>
        </w:rPr>
        <w:t xml:space="preserve">Dichos documentos están disponibles en formato electrónico en la dirección: </w:t>
      </w:r>
      <w:hyperlink r:id="rId11" w:history="1">
        <w:r w:rsidR="001E20B5" w:rsidRPr="001332E5">
          <w:rPr>
            <w:rStyle w:val="Hyperlink"/>
            <w:lang w:val="es-ES"/>
          </w:rPr>
          <w:t>https://www.itu.int/md/R23-SG07-C/en</w:t>
        </w:r>
      </w:hyperlink>
      <w:r w:rsidRPr="001332E5">
        <w:rPr>
          <w:lang w:val="es-ES"/>
        </w:rPr>
        <w:t xml:space="preserve"> </w:t>
      </w:r>
    </w:p>
    <w:p w14:paraId="4B35D10D" w14:textId="77777777" w:rsidR="00CA4AEE" w:rsidRPr="001332E5" w:rsidRDefault="00CA4AEE" w:rsidP="00357EB8">
      <w:pPr>
        <w:rPr>
          <w:rFonts w:ascii="Times New Roman" w:hAnsi="Times New Roman" w:cs="Times New Roman"/>
          <w:sz w:val="28"/>
          <w:szCs w:val="20"/>
          <w:lang w:val="es-ES"/>
        </w:rPr>
      </w:pPr>
      <w:r w:rsidRPr="001332E5">
        <w:rPr>
          <w:lang w:val="es-ES"/>
        </w:rPr>
        <w:br w:type="page"/>
      </w:r>
    </w:p>
    <w:p w14:paraId="5CFE4D2C" w14:textId="77777777" w:rsidR="001E20B5" w:rsidRPr="001332E5" w:rsidRDefault="001E20B5" w:rsidP="001E20B5">
      <w:pPr>
        <w:pStyle w:val="AnnexNoTitle"/>
        <w:rPr>
          <w:lang w:val="es-ES"/>
        </w:rPr>
      </w:pPr>
      <w:r w:rsidRPr="001332E5">
        <w:rPr>
          <w:lang w:val="es-ES"/>
        </w:rPr>
        <w:lastRenderedPageBreak/>
        <w:t>Anexo 1</w:t>
      </w:r>
      <w:r w:rsidRPr="001332E5">
        <w:rPr>
          <w:lang w:val="es-ES"/>
        </w:rPr>
        <w:br/>
      </w:r>
      <w:r w:rsidRPr="001332E5">
        <w:rPr>
          <w:lang w:val="es-ES"/>
        </w:rPr>
        <w:br/>
        <w:t>Títulos y resúmenes de los proyectos de Recomendación UIT-R</w:t>
      </w:r>
    </w:p>
    <w:p w14:paraId="22E38799" w14:textId="77777777" w:rsidR="001E20B5" w:rsidRPr="001332E5" w:rsidRDefault="001E20B5" w:rsidP="001E20B5">
      <w:pPr>
        <w:keepNext/>
        <w:keepLines/>
        <w:tabs>
          <w:tab w:val="right" w:pos="9639"/>
        </w:tabs>
        <w:spacing w:before="480"/>
        <w:rPr>
          <w:lang w:val="es-ES"/>
        </w:rPr>
      </w:pPr>
      <w:r w:rsidRPr="001332E5">
        <w:rPr>
          <w:u w:val="single"/>
          <w:lang w:val="es-ES"/>
        </w:rPr>
        <w:t>Proyecto de nueva Recomendación UIT-R SA.[2.0 GHZ SRS &amp; EESS CHAR]</w:t>
      </w:r>
      <w:r w:rsidRPr="001332E5">
        <w:rPr>
          <w:lang w:val="es-ES"/>
        </w:rPr>
        <w:tab/>
        <w:t>Doc. 7/69</w:t>
      </w:r>
    </w:p>
    <w:p w14:paraId="0DD5C0AB" w14:textId="77777777" w:rsidR="001E20B5" w:rsidRPr="001332E5" w:rsidRDefault="001E20B5" w:rsidP="001E20B5">
      <w:pPr>
        <w:pStyle w:val="Rectitle"/>
        <w:rPr>
          <w:lang w:val="es-ES"/>
        </w:rPr>
      </w:pPr>
      <w:r w:rsidRPr="001332E5">
        <w:rPr>
          <w:lang w:val="es-ES"/>
        </w:rPr>
        <w:t xml:space="preserve">Características técnicas y de explotación de los sistemas del servicio de investigación espacial que utilizan las bandas de frecuencias de 2 025-2 120 MHz </w:t>
      </w:r>
      <w:r w:rsidRPr="001332E5">
        <w:rPr>
          <w:lang w:val="es-ES"/>
        </w:rPr>
        <w:br/>
        <w:t xml:space="preserve">y del servicio de exploración de la Tierra por satélite en la banda de frecuencias 2 025-2 110 MHz que se utilizarán para evaluar la interferencia </w:t>
      </w:r>
      <w:r w:rsidRPr="001332E5">
        <w:rPr>
          <w:lang w:val="es-ES"/>
        </w:rPr>
        <w:br/>
        <w:t>y realizar estudios de compartición y compatibilidad</w:t>
      </w:r>
    </w:p>
    <w:p w14:paraId="5C4D098E" w14:textId="77777777" w:rsidR="001E20B5" w:rsidRPr="001332E5" w:rsidRDefault="001E20B5" w:rsidP="001E20B5">
      <w:pPr>
        <w:pStyle w:val="Normalaftertitle"/>
        <w:rPr>
          <w:lang w:val="es-ES"/>
        </w:rPr>
      </w:pPr>
      <w:r w:rsidRPr="001332E5">
        <w:rPr>
          <w:lang w:val="es-ES"/>
        </w:rPr>
        <w:t>Esta Recomendación proporciona las características técnicas y operativas que deben utilizarse en los estudios de compartición y compatibilidad de los sistemas del servicio de investigación espacial (SIE) y del servicio de exploración de la Tierra por satélite (SETS) y en las bandas de frecuencias 2 025</w:t>
      </w:r>
      <w:r w:rsidRPr="001332E5">
        <w:rPr>
          <w:lang w:val="es-ES"/>
        </w:rPr>
        <w:noBreakHyphen/>
        <w:t>2 120 MHz (Tierra-espacio) y 2 025</w:t>
      </w:r>
      <w:r w:rsidRPr="001332E5">
        <w:rPr>
          <w:lang w:val="es-ES"/>
        </w:rPr>
        <w:noBreakHyphen/>
        <w:t>2 110 MHz (espacio-espacio) relacionadas con misiones científicas.</w:t>
      </w:r>
    </w:p>
    <w:p w14:paraId="12747796" w14:textId="77777777" w:rsidR="001E20B5" w:rsidRPr="001332E5" w:rsidRDefault="001E20B5" w:rsidP="001E20B5">
      <w:pPr>
        <w:keepNext/>
        <w:keepLines/>
        <w:tabs>
          <w:tab w:val="right" w:pos="9639"/>
        </w:tabs>
        <w:spacing w:before="480"/>
        <w:rPr>
          <w:lang w:val="es-ES"/>
        </w:rPr>
      </w:pPr>
      <w:r w:rsidRPr="001332E5">
        <w:rPr>
          <w:u w:val="single"/>
          <w:lang w:val="es-ES"/>
        </w:rPr>
        <w:t>Proyecto de revisión de la Recomendación UIT-R RS.1282-0</w:t>
      </w:r>
      <w:r w:rsidRPr="001332E5">
        <w:rPr>
          <w:lang w:val="es-ES"/>
        </w:rPr>
        <w:tab/>
        <w:t>Doc. 7/67(Rev.1)</w:t>
      </w:r>
    </w:p>
    <w:p w14:paraId="191C77A8" w14:textId="77777777" w:rsidR="001E20B5" w:rsidRPr="001332E5" w:rsidRDefault="001E20B5" w:rsidP="001E20B5">
      <w:pPr>
        <w:pStyle w:val="Rectitle"/>
        <w:rPr>
          <w:lang w:val="es-ES"/>
        </w:rPr>
      </w:pPr>
      <w:r w:rsidRPr="001332E5">
        <w:rPr>
          <w:lang w:val="es-ES"/>
        </w:rPr>
        <w:t>Viabilidad de la compartición entre radares de perfil del viento y sensores activos a bordo de vehículos espaciales cerca de 1 260 MHz</w:t>
      </w:r>
    </w:p>
    <w:p w14:paraId="74272A6A" w14:textId="77777777" w:rsidR="001E20B5" w:rsidRPr="001332E5" w:rsidRDefault="001E20B5" w:rsidP="001E20B5">
      <w:pPr>
        <w:pStyle w:val="Normalaftertitle"/>
        <w:rPr>
          <w:lang w:val="es-ES"/>
        </w:rPr>
      </w:pPr>
      <w:r w:rsidRPr="001332E5">
        <w:rPr>
          <w:lang w:val="es-ES"/>
        </w:rPr>
        <w:t>La revisión propuesta incluye actualizaciones puramente editoriales para reflejar la situación reglamentaria más reciente en la banda de frecuencias 1 215</w:t>
      </w:r>
      <w:r w:rsidRPr="001332E5">
        <w:rPr>
          <w:lang w:val="es-ES"/>
        </w:rPr>
        <w:noBreakHyphen/>
        <w:t>1 300 MHz que tuvo lugar tras la publicación de la versión actual de esta Recomendación.</w:t>
      </w:r>
    </w:p>
    <w:p w14:paraId="1D93222A" w14:textId="77777777" w:rsidR="001E20B5" w:rsidRPr="001332E5" w:rsidRDefault="001E20B5" w:rsidP="001E20B5">
      <w:pPr>
        <w:keepNext/>
        <w:keepLines/>
        <w:tabs>
          <w:tab w:val="right" w:pos="9639"/>
        </w:tabs>
        <w:spacing w:before="480"/>
        <w:rPr>
          <w:lang w:val="es-ES"/>
        </w:rPr>
      </w:pPr>
      <w:r w:rsidRPr="001332E5">
        <w:rPr>
          <w:u w:val="single"/>
          <w:lang w:val="es-ES"/>
        </w:rPr>
        <w:t>Proyecto de revisión de la Recomendación UIT-R RS.1749-0</w:t>
      </w:r>
      <w:r w:rsidRPr="001332E5">
        <w:rPr>
          <w:lang w:val="es-ES"/>
        </w:rPr>
        <w:tab/>
        <w:t>Doc. 7/68(Rev.1)</w:t>
      </w:r>
    </w:p>
    <w:p w14:paraId="30927043" w14:textId="77777777" w:rsidR="001E20B5" w:rsidRPr="001332E5" w:rsidRDefault="001E20B5" w:rsidP="001E20B5">
      <w:pPr>
        <w:pStyle w:val="Rectitle"/>
        <w:rPr>
          <w:lang w:val="es-ES"/>
        </w:rPr>
      </w:pPr>
      <w:r w:rsidRPr="001332E5">
        <w:rPr>
          <w:lang w:val="es-ES"/>
        </w:rPr>
        <w:t>Técnica de reducción de la interferencia para facilitar la utilización de la banda 1 215</w:t>
      </w:r>
      <w:r w:rsidRPr="001332E5">
        <w:rPr>
          <w:lang w:val="es-ES"/>
        </w:rPr>
        <w:noBreakHyphen/>
        <w:t xml:space="preserve">1 300 MHz por el servicio de exploración de la Tierra por satélite (activo) </w:t>
      </w:r>
      <w:del w:id="0" w:author="Spanish" w:date="2026-10-06T14:36:00Z">
        <w:r w:rsidRPr="001332E5" w:rsidDel="000D19DC">
          <w:rPr>
            <w:lang w:val="es-ES"/>
          </w:rPr>
          <w:delText>y el servicio de investigación espacial (activo)</w:delText>
        </w:r>
      </w:del>
    </w:p>
    <w:p w14:paraId="7CE98D5B" w14:textId="77777777" w:rsidR="001E20B5" w:rsidRPr="001332E5" w:rsidRDefault="001E20B5" w:rsidP="001E20B5">
      <w:pPr>
        <w:pStyle w:val="Normalaftertitle"/>
        <w:rPr>
          <w:lang w:val="es-ES"/>
        </w:rPr>
      </w:pPr>
      <w:r w:rsidRPr="001332E5">
        <w:rPr>
          <w:lang w:val="es-ES"/>
        </w:rPr>
        <w:t>La revisión propuesta incluye una actualización de la información relativa a los sensores activos a bordo de vehículos espaciales en la banda 1 215</w:t>
      </w:r>
      <w:r w:rsidRPr="001332E5">
        <w:rPr>
          <w:lang w:val="es-ES"/>
        </w:rPr>
        <w:noBreakHyphen/>
        <w:t>1 300 MHz y propone suprimir el Anexo 2, ya que las características de los SAR en la banda L figuran íntegramente en la Recomendación UIT</w:t>
      </w:r>
      <w:r w:rsidRPr="001332E5">
        <w:rPr>
          <w:lang w:val="es-ES"/>
        </w:rPr>
        <w:noBreakHyphen/>
        <w:t>R RS.2105. Cabe señalar también que la revisión propuesta se centra únicamente en los sistemas del SETS (activo), ya que no hay información específica sobre el SIE (activo).</w:t>
      </w:r>
    </w:p>
    <w:p w14:paraId="26E0E627" w14:textId="77777777" w:rsidR="001E20B5" w:rsidRPr="001332E5" w:rsidRDefault="001E20B5" w:rsidP="001E20B5">
      <w:pPr>
        <w:keepNext/>
        <w:keepLines/>
        <w:tabs>
          <w:tab w:val="right" w:pos="9639"/>
        </w:tabs>
        <w:spacing w:before="480"/>
        <w:rPr>
          <w:lang w:val="es-ES"/>
        </w:rPr>
      </w:pPr>
      <w:r w:rsidRPr="001332E5">
        <w:rPr>
          <w:u w:val="single"/>
          <w:lang w:val="es-ES"/>
        </w:rPr>
        <w:lastRenderedPageBreak/>
        <w:t>Proyecto de revisión de la Recomendación UIT-R SA.2169-0</w:t>
      </w:r>
      <w:r w:rsidRPr="001332E5">
        <w:rPr>
          <w:lang w:val="es-ES"/>
        </w:rPr>
        <w:tab/>
        <w:t>Doc. 7/72</w:t>
      </w:r>
    </w:p>
    <w:p w14:paraId="1CEA3705" w14:textId="77777777" w:rsidR="001E20B5" w:rsidRPr="001332E5" w:rsidRDefault="001E20B5" w:rsidP="001E20B5">
      <w:pPr>
        <w:pStyle w:val="Rectitle"/>
        <w:rPr>
          <w:lang w:val="es-ES"/>
        </w:rPr>
      </w:pPr>
      <w:r w:rsidRPr="001332E5">
        <w:rPr>
          <w:lang w:val="es-ES"/>
        </w:rPr>
        <w:t>Características técnicas y operativas de los sistemas del servicio de operaciones espaciales (SOE) que utilizan las bandas de frecuencias de 2 025</w:t>
      </w:r>
      <w:r w:rsidRPr="001332E5">
        <w:rPr>
          <w:lang w:val="es-ES"/>
        </w:rPr>
        <w:noBreakHyphen/>
        <w:t>2 110 MHz (Tierra</w:t>
      </w:r>
      <w:r w:rsidRPr="001332E5">
        <w:rPr>
          <w:lang w:val="es-ES"/>
        </w:rPr>
        <w:noBreakHyphen/>
        <w:t>espacio) (espacio</w:t>
      </w:r>
      <w:r w:rsidRPr="001332E5">
        <w:rPr>
          <w:lang w:val="es-ES"/>
        </w:rPr>
        <w:noBreakHyphen/>
        <w:t>espacio) y 2 200</w:t>
      </w:r>
      <w:r w:rsidRPr="001332E5">
        <w:rPr>
          <w:lang w:val="es-ES"/>
        </w:rPr>
        <w:noBreakHyphen/>
        <w:t>2 290 MHz (espacio</w:t>
      </w:r>
      <w:r w:rsidRPr="001332E5">
        <w:rPr>
          <w:lang w:val="es-ES"/>
        </w:rPr>
        <w:noBreakHyphen/>
        <w:t>Tierra) (espacio</w:t>
      </w:r>
      <w:r w:rsidRPr="001332E5">
        <w:rPr>
          <w:lang w:val="es-ES"/>
        </w:rPr>
        <w:noBreakHyphen/>
        <w:t xml:space="preserve">espacio) para la evaluación de interferencias </w:t>
      </w:r>
      <w:r w:rsidRPr="001332E5">
        <w:rPr>
          <w:lang w:val="es-ES"/>
        </w:rPr>
        <w:br/>
        <w:t>y la realización de estudios de compartición</w:t>
      </w:r>
    </w:p>
    <w:p w14:paraId="604D6DEA" w14:textId="77777777" w:rsidR="001E20B5" w:rsidRPr="001332E5" w:rsidRDefault="001E20B5" w:rsidP="001E20B5">
      <w:pPr>
        <w:pStyle w:val="Normalaftertitle"/>
        <w:rPr>
          <w:lang w:val="es-ES"/>
        </w:rPr>
      </w:pPr>
      <w:r w:rsidRPr="001332E5">
        <w:rPr>
          <w:lang w:val="es-ES"/>
        </w:rPr>
        <w:t>En esta revisión se añaden sistemas y se actualizan los sistemas del Cuadro 3 (parámetros de los sistemas no OSG del SOE para los enlaces descendentes de telemedida/determinación de la distancia en la banda de frecuencias 2 200</w:t>
      </w:r>
      <w:r w:rsidRPr="001332E5">
        <w:rPr>
          <w:lang w:val="es-ES"/>
        </w:rPr>
        <w:noBreakHyphen/>
        <w:t>2 290 MHz), se añaden y suprimen los sistemas del Cuadro 4 (parámetros de los sistemas no OSG del SOE para los enlaces ascendentes de telemando/determinación de la distancia en la banda de frecuencias 2 025</w:t>
      </w:r>
      <w:r w:rsidRPr="001332E5">
        <w:rPr>
          <w:lang w:val="es-ES"/>
        </w:rPr>
        <w:noBreakHyphen/>
        <w:t>2 110 MHz) y se introducen algunas actualizaciones editoriales menores.</w:t>
      </w:r>
    </w:p>
    <w:p w14:paraId="157EA591" w14:textId="77777777" w:rsidR="001E20B5" w:rsidRPr="001332E5" w:rsidRDefault="001E20B5" w:rsidP="001E20B5">
      <w:pPr>
        <w:rPr>
          <w:lang w:val="es-ES"/>
        </w:rPr>
      </w:pPr>
      <w:r w:rsidRPr="001332E5">
        <w:rPr>
          <w:lang w:val="es-ES"/>
        </w:rPr>
        <w:br w:type="page"/>
      </w:r>
    </w:p>
    <w:p w14:paraId="36A2734F" w14:textId="77777777" w:rsidR="001E20B5" w:rsidRPr="001332E5" w:rsidRDefault="001E20B5" w:rsidP="001E20B5">
      <w:pPr>
        <w:pStyle w:val="AnnexNoTitle"/>
        <w:spacing w:after="480"/>
        <w:rPr>
          <w:lang w:val="es-ES"/>
        </w:rPr>
      </w:pPr>
      <w:r w:rsidRPr="001332E5">
        <w:rPr>
          <w:lang w:val="es-ES"/>
        </w:rPr>
        <w:lastRenderedPageBreak/>
        <w:t>Anexo 2</w:t>
      </w:r>
      <w:r w:rsidRPr="001332E5">
        <w:rPr>
          <w:lang w:val="es-ES"/>
        </w:rPr>
        <w:br/>
      </w:r>
      <w:r w:rsidRPr="001332E5">
        <w:rPr>
          <w:lang w:val="es-ES"/>
        </w:rPr>
        <w:br/>
        <w:t>Recomendaciones UIT-R cuya supresión se propone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633"/>
        <w:gridCol w:w="6169"/>
        <w:gridCol w:w="1837"/>
      </w:tblGrid>
      <w:tr w:rsidR="001E20B5" w:rsidRPr="001332E5" w14:paraId="268EFCCD" w14:textId="77777777" w:rsidTr="00B64BA3">
        <w:trPr>
          <w:cantSplit/>
          <w:tblHeader/>
          <w:jc w:val="center"/>
        </w:trPr>
        <w:tc>
          <w:tcPr>
            <w:tcW w:w="847" w:type="pct"/>
            <w:vAlign w:val="center"/>
            <w:hideMark/>
          </w:tcPr>
          <w:p w14:paraId="112E6A0E" w14:textId="77777777" w:rsidR="001E20B5" w:rsidRPr="001332E5" w:rsidRDefault="001E20B5" w:rsidP="00B64BA3">
            <w:pPr>
              <w:pStyle w:val="Tablehead"/>
              <w:rPr>
                <w:lang w:val="es-ES"/>
              </w:rPr>
            </w:pPr>
            <w:r w:rsidRPr="001332E5">
              <w:rPr>
                <w:lang w:val="es-ES"/>
              </w:rPr>
              <w:t xml:space="preserve">Recomendación </w:t>
            </w:r>
            <w:r w:rsidRPr="001332E5">
              <w:rPr>
                <w:lang w:val="es-ES"/>
              </w:rPr>
              <w:br/>
              <w:t>UIT-R</w:t>
            </w:r>
          </w:p>
        </w:tc>
        <w:tc>
          <w:tcPr>
            <w:tcW w:w="3200" w:type="pct"/>
            <w:vAlign w:val="center"/>
            <w:hideMark/>
          </w:tcPr>
          <w:p w14:paraId="3CA75215" w14:textId="77777777" w:rsidR="001E20B5" w:rsidRPr="001332E5" w:rsidRDefault="001E20B5" w:rsidP="00B64BA3">
            <w:pPr>
              <w:pStyle w:val="Tablehead"/>
              <w:rPr>
                <w:lang w:val="es-ES"/>
              </w:rPr>
            </w:pPr>
            <w:r w:rsidRPr="001332E5">
              <w:rPr>
                <w:lang w:val="es-ES"/>
              </w:rPr>
              <w:t>Título</w:t>
            </w:r>
          </w:p>
        </w:tc>
        <w:tc>
          <w:tcPr>
            <w:tcW w:w="953" w:type="pct"/>
            <w:vAlign w:val="center"/>
          </w:tcPr>
          <w:p w14:paraId="7A04D5E7" w14:textId="77777777" w:rsidR="001E20B5" w:rsidRPr="001332E5" w:rsidRDefault="001E20B5" w:rsidP="00B64BA3">
            <w:pPr>
              <w:pStyle w:val="Tablehead"/>
              <w:rPr>
                <w:lang w:val="es-ES"/>
              </w:rPr>
            </w:pPr>
            <w:r w:rsidRPr="001332E5">
              <w:rPr>
                <w:lang w:val="es-ES"/>
              </w:rPr>
              <w:t>Documento</w:t>
            </w:r>
          </w:p>
        </w:tc>
      </w:tr>
      <w:tr w:rsidR="001E20B5" w:rsidRPr="001332E5" w14:paraId="319DFB92" w14:textId="77777777" w:rsidTr="00B64BA3">
        <w:trPr>
          <w:cantSplit/>
          <w:jc w:val="center"/>
        </w:trPr>
        <w:tc>
          <w:tcPr>
            <w:tcW w:w="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FDF1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RS.1259-0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EEC9A" w14:textId="77777777" w:rsidR="001E20B5" w:rsidRPr="001332E5" w:rsidRDefault="001E20B5" w:rsidP="00B64BA3">
            <w:pPr>
              <w:pStyle w:val="Tabletext"/>
              <w:rPr>
                <w:lang w:val="es-ES"/>
              </w:rPr>
            </w:pPr>
            <w:r w:rsidRPr="001332E5">
              <w:rPr>
                <w:lang w:val="es-ES"/>
              </w:rPr>
              <w:t>Viabilidad de la compartición entre sensores pasivos a bordo de vehículos espaciales y el servicio fijo de 50 a 60 GHz</w:t>
            </w:r>
          </w:p>
        </w:tc>
        <w:tc>
          <w:tcPr>
            <w:tcW w:w="953" w:type="pct"/>
          </w:tcPr>
          <w:p w14:paraId="2297B8EC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7/65</w:t>
            </w:r>
          </w:p>
        </w:tc>
      </w:tr>
      <w:tr w:rsidR="001E20B5" w:rsidRPr="001332E5" w14:paraId="54C28B43" w14:textId="77777777" w:rsidTr="00B64BA3">
        <w:trPr>
          <w:cantSplit/>
          <w:jc w:val="center"/>
        </w:trPr>
        <w:tc>
          <w:tcPr>
            <w:tcW w:w="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E9B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RS.1264-1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DD7B" w14:textId="77777777" w:rsidR="001E20B5" w:rsidRPr="001332E5" w:rsidRDefault="001E20B5" w:rsidP="00B64BA3">
            <w:pPr>
              <w:pStyle w:val="Tabletext"/>
              <w:rPr>
                <w:lang w:val="es-ES"/>
              </w:rPr>
            </w:pPr>
            <w:r w:rsidRPr="001332E5">
              <w:rPr>
                <w:lang w:val="es-ES"/>
              </w:rPr>
              <w:t>Viabilidad de la compartición de frecuencias entre el servicio de ayudas a la meteorología y el servicio móvil por satélite (Tierra</w:t>
            </w:r>
            <w:r w:rsidRPr="001332E5">
              <w:rPr>
                <w:lang w:val="es-ES"/>
              </w:rPr>
              <w:noBreakHyphen/>
              <w:t>espacio) en la banda 1 668,4-1 700 MHz</w:t>
            </w:r>
          </w:p>
        </w:tc>
        <w:tc>
          <w:tcPr>
            <w:tcW w:w="953" w:type="pct"/>
          </w:tcPr>
          <w:p w14:paraId="13FFBB56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7/65</w:t>
            </w:r>
          </w:p>
        </w:tc>
      </w:tr>
      <w:tr w:rsidR="001E20B5" w:rsidRPr="001332E5" w14:paraId="546EC339" w14:textId="77777777" w:rsidTr="00B64BA3">
        <w:trPr>
          <w:cantSplit/>
          <w:jc w:val="center"/>
        </w:trPr>
        <w:tc>
          <w:tcPr>
            <w:tcW w:w="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6BF2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RS.1346-0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AFE41" w14:textId="77777777" w:rsidR="001E20B5" w:rsidRPr="001332E5" w:rsidRDefault="001E20B5" w:rsidP="00B64BA3">
            <w:pPr>
              <w:pStyle w:val="Tabletext"/>
              <w:rPr>
                <w:lang w:val="es-ES"/>
              </w:rPr>
            </w:pPr>
            <w:r w:rsidRPr="001332E5">
              <w:rPr>
                <w:lang w:val="es-ES"/>
              </w:rPr>
              <w:t>Compartición entre el servicio de ayudas a la meteorología y los sistemas de comunicaciones de implantación médica (MICS) que funcionan en el servicio móvil en la banda de frecuencias 401</w:t>
            </w:r>
            <w:r w:rsidRPr="001332E5">
              <w:rPr>
                <w:lang w:val="es-ES"/>
              </w:rPr>
              <w:noBreakHyphen/>
              <w:t>406 MHz</w:t>
            </w:r>
          </w:p>
        </w:tc>
        <w:tc>
          <w:tcPr>
            <w:tcW w:w="953" w:type="pct"/>
          </w:tcPr>
          <w:p w14:paraId="4128C733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7/65</w:t>
            </w:r>
          </w:p>
        </w:tc>
      </w:tr>
      <w:tr w:rsidR="001E20B5" w:rsidRPr="001332E5" w14:paraId="2D068A2F" w14:textId="77777777" w:rsidTr="00B64BA3">
        <w:trPr>
          <w:cantSplit/>
          <w:jc w:val="center"/>
        </w:trPr>
        <w:tc>
          <w:tcPr>
            <w:tcW w:w="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376D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SA.1158-3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22A5" w14:textId="77777777" w:rsidR="001E20B5" w:rsidRPr="001332E5" w:rsidRDefault="001E20B5" w:rsidP="00B64BA3">
            <w:pPr>
              <w:pStyle w:val="Tabletext"/>
              <w:rPr>
                <w:lang w:val="es-ES"/>
              </w:rPr>
            </w:pPr>
            <w:r w:rsidRPr="001332E5">
              <w:rPr>
                <w:lang w:val="es-ES"/>
              </w:rPr>
              <w:t>Viabilidad de la compartición de frecuencias en la banda 1 670</w:t>
            </w:r>
            <w:r w:rsidRPr="001332E5">
              <w:rPr>
                <w:lang w:val="es-ES"/>
              </w:rPr>
              <w:noBreakHyphen/>
              <w:t>1 710 MHz entre el servicio de meteorología por satélite (espacio</w:t>
            </w:r>
            <w:r w:rsidRPr="001332E5">
              <w:rPr>
                <w:lang w:val="es-ES"/>
              </w:rPr>
              <w:noBreakHyphen/>
              <w:t>Tierra) y el servicio móvil por satélite (Tierra-espacio)</w:t>
            </w:r>
          </w:p>
        </w:tc>
        <w:tc>
          <w:tcPr>
            <w:tcW w:w="953" w:type="pct"/>
          </w:tcPr>
          <w:p w14:paraId="5BB0E9CF" w14:textId="77777777" w:rsidR="001E20B5" w:rsidRPr="001332E5" w:rsidRDefault="001E20B5" w:rsidP="00B64BA3">
            <w:pPr>
              <w:pStyle w:val="Tabletext"/>
              <w:jc w:val="center"/>
              <w:rPr>
                <w:lang w:val="es-ES"/>
              </w:rPr>
            </w:pPr>
            <w:r w:rsidRPr="001332E5">
              <w:rPr>
                <w:lang w:val="es-ES"/>
              </w:rPr>
              <w:t>7/71</w:t>
            </w:r>
          </w:p>
        </w:tc>
      </w:tr>
    </w:tbl>
    <w:p w14:paraId="6EEFFAB3" w14:textId="77777777" w:rsidR="001E20B5" w:rsidRPr="001332E5" w:rsidRDefault="001E20B5" w:rsidP="001E20B5">
      <w:pPr>
        <w:pStyle w:val="Reasons"/>
        <w:rPr>
          <w:lang w:val="es-ES"/>
        </w:rPr>
      </w:pPr>
    </w:p>
    <w:p w14:paraId="077185C3" w14:textId="77777777" w:rsidR="001E20B5" w:rsidRPr="001332E5" w:rsidRDefault="001E20B5" w:rsidP="001E20B5">
      <w:pPr>
        <w:jc w:val="center"/>
        <w:rPr>
          <w:lang w:val="es-ES"/>
        </w:rPr>
      </w:pPr>
      <w:r w:rsidRPr="001332E5">
        <w:rPr>
          <w:lang w:val="es-ES"/>
        </w:rPr>
        <w:t>______________</w:t>
      </w:r>
    </w:p>
    <w:sectPr w:rsidR="001E20B5" w:rsidRPr="001332E5" w:rsidSect="00547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4" w:code="9"/>
      <w:pgMar w:top="1134" w:right="1134" w:bottom="992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3145E" w14:textId="77777777" w:rsidR="006C7CA0" w:rsidRDefault="006C7CA0">
      <w:r>
        <w:separator/>
      </w:r>
    </w:p>
  </w:endnote>
  <w:endnote w:type="continuationSeparator" w:id="0">
    <w:p w14:paraId="1771D4B1" w14:textId="77777777" w:rsidR="006C7CA0" w:rsidRDefault="006C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A863F" w14:textId="77777777" w:rsidR="005D0D30" w:rsidRDefault="005D0D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56B09" w14:textId="77777777" w:rsidR="005D0D30" w:rsidRDefault="005D0D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B5DD" w14:textId="12883687" w:rsidR="005370F0" w:rsidRPr="00C30B75" w:rsidRDefault="00CF7B6D" w:rsidP="00132DD2">
    <w:pPr>
      <w:pStyle w:val="Footer"/>
      <w:spacing w:before="0" w:line="240" w:lineRule="auto"/>
      <w:jc w:val="center"/>
      <w:rPr>
        <w:sz w:val="19"/>
        <w:szCs w:val="19"/>
        <w:lang w:val="es-ES"/>
      </w:rPr>
    </w:pPr>
    <w:r w:rsidRPr="00353E34">
      <w:rPr>
        <w:color w:val="4F81BD" w:themeColor="accent1"/>
        <w:sz w:val="19"/>
        <w:szCs w:val="19"/>
        <w:lang w:val="es-ES"/>
      </w:rPr>
      <w:t>Unión Internacional de Telecomunicaciones • Place des Nations, CH-1211 Ginebra 20, Suiza</w:t>
    </w:r>
    <w:r w:rsidRPr="00353E34">
      <w:rPr>
        <w:color w:val="4F81BD" w:themeColor="accent1"/>
        <w:sz w:val="19"/>
        <w:szCs w:val="19"/>
        <w:lang w:val="es-ES"/>
      </w:rPr>
      <w:br/>
      <w:t xml:space="preserve">Tel.: +41 22 730 5111 • Correo-e: </w:t>
    </w:r>
    <w:hyperlink r:id="rId1" w:history="1">
      <w:r w:rsidR="007E72F7" w:rsidRPr="007E72F7">
        <w:rPr>
          <w:rStyle w:val="Hyperlink"/>
          <w:sz w:val="19"/>
          <w:szCs w:val="19"/>
          <w:lang w:val="es-ES"/>
        </w:rPr>
        <w:t>itumail@itu.int</w:t>
      </w:r>
    </w:hyperlink>
    <w:r w:rsidRPr="00353E34">
      <w:rPr>
        <w:color w:val="4F81BD" w:themeColor="accent1"/>
        <w:sz w:val="19"/>
        <w:szCs w:val="19"/>
        <w:lang w:val="es-ES"/>
      </w:rPr>
      <w:t xml:space="preserve"> </w:t>
    </w:r>
    <w:r w:rsidRPr="00353E34">
      <w:rPr>
        <w:color w:val="4F81BD"/>
        <w:sz w:val="19"/>
        <w:szCs w:val="19"/>
        <w:lang w:val="es-ES"/>
      </w:rPr>
      <w:t xml:space="preserve">• Fax: +41 22 733 7256 • </w:t>
    </w:r>
    <w:hyperlink r:id="rId2" w:history="1">
      <w:r w:rsidRPr="00353E34">
        <w:rPr>
          <w:rStyle w:val="Hyperlink"/>
          <w:sz w:val="19"/>
          <w:szCs w:val="19"/>
          <w:lang w:val="es-ES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6BB5D" w14:textId="77777777" w:rsidR="006C7CA0" w:rsidRDefault="006C7CA0">
      <w:r>
        <w:t>____________________</w:t>
      </w:r>
    </w:p>
  </w:footnote>
  <w:footnote w:type="continuationSeparator" w:id="0">
    <w:p w14:paraId="0AE77C7C" w14:textId="77777777" w:rsidR="006C7CA0" w:rsidRDefault="006C7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AE91" w14:textId="21716E5A" w:rsidR="00E915AF" w:rsidRPr="00D239B4" w:rsidRDefault="00D97EF5" w:rsidP="00357EB8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1B42C9" w:rsidRPr="00D239B4">
      <w:rPr>
        <w:rStyle w:val="PageNumber"/>
        <w:sz w:val="18"/>
        <w:szCs w:val="16"/>
      </w:rPr>
      <w:fldChar w:fldCharType="begin"/>
    </w:r>
    <w:r w:rsidR="00E915AF" w:rsidRPr="00D239B4">
      <w:rPr>
        <w:rStyle w:val="PageNumber"/>
        <w:sz w:val="18"/>
        <w:szCs w:val="16"/>
      </w:rPr>
      <w:instrText xml:space="preserve"> PAGE </w:instrText>
    </w:r>
    <w:r w:rsidR="001B42C9" w:rsidRPr="00D239B4">
      <w:rPr>
        <w:rStyle w:val="PageNumber"/>
        <w:sz w:val="18"/>
        <w:szCs w:val="16"/>
      </w:rPr>
      <w:fldChar w:fldCharType="separate"/>
    </w:r>
    <w:r w:rsidR="00535FEF">
      <w:rPr>
        <w:rStyle w:val="PageNumber"/>
        <w:noProof/>
        <w:sz w:val="18"/>
        <w:szCs w:val="16"/>
      </w:rPr>
      <w:t>2</w:t>
    </w:r>
    <w:r w:rsidR="001B42C9" w:rsidRPr="00D239B4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DC5" w14:textId="51320B7E" w:rsidR="00E915AF" w:rsidRPr="00357EB8" w:rsidRDefault="00357EB8" w:rsidP="00357EB8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Pr="00D239B4">
      <w:rPr>
        <w:rStyle w:val="PageNumber"/>
        <w:sz w:val="18"/>
        <w:szCs w:val="16"/>
      </w:rPr>
      <w:fldChar w:fldCharType="begin"/>
    </w:r>
    <w:r w:rsidRPr="00D239B4">
      <w:rPr>
        <w:rStyle w:val="PageNumber"/>
        <w:sz w:val="18"/>
        <w:szCs w:val="16"/>
      </w:rPr>
      <w:instrText xml:space="preserve"> PAGE </w:instrText>
    </w:r>
    <w:r w:rsidRPr="00D239B4">
      <w:rPr>
        <w:rStyle w:val="PageNumber"/>
        <w:sz w:val="18"/>
        <w:szCs w:val="16"/>
      </w:rPr>
      <w:fldChar w:fldCharType="separate"/>
    </w:r>
    <w:r>
      <w:rPr>
        <w:rStyle w:val="PageNumber"/>
        <w:sz w:val="18"/>
        <w:szCs w:val="16"/>
      </w:rPr>
      <w:t>2</w:t>
    </w:r>
    <w:r w:rsidRPr="00D239B4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3256A" w14:textId="7762868B" w:rsidR="00547C9F" w:rsidRPr="001B3D4D" w:rsidRDefault="005D0D30" w:rsidP="005D0D30">
    <w:pPr>
      <w:pStyle w:val="Header"/>
      <w:spacing w:line="360" w:lineRule="auto"/>
      <w:jc w:val="center"/>
    </w:pPr>
    <w:r w:rsidRPr="00A35CB8">
      <w:rPr>
        <w:noProof/>
      </w:rPr>
      <w:drawing>
        <wp:inline distT="0" distB="0" distL="0" distR="0" wp14:anchorId="13B5C014" wp14:editId="3E96895F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A35CB8">
      <w:rPr>
        <w:noProof/>
      </w:rPr>
      <w:drawing>
        <wp:inline distT="0" distB="0" distL="0" distR="0" wp14:anchorId="3020CDA4" wp14:editId="757DD508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C4D5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2821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8BF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787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A46C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A63D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3E27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EA3A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500A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0EB0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1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1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014610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8604803">
    <w:abstractNumId w:val="15"/>
  </w:num>
  <w:num w:numId="3" w16cid:durableId="1372147769">
    <w:abstractNumId w:val="9"/>
  </w:num>
  <w:num w:numId="4" w16cid:durableId="1872067121">
    <w:abstractNumId w:val="7"/>
  </w:num>
  <w:num w:numId="5" w16cid:durableId="713846086">
    <w:abstractNumId w:val="6"/>
  </w:num>
  <w:num w:numId="6" w16cid:durableId="252707406">
    <w:abstractNumId w:val="5"/>
  </w:num>
  <w:num w:numId="7" w16cid:durableId="396560593">
    <w:abstractNumId w:val="4"/>
  </w:num>
  <w:num w:numId="8" w16cid:durableId="1510679194">
    <w:abstractNumId w:val="8"/>
  </w:num>
  <w:num w:numId="9" w16cid:durableId="132456077">
    <w:abstractNumId w:val="3"/>
  </w:num>
  <w:num w:numId="10" w16cid:durableId="1834102326">
    <w:abstractNumId w:val="2"/>
  </w:num>
  <w:num w:numId="11" w16cid:durableId="913053854">
    <w:abstractNumId w:val="1"/>
  </w:num>
  <w:num w:numId="12" w16cid:durableId="58662139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2B7EE0"/>
    <w:rsid w:val="00000725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5691F"/>
    <w:rsid w:val="00070258"/>
    <w:rsid w:val="0007323C"/>
    <w:rsid w:val="000803D7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D3F3B"/>
    <w:rsid w:val="000E3DEE"/>
    <w:rsid w:val="000E4BCD"/>
    <w:rsid w:val="00100B72"/>
    <w:rsid w:val="00101F7D"/>
    <w:rsid w:val="00103C76"/>
    <w:rsid w:val="0011265F"/>
    <w:rsid w:val="00117282"/>
    <w:rsid w:val="00117389"/>
    <w:rsid w:val="00121C2D"/>
    <w:rsid w:val="00132DD2"/>
    <w:rsid w:val="001332E5"/>
    <w:rsid w:val="00134404"/>
    <w:rsid w:val="00144DFB"/>
    <w:rsid w:val="00186027"/>
    <w:rsid w:val="00187CA3"/>
    <w:rsid w:val="00195EB7"/>
    <w:rsid w:val="00196710"/>
    <w:rsid w:val="00196770"/>
    <w:rsid w:val="00197324"/>
    <w:rsid w:val="001B351B"/>
    <w:rsid w:val="001B3D4D"/>
    <w:rsid w:val="001B42C9"/>
    <w:rsid w:val="001C06DB"/>
    <w:rsid w:val="001C6971"/>
    <w:rsid w:val="001D2785"/>
    <w:rsid w:val="001D7070"/>
    <w:rsid w:val="001E20B5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57BE7"/>
    <w:rsid w:val="00266E74"/>
    <w:rsid w:val="00283C3B"/>
    <w:rsid w:val="002861E6"/>
    <w:rsid w:val="00287D18"/>
    <w:rsid w:val="00296F36"/>
    <w:rsid w:val="002A2618"/>
    <w:rsid w:val="002A5DD7"/>
    <w:rsid w:val="002B0CAC"/>
    <w:rsid w:val="002B7EE0"/>
    <w:rsid w:val="002D5A15"/>
    <w:rsid w:val="002D5BDD"/>
    <w:rsid w:val="002E3D27"/>
    <w:rsid w:val="002F0890"/>
    <w:rsid w:val="002F2531"/>
    <w:rsid w:val="002F4967"/>
    <w:rsid w:val="00306452"/>
    <w:rsid w:val="00311970"/>
    <w:rsid w:val="00316935"/>
    <w:rsid w:val="00317EB1"/>
    <w:rsid w:val="003266ED"/>
    <w:rsid w:val="00326C68"/>
    <w:rsid w:val="0033029C"/>
    <w:rsid w:val="003370B8"/>
    <w:rsid w:val="00345D38"/>
    <w:rsid w:val="00352097"/>
    <w:rsid w:val="00353E34"/>
    <w:rsid w:val="00357EB8"/>
    <w:rsid w:val="003666FF"/>
    <w:rsid w:val="0037309C"/>
    <w:rsid w:val="00380A6E"/>
    <w:rsid w:val="003836D4"/>
    <w:rsid w:val="0038782F"/>
    <w:rsid w:val="003974CD"/>
    <w:rsid w:val="003A1F49"/>
    <w:rsid w:val="003A55ED"/>
    <w:rsid w:val="003A5D52"/>
    <w:rsid w:val="003B2BDA"/>
    <w:rsid w:val="003B55EC"/>
    <w:rsid w:val="003C2EA7"/>
    <w:rsid w:val="003C4471"/>
    <w:rsid w:val="003C7D41"/>
    <w:rsid w:val="003D4A69"/>
    <w:rsid w:val="003E504F"/>
    <w:rsid w:val="003E78D6"/>
    <w:rsid w:val="003F0E9F"/>
    <w:rsid w:val="00400573"/>
    <w:rsid w:val="004007A3"/>
    <w:rsid w:val="00406D71"/>
    <w:rsid w:val="004326DB"/>
    <w:rsid w:val="0043682E"/>
    <w:rsid w:val="00447ECB"/>
    <w:rsid w:val="004623F7"/>
    <w:rsid w:val="00480F51"/>
    <w:rsid w:val="00481124"/>
    <w:rsid w:val="004815EB"/>
    <w:rsid w:val="00487569"/>
    <w:rsid w:val="00496864"/>
    <w:rsid w:val="00496920"/>
    <w:rsid w:val="004A4496"/>
    <w:rsid w:val="004A5F47"/>
    <w:rsid w:val="004B11AB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35FEF"/>
    <w:rsid w:val="005370F0"/>
    <w:rsid w:val="00543DF8"/>
    <w:rsid w:val="00546101"/>
    <w:rsid w:val="00547C9F"/>
    <w:rsid w:val="00553364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0D30"/>
    <w:rsid w:val="005D3669"/>
    <w:rsid w:val="005E5EB3"/>
    <w:rsid w:val="005F3CB6"/>
    <w:rsid w:val="005F657C"/>
    <w:rsid w:val="00602D53"/>
    <w:rsid w:val="00603C2A"/>
    <w:rsid w:val="006047E5"/>
    <w:rsid w:val="0064371D"/>
    <w:rsid w:val="00650543"/>
    <w:rsid w:val="00650B2A"/>
    <w:rsid w:val="00651777"/>
    <w:rsid w:val="006550F8"/>
    <w:rsid w:val="00663677"/>
    <w:rsid w:val="00665FC6"/>
    <w:rsid w:val="006829F3"/>
    <w:rsid w:val="006A518B"/>
    <w:rsid w:val="006B0590"/>
    <w:rsid w:val="006B49DA"/>
    <w:rsid w:val="006C53F8"/>
    <w:rsid w:val="006C7CA0"/>
    <w:rsid w:val="006C7CDE"/>
    <w:rsid w:val="007234B1"/>
    <w:rsid w:val="00723D08"/>
    <w:rsid w:val="00725FDA"/>
    <w:rsid w:val="00727816"/>
    <w:rsid w:val="00730B9A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E72F7"/>
    <w:rsid w:val="007F751A"/>
    <w:rsid w:val="00800012"/>
    <w:rsid w:val="0080022E"/>
    <w:rsid w:val="0080261F"/>
    <w:rsid w:val="00805A02"/>
    <w:rsid w:val="00806160"/>
    <w:rsid w:val="008143A4"/>
    <w:rsid w:val="0081513E"/>
    <w:rsid w:val="00854131"/>
    <w:rsid w:val="0085652D"/>
    <w:rsid w:val="0087694B"/>
    <w:rsid w:val="00880F4D"/>
    <w:rsid w:val="008B35A3"/>
    <w:rsid w:val="008B37E1"/>
    <w:rsid w:val="008B45F8"/>
    <w:rsid w:val="008C2E74"/>
    <w:rsid w:val="008D5409"/>
    <w:rsid w:val="008D6955"/>
    <w:rsid w:val="008E006D"/>
    <w:rsid w:val="008E38B4"/>
    <w:rsid w:val="008F4F21"/>
    <w:rsid w:val="00904D4A"/>
    <w:rsid w:val="009076D7"/>
    <w:rsid w:val="00912DAB"/>
    <w:rsid w:val="009151BA"/>
    <w:rsid w:val="00925023"/>
    <w:rsid w:val="009277BC"/>
    <w:rsid w:val="00927D57"/>
    <w:rsid w:val="00931A51"/>
    <w:rsid w:val="00947185"/>
    <w:rsid w:val="009518B3"/>
    <w:rsid w:val="00963D9D"/>
    <w:rsid w:val="0098013E"/>
    <w:rsid w:val="00981B54"/>
    <w:rsid w:val="009842C3"/>
    <w:rsid w:val="009A009A"/>
    <w:rsid w:val="009A6BB6"/>
    <w:rsid w:val="009B3F43"/>
    <w:rsid w:val="009B5CFA"/>
    <w:rsid w:val="009C161F"/>
    <w:rsid w:val="009C56B4"/>
    <w:rsid w:val="009D51A2"/>
    <w:rsid w:val="009E04A8"/>
    <w:rsid w:val="009E4595"/>
    <w:rsid w:val="009E4AEC"/>
    <w:rsid w:val="009E5BD8"/>
    <w:rsid w:val="009E681E"/>
    <w:rsid w:val="00A119E6"/>
    <w:rsid w:val="00A20FBC"/>
    <w:rsid w:val="00A31370"/>
    <w:rsid w:val="00A34538"/>
    <w:rsid w:val="00A34D6F"/>
    <w:rsid w:val="00A41F91"/>
    <w:rsid w:val="00A63355"/>
    <w:rsid w:val="00A7596D"/>
    <w:rsid w:val="00A80EFE"/>
    <w:rsid w:val="00A963DF"/>
    <w:rsid w:val="00A96D3A"/>
    <w:rsid w:val="00AC0C22"/>
    <w:rsid w:val="00AC3896"/>
    <w:rsid w:val="00AC710A"/>
    <w:rsid w:val="00AD2CF2"/>
    <w:rsid w:val="00AE15FD"/>
    <w:rsid w:val="00AE2D88"/>
    <w:rsid w:val="00AE6F6F"/>
    <w:rsid w:val="00AF3325"/>
    <w:rsid w:val="00AF34D9"/>
    <w:rsid w:val="00AF5B37"/>
    <w:rsid w:val="00AF70DA"/>
    <w:rsid w:val="00B019D3"/>
    <w:rsid w:val="00B34CF9"/>
    <w:rsid w:val="00B37559"/>
    <w:rsid w:val="00B4054B"/>
    <w:rsid w:val="00B579B0"/>
    <w:rsid w:val="00B57D11"/>
    <w:rsid w:val="00B649D7"/>
    <w:rsid w:val="00B81C2F"/>
    <w:rsid w:val="00B90743"/>
    <w:rsid w:val="00B90C45"/>
    <w:rsid w:val="00B933BE"/>
    <w:rsid w:val="00BA251F"/>
    <w:rsid w:val="00BD6738"/>
    <w:rsid w:val="00BD7E5E"/>
    <w:rsid w:val="00BE2478"/>
    <w:rsid w:val="00BE63DB"/>
    <w:rsid w:val="00BE6574"/>
    <w:rsid w:val="00BF577D"/>
    <w:rsid w:val="00C07319"/>
    <w:rsid w:val="00C16FD2"/>
    <w:rsid w:val="00C30B75"/>
    <w:rsid w:val="00C4395E"/>
    <w:rsid w:val="00C47FFD"/>
    <w:rsid w:val="00C51E92"/>
    <w:rsid w:val="00C57E2C"/>
    <w:rsid w:val="00C608B7"/>
    <w:rsid w:val="00C66F24"/>
    <w:rsid w:val="00C75C72"/>
    <w:rsid w:val="00C76D7F"/>
    <w:rsid w:val="00C813AA"/>
    <w:rsid w:val="00C9291E"/>
    <w:rsid w:val="00CA3F44"/>
    <w:rsid w:val="00CA4AEE"/>
    <w:rsid w:val="00CA4E58"/>
    <w:rsid w:val="00CB3771"/>
    <w:rsid w:val="00CB44BF"/>
    <w:rsid w:val="00CB5153"/>
    <w:rsid w:val="00CE076A"/>
    <w:rsid w:val="00CE463D"/>
    <w:rsid w:val="00CF7B6D"/>
    <w:rsid w:val="00D10BA0"/>
    <w:rsid w:val="00D21694"/>
    <w:rsid w:val="00D239B4"/>
    <w:rsid w:val="00D24EB5"/>
    <w:rsid w:val="00D35AB9"/>
    <w:rsid w:val="00D41571"/>
    <w:rsid w:val="00D416A0"/>
    <w:rsid w:val="00D47672"/>
    <w:rsid w:val="00D5123C"/>
    <w:rsid w:val="00D55560"/>
    <w:rsid w:val="00D61C5A"/>
    <w:rsid w:val="00D63BFF"/>
    <w:rsid w:val="00D6790C"/>
    <w:rsid w:val="00D73277"/>
    <w:rsid w:val="00D76586"/>
    <w:rsid w:val="00D82657"/>
    <w:rsid w:val="00D87E20"/>
    <w:rsid w:val="00D97EF5"/>
    <w:rsid w:val="00DA4037"/>
    <w:rsid w:val="00DB57DF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100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B2358"/>
    <w:rsid w:val="00EB3EB8"/>
    <w:rsid w:val="00EC00EF"/>
    <w:rsid w:val="00EC02FE"/>
    <w:rsid w:val="00EC4A96"/>
    <w:rsid w:val="00EE03A0"/>
    <w:rsid w:val="00F424BF"/>
    <w:rsid w:val="00F44FC3"/>
    <w:rsid w:val="00F46107"/>
    <w:rsid w:val="00F468C5"/>
    <w:rsid w:val="00F52F39"/>
    <w:rsid w:val="00F55C6F"/>
    <w:rsid w:val="00F6184F"/>
    <w:rsid w:val="00F8310E"/>
    <w:rsid w:val="00F842FC"/>
    <w:rsid w:val="00F84400"/>
    <w:rsid w:val="00F914DD"/>
    <w:rsid w:val="00FA2358"/>
    <w:rsid w:val="00FB2592"/>
    <w:rsid w:val="00FB2810"/>
    <w:rsid w:val="00FB7A2C"/>
    <w:rsid w:val="00FC2947"/>
    <w:rsid w:val="00FE0818"/>
    <w:rsid w:val="00FE37E7"/>
    <w:rsid w:val="00FE4822"/>
    <w:rsid w:val="00FE6FB1"/>
    <w:rsid w:val="00FF24C8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30C465"/>
  <w15:docId w15:val="{540A99F6-8275-4534-8B63-70D0CB54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F4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357EB8"/>
    <w:pPr>
      <w:keepNext/>
      <w:keepLines/>
      <w:spacing w:before="720" w:after="12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paragraph" w:customStyle="1" w:styleId="FigureLegend0">
    <w:name w:val="Figure_Legend"/>
    <w:basedOn w:val="Normal"/>
    <w:rsid w:val="00A96D3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 w:line="240" w:lineRule="auto"/>
      <w:jc w:val="left"/>
    </w:pPr>
    <w:rPr>
      <w:rFonts w:ascii="Times New Roman" w:hAnsi="Times New Roman" w:cs="Times New Roman"/>
      <w:sz w:val="18"/>
      <w:szCs w:val="20"/>
      <w:lang w:val="es-ES_tradnl"/>
    </w:rPr>
  </w:style>
  <w:style w:type="table" w:styleId="TableGrid">
    <w:name w:val="Table Grid"/>
    <w:basedOn w:val="TableNormal"/>
    <w:rsid w:val="009E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70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1B3D4D"/>
    <w:rPr>
      <w:sz w:val="24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E34"/>
    <w:rPr>
      <w:color w:val="605E5C"/>
      <w:shd w:val="clear" w:color="auto" w:fill="E1DFDD"/>
    </w:rPr>
  </w:style>
  <w:style w:type="paragraph" w:customStyle="1" w:styleId="AnnexNotitle0">
    <w:name w:val="Annex_No &amp; title"/>
    <w:basedOn w:val="Normal"/>
    <w:next w:val="Normalaftertitle"/>
    <w:rsid w:val="00CA4AEE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s-ES_tradnl"/>
    </w:rPr>
  </w:style>
  <w:style w:type="paragraph" w:customStyle="1" w:styleId="Reasons">
    <w:name w:val="Reasons"/>
    <w:basedOn w:val="Normal"/>
    <w:qFormat/>
    <w:rsid w:val="00CA4AE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customStyle="1" w:styleId="TabletextChar">
    <w:name w:val="Table_text Char"/>
    <w:link w:val="Tabletext"/>
    <w:uiPriority w:val="99"/>
    <w:locked/>
    <w:rsid w:val="00CA4AEE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CA4AEE"/>
    <w:rPr>
      <w:b/>
      <w:szCs w:val="22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603C2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57EB8"/>
    <w:rPr>
      <w:color w:val="808080"/>
    </w:rPr>
  </w:style>
  <w:style w:type="paragraph" w:customStyle="1" w:styleId="Summary">
    <w:name w:val="Summary"/>
    <w:basedOn w:val="Normal"/>
    <w:next w:val="Normal"/>
    <w:autoRedefine/>
    <w:rsid w:val="00357EB8"/>
    <w:pPr>
      <w:spacing w:before="240" w:line="240" w:lineRule="auto"/>
    </w:pPr>
    <w:rPr>
      <w:rFonts w:asciiTheme="minorHAnsi" w:hAnsiTheme="minorHAnsi" w:cstheme="minorHAnsi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357EB8"/>
    <w:rPr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F2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pub/R-RES-R.1-9-2023/e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R23-SG07-C/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tu.int/en/ITU-T/ipr/Pages/policy.aspx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www.itu.int/pub/R-REC/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0D8A8-9E67-426A-9E67-B07FC7411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6413</Characters>
  <Application>Microsoft Office Word</Application>
  <DocSecurity>0</DocSecurity>
  <Lines>139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7487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ITU Assistant - AS</cp:lastModifiedBy>
  <cp:revision>2</cp:revision>
  <cp:lastPrinted>2013-03-08T10:15:00Z</cp:lastPrinted>
  <dcterms:created xsi:type="dcterms:W3CDTF">2026-10-12T12:47:00Z</dcterms:created>
  <dcterms:modified xsi:type="dcterms:W3CDTF">2026-10-12T12:47:00Z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