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706B7C" w:rsidRPr="00B5616D" w14:paraId="32C8C815" w14:textId="77777777">
        <w:trPr>
          <w:jc w:val="center"/>
        </w:trPr>
        <w:tc>
          <w:tcPr>
            <w:tcW w:w="9889" w:type="dxa"/>
            <w:gridSpan w:val="3"/>
          </w:tcPr>
          <w:p w14:paraId="63EA68F1" w14:textId="221D19BE" w:rsidR="00706B7C" w:rsidRPr="00B5616D" w:rsidRDefault="00C61425" w:rsidP="00C31533">
            <w:pPr>
              <w:spacing w:before="0" w:after="48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ru-RU"/>
              </w:rPr>
            </w:pPr>
            <w:r w:rsidRPr="00B5616D">
              <w:rPr>
                <w:rFonts w:cstheme="minorHAnsi"/>
                <w:b/>
                <w:bCs/>
                <w:color w:val="808080"/>
                <w:sz w:val="28"/>
                <w:szCs w:val="28"/>
                <w:lang w:val="ru-RU"/>
              </w:rPr>
              <w:t>Бюро радиосвязи (БР)</w:t>
            </w:r>
          </w:p>
        </w:tc>
      </w:tr>
      <w:tr w:rsidR="00706B7C" w:rsidRPr="00B5616D" w14:paraId="5A9B6224" w14:textId="77777777">
        <w:trPr>
          <w:jc w:val="center"/>
        </w:trPr>
        <w:tc>
          <w:tcPr>
            <w:tcW w:w="7054" w:type="dxa"/>
            <w:gridSpan w:val="2"/>
          </w:tcPr>
          <w:p w14:paraId="5BB0A1FF" w14:textId="77777777" w:rsidR="00706B7C" w:rsidRPr="00B5616D" w:rsidRDefault="00C61425">
            <w:pPr>
              <w:spacing w:before="0"/>
              <w:jc w:val="left"/>
              <w:rPr>
                <w:sz w:val="28"/>
                <w:szCs w:val="28"/>
                <w:lang w:val="ru-RU"/>
              </w:rPr>
            </w:pPr>
            <w:r w:rsidRPr="00B5616D">
              <w:rPr>
                <w:color w:val="000000"/>
                <w:szCs w:val="24"/>
                <w:lang w:val="ru-RU"/>
              </w:rPr>
              <w:t>Административный циркуляр</w:t>
            </w:r>
          </w:p>
          <w:p w14:paraId="2243A1B5" w14:textId="663B0051" w:rsidR="00706B7C" w:rsidRPr="00B5616D" w:rsidRDefault="00C61425">
            <w:pPr>
              <w:spacing w:before="0"/>
              <w:jc w:val="left"/>
              <w:rPr>
                <w:b/>
                <w:bCs/>
                <w:szCs w:val="24"/>
                <w:lang w:val="ru-RU"/>
              </w:rPr>
            </w:pPr>
            <w:r w:rsidRPr="00B5616D">
              <w:rPr>
                <w:b/>
                <w:bCs/>
                <w:color w:val="000000"/>
                <w:szCs w:val="24"/>
                <w:lang w:val="ru-RU"/>
              </w:rPr>
              <w:t>CACE/1207</w:t>
            </w:r>
          </w:p>
        </w:tc>
        <w:tc>
          <w:tcPr>
            <w:tcW w:w="2835" w:type="dxa"/>
          </w:tcPr>
          <w:p w14:paraId="179F7014" w14:textId="06A09EC4" w:rsidR="00706B7C" w:rsidRPr="00B5616D" w:rsidRDefault="00C61425">
            <w:pPr>
              <w:spacing w:before="0"/>
              <w:jc w:val="right"/>
              <w:rPr>
                <w:szCs w:val="24"/>
                <w:lang w:val="ru-RU"/>
              </w:rPr>
            </w:pPr>
            <w:r w:rsidRPr="00B5616D">
              <w:rPr>
                <w:rFonts w:cs="Arial"/>
                <w:color w:val="000000"/>
                <w:szCs w:val="24"/>
                <w:lang w:val="ru-RU"/>
              </w:rPr>
              <w:t>13 октября 2026 года</w:t>
            </w:r>
          </w:p>
        </w:tc>
      </w:tr>
      <w:tr w:rsidR="00706B7C" w:rsidRPr="00B5616D" w14:paraId="214A0AEE" w14:textId="77777777">
        <w:trPr>
          <w:jc w:val="center"/>
        </w:trPr>
        <w:tc>
          <w:tcPr>
            <w:tcW w:w="9889" w:type="dxa"/>
            <w:gridSpan w:val="3"/>
          </w:tcPr>
          <w:p w14:paraId="1610E5BC" w14:textId="77777777" w:rsidR="00706B7C" w:rsidRPr="00B5616D" w:rsidRDefault="00706B7C">
            <w:pPr>
              <w:spacing w:before="0"/>
              <w:jc w:val="left"/>
              <w:rPr>
                <w:rFonts w:cs="Arial"/>
                <w:szCs w:val="24"/>
                <w:lang w:val="ru-RU"/>
              </w:rPr>
            </w:pPr>
          </w:p>
        </w:tc>
      </w:tr>
      <w:tr w:rsidR="00706B7C" w:rsidRPr="00B5616D" w14:paraId="6FA3A2DC" w14:textId="77777777">
        <w:trPr>
          <w:jc w:val="center"/>
        </w:trPr>
        <w:tc>
          <w:tcPr>
            <w:tcW w:w="9889" w:type="dxa"/>
            <w:gridSpan w:val="3"/>
          </w:tcPr>
          <w:p w14:paraId="309217B1" w14:textId="77777777" w:rsidR="00706B7C" w:rsidRPr="00B5616D" w:rsidRDefault="00706B7C">
            <w:pPr>
              <w:spacing w:before="0"/>
              <w:jc w:val="left"/>
              <w:rPr>
                <w:szCs w:val="24"/>
                <w:lang w:val="ru-RU"/>
              </w:rPr>
            </w:pPr>
          </w:p>
        </w:tc>
      </w:tr>
      <w:tr w:rsidR="00706B7C" w:rsidRPr="00B5616D" w14:paraId="214A0BB7" w14:textId="77777777">
        <w:trPr>
          <w:jc w:val="center"/>
        </w:trPr>
        <w:tc>
          <w:tcPr>
            <w:tcW w:w="9889" w:type="dxa"/>
            <w:gridSpan w:val="3"/>
          </w:tcPr>
          <w:p w14:paraId="73ABCFA6" w14:textId="0292D03D" w:rsidR="00706B7C" w:rsidRPr="00B5616D" w:rsidRDefault="00C61425" w:rsidP="00C31533">
            <w:pPr>
              <w:spacing w:before="0"/>
              <w:jc w:val="left"/>
              <w:rPr>
                <w:b/>
                <w:bCs/>
                <w:lang w:val="ru-RU"/>
              </w:rPr>
            </w:pPr>
            <w:r w:rsidRPr="00B5616D">
              <w:rPr>
                <w:b/>
                <w:bCs/>
                <w:color w:val="000000"/>
                <w:lang w:val="ru-RU"/>
              </w:rPr>
              <w:t>Администрациям Государств – Членов МСЭ, Членам Сектора радиосвязи, Ассоциированным членам МСЭ-R и Академическим организациям – Членам МСЭ, участвующим в работе 7</w:t>
            </w:r>
            <w:r w:rsidR="00C31533" w:rsidRPr="00B5616D">
              <w:rPr>
                <w:b/>
                <w:bCs/>
                <w:color w:val="000000"/>
                <w:lang w:val="ru-RU"/>
              </w:rPr>
              <w:noBreakHyphen/>
            </w:r>
            <w:r w:rsidRPr="00B5616D">
              <w:rPr>
                <w:b/>
                <w:bCs/>
                <w:color w:val="000000"/>
                <w:lang w:val="ru-RU"/>
              </w:rPr>
              <w:t>й</w:t>
            </w:r>
            <w:r w:rsidR="00C31533" w:rsidRPr="00B5616D">
              <w:rPr>
                <w:b/>
                <w:bCs/>
                <w:color w:val="000000"/>
                <w:lang w:val="ru-RU"/>
              </w:rPr>
              <w:t> </w:t>
            </w:r>
            <w:r w:rsidRPr="00B5616D">
              <w:rPr>
                <w:b/>
                <w:bCs/>
                <w:color w:val="000000"/>
                <w:lang w:val="ru-RU"/>
              </w:rPr>
              <w:t>Исследовательской комиссии по радиосвязи</w:t>
            </w:r>
            <w:r w:rsidRPr="00B5616D">
              <w:rPr>
                <w:color w:val="000000"/>
                <w:lang w:val="ru-RU"/>
              </w:rPr>
              <w:t xml:space="preserve"> </w:t>
            </w:r>
          </w:p>
        </w:tc>
      </w:tr>
      <w:tr w:rsidR="00706B7C" w:rsidRPr="00B5616D" w14:paraId="74CAB32F" w14:textId="77777777">
        <w:trPr>
          <w:jc w:val="center"/>
        </w:trPr>
        <w:tc>
          <w:tcPr>
            <w:tcW w:w="9889" w:type="dxa"/>
            <w:gridSpan w:val="3"/>
          </w:tcPr>
          <w:p w14:paraId="30B0416D" w14:textId="77777777" w:rsidR="00706B7C" w:rsidRPr="00B5616D" w:rsidRDefault="00706B7C">
            <w:pPr>
              <w:spacing w:before="0"/>
              <w:jc w:val="left"/>
              <w:rPr>
                <w:lang w:val="ru-RU"/>
              </w:rPr>
            </w:pPr>
          </w:p>
        </w:tc>
      </w:tr>
      <w:tr w:rsidR="00706B7C" w:rsidRPr="00B5616D" w14:paraId="4EDC5BBB" w14:textId="77777777">
        <w:trPr>
          <w:jc w:val="center"/>
        </w:trPr>
        <w:tc>
          <w:tcPr>
            <w:tcW w:w="9889" w:type="dxa"/>
            <w:gridSpan w:val="3"/>
          </w:tcPr>
          <w:p w14:paraId="1F4901F2" w14:textId="77777777" w:rsidR="00706B7C" w:rsidRPr="00B5616D" w:rsidRDefault="00706B7C">
            <w:pPr>
              <w:spacing w:before="0"/>
              <w:jc w:val="left"/>
              <w:rPr>
                <w:szCs w:val="24"/>
                <w:lang w:val="ru-RU"/>
              </w:rPr>
            </w:pPr>
          </w:p>
        </w:tc>
      </w:tr>
      <w:tr w:rsidR="00706B7C" w:rsidRPr="00B5616D" w14:paraId="12B38C4F" w14:textId="77777777">
        <w:trPr>
          <w:jc w:val="center"/>
        </w:trPr>
        <w:tc>
          <w:tcPr>
            <w:tcW w:w="1526" w:type="dxa"/>
          </w:tcPr>
          <w:p w14:paraId="76B80553" w14:textId="77777777" w:rsidR="00706B7C" w:rsidRPr="00B5616D" w:rsidRDefault="00C61425">
            <w:pPr>
              <w:spacing w:before="0"/>
              <w:jc w:val="left"/>
              <w:rPr>
                <w:szCs w:val="24"/>
                <w:lang w:val="ru-RU"/>
              </w:rPr>
            </w:pPr>
            <w:r w:rsidRPr="00B5616D">
              <w:rPr>
                <w:color w:val="000000"/>
                <w:szCs w:val="24"/>
                <w:lang w:val="ru-RU"/>
              </w:rPr>
              <w:t>Предмет:</w:t>
            </w:r>
          </w:p>
        </w:tc>
        <w:tc>
          <w:tcPr>
            <w:tcW w:w="8363" w:type="dxa"/>
            <w:gridSpan w:val="2"/>
          </w:tcPr>
          <w:p w14:paraId="5CBD20EC" w14:textId="27723F30" w:rsidR="00706B7C" w:rsidRPr="00B5616D" w:rsidRDefault="00C6142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709"/>
                <w:tab w:val="left" w:pos="1276"/>
              </w:tabs>
              <w:spacing w:before="0" w:after="120"/>
              <w:ind w:left="1843" w:hanging="1843"/>
              <w:rPr>
                <w:b/>
                <w:bCs/>
                <w:lang w:val="ru-RU"/>
              </w:rPr>
            </w:pPr>
            <w:r w:rsidRPr="00B5616D">
              <w:rPr>
                <w:b/>
                <w:bCs/>
                <w:color w:val="000000"/>
                <w:lang w:val="ru-RU"/>
              </w:rPr>
              <w:t>7-я Исследовательская комиссия по радиосвязи (Научные службы)</w:t>
            </w:r>
          </w:p>
          <w:p w14:paraId="040BB581" w14:textId="338360B4" w:rsidR="00706B7C" w:rsidRPr="00B5616D" w:rsidRDefault="00C61425">
            <w:pPr>
              <w:spacing w:before="120"/>
              <w:ind w:left="794" w:hanging="794"/>
              <w:jc w:val="left"/>
              <w:rPr>
                <w:rFonts w:asciiTheme="minorHAnsi" w:hAnsiTheme="minorHAnsi" w:cstheme="minorHAnsi"/>
                <w:b/>
                <w:bCs/>
                <w:szCs w:val="24"/>
                <w:lang w:val="ru-RU"/>
              </w:rPr>
            </w:pPr>
            <w:r w:rsidRPr="00B5616D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>–</w:t>
            </w:r>
            <w:r w:rsidRPr="00B5616D">
              <w:rPr>
                <w:rFonts w:asciiTheme="minorHAnsi" w:hAnsiTheme="minorHAnsi" w:cstheme="minorHAnsi"/>
                <w:color w:val="000000"/>
                <w:szCs w:val="24"/>
                <w:lang w:val="ru-RU"/>
              </w:rPr>
              <w:tab/>
            </w:r>
            <w:r w:rsidRPr="00B5616D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 xml:space="preserve">Предлагаемое одобрение проекта одной новой и проектов трех пересмотренных Рекомендаций МСЭ-R и их одновременное утверждение по переписке в соответствии с п. A2.6.2.4 Резолюции МСЭ-R </w:t>
            </w:r>
            <w:proofErr w:type="gramStart"/>
            <w:r w:rsidRPr="00B5616D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>1-9</w:t>
            </w:r>
            <w:proofErr w:type="gramEnd"/>
            <w:r w:rsidRPr="00B5616D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 xml:space="preserve"> (Процедура одновременного одобрения и утверждения по переписке)</w:t>
            </w:r>
          </w:p>
          <w:p w14:paraId="503EC25F" w14:textId="477EAF0C" w:rsidR="00706B7C" w:rsidRPr="00B5616D" w:rsidRDefault="00C61425">
            <w:pPr>
              <w:spacing w:before="120"/>
              <w:ind w:left="794" w:hanging="794"/>
              <w:jc w:val="left"/>
              <w:rPr>
                <w:b/>
                <w:bCs/>
                <w:szCs w:val="24"/>
                <w:lang w:val="ru-RU"/>
              </w:rPr>
            </w:pPr>
            <w:r w:rsidRPr="00B5616D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>–</w:t>
            </w:r>
            <w:r w:rsidRPr="00B5616D">
              <w:rPr>
                <w:rFonts w:asciiTheme="minorHAnsi" w:hAnsiTheme="minorHAnsi" w:cstheme="minorHAnsi"/>
                <w:color w:val="000000"/>
                <w:szCs w:val="24"/>
                <w:lang w:val="ru-RU"/>
              </w:rPr>
              <w:tab/>
            </w:r>
            <w:r w:rsidRPr="00B5616D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>Предлагаемое исключение четырех Рекомендаций МСЭ-R</w:t>
            </w:r>
          </w:p>
        </w:tc>
      </w:tr>
      <w:tr w:rsidR="00706B7C" w:rsidRPr="00B5616D" w14:paraId="48AEFF71" w14:textId="77777777">
        <w:trPr>
          <w:jc w:val="center"/>
        </w:trPr>
        <w:tc>
          <w:tcPr>
            <w:tcW w:w="9889" w:type="dxa"/>
            <w:gridSpan w:val="3"/>
          </w:tcPr>
          <w:p w14:paraId="0D1A655B" w14:textId="77777777" w:rsidR="00706B7C" w:rsidRPr="00B5616D" w:rsidRDefault="00706B7C">
            <w:pPr>
              <w:spacing w:before="0"/>
              <w:jc w:val="left"/>
              <w:rPr>
                <w:b/>
                <w:bCs/>
                <w:szCs w:val="24"/>
                <w:lang w:val="ru-RU"/>
              </w:rPr>
            </w:pPr>
          </w:p>
        </w:tc>
      </w:tr>
    </w:tbl>
    <w:p w14:paraId="7C8A7268" w14:textId="736F5AA5" w:rsidR="00706B7C" w:rsidRPr="00B5616D" w:rsidRDefault="00C61425">
      <w:pPr>
        <w:pStyle w:val="Normalaftertitle"/>
        <w:spacing w:before="360"/>
        <w:rPr>
          <w:szCs w:val="24"/>
          <w:lang w:val="ru-RU"/>
        </w:rPr>
      </w:pPr>
      <w:r w:rsidRPr="00B5616D">
        <w:rPr>
          <w:szCs w:val="24"/>
          <w:lang w:val="ru-RU"/>
        </w:rPr>
        <w:t xml:space="preserve">На собрании 7-й Исследовательской комиссии по радиосвязи, состоявшемся 25 сентября 2026 года, Исследовательская комиссия приняла решение добиваться одобрения проекта одной новой и проектов трех пересмотренных Рекомендаций МСЭ-R по переписке (п. A2.6.2 Резолюции МСЭ-R 1-9), а также приняла решение применить процедуру одновременного одобрения и утверждения по переписке (PSAA) (п. A2.6.2.4 </w:t>
      </w:r>
      <w:hyperlink r:id="rId8" w:history="1">
        <w:r w:rsidR="00706B7C" w:rsidRPr="00B5616D">
          <w:rPr>
            <w:rStyle w:val="Hyperlink"/>
            <w:szCs w:val="24"/>
            <w:lang w:val="ru-RU"/>
          </w:rPr>
          <w:t>Резолюции МСЭ-R 1-9</w:t>
        </w:r>
      </w:hyperlink>
      <w:r w:rsidRPr="00B5616D">
        <w:rPr>
          <w:szCs w:val="24"/>
          <w:lang w:val="ru-RU"/>
        </w:rPr>
        <w:t>). Названия и резюме проектов Рекомендаций приведены в Приложении 1. Всем Государствам-Членам, возражающим против одобрения какого-либо проекта Рекомендации, предлагается сообщить Директору и председателю Исследовательской комиссии причины такого несогласия.</w:t>
      </w:r>
      <w:hyperlink r:id="rId9" w:history="1"/>
      <w:bookmarkStart w:id="0" w:name="_Hlk116571750"/>
      <w:bookmarkEnd w:id="0"/>
    </w:p>
    <w:p w14:paraId="6653F03F" w14:textId="110A1F89" w:rsidR="00706B7C" w:rsidRPr="00B5616D" w:rsidRDefault="00C61425">
      <w:pPr>
        <w:rPr>
          <w:szCs w:val="24"/>
          <w:lang w:val="ru-RU"/>
        </w:rPr>
      </w:pPr>
      <w:r w:rsidRPr="00B5616D">
        <w:rPr>
          <w:szCs w:val="24"/>
          <w:lang w:val="ru-RU"/>
        </w:rPr>
        <w:t xml:space="preserve">Период рассмотрения продлится два месяца и завершится </w:t>
      </w:r>
      <w:r w:rsidRPr="00B5616D">
        <w:rPr>
          <w:szCs w:val="24"/>
          <w:u w:val="single"/>
          <w:lang w:val="ru-RU"/>
        </w:rPr>
        <w:t>13 декабря 2026 года</w:t>
      </w:r>
      <w:r w:rsidRPr="00B5616D">
        <w:rPr>
          <w:szCs w:val="24"/>
          <w:lang w:val="ru-RU"/>
        </w:rPr>
        <w:t xml:space="preserve">. Если в течение этого периода от Государств-Членов не поступит возражений, проекты Рекомендаций будут считаться одобренными 7-й Исследовательской комиссией. Кроме того, в силу применения процедуры PSAA эти проекты Рекомендаций также будут считаться утвержденными. </w:t>
      </w:r>
    </w:p>
    <w:p w14:paraId="3D349374" w14:textId="1906B40D" w:rsidR="00706B7C" w:rsidRPr="00B5616D" w:rsidRDefault="00C61425">
      <w:pPr>
        <w:pStyle w:val="Normalaftertitle"/>
        <w:spacing w:before="160"/>
        <w:rPr>
          <w:szCs w:val="24"/>
          <w:lang w:val="ru-RU"/>
        </w:rPr>
      </w:pPr>
      <w:r w:rsidRPr="00B5616D">
        <w:rPr>
          <w:szCs w:val="24"/>
          <w:lang w:val="ru-RU"/>
        </w:rPr>
        <w:t>Помимо этого, Исследовательская комиссия предложила исключение 4 Рекомендаций, приведенных в Приложении 2. Всем Государствам-Членам, возражающим против исключения Рекомендации, предлагается сообщить Директору и председателю Исследовательской комиссии причины такого несогласия.</w:t>
      </w:r>
    </w:p>
    <w:p w14:paraId="25099891" w14:textId="47DBC045" w:rsidR="00706B7C" w:rsidRPr="00B5616D" w:rsidRDefault="00C61425">
      <w:pPr>
        <w:rPr>
          <w:szCs w:val="24"/>
          <w:lang w:val="ru-RU"/>
        </w:rPr>
      </w:pPr>
      <w:r w:rsidRPr="00B5616D">
        <w:rPr>
          <w:szCs w:val="24"/>
          <w:lang w:val="ru-RU"/>
        </w:rPr>
        <w:t xml:space="preserve">Период рассмотрения продлится два месяца и завершится </w:t>
      </w:r>
      <w:r w:rsidRPr="00B5616D">
        <w:rPr>
          <w:szCs w:val="24"/>
          <w:u w:val="single"/>
          <w:lang w:val="ru-RU"/>
        </w:rPr>
        <w:t>13 декабря 2026 года</w:t>
      </w:r>
      <w:r w:rsidRPr="00B5616D">
        <w:rPr>
          <w:szCs w:val="24"/>
          <w:lang w:val="ru-RU"/>
        </w:rPr>
        <w:t xml:space="preserve">. Если в течение этого периода от Государств-Членов не поступит возражений против предлагаемого исключения, данная Рекомендация будет считаться исключенной. </w:t>
      </w:r>
    </w:p>
    <w:p w14:paraId="7C2EBAD4" w14:textId="0294CE4D" w:rsidR="00706B7C" w:rsidRPr="00B5616D" w:rsidRDefault="00C61425">
      <w:pPr>
        <w:rPr>
          <w:lang w:val="ru-RU"/>
        </w:rPr>
      </w:pPr>
      <w:r w:rsidRPr="00B5616D">
        <w:rPr>
          <w:lang w:val="ru-RU"/>
        </w:rPr>
        <w:t xml:space="preserve">По истечении вышеуказанного предельного срока результаты упомянутых выше процедур будут объявлены в Административном циркуляре, а утвержденные Рекомендации будут в кратчайшие сроки опубликованы (см. </w:t>
      </w:r>
      <w:hyperlink r:id="rId10" w:history="1">
        <w:r w:rsidR="000B6504" w:rsidRPr="00B5616D">
          <w:rPr>
            <w:rStyle w:val="Hyperlink"/>
            <w:lang w:val="ru-RU"/>
          </w:rPr>
          <w:t>http://www.itu.int/pub/R-REC</w:t>
        </w:r>
      </w:hyperlink>
      <w:r w:rsidRPr="00B5616D">
        <w:rPr>
          <w:lang w:val="ru-RU"/>
        </w:rPr>
        <w:t>).</w:t>
      </w:r>
      <w:hyperlink r:id="rId11" w:history="1"/>
    </w:p>
    <w:p w14:paraId="27C25426" w14:textId="313B554A" w:rsidR="00706B7C" w:rsidRPr="00B5616D" w:rsidRDefault="00C61425">
      <w:pPr>
        <w:keepNext/>
        <w:keepLines/>
        <w:rPr>
          <w:szCs w:val="24"/>
          <w:lang w:val="ru-RU"/>
        </w:rPr>
      </w:pPr>
      <w:r w:rsidRPr="00B5616D">
        <w:rPr>
          <w:szCs w:val="24"/>
          <w:lang w:val="ru-RU"/>
        </w:rPr>
        <w:lastRenderedPageBreak/>
        <w:t xml:space="preserve">Всем организациям, являющимся членами МСЭ и осведомленным о патентах, которые принадлежат им либо другим сторонам и которые могут полностью или частично охватывать элементы проектов Рекомендаций, упомянутых в настоящем письме, предлагается сообщить эту информацию в Секретариат, по возможности, незамедлительно. Информация об общей патентной политике МСЭ­T/МСЭ-R/ИСО/МЭК доступна по адресу: </w:t>
      </w:r>
      <w:hyperlink r:id="rId12" w:history="1">
        <w:r w:rsidR="000B6504" w:rsidRPr="00B5616D">
          <w:rPr>
            <w:rStyle w:val="Hyperlink"/>
            <w:szCs w:val="24"/>
            <w:lang w:val="ru-RU"/>
          </w:rPr>
          <w:t>http://www.itu.int/en/ITU-T/ipr/Pages/policy.aspx</w:t>
        </w:r>
      </w:hyperlink>
      <w:r w:rsidRPr="00B5616D">
        <w:rPr>
          <w:szCs w:val="24"/>
          <w:lang w:val="ru-RU"/>
        </w:rPr>
        <w:t>.</w:t>
      </w:r>
      <w:hyperlink r:id="rId13" w:history="1"/>
    </w:p>
    <w:p w14:paraId="6522F677" w14:textId="46CEE881" w:rsidR="00706B7C" w:rsidRPr="00B5616D" w:rsidRDefault="00C61425" w:rsidP="00C31533">
      <w:pPr>
        <w:spacing w:before="1200" w:line="240" w:lineRule="auto"/>
        <w:jc w:val="left"/>
        <w:rPr>
          <w:rFonts w:asciiTheme="minorHAnsi" w:hAnsiTheme="minorHAnsi" w:cstheme="minorHAnsi"/>
          <w:szCs w:val="24"/>
          <w:lang w:val="ru-RU"/>
        </w:rPr>
      </w:pPr>
      <w:r w:rsidRPr="00B5616D">
        <w:rPr>
          <w:szCs w:val="24"/>
          <w:lang w:val="ru-RU"/>
        </w:rPr>
        <w:t>Марио Маневич</w:t>
      </w:r>
      <w:r w:rsidR="00C31533" w:rsidRPr="00B5616D">
        <w:rPr>
          <w:szCs w:val="24"/>
          <w:lang w:val="ru-RU"/>
        </w:rPr>
        <w:br/>
      </w:r>
      <w:r w:rsidRPr="00B5616D">
        <w:rPr>
          <w:szCs w:val="24"/>
          <w:lang w:val="ru-RU"/>
        </w:rPr>
        <w:t>Директор</w:t>
      </w:r>
    </w:p>
    <w:p w14:paraId="09562A12" w14:textId="6FB105D8" w:rsidR="00706B7C" w:rsidRPr="00B5616D" w:rsidRDefault="00C61425" w:rsidP="00C31533">
      <w:pPr>
        <w:tabs>
          <w:tab w:val="clear" w:pos="794"/>
          <w:tab w:val="clear" w:pos="1191"/>
          <w:tab w:val="clear" w:pos="1588"/>
          <w:tab w:val="clear" w:pos="1985"/>
          <w:tab w:val="left" w:pos="1701"/>
        </w:tabs>
        <w:spacing w:before="1920"/>
        <w:ind w:left="1701" w:hanging="1701"/>
        <w:rPr>
          <w:szCs w:val="24"/>
          <w:lang w:val="ru-RU"/>
        </w:rPr>
      </w:pPr>
      <w:r w:rsidRPr="00B5616D">
        <w:rPr>
          <w:b/>
          <w:bCs/>
          <w:szCs w:val="24"/>
          <w:lang w:val="ru-RU"/>
        </w:rPr>
        <w:t>Приложение 1</w:t>
      </w:r>
      <w:r w:rsidRPr="00B5616D">
        <w:rPr>
          <w:szCs w:val="24"/>
          <w:lang w:val="ru-RU"/>
        </w:rPr>
        <w:t xml:space="preserve">: </w:t>
      </w:r>
      <w:r w:rsidRPr="00B5616D">
        <w:rPr>
          <w:szCs w:val="24"/>
          <w:lang w:val="ru-RU"/>
        </w:rPr>
        <w:tab/>
        <w:t>Названия и резюме проектов Рекомендаций</w:t>
      </w:r>
    </w:p>
    <w:p w14:paraId="4998AB29" w14:textId="183635F0" w:rsidR="00706B7C" w:rsidRPr="00B5616D" w:rsidRDefault="00C61425" w:rsidP="00C31533">
      <w:pPr>
        <w:tabs>
          <w:tab w:val="clear" w:pos="794"/>
          <w:tab w:val="clear" w:pos="1191"/>
          <w:tab w:val="clear" w:pos="1588"/>
          <w:tab w:val="clear" w:pos="1985"/>
          <w:tab w:val="left" w:pos="1701"/>
        </w:tabs>
        <w:ind w:left="1701" w:hanging="1701"/>
        <w:rPr>
          <w:szCs w:val="24"/>
          <w:lang w:val="ru-RU"/>
        </w:rPr>
      </w:pPr>
      <w:r w:rsidRPr="00B5616D">
        <w:rPr>
          <w:b/>
          <w:bCs/>
          <w:szCs w:val="24"/>
          <w:lang w:val="ru-RU"/>
        </w:rPr>
        <w:t>Приложение 2</w:t>
      </w:r>
      <w:r w:rsidRPr="00B5616D">
        <w:rPr>
          <w:szCs w:val="24"/>
          <w:lang w:val="ru-RU"/>
        </w:rPr>
        <w:t>:</w:t>
      </w:r>
      <w:r w:rsidRPr="00B5616D">
        <w:rPr>
          <w:szCs w:val="24"/>
          <w:lang w:val="ru-RU"/>
        </w:rPr>
        <w:tab/>
        <w:t>Рекомендации, предлагаемые для исключения</w:t>
      </w:r>
    </w:p>
    <w:p w14:paraId="00EB2DB3" w14:textId="506580B3" w:rsidR="00706B7C" w:rsidRPr="00B5616D" w:rsidRDefault="00C61425" w:rsidP="00C31533">
      <w:pPr>
        <w:tabs>
          <w:tab w:val="clear" w:pos="794"/>
          <w:tab w:val="clear" w:pos="1191"/>
          <w:tab w:val="clear" w:pos="1588"/>
          <w:tab w:val="clear" w:pos="1985"/>
          <w:tab w:val="left" w:pos="1701"/>
        </w:tabs>
        <w:spacing w:before="960"/>
        <w:ind w:left="1701" w:hanging="1701"/>
        <w:rPr>
          <w:szCs w:val="24"/>
          <w:lang w:val="ru-RU"/>
        </w:rPr>
      </w:pPr>
      <w:r w:rsidRPr="00B5616D">
        <w:rPr>
          <w:b/>
          <w:bCs/>
          <w:szCs w:val="24"/>
          <w:lang w:val="ru-RU"/>
        </w:rPr>
        <w:t>Документы</w:t>
      </w:r>
      <w:r w:rsidRPr="00B5616D">
        <w:rPr>
          <w:szCs w:val="24"/>
          <w:lang w:val="ru-RU"/>
        </w:rPr>
        <w:t>:</w:t>
      </w:r>
      <w:r w:rsidRPr="00B5616D">
        <w:rPr>
          <w:szCs w:val="24"/>
          <w:lang w:val="ru-RU"/>
        </w:rPr>
        <w:tab/>
        <w:t>7/65, 7/67(Rev.1), 7/68(Rev.1), 7/69, 7/71 и 7/72</w:t>
      </w:r>
    </w:p>
    <w:p w14:paraId="2B2EA96F" w14:textId="77777777" w:rsidR="00C31533" w:rsidRPr="00B5616D" w:rsidRDefault="00C61425">
      <w:pPr>
        <w:tabs>
          <w:tab w:val="clear" w:pos="1588"/>
          <w:tab w:val="left" w:pos="2552"/>
        </w:tabs>
        <w:jc w:val="left"/>
        <w:rPr>
          <w:lang w:val="ru-RU"/>
        </w:rPr>
      </w:pPr>
      <w:r w:rsidRPr="00B5616D">
        <w:rPr>
          <w:lang w:val="ru-RU"/>
        </w:rPr>
        <w:t>Эти документы доступны в электронном формате по адресу:</w:t>
      </w:r>
      <w:r w:rsidR="00C31533" w:rsidRPr="00B5616D">
        <w:rPr>
          <w:lang w:val="ru-RU"/>
        </w:rPr>
        <w:t xml:space="preserve"> </w:t>
      </w:r>
      <w:hyperlink r:id="rId14" w:history="1">
        <w:r w:rsidR="000B6504" w:rsidRPr="00B5616D">
          <w:rPr>
            <w:rStyle w:val="Hyperlink"/>
            <w:lang w:val="ru-RU"/>
          </w:rPr>
          <w:t>https://www.itu.int/md/R23-SG07-C/en</w:t>
        </w:r>
      </w:hyperlink>
      <w:r w:rsidRPr="00B5616D">
        <w:rPr>
          <w:lang w:val="ru-RU"/>
        </w:rPr>
        <w:t>.</w:t>
      </w:r>
    </w:p>
    <w:p w14:paraId="3F3CCC32" w14:textId="3B7FA02B" w:rsidR="00706B7C" w:rsidRPr="00B5616D" w:rsidRDefault="00C61425">
      <w:pPr>
        <w:pStyle w:val="BodyTextIndent"/>
        <w:ind w:left="284" w:hanging="284"/>
        <w:rPr>
          <w:lang w:val="ru-RU"/>
        </w:rPr>
      </w:pPr>
      <w:r w:rsidRPr="00B5616D">
        <w:rPr>
          <w:lang w:val="ru-RU"/>
        </w:rPr>
        <w:br w:type="page"/>
      </w:r>
    </w:p>
    <w:p w14:paraId="0ABEF3A5" w14:textId="77777777" w:rsidR="00C31533" w:rsidRPr="00B5616D" w:rsidRDefault="00C61425" w:rsidP="00C31533">
      <w:pPr>
        <w:pStyle w:val="AnnexNo"/>
      </w:pPr>
      <w:bookmarkStart w:id="1" w:name="ddistribution"/>
      <w:bookmarkEnd w:id="1"/>
      <w:r w:rsidRPr="00B5616D">
        <w:lastRenderedPageBreak/>
        <w:t>Приложение 1</w:t>
      </w:r>
    </w:p>
    <w:p w14:paraId="1A7276EE" w14:textId="3F6799D1" w:rsidR="00706B7C" w:rsidRPr="00B5616D" w:rsidRDefault="00C61425" w:rsidP="00C31533">
      <w:pPr>
        <w:pStyle w:val="AnnexNotitle0"/>
      </w:pPr>
      <w:r w:rsidRPr="00B5616D">
        <w:t>Названия и резюме проектов Рекомендаций МСЭ-R</w:t>
      </w:r>
    </w:p>
    <w:p w14:paraId="5D67CDDE" w14:textId="77777777" w:rsidR="00706B7C" w:rsidRPr="00B5616D" w:rsidRDefault="00C61425">
      <w:pPr>
        <w:tabs>
          <w:tab w:val="right" w:pos="9639"/>
        </w:tabs>
        <w:spacing w:before="480"/>
        <w:rPr>
          <w:rFonts w:asciiTheme="minorHAnsi" w:hAnsiTheme="minorHAnsi" w:cstheme="minorHAnsi"/>
          <w:szCs w:val="24"/>
          <w:lang w:val="ru-RU"/>
        </w:rPr>
      </w:pPr>
      <w:r w:rsidRPr="00B5616D">
        <w:rPr>
          <w:rFonts w:asciiTheme="minorHAnsi" w:hAnsiTheme="minorHAnsi" w:cstheme="minorHAnsi"/>
          <w:szCs w:val="24"/>
          <w:u w:val="single"/>
          <w:lang w:val="ru-RU"/>
        </w:rPr>
        <w:t xml:space="preserve">Проект новой Рекомендации МСЭ-R </w:t>
      </w:r>
      <w:proofErr w:type="gramStart"/>
      <w:r w:rsidRPr="00B5616D">
        <w:rPr>
          <w:rFonts w:asciiTheme="minorHAnsi" w:hAnsiTheme="minorHAnsi" w:cstheme="minorHAnsi"/>
          <w:szCs w:val="24"/>
          <w:u w:val="single"/>
          <w:lang w:val="ru-RU"/>
        </w:rPr>
        <w:t>SA.[</w:t>
      </w:r>
      <w:proofErr w:type="gramEnd"/>
      <w:r w:rsidRPr="00B5616D">
        <w:rPr>
          <w:rFonts w:asciiTheme="minorHAnsi" w:hAnsiTheme="minorHAnsi" w:cstheme="minorHAnsi"/>
          <w:szCs w:val="24"/>
          <w:u w:val="single"/>
          <w:lang w:val="ru-RU"/>
        </w:rPr>
        <w:t>2.0 GHZ SRS &amp; EESS CHAR]</w:t>
      </w:r>
      <w:r w:rsidRPr="00B5616D">
        <w:rPr>
          <w:rFonts w:asciiTheme="minorHAnsi" w:hAnsiTheme="minorHAnsi" w:cstheme="minorHAnsi"/>
          <w:szCs w:val="24"/>
          <w:lang w:val="ru-RU"/>
        </w:rPr>
        <w:tab/>
        <w:t>Док. 7/69</w:t>
      </w:r>
    </w:p>
    <w:p w14:paraId="7251A964" w14:textId="2156835F" w:rsidR="00706B7C" w:rsidRPr="00B5616D" w:rsidRDefault="00C61425" w:rsidP="00C31533">
      <w:pPr>
        <w:pStyle w:val="Rectitle"/>
        <w:rPr>
          <w:rFonts w:eastAsia="MS Mincho"/>
        </w:rPr>
      </w:pPr>
      <w:r w:rsidRPr="00B5616D">
        <w:rPr>
          <w:rFonts w:eastAsia="MS Mincho"/>
        </w:rPr>
        <w:t xml:space="preserve">Технические и эксплуатационные характеристики систем службы космических исследований в полосе частот </w:t>
      </w:r>
      <w:proofErr w:type="gramStart"/>
      <w:r w:rsidRPr="00B5616D">
        <w:rPr>
          <w:rFonts w:eastAsia="MS Mincho"/>
        </w:rPr>
        <w:t>2025</w:t>
      </w:r>
      <w:r w:rsidR="00C31533" w:rsidRPr="00B5616D">
        <w:rPr>
          <w:rFonts w:eastAsia="MS Mincho"/>
        </w:rPr>
        <w:t>−</w:t>
      </w:r>
      <w:r w:rsidRPr="00B5616D">
        <w:rPr>
          <w:rFonts w:eastAsia="MS Mincho"/>
        </w:rPr>
        <w:t>2120</w:t>
      </w:r>
      <w:proofErr w:type="gramEnd"/>
      <w:r w:rsidRPr="00B5616D">
        <w:rPr>
          <w:rFonts w:eastAsia="MS Mincho"/>
        </w:rPr>
        <w:t xml:space="preserve"> МГц и спутниковой службы исследования Земли в полосе частот </w:t>
      </w:r>
      <w:proofErr w:type="gramStart"/>
      <w:r w:rsidRPr="00B5616D">
        <w:rPr>
          <w:rFonts w:eastAsia="MS Mincho"/>
        </w:rPr>
        <w:t>2025</w:t>
      </w:r>
      <w:r w:rsidR="00C31533" w:rsidRPr="00B5616D">
        <w:rPr>
          <w:rFonts w:eastAsia="MS Mincho"/>
        </w:rPr>
        <w:t>−</w:t>
      </w:r>
      <w:r w:rsidRPr="00B5616D">
        <w:rPr>
          <w:rFonts w:eastAsia="MS Mincho"/>
        </w:rPr>
        <w:t>2110</w:t>
      </w:r>
      <w:proofErr w:type="gramEnd"/>
      <w:r w:rsidRPr="00B5616D">
        <w:rPr>
          <w:rFonts w:eastAsia="MS Mincho"/>
        </w:rPr>
        <w:t xml:space="preserve"> МГц, которые должны использоваться для оценки помех и для проведения исследований совместного использования частот и</w:t>
      </w:r>
      <w:r w:rsidR="00C31533" w:rsidRPr="00B5616D">
        <w:rPr>
          <w:rFonts w:eastAsia="MS Mincho"/>
        </w:rPr>
        <w:t> </w:t>
      </w:r>
      <w:r w:rsidRPr="00B5616D">
        <w:rPr>
          <w:rFonts w:eastAsia="MS Mincho"/>
        </w:rPr>
        <w:t>совместимости</w:t>
      </w:r>
    </w:p>
    <w:p w14:paraId="41DC692C" w14:textId="43A9AF1A" w:rsidR="00706B7C" w:rsidRPr="00B5616D" w:rsidRDefault="00C61425" w:rsidP="00C31533">
      <w:pPr>
        <w:pStyle w:val="Normalaftertitle"/>
        <w:rPr>
          <w:lang w:val="ru-RU"/>
        </w:rPr>
      </w:pPr>
      <w:r w:rsidRPr="00B5616D">
        <w:rPr>
          <w:lang w:val="ru-RU"/>
        </w:rPr>
        <w:t xml:space="preserve">В данной Рекомендации представлены технические и эксплуатационные характеристики, которые должны использоваться для проведения исследований совместного использования частот и совместимости </w:t>
      </w:r>
      <w:r w:rsidR="00177374" w:rsidRPr="00B5616D">
        <w:rPr>
          <w:lang w:val="ru-RU"/>
        </w:rPr>
        <w:t xml:space="preserve">применительно к </w:t>
      </w:r>
      <w:r w:rsidRPr="00B5616D">
        <w:rPr>
          <w:lang w:val="ru-RU"/>
        </w:rPr>
        <w:t>систем</w:t>
      </w:r>
      <w:r w:rsidR="00177374" w:rsidRPr="00B5616D">
        <w:rPr>
          <w:lang w:val="ru-RU"/>
        </w:rPr>
        <w:t>ам</w:t>
      </w:r>
      <w:r w:rsidRPr="00B5616D">
        <w:rPr>
          <w:lang w:val="ru-RU"/>
        </w:rPr>
        <w:t xml:space="preserve"> службы космических исследований (СКИ) и спутниковой службы исследования Земли (ССИЗ) и полос</w:t>
      </w:r>
      <w:r w:rsidR="00177374" w:rsidRPr="00B5616D">
        <w:rPr>
          <w:lang w:val="ru-RU"/>
        </w:rPr>
        <w:t>ам</w:t>
      </w:r>
      <w:r w:rsidRPr="00B5616D">
        <w:rPr>
          <w:lang w:val="ru-RU"/>
        </w:rPr>
        <w:t xml:space="preserve"> частот 2025−2120 МГц (Земля-космос) и 2025−2110</w:t>
      </w:r>
      <w:r w:rsidR="00C31533" w:rsidRPr="00B5616D">
        <w:rPr>
          <w:lang w:val="ru-RU"/>
        </w:rPr>
        <w:t> </w:t>
      </w:r>
      <w:r w:rsidRPr="00B5616D">
        <w:rPr>
          <w:lang w:val="ru-RU"/>
        </w:rPr>
        <w:t>МГц (космос-космос), относящи</w:t>
      </w:r>
      <w:r w:rsidR="00177374" w:rsidRPr="00B5616D">
        <w:rPr>
          <w:lang w:val="ru-RU"/>
        </w:rPr>
        <w:t>м</w:t>
      </w:r>
      <w:r w:rsidRPr="00B5616D">
        <w:rPr>
          <w:lang w:val="ru-RU"/>
        </w:rPr>
        <w:t>ся к научн</w:t>
      </w:r>
      <w:r w:rsidR="00177374" w:rsidRPr="00B5616D">
        <w:rPr>
          <w:lang w:val="ru-RU"/>
        </w:rPr>
        <w:t>ым</w:t>
      </w:r>
      <w:r w:rsidRPr="00B5616D">
        <w:rPr>
          <w:lang w:val="ru-RU"/>
        </w:rPr>
        <w:t xml:space="preserve"> </w:t>
      </w:r>
      <w:r w:rsidR="00177374" w:rsidRPr="00B5616D">
        <w:rPr>
          <w:lang w:val="ru-RU"/>
        </w:rPr>
        <w:t>программам</w:t>
      </w:r>
      <w:r w:rsidRPr="00B5616D">
        <w:rPr>
          <w:lang w:val="ru-RU"/>
        </w:rPr>
        <w:t>.</w:t>
      </w:r>
    </w:p>
    <w:p w14:paraId="344936FE" w14:textId="1D4E409A" w:rsidR="00706B7C" w:rsidRPr="00B5616D" w:rsidRDefault="00C61425">
      <w:pPr>
        <w:tabs>
          <w:tab w:val="right" w:pos="9639"/>
        </w:tabs>
        <w:spacing w:before="480"/>
        <w:rPr>
          <w:rFonts w:asciiTheme="minorHAnsi" w:hAnsiTheme="minorHAnsi" w:cstheme="minorHAnsi"/>
          <w:szCs w:val="24"/>
          <w:lang w:val="ru-RU"/>
        </w:rPr>
      </w:pPr>
      <w:r w:rsidRPr="00B5616D">
        <w:rPr>
          <w:rFonts w:asciiTheme="minorHAnsi" w:hAnsiTheme="minorHAnsi" w:cstheme="minorHAnsi"/>
          <w:szCs w:val="24"/>
          <w:u w:val="single"/>
          <w:lang w:val="ru-RU"/>
        </w:rPr>
        <w:t>Проект пересмотра Рекомендации МСЭ-R RS.</w:t>
      </w:r>
      <w:proofErr w:type="gramStart"/>
      <w:r w:rsidRPr="00B5616D">
        <w:rPr>
          <w:rFonts w:asciiTheme="minorHAnsi" w:hAnsiTheme="minorHAnsi" w:cstheme="minorHAnsi"/>
          <w:szCs w:val="24"/>
          <w:u w:val="single"/>
          <w:lang w:val="ru-RU"/>
        </w:rPr>
        <w:t>1282-0</w:t>
      </w:r>
      <w:proofErr w:type="gramEnd"/>
      <w:r w:rsidRPr="00B5616D">
        <w:rPr>
          <w:rFonts w:asciiTheme="minorHAnsi" w:hAnsiTheme="minorHAnsi" w:cstheme="minorHAnsi"/>
          <w:szCs w:val="24"/>
          <w:lang w:val="ru-RU"/>
        </w:rPr>
        <w:tab/>
        <w:t>Док. 7/67(Rev.1)</w:t>
      </w:r>
    </w:p>
    <w:p w14:paraId="77CF8064" w14:textId="4BFC6C87" w:rsidR="00706B7C" w:rsidRPr="00B5616D" w:rsidRDefault="00C61425" w:rsidP="00C31533">
      <w:pPr>
        <w:pStyle w:val="Rectitle"/>
        <w:rPr>
          <w:rFonts w:eastAsia="MS Mincho"/>
        </w:rPr>
      </w:pPr>
      <w:r w:rsidRPr="00B5616D">
        <w:rPr>
          <w:rFonts w:eastAsia="MS Mincho"/>
        </w:rPr>
        <w:t xml:space="preserve">Возможность совместного использования частот радиолокаторами </w:t>
      </w:r>
      <w:r w:rsidR="00C31533" w:rsidRPr="00B5616D">
        <w:rPr>
          <w:rFonts w:eastAsia="MS Mincho"/>
        </w:rPr>
        <w:br/>
      </w:r>
      <w:r w:rsidRPr="00B5616D">
        <w:rPr>
          <w:rFonts w:eastAsia="MS Mincho"/>
        </w:rPr>
        <w:t>ветрового профиля и активными бортовыми спутниковыми датчиками вблизи</w:t>
      </w:r>
      <w:r w:rsidR="00C31533" w:rsidRPr="00B5616D">
        <w:rPr>
          <w:rFonts w:eastAsia="MS Mincho"/>
        </w:rPr>
        <w:t> </w:t>
      </w:r>
      <w:r w:rsidRPr="00B5616D">
        <w:rPr>
          <w:rFonts w:eastAsia="MS Mincho"/>
        </w:rPr>
        <w:t>частоты 1260</w:t>
      </w:r>
      <w:r w:rsidR="00C31533" w:rsidRPr="00B5616D">
        <w:rPr>
          <w:rFonts w:eastAsia="MS Mincho"/>
        </w:rPr>
        <w:t> </w:t>
      </w:r>
      <w:r w:rsidRPr="00B5616D">
        <w:rPr>
          <w:rFonts w:eastAsia="MS Mincho"/>
        </w:rPr>
        <w:t>МГц</w:t>
      </w:r>
    </w:p>
    <w:p w14:paraId="1B7C64D4" w14:textId="77777777" w:rsidR="00706B7C" w:rsidRPr="00B5616D" w:rsidRDefault="00C61425" w:rsidP="00C31533">
      <w:pPr>
        <w:pStyle w:val="Normalaftertitle"/>
        <w:rPr>
          <w:lang w:val="ru-RU"/>
        </w:rPr>
      </w:pPr>
      <w:r w:rsidRPr="00B5616D">
        <w:rPr>
          <w:lang w:val="ru-RU"/>
        </w:rPr>
        <w:t xml:space="preserve">Предлагаемый пересмотр включает исключительно редакционные обновления, отражающие наиболее актуальную ситуацию регулирования в полосе частот </w:t>
      </w:r>
      <w:proofErr w:type="gramStart"/>
      <w:r w:rsidRPr="00B5616D">
        <w:rPr>
          <w:lang w:val="ru-RU"/>
        </w:rPr>
        <w:t>1215−1300</w:t>
      </w:r>
      <w:proofErr w:type="gramEnd"/>
      <w:r w:rsidRPr="00B5616D">
        <w:rPr>
          <w:lang w:val="ru-RU"/>
        </w:rPr>
        <w:t xml:space="preserve"> МГц, которая сформировалась после публикации действующей версии данной Рекомендации.</w:t>
      </w:r>
    </w:p>
    <w:p w14:paraId="40132F43" w14:textId="75F3DD8A" w:rsidR="00706B7C" w:rsidRPr="00B5616D" w:rsidRDefault="00C61425">
      <w:pPr>
        <w:tabs>
          <w:tab w:val="right" w:pos="9639"/>
        </w:tabs>
        <w:spacing w:before="480"/>
        <w:rPr>
          <w:rFonts w:asciiTheme="minorHAnsi" w:hAnsiTheme="minorHAnsi" w:cstheme="minorHAnsi"/>
          <w:szCs w:val="24"/>
          <w:lang w:val="ru-RU"/>
        </w:rPr>
      </w:pPr>
      <w:r w:rsidRPr="00B5616D">
        <w:rPr>
          <w:rFonts w:asciiTheme="minorHAnsi" w:hAnsiTheme="minorHAnsi" w:cstheme="minorHAnsi"/>
          <w:szCs w:val="24"/>
          <w:u w:val="single"/>
          <w:lang w:val="ru-RU"/>
        </w:rPr>
        <w:t>Проект пересмотра Рекомендации МСЭ-R RS.</w:t>
      </w:r>
      <w:proofErr w:type="gramStart"/>
      <w:r w:rsidRPr="00B5616D">
        <w:rPr>
          <w:rFonts w:asciiTheme="minorHAnsi" w:hAnsiTheme="minorHAnsi" w:cstheme="minorHAnsi"/>
          <w:szCs w:val="24"/>
          <w:u w:val="single"/>
          <w:lang w:val="ru-RU"/>
        </w:rPr>
        <w:t>1749-0</w:t>
      </w:r>
      <w:proofErr w:type="gramEnd"/>
      <w:r w:rsidRPr="00B5616D">
        <w:rPr>
          <w:rFonts w:asciiTheme="minorHAnsi" w:hAnsiTheme="minorHAnsi" w:cstheme="minorHAnsi"/>
          <w:szCs w:val="24"/>
          <w:lang w:val="ru-RU"/>
        </w:rPr>
        <w:tab/>
        <w:t>Док. 7/68(Rev.1)</w:t>
      </w:r>
    </w:p>
    <w:p w14:paraId="3B0903B1" w14:textId="71B58382" w:rsidR="00706B7C" w:rsidRPr="00B5616D" w:rsidRDefault="00C61425" w:rsidP="00C31533">
      <w:pPr>
        <w:pStyle w:val="Rectitle"/>
      </w:pPr>
      <w:r w:rsidRPr="00B5616D">
        <w:t xml:space="preserve">Метод подавления для облегчения использования полосы частот </w:t>
      </w:r>
      <w:proofErr w:type="gramStart"/>
      <w:r w:rsidRPr="00B5616D">
        <w:t>1215−1300</w:t>
      </w:r>
      <w:proofErr w:type="gramEnd"/>
      <w:r w:rsidRPr="00B5616D">
        <w:t xml:space="preserve"> МГц спутниковой службой исследования Земли (активной)</w:t>
      </w:r>
      <w:del w:id="2" w:author="Sinitsyn, Nikita" w:date="2026-10-09T15:46:00Z">
        <w:r w:rsidRPr="00B5616D" w:rsidDel="000B6504">
          <w:delText xml:space="preserve"> </w:delText>
        </w:r>
        <w:r w:rsidR="000B6504" w:rsidRPr="00B5616D" w:rsidDel="000B6504">
          <w:delText>и службой космических исследований (активной)</w:delText>
        </w:r>
      </w:del>
    </w:p>
    <w:p w14:paraId="742AE468" w14:textId="7E2B27E9" w:rsidR="00706B7C" w:rsidRPr="00B5616D" w:rsidRDefault="00C61425" w:rsidP="00C31533">
      <w:pPr>
        <w:pStyle w:val="Normalaftertitle"/>
        <w:rPr>
          <w:b/>
          <w:lang w:val="ru-RU"/>
        </w:rPr>
      </w:pPr>
      <w:r w:rsidRPr="00B5616D">
        <w:rPr>
          <w:lang w:val="ru-RU"/>
        </w:rPr>
        <w:t xml:space="preserve">Предлагаемый пересмотр включает обновление информации, относящейся к активным бортовым космическим датчикам в полосе </w:t>
      </w:r>
      <w:proofErr w:type="gramStart"/>
      <w:r w:rsidRPr="00B5616D">
        <w:rPr>
          <w:lang w:val="ru-RU"/>
        </w:rPr>
        <w:t>1215</w:t>
      </w:r>
      <w:r w:rsidR="00B5616D" w:rsidRPr="00B5616D">
        <w:rPr>
          <w:lang w:val="ru-RU"/>
        </w:rPr>
        <w:t>−</w:t>
      </w:r>
      <w:r w:rsidRPr="00B5616D">
        <w:rPr>
          <w:lang w:val="ru-RU"/>
        </w:rPr>
        <w:t>1300</w:t>
      </w:r>
      <w:proofErr w:type="gramEnd"/>
      <w:r w:rsidRPr="00B5616D">
        <w:rPr>
          <w:lang w:val="ru-RU"/>
        </w:rPr>
        <w:t xml:space="preserve"> МГц, а также исключает </w:t>
      </w:r>
      <w:r w:rsidR="00177374" w:rsidRPr="00B5616D">
        <w:rPr>
          <w:lang w:val="ru-RU"/>
        </w:rPr>
        <w:t>Приложение</w:t>
      </w:r>
      <w:r w:rsidRPr="00B5616D">
        <w:rPr>
          <w:lang w:val="ru-RU"/>
        </w:rPr>
        <w:t xml:space="preserve"> 2, поскольку характеристики SAR в диапазоне L полностью содержатся в Рекомендации МСЭ-R RS.2105. Следует также отметить, что в пересмотре предлагается сосредоточиться только на системах ССИЗ (активной), поскольку конкретная информация, относящаяся к СКИ (активной), отсутствует.</w:t>
      </w:r>
    </w:p>
    <w:p w14:paraId="28E58091" w14:textId="5879E1C3" w:rsidR="00706B7C" w:rsidRPr="00B5616D" w:rsidRDefault="00C61425" w:rsidP="00C31533">
      <w:pPr>
        <w:keepNext/>
        <w:tabs>
          <w:tab w:val="right" w:pos="9639"/>
        </w:tabs>
        <w:spacing w:before="480"/>
        <w:rPr>
          <w:rFonts w:asciiTheme="minorHAnsi" w:hAnsiTheme="minorHAnsi" w:cstheme="minorHAnsi"/>
          <w:szCs w:val="24"/>
          <w:lang w:val="ru-RU"/>
        </w:rPr>
      </w:pPr>
      <w:r w:rsidRPr="00B5616D">
        <w:rPr>
          <w:rFonts w:asciiTheme="minorHAnsi" w:hAnsiTheme="minorHAnsi" w:cstheme="minorHAnsi"/>
          <w:szCs w:val="24"/>
          <w:u w:val="single"/>
          <w:lang w:val="ru-RU"/>
        </w:rPr>
        <w:lastRenderedPageBreak/>
        <w:t>Проект пересмотра Рекомендации МСЭ-R SA.</w:t>
      </w:r>
      <w:proofErr w:type="gramStart"/>
      <w:r w:rsidRPr="00B5616D">
        <w:rPr>
          <w:rFonts w:asciiTheme="minorHAnsi" w:hAnsiTheme="minorHAnsi" w:cstheme="minorHAnsi"/>
          <w:szCs w:val="24"/>
          <w:u w:val="single"/>
          <w:lang w:val="ru-RU"/>
        </w:rPr>
        <w:t>2169-0</w:t>
      </w:r>
      <w:proofErr w:type="gramEnd"/>
      <w:r w:rsidRPr="00B5616D">
        <w:rPr>
          <w:rFonts w:asciiTheme="minorHAnsi" w:hAnsiTheme="minorHAnsi" w:cstheme="minorHAnsi"/>
          <w:szCs w:val="24"/>
          <w:lang w:val="ru-RU"/>
        </w:rPr>
        <w:tab/>
        <w:t>Док. 7/72</w:t>
      </w:r>
    </w:p>
    <w:p w14:paraId="07820409" w14:textId="6F96C68A" w:rsidR="00706B7C" w:rsidRPr="00B5616D" w:rsidRDefault="00C61425" w:rsidP="00C31533">
      <w:pPr>
        <w:pStyle w:val="Rectitle"/>
        <w:rPr>
          <w:rFonts w:eastAsia="MS Mincho"/>
        </w:rPr>
      </w:pPr>
      <w:r w:rsidRPr="00B5616D">
        <w:rPr>
          <w:rFonts w:eastAsia="MS Mincho"/>
        </w:rPr>
        <w:t xml:space="preserve">Технические и эксплуатационные характеристики систем службы космической эксплуатации (СКЭ), которые используют полосы частот </w:t>
      </w:r>
      <w:proofErr w:type="gramStart"/>
      <w:r w:rsidRPr="00B5616D">
        <w:rPr>
          <w:rFonts w:eastAsia="MS Mincho"/>
        </w:rPr>
        <w:t>2025−2110</w:t>
      </w:r>
      <w:proofErr w:type="gramEnd"/>
      <w:r w:rsidRPr="00B5616D">
        <w:rPr>
          <w:rFonts w:eastAsia="MS Mincho"/>
        </w:rPr>
        <w:t xml:space="preserve"> МГц (Земля-космос) (космос-космос) и </w:t>
      </w:r>
      <w:proofErr w:type="gramStart"/>
      <w:r w:rsidRPr="00B5616D">
        <w:rPr>
          <w:rFonts w:eastAsia="MS Mincho"/>
        </w:rPr>
        <w:t>2200−2290</w:t>
      </w:r>
      <w:proofErr w:type="gramEnd"/>
      <w:r w:rsidRPr="00B5616D">
        <w:rPr>
          <w:rFonts w:eastAsia="MS Mincho"/>
        </w:rPr>
        <w:t xml:space="preserve"> МГц (космос-Земля) (космос-космос), для оценки помех и для проведения исследований совместного использования частот</w:t>
      </w:r>
    </w:p>
    <w:p w14:paraId="0A543B09" w14:textId="3CFC881F" w:rsidR="000B6504" w:rsidRPr="00B5616D" w:rsidRDefault="00C61425" w:rsidP="00C31533">
      <w:pPr>
        <w:pStyle w:val="Normalaftertitle"/>
        <w:rPr>
          <w:rFonts w:eastAsia="MS Mincho"/>
          <w:lang w:val="ru-RU"/>
        </w:rPr>
      </w:pPr>
      <w:r w:rsidRPr="00B5616D">
        <w:rPr>
          <w:rFonts w:eastAsia="MS Mincho"/>
          <w:lang w:val="ru-RU"/>
        </w:rPr>
        <w:t xml:space="preserve">В рамках данного пересмотра добавлены и обновлены системы в таблице 3 (параметры систем для линий телеметрии/определения расстояния вниз в полосе частот </w:t>
      </w:r>
      <w:proofErr w:type="gramStart"/>
      <w:r w:rsidRPr="00B5616D">
        <w:rPr>
          <w:rFonts w:eastAsia="MS Mincho"/>
          <w:lang w:val="ru-RU"/>
        </w:rPr>
        <w:t>2200−2290</w:t>
      </w:r>
      <w:proofErr w:type="gramEnd"/>
      <w:r w:rsidRPr="00B5616D">
        <w:rPr>
          <w:rFonts w:eastAsia="MS Mincho"/>
          <w:lang w:val="ru-RU"/>
        </w:rPr>
        <w:t xml:space="preserve"> МГц для систем НГСО СКЭ), добавлены и исключены системы в таблице 4 (параметры систем для управления/определения расстояния вверх в полосе частот </w:t>
      </w:r>
      <w:proofErr w:type="gramStart"/>
      <w:r w:rsidRPr="00B5616D">
        <w:rPr>
          <w:rFonts w:eastAsia="MS Mincho"/>
          <w:lang w:val="ru-RU"/>
        </w:rPr>
        <w:t>2025−2110</w:t>
      </w:r>
      <w:proofErr w:type="gramEnd"/>
      <w:r w:rsidRPr="00B5616D">
        <w:rPr>
          <w:rFonts w:eastAsia="MS Mincho"/>
          <w:lang w:val="ru-RU"/>
        </w:rPr>
        <w:t xml:space="preserve"> МГц для систем НГСО СКЭ), а также внесены некоторые незначительные редакционные изменения.</w:t>
      </w:r>
    </w:p>
    <w:p w14:paraId="3EFEDB7D" w14:textId="77777777" w:rsidR="000B6504" w:rsidRPr="00B5616D" w:rsidRDefault="000B650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40" w:lineRule="auto"/>
        <w:jc w:val="left"/>
        <w:textAlignment w:val="auto"/>
        <w:rPr>
          <w:rFonts w:eastAsia="MS Mincho"/>
          <w:lang w:val="ru-RU"/>
        </w:rPr>
      </w:pPr>
      <w:r w:rsidRPr="00B5616D">
        <w:rPr>
          <w:rFonts w:eastAsia="MS Mincho"/>
          <w:lang w:val="ru-RU"/>
        </w:rPr>
        <w:br w:type="page"/>
      </w:r>
    </w:p>
    <w:p w14:paraId="0320E3B3" w14:textId="77777777" w:rsidR="00C31533" w:rsidRPr="00B5616D" w:rsidRDefault="00C61425" w:rsidP="00C31533">
      <w:pPr>
        <w:pStyle w:val="AnnexNo"/>
      </w:pPr>
      <w:r w:rsidRPr="00B5616D">
        <w:lastRenderedPageBreak/>
        <w:t>Приложение 2</w:t>
      </w:r>
    </w:p>
    <w:p w14:paraId="7E38BC20" w14:textId="6EC93B0C" w:rsidR="00706B7C" w:rsidRPr="00B5616D" w:rsidRDefault="00C61425" w:rsidP="00C31533">
      <w:pPr>
        <w:pStyle w:val="AnnexNotitle0"/>
        <w:spacing w:after="240"/>
      </w:pPr>
      <w:r w:rsidRPr="00B5616D">
        <w:t>Рекомендации МСЭ-R, предлагаемые к исключению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693"/>
        <w:gridCol w:w="6101"/>
        <w:gridCol w:w="1835"/>
      </w:tblGrid>
      <w:tr w:rsidR="00706B7C" w:rsidRPr="00B5616D" w14:paraId="1BDDCE71" w14:textId="6803C513">
        <w:trPr>
          <w:cantSplit/>
          <w:tblHeader/>
          <w:jc w:val="center"/>
        </w:trPr>
        <w:tc>
          <w:tcPr>
            <w:tcW w:w="879" w:type="pct"/>
            <w:vAlign w:val="center"/>
            <w:hideMark/>
          </w:tcPr>
          <w:p w14:paraId="5553BAD0" w14:textId="19EE007D" w:rsidR="00706B7C" w:rsidRPr="00B5616D" w:rsidRDefault="00C61425">
            <w:pPr>
              <w:pStyle w:val="Tablehead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bCs/>
                <w:color w:val="000000"/>
                <w:lang w:val="ru-RU"/>
              </w:rPr>
              <w:t>Рекомендация МСЭ-R</w:t>
            </w:r>
          </w:p>
        </w:tc>
        <w:tc>
          <w:tcPr>
            <w:tcW w:w="3168" w:type="pct"/>
            <w:vAlign w:val="center"/>
            <w:hideMark/>
          </w:tcPr>
          <w:p w14:paraId="0832B1DB" w14:textId="30C35809" w:rsidR="00706B7C" w:rsidRPr="00B5616D" w:rsidRDefault="00C61425">
            <w:pPr>
              <w:pStyle w:val="Tablehead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bCs/>
                <w:color w:val="000000"/>
                <w:lang w:val="ru-RU"/>
              </w:rPr>
              <w:t>Название</w:t>
            </w:r>
          </w:p>
        </w:tc>
        <w:tc>
          <w:tcPr>
            <w:tcW w:w="953" w:type="pct"/>
            <w:vAlign w:val="center"/>
          </w:tcPr>
          <w:p w14:paraId="715FC29C" w14:textId="3365EB61" w:rsidR="00706B7C" w:rsidRPr="00B5616D" w:rsidRDefault="00C61425">
            <w:pPr>
              <w:pStyle w:val="Tablehead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bCs/>
                <w:color w:val="000000"/>
                <w:lang w:val="ru-RU"/>
              </w:rPr>
              <w:t>Документ</w:t>
            </w:r>
          </w:p>
        </w:tc>
      </w:tr>
      <w:tr w:rsidR="00706B7C" w:rsidRPr="00B5616D" w14:paraId="18B5540C" w14:textId="0A372158" w:rsidTr="00C31533">
        <w:trPr>
          <w:cantSplit/>
          <w:jc w:val="center"/>
        </w:trPr>
        <w:tc>
          <w:tcPr>
            <w:tcW w:w="8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57B27" w14:textId="51D477C0" w:rsidR="00706B7C" w:rsidRPr="00B5616D" w:rsidRDefault="00C61425" w:rsidP="00C31533">
            <w:pPr>
              <w:pStyle w:val="Tabletext"/>
              <w:jc w:val="center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RS.1259-0</w:t>
            </w:r>
          </w:p>
        </w:tc>
        <w:tc>
          <w:tcPr>
            <w:tcW w:w="31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24031" w14:textId="195F9887" w:rsidR="00706B7C" w:rsidRPr="00B5616D" w:rsidRDefault="00C61425">
            <w:pPr>
              <w:pStyle w:val="Tabletext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 xml:space="preserve">Возможность совместного использования частот пассивными бортовыми спутниковыми датчиками и фиксированной службой в диапазоне </w:t>
            </w:r>
            <w:proofErr w:type="gramStart"/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50</w:t>
            </w:r>
            <w:r w:rsidR="00B5616D" w:rsidRPr="00B5616D">
              <w:rPr>
                <w:rFonts w:asciiTheme="minorHAnsi" w:hAnsiTheme="minorHAnsi" w:cstheme="majorBidi"/>
                <w:color w:val="000000"/>
                <w:lang w:val="ru-RU"/>
              </w:rPr>
              <w:t>−</w:t>
            </w: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60</w:t>
            </w:r>
            <w:proofErr w:type="gramEnd"/>
            <w:r w:rsidR="00B5616D" w:rsidRPr="00B5616D">
              <w:rPr>
                <w:rFonts w:asciiTheme="minorHAnsi" w:hAnsiTheme="minorHAnsi" w:cstheme="majorBidi"/>
                <w:color w:val="000000"/>
                <w:lang w:val="ru-RU"/>
              </w:rPr>
              <w:t> </w:t>
            </w: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ГГц</w:t>
            </w:r>
          </w:p>
        </w:tc>
        <w:tc>
          <w:tcPr>
            <w:tcW w:w="953" w:type="pct"/>
            <w:vAlign w:val="center"/>
          </w:tcPr>
          <w:p w14:paraId="52C96CA4" w14:textId="1FA8E76C" w:rsidR="00706B7C" w:rsidRPr="00B5616D" w:rsidRDefault="00C61425" w:rsidP="00C31533">
            <w:pPr>
              <w:pStyle w:val="Tabletext"/>
              <w:jc w:val="center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inorHAnsi"/>
                <w:color w:val="000000"/>
                <w:lang w:val="ru-RU"/>
              </w:rPr>
              <w:t>7/65</w:t>
            </w:r>
          </w:p>
        </w:tc>
      </w:tr>
      <w:tr w:rsidR="00706B7C" w:rsidRPr="00B5616D" w14:paraId="66578500" w14:textId="3A8052F4" w:rsidTr="00C31533">
        <w:trPr>
          <w:cantSplit/>
          <w:jc w:val="center"/>
        </w:trPr>
        <w:tc>
          <w:tcPr>
            <w:tcW w:w="8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3EC52" w14:textId="6A8C14E1" w:rsidR="00706B7C" w:rsidRPr="00B5616D" w:rsidRDefault="00C61425" w:rsidP="00C31533">
            <w:pPr>
              <w:pStyle w:val="Tabletext"/>
              <w:jc w:val="center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RS.1264-1</w:t>
            </w:r>
          </w:p>
        </w:tc>
        <w:tc>
          <w:tcPr>
            <w:tcW w:w="31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DFDFA" w14:textId="1C4E9F8C" w:rsidR="00706B7C" w:rsidRPr="00B5616D" w:rsidRDefault="00C61425">
            <w:pPr>
              <w:pStyle w:val="Tabletext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 xml:space="preserve">Возможность совместного использования частот вспомогательной службой метеорологии и подвижной спутниковой службой (Земля-космос) в полосе частот </w:t>
            </w:r>
            <w:proofErr w:type="gramStart"/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1668,4</w:t>
            </w:r>
            <w:r w:rsidR="00B5616D" w:rsidRPr="00B5616D">
              <w:rPr>
                <w:rFonts w:asciiTheme="minorHAnsi" w:hAnsiTheme="minorHAnsi" w:cstheme="majorBidi"/>
                <w:color w:val="000000"/>
                <w:lang w:val="ru-RU"/>
              </w:rPr>
              <w:t>−</w:t>
            </w: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1700</w:t>
            </w:r>
            <w:proofErr w:type="gramEnd"/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 xml:space="preserve"> МГц</w:t>
            </w:r>
          </w:p>
        </w:tc>
        <w:tc>
          <w:tcPr>
            <w:tcW w:w="953" w:type="pct"/>
            <w:vAlign w:val="center"/>
          </w:tcPr>
          <w:p w14:paraId="17D520C9" w14:textId="7F94A221" w:rsidR="00706B7C" w:rsidRPr="00B5616D" w:rsidRDefault="00C61425" w:rsidP="00C31533">
            <w:pPr>
              <w:pStyle w:val="Tabletext"/>
              <w:jc w:val="center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inorHAnsi"/>
                <w:color w:val="000000"/>
                <w:lang w:val="ru-RU"/>
              </w:rPr>
              <w:t>7/65</w:t>
            </w:r>
          </w:p>
        </w:tc>
      </w:tr>
      <w:tr w:rsidR="00706B7C" w:rsidRPr="00B5616D" w14:paraId="6A87651D" w14:textId="77777777" w:rsidTr="00C31533">
        <w:trPr>
          <w:cantSplit/>
          <w:jc w:val="center"/>
        </w:trPr>
        <w:tc>
          <w:tcPr>
            <w:tcW w:w="8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E5EB5" w14:textId="6669DCDF" w:rsidR="00706B7C" w:rsidRPr="00B5616D" w:rsidRDefault="00C61425" w:rsidP="00C31533">
            <w:pPr>
              <w:pStyle w:val="Tabletext"/>
              <w:jc w:val="center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RS.1346-0</w:t>
            </w:r>
          </w:p>
        </w:tc>
        <w:tc>
          <w:tcPr>
            <w:tcW w:w="31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439AA" w14:textId="5BBAE840" w:rsidR="00706B7C" w:rsidRPr="00B5616D" w:rsidRDefault="00C61425">
            <w:pPr>
              <w:pStyle w:val="Tabletext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 xml:space="preserve">Совместное использование частот вспомогательной службой метеорологии и системами связи медицинских имплантов (MICS), работающих в подвижной службе в полосе частот </w:t>
            </w:r>
            <w:proofErr w:type="gramStart"/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401</w:t>
            </w:r>
            <w:r w:rsidR="00B5616D" w:rsidRPr="00B5616D">
              <w:rPr>
                <w:rFonts w:asciiTheme="minorHAnsi" w:hAnsiTheme="minorHAnsi" w:cstheme="majorBidi"/>
                <w:color w:val="000000"/>
                <w:lang w:val="ru-RU"/>
              </w:rPr>
              <w:t>−</w:t>
            </w: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406</w:t>
            </w:r>
            <w:proofErr w:type="gramEnd"/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 xml:space="preserve"> МГц</w:t>
            </w:r>
          </w:p>
        </w:tc>
        <w:tc>
          <w:tcPr>
            <w:tcW w:w="953" w:type="pct"/>
            <w:vAlign w:val="center"/>
          </w:tcPr>
          <w:p w14:paraId="61252EF5" w14:textId="788C5116" w:rsidR="00706B7C" w:rsidRPr="00B5616D" w:rsidRDefault="00C61425" w:rsidP="00C31533">
            <w:pPr>
              <w:pStyle w:val="Tabletext"/>
              <w:jc w:val="center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inorHAnsi"/>
                <w:color w:val="000000"/>
                <w:lang w:val="ru-RU"/>
              </w:rPr>
              <w:t>7/65</w:t>
            </w:r>
          </w:p>
        </w:tc>
      </w:tr>
      <w:tr w:rsidR="00706B7C" w:rsidRPr="00B5616D" w14:paraId="67F76885" w14:textId="77777777" w:rsidTr="00C31533">
        <w:trPr>
          <w:cantSplit/>
          <w:jc w:val="center"/>
        </w:trPr>
        <w:tc>
          <w:tcPr>
            <w:tcW w:w="8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803C5" w14:textId="6A0768D6" w:rsidR="00706B7C" w:rsidRPr="00B5616D" w:rsidRDefault="00C61425" w:rsidP="00C31533">
            <w:pPr>
              <w:pStyle w:val="Tabletext"/>
              <w:jc w:val="center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SA.1158-3</w:t>
            </w:r>
          </w:p>
        </w:tc>
        <w:tc>
          <w:tcPr>
            <w:tcW w:w="31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5633A" w14:textId="70503B34" w:rsidR="00706B7C" w:rsidRPr="00B5616D" w:rsidRDefault="00C61425">
            <w:pPr>
              <w:pStyle w:val="Tabletext"/>
              <w:rPr>
                <w:rFonts w:asciiTheme="minorHAnsi" w:hAnsiTheme="minorHAnsi" w:cstheme="majorBidi"/>
                <w:lang w:val="ru-RU"/>
              </w:rPr>
            </w:pP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 xml:space="preserve">Возможность совместного использования частот в полосе </w:t>
            </w:r>
            <w:proofErr w:type="gramStart"/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1670</w:t>
            </w:r>
            <w:r w:rsidR="00B5616D" w:rsidRPr="00B5616D">
              <w:rPr>
                <w:rFonts w:asciiTheme="minorHAnsi" w:hAnsiTheme="minorHAnsi" w:cstheme="majorBidi"/>
                <w:color w:val="000000"/>
                <w:lang w:val="ru-RU"/>
              </w:rPr>
              <w:t>−</w:t>
            </w: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1710</w:t>
            </w:r>
            <w:proofErr w:type="gramEnd"/>
            <w:r w:rsidR="00B5616D" w:rsidRPr="00B5616D">
              <w:rPr>
                <w:rFonts w:asciiTheme="minorHAnsi" w:hAnsiTheme="minorHAnsi" w:cstheme="majorBidi"/>
                <w:color w:val="000000"/>
                <w:lang w:val="ru-RU"/>
              </w:rPr>
              <w:t> </w:t>
            </w:r>
            <w:r w:rsidRPr="00B5616D">
              <w:rPr>
                <w:rFonts w:asciiTheme="minorHAnsi" w:hAnsiTheme="minorHAnsi" w:cstheme="majorBidi"/>
                <w:color w:val="000000"/>
                <w:lang w:val="ru-RU"/>
              </w:rPr>
              <w:t>МГц метеорологической спутниковой службой (космос-Земля) и подвижной спутниковой службой (Земля-космос)</w:t>
            </w:r>
          </w:p>
        </w:tc>
        <w:tc>
          <w:tcPr>
            <w:tcW w:w="953" w:type="pct"/>
            <w:vAlign w:val="center"/>
          </w:tcPr>
          <w:p w14:paraId="42FC6690" w14:textId="7162A778" w:rsidR="00706B7C" w:rsidRPr="00B5616D" w:rsidRDefault="00C61425" w:rsidP="00C31533">
            <w:pPr>
              <w:pStyle w:val="Tabletext"/>
              <w:jc w:val="center"/>
              <w:rPr>
                <w:rFonts w:asciiTheme="minorHAnsi" w:hAnsiTheme="minorHAnsi" w:cstheme="minorHAnsi"/>
                <w:lang w:val="ru-RU"/>
              </w:rPr>
            </w:pPr>
            <w:r w:rsidRPr="00B5616D">
              <w:rPr>
                <w:rFonts w:asciiTheme="minorHAnsi" w:hAnsiTheme="minorHAnsi" w:cstheme="minorHAnsi"/>
                <w:color w:val="000000"/>
                <w:lang w:val="ru-RU"/>
              </w:rPr>
              <w:t>7/71</w:t>
            </w:r>
          </w:p>
        </w:tc>
      </w:tr>
    </w:tbl>
    <w:p w14:paraId="59A884BB" w14:textId="77777777" w:rsidR="00706B7C" w:rsidRPr="00B5616D" w:rsidRDefault="00C61425" w:rsidP="00C31533">
      <w:pPr>
        <w:spacing w:before="480"/>
        <w:jc w:val="center"/>
        <w:rPr>
          <w:lang w:val="ru-RU"/>
        </w:rPr>
      </w:pPr>
      <w:r w:rsidRPr="00B5616D">
        <w:rPr>
          <w:lang w:val="ru-RU"/>
        </w:rPr>
        <w:t>______________</w:t>
      </w:r>
    </w:p>
    <w:sectPr w:rsidR="00706B7C" w:rsidRPr="00B5616D">
      <w:headerReference w:type="even" r:id="rId15"/>
      <w:headerReference w:type="default" r:id="rId16"/>
      <w:headerReference w:type="first" r:id="rId17"/>
      <w:footerReference w:type="first" r:id="rId18"/>
      <w:pgSz w:w="11907" w:h="16834" w:code="9"/>
      <w:pgMar w:top="1134" w:right="1134" w:bottom="993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A5510" w14:textId="77777777" w:rsidR="006B7954" w:rsidRDefault="006B7954">
      <w:r>
        <w:separator/>
      </w:r>
    </w:p>
  </w:endnote>
  <w:endnote w:type="continuationSeparator" w:id="0">
    <w:p w14:paraId="26F5B87D" w14:textId="77777777" w:rsidR="006B7954" w:rsidRDefault="006B7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AEF6F" w14:textId="34203F65" w:rsidR="00706B7C" w:rsidRPr="000B6504" w:rsidRDefault="000B6504" w:rsidP="000B6504">
    <w:pPr>
      <w:pStyle w:val="FirstFooter"/>
      <w:spacing w:line="240" w:lineRule="auto"/>
      <w:ind w:left="-397" w:right="-397"/>
      <w:jc w:val="center"/>
      <w:rPr>
        <w:color w:val="4F81BD" w:themeColor="accent1"/>
        <w:sz w:val="19"/>
        <w:szCs w:val="19"/>
        <w:lang w:val="en-GB"/>
      </w:rPr>
    </w:pPr>
    <w:r w:rsidRPr="007268BA">
      <w:rPr>
        <w:color w:val="4F81BD"/>
        <w:sz w:val="19"/>
        <w:szCs w:val="19"/>
        <w:lang w:val="en-GB"/>
      </w:rPr>
      <w:t>International Telecommunication Union • Place des Nations, CH</w:t>
    </w:r>
    <w:r w:rsidRPr="007268BA">
      <w:rPr>
        <w:color w:val="4F81BD"/>
        <w:sz w:val="19"/>
        <w:szCs w:val="19"/>
        <w:lang w:val="en-GB"/>
      </w:rPr>
      <w:noBreakHyphen/>
      <w:t>1211 Geneva 20, Switzerland</w:t>
    </w:r>
    <w:r w:rsidRPr="007268BA">
      <w:rPr>
        <w:color w:val="4F81BD"/>
        <w:sz w:val="19"/>
        <w:szCs w:val="19"/>
        <w:lang w:val="en-GB"/>
      </w:rPr>
      <w:br/>
    </w:r>
    <w:r>
      <w:rPr>
        <w:color w:val="4F81BD" w:themeColor="accent1"/>
        <w:sz w:val="19"/>
        <w:szCs w:val="19"/>
        <w:lang w:val="ru-RU"/>
      </w:rPr>
      <w:t>Тел</w:t>
    </w:r>
    <w:r>
      <w:rPr>
        <w:color w:val="4F81BD" w:themeColor="accent1"/>
        <w:sz w:val="19"/>
        <w:szCs w:val="19"/>
        <w:lang w:val="en-GB"/>
      </w:rPr>
      <w:t>.</w:t>
    </w:r>
    <w:r w:rsidRPr="007527C9">
      <w:rPr>
        <w:color w:val="4F81BD" w:themeColor="accent1"/>
        <w:sz w:val="19"/>
        <w:szCs w:val="19"/>
        <w:lang w:val="en-GB"/>
      </w:rPr>
      <w:t xml:space="preserve">: +41 22 730 5111 • </w:t>
    </w:r>
    <w:r>
      <w:rPr>
        <w:color w:val="4F81BD" w:themeColor="accent1"/>
        <w:sz w:val="19"/>
        <w:szCs w:val="19"/>
        <w:lang w:val="ru-RU"/>
      </w:rPr>
      <w:t>Эл. почта</w:t>
    </w:r>
    <w:r w:rsidRPr="007527C9">
      <w:rPr>
        <w:color w:val="4F81BD" w:themeColor="accent1"/>
        <w:sz w:val="19"/>
        <w:szCs w:val="19"/>
        <w:lang w:val="en-GB"/>
      </w:rPr>
      <w:t xml:space="preserve">: </w:t>
    </w:r>
    <w:hyperlink r:id="rId1" w:history="1">
      <w:r w:rsidRPr="007527C9">
        <w:rPr>
          <w:rStyle w:val="Hyperlink"/>
          <w:sz w:val="19"/>
          <w:szCs w:val="19"/>
          <w:lang w:val="en-GB"/>
        </w:rPr>
        <w:t>itumail@itu.int</w:t>
      </w:r>
    </w:hyperlink>
    <w:r w:rsidRPr="007527C9">
      <w:rPr>
        <w:color w:val="4F81BD" w:themeColor="accent1"/>
        <w:sz w:val="19"/>
        <w:szCs w:val="19"/>
        <w:lang w:val="en-GB"/>
      </w:rPr>
      <w:t xml:space="preserve"> • </w:t>
    </w:r>
    <w:r>
      <w:rPr>
        <w:color w:val="4F81BD" w:themeColor="accent1"/>
        <w:sz w:val="19"/>
        <w:szCs w:val="19"/>
        <w:lang w:val="ru-RU"/>
      </w:rPr>
      <w:t>Факс</w:t>
    </w:r>
    <w:r w:rsidRPr="007527C9">
      <w:rPr>
        <w:color w:val="4F81BD" w:themeColor="accent1"/>
        <w:sz w:val="19"/>
        <w:szCs w:val="19"/>
        <w:lang w:val="en-GB"/>
      </w:rPr>
      <w:t xml:space="preserve">: +41 22 733 7256 • </w:t>
    </w:r>
    <w:hyperlink r:id="rId2" w:history="1">
      <w:r w:rsidRPr="007527C9">
        <w:rPr>
          <w:rStyle w:val="Hyperlink"/>
          <w:sz w:val="19"/>
          <w:szCs w:val="19"/>
          <w:lang w:val="en-GB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420FB" w14:textId="77777777" w:rsidR="006B7954" w:rsidRDefault="006B7954">
      <w:r>
        <w:t>____________________</w:t>
      </w:r>
    </w:p>
  </w:footnote>
  <w:footnote w:type="continuationSeparator" w:id="0">
    <w:p w14:paraId="43DC7031" w14:textId="77777777" w:rsidR="006B7954" w:rsidRDefault="006B7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57899" w14:textId="480346FB" w:rsidR="00706B7C" w:rsidRDefault="00C61425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>
      <w:rPr>
        <w:rStyle w:val="PageNumber"/>
        <w:sz w:val="18"/>
        <w:szCs w:val="16"/>
      </w:rPr>
      <w:fldChar w:fldCharType="begin"/>
    </w:r>
    <w:r>
      <w:rPr>
        <w:rStyle w:val="PageNumber"/>
        <w:sz w:val="18"/>
        <w:szCs w:val="16"/>
      </w:rPr>
      <w:instrText xml:space="preserve"> PAGE </w:instrText>
    </w:r>
    <w:r>
      <w:rPr>
        <w:rStyle w:val="PageNumber"/>
        <w:sz w:val="18"/>
        <w:szCs w:val="16"/>
      </w:rPr>
      <w:fldChar w:fldCharType="separate"/>
    </w:r>
    <w:r>
      <w:rPr>
        <w:rStyle w:val="PageNumber"/>
        <w:noProof/>
        <w:sz w:val="18"/>
        <w:szCs w:val="16"/>
      </w:rPr>
      <w:t>2</w:t>
    </w:r>
    <w:r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FEFC9" w14:textId="278F07F8" w:rsidR="00706B7C" w:rsidRDefault="00C61425">
    <w:pPr>
      <w:pStyle w:val="Header"/>
      <w:jc w:val="center"/>
      <w:rPr>
        <w:iCs/>
        <w:sz w:val="18"/>
        <w:szCs w:val="16"/>
      </w:rPr>
    </w:pPr>
    <w:r>
      <w:rPr>
        <w:iCs/>
        <w:sz w:val="18"/>
        <w:szCs w:val="16"/>
      </w:rPr>
      <w:t xml:space="preserve">- </w:t>
    </w:r>
    <w:r>
      <w:rPr>
        <w:iCs/>
        <w:sz w:val="18"/>
        <w:szCs w:val="16"/>
      </w:rPr>
      <w:fldChar w:fldCharType="begin"/>
    </w:r>
    <w:r>
      <w:rPr>
        <w:iCs/>
        <w:sz w:val="18"/>
        <w:szCs w:val="16"/>
      </w:rPr>
      <w:instrText xml:space="preserve"> PAGE  \* MERGEFORMAT </w:instrText>
    </w:r>
    <w:r>
      <w:rPr>
        <w:iCs/>
        <w:sz w:val="18"/>
        <w:szCs w:val="16"/>
      </w:rPr>
      <w:fldChar w:fldCharType="separate"/>
    </w:r>
    <w:r>
      <w:rPr>
        <w:iCs/>
        <w:noProof/>
        <w:sz w:val="18"/>
        <w:szCs w:val="16"/>
      </w:rPr>
      <w:t>3</w:t>
    </w:r>
    <w:r>
      <w:rPr>
        <w:iCs/>
        <w:sz w:val="18"/>
        <w:szCs w:val="16"/>
      </w:rPr>
      <w:fldChar w:fldCharType="end"/>
    </w:r>
    <w:r>
      <w:rPr>
        <w:iCs/>
        <w:sz w:val="18"/>
        <w:szCs w:val="16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9BFB" w14:textId="5935EE6C" w:rsidR="00706B7C" w:rsidRDefault="00C61425">
    <w:pPr>
      <w:pStyle w:val="Header"/>
      <w:spacing w:line="360" w:lineRule="auto"/>
      <w:jc w:val="center"/>
    </w:pPr>
    <w:r>
      <w:rPr>
        <w:noProof/>
      </w:rPr>
      <w:drawing>
        <wp:inline distT="0" distB="0" distL="0" distR="0" wp14:anchorId="0D0FCDAC" wp14:editId="3251E89F">
          <wp:extent cx="895350" cy="895350"/>
          <wp:effectExtent l="0" t="0" r="0" b="0"/>
          <wp:docPr id="792153860" name="Picture 4" descr="A blue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45214964" descr="A blue logo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0B55EAE4" wp14:editId="7A20D91C">
          <wp:extent cx="847725" cy="895350"/>
          <wp:effectExtent l="0" t="0" r="9525" b="0"/>
          <wp:docPr id="4389296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F7A276A"/>
    <w:multiLevelType w:val="hybridMultilevel"/>
    <w:tmpl w:val="9D38E74A"/>
    <w:lvl w:ilvl="0" w:tplc="DC122C58">
      <w:start w:val="9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6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E62A0B"/>
    <w:multiLevelType w:val="hybridMultilevel"/>
    <w:tmpl w:val="47A85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9735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5670396">
    <w:abstractNumId w:val="4"/>
  </w:num>
  <w:num w:numId="3" w16cid:durableId="282730201">
    <w:abstractNumId w:val="7"/>
  </w:num>
  <w:num w:numId="4" w16cid:durableId="199636887">
    <w:abstractNumId w:val="8"/>
  </w:num>
  <w:num w:numId="5" w16cid:durableId="20209596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nitsyn, Nikita">
    <w15:presenceInfo w15:providerId="AD" w15:userId="S::nikita.sinitsyn@itu.int::a288e80c-6b72-4a06-b0c7-f941f3557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fr-BE" w:vendorID="64" w:dllVersion="0" w:nlCheck="1" w:checkStyle="0"/>
  <w:activeWritingStyle w:appName="MSWord" w:lang="ru-RU" w:vendorID="64" w:dllVersion="0" w:nlCheck="1" w:checkStyle="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941E6E"/>
    <w:rsid w:val="000015DD"/>
    <w:rsid w:val="00006A31"/>
    <w:rsid w:val="00006C82"/>
    <w:rsid w:val="00010E30"/>
    <w:rsid w:val="00015C76"/>
    <w:rsid w:val="00026CF8"/>
    <w:rsid w:val="00030BD7"/>
    <w:rsid w:val="00031E64"/>
    <w:rsid w:val="00034340"/>
    <w:rsid w:val="00041CF8"/>
    <w:rsid w:val="00045A8D"/>
    <w:rsid w:val="00051510"/>
    <w:rsid w:val="0005167A"/>
    <w:rsid w:val="00054E5D"/>
    <w:rsid w:val="00070258"/>
    <w:rsid w:val="0007323C"/>
    <w:rsid w:val="00086D03"/>
    <w:rsid w:val="000A096A"/>
    <w:rsid w:val="000A375E"/>
    <w:rsid w:val="000A45E0"/>
    <w:rsid w:val="000A7051"/>
    <w:rsid w:val="000A7669"/>
    <w:rsid w:val="000B0AF6"/>
    <w:rsid w:val="000B0E9B"/>
    <w:rsid w:val="000B2CAE"/>
    <w:rsid w:val="000B6504"/>
    <w:rsid w:val="000C03C7"/>
    <w:rsid w:val="000C2AD0"/>
    <w:rsid w:val="000E3DEE"/>
    <w:rsid w:val="000E64C9"/>
    <w:rsid w:val="000F2E06"/>
    <w:rsid w:val="00100B72"/>
    <w:rsid w:val="00101F7D"/>
    <w:rsid w:val="00103C76"/>
    <w:rsid w:val="00104C35"/>
    <w:rsid w:val="0011265F"/>
    <w:rsid w:val="0011321A"/>
    <w:rsid w:val="00117282"/>
    <w:rsid w:val="00117389"/>
    <w:rsid w:val="00121C2D"/>
    <w:rsid w:val="00133F9E"/>
    <w:rsid w:val="00134404"/>
    <w:rsid w:val="00134757"/>
    <w:rsid w:val="00144DFB"/>
    <w:rsid w:val="00160688"/>
    <w:rsid w:val="00177374"/>
    <w:rsid w:val="00180B28"/>
    <w:rsid w:val="00181E26"/>
    <w:rsid w:val="00187CA3"/>
    <w:rsid w:val="00196710"/>
    <w:rsid w:val="00197324"/>
    <w:rsid w:val="001A69B7"/>
    <w:rsid w:val="001B351B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17875"/>
    <w:rsid w:val="00220F10"/>
    <w:rsid w:val="002302B3"/>
    <w:rsid w:val="00230C66"/>
    <w:rsid w:val="00235A29"/>
    <w:rsid w:val="00241526"/>
    <w:rsid w:val="002443A2"/>
    <w:rsid w:val="00256F78"/>
    <w:rsid w:val="00266E74"/>
    <w:rsid w:val="002835C3"/>
    <w:rsid w:val="00283C3B"/>
    <w:rsid w:val="00285372"/>
    <w:rsid w:val="002861E6"/>
    <w:rsid w:val="00287D18"/>
    <w:rsid w:val="002A14EE"/>
    <w:rsid w:val="002A2618"/>
    <w:rsid w:val="002A5DD7"/>
    <w:rsid w:val="002B0CAC"/>
    <w:rsid w:val="002B5D2C"/>
    <w:rsid w:val="002D5A15"/>
    <w:rsid w:val="002D5BDD"/>
    <w:rsid w:val="002D6944"/>
    <w:rsid w:val="002E0A46"/>
    <w:rsid w:val="002E3D27"/>
    <w:rsid w:val="002E462D"/>
    <w:rsid w:val="002E579B"/>
    <w:rsid w:val="002F0890"/>
    <w:rsid w:val="002F2531"/>
    <w:rsid w:val="002F4967"/>
    <w:rsid w:val="00316935"/>
    <w:rsid w:val="003266ED"/>
    <w:rsid w:val="003370B8"/>
    <w:rsid w:val="003443EB"/>
    <w:rsid w:val="00345D38"/>
    <w:rsid w:val="00352097"/>
    <w:rsid w:val="003613F9"/>
    <w:rsid w:val="00363DD8"/>
    <w:rsid w:val="003666FF"/>
    <w:rsid w:val="0037309C"/>
    <w:rsid w:val="00380A6E"/>
    <w:rsid w:val="003836D4"/>
    <w:rsid w:val="003A1F49"/>
    <w:rsid w:val="003A5D52"/>
    <w:rsid w:val="003B2BDA"/>
    <w:rsid w:val="003B55EC"/>
    <w:rsid w:val="003C2EA7"/>
    <w:rsid w:val="003C4471"/>
    <w:rsid w:val="003C7D41"/>
    <w:rsid w:val="003D0FFC"/>
    <w:rsid w:val="003D4A69"/>
    <w:rsid w:val="003D75C9"/>
    <w:rsid w:val="003E504F"/>
    <w:rsid w:val="003E78D6"/>
    <w:rsid w:val="00400573"/>
    <w:rsid w:val="004007A3"/>
    <w:rsid w:val="0040406F"/>
    <w:rsid w:val="00406D71"/>
    <w:rsid w:val="004269E0"/>
    <w:rsid w:val="004326DB"/>
    <w:rsid w:val="0043682E"/>
    <w:rsid w:val="00436CD1"/>
    <w:rsid w:val="00447ECB"/>
    <w:rsid w:val="004623F7"/>
    <w:rsid w:val="0047113B"/>
    <w:rsid w:val="00480F51"/>
    <w:rsid w:val="00481124"/>
    <w:rsid w:val="004815EB"/>
    <w:rsid w:val="0048741B"/>
    <w:rsid w:val="00487569"/>
    <w:rsid w:val="004875B7"/>
    <w:rsid w:val="00492584"/>
    <w:rsid w:val="00492BBD"/>
    <w:rsid w:val="00496864"/>
    <w:rsid w:val="00496920"/>
    <w:rsid w:val="004A4496"/>
    <w:rsid w:val="004B080E"/>
    <w:rsid w:val="004B11AB"/>
    <w:rsid w:val="004B7C9A"/>
    <w:rsid w:val="004C6779"/>
    <w:rsid w:val="004D733B"/>
    <w:rsid w:val="004E0DC4"/>
    <w:rsid w:val="004E0FB5"/>
    <w:rsid w:val="004E43BB"/>
    <w:rsid w:val="004E460D"/>
    <w:rsid w:val="004F16C7"/>
    <w:rsid w:val="004F178E"/>
    <w:rsid w:val="004F4543"/>
    <w:rsid w:val="004F57BB"/>
    <w:rsid w:val="00500637"/>
    <w:rsid w:val="00505309"/>
    <w:rsid w:val="0050789B"/>
    <w:rsid w:val="00511CAC"/>
    <w:rsid w:val="0051612A"/>
    <w:rsid w:val="005224A1"/>
    <w:rsid w:val="00534372"/>
    <w:rsid w:val="00540D03"/>
    <w:rsid w:val="00542F0C"/>
    <w:rsid w:val="00543DF8"/>
    <w:rsid w:val="00546101"/>
    <w:rsid w:val="00553DD7"/>
    <w:rsid w:val="005542B4"/>
    <w:rsid w:val="005638CF"/>
    <w:rsid w:val="0056582D"/>
    <w:rsid w:val="0056741E"/>
    <w:rsid w:val="0057325A"/>
    <w:rsid w:val="0057469A"/>
    <w:rsid w:val="005765F1"/>
    <w:rsid w:val="00580814"/>
    <w:rsid w:val="00583A0B"/>
    <w:rsid w:val="005A03A3"/>
    <w:rsid w:val="005A2B92"/>
    <w:rsid w:val="005A4D7D"/>
    <w:rsid w:val="005A79E9"/>
    <w:rsid w:val="005B214C"/>
    <w:rsid w:val="005D2CC7"/>
    <w:rsid w:val="005D3669"/>
    <w:rsid w:val="005D44C7"/>
    <w:rsid w:val="005E5EB3"/>
    <w:rsid w:val="005F3CB6"/>
    <w:rsid w:val="005F657C"/>
    <w:rsid w:val="00602D53"/>
    <w:rsid w:val="006047E5"/>
    <w:rsid w:val="006231F4"/>
    <w:rsid w:val="00624EFE"/>
    <w:rsid w:val="006321CA"/>
    <w:rsid w:val="00641DBF"/>
    <w:rsid w:val="0064371D"/>
    <w:rsid w:val="00650B2A"/>
    <w:rsid w:val="00651777"/>
    <w:rsid w:val="006550F8"/>
    <w:rsid w:val="00656226"/>
    <w:rsid w:val="006829F3"/>
    <w:rsid w:val="006A1921"/>
    <w:rsid w:val="006A518B"/>
    <w:rsid w:val="006B0590"/>
    <w:rsid w:val="006B49DA"/>
    <w:rsid w:val="006B4C75"/>
    <w:rsid w:val="006B7954"/>
    <w:rsid w:val="006C53F8"/>
    <w:rsid w:val="006C7CDE"/>
    <w:rsid w:val="006E5984"/>
    <w:rsid w:val="006E7BA7"/>
    <w:rsid w:val="0070243B"/>
    <w:rsid w:val="007028DB"/>
    <w:rsid w:val="00703E02"/>
    <w:rsid w:val="00703EBE"/>
    <w:rsid w:val="00706B7C"/>
    <w:rsid w:val="00714B22"/>
    <w:rsid w:val="007234B1"/>
    <w:rsid w:val="007238CC"/>
    <w:rsid w:val="00723D08"/>
    <w:rsid w:val="00725FDA"/>
    <w:rsid w:val="007268BA"/>
    <w:rsid w:val="00727816"/>
    <w:rsid w:val="00730B9A"/>
    <w:rsid w:val="0073517E"/>
    <w:rsid w:val="00750CFA"/>
    <w:rsid w:val="007527C9"/>
    <w:rsid w:val="007553DA"/>
    <w:rsid w:val="00761461"/>
    <w:rsid w:val="00782354"/>
    <w:rsid w:val="00783656"/>
    <w:rsid w:val="007921A7"/>
    <w:rsid w:val="007B3DB1"/>
    <w:rsid w:val="007C4AB2"/>
    <w:rsid w:val="007C59A5"/>
    <w:rsid w:val="007C656B"/>
    <w:rsid w:val="007D183E"/>
    <w:rsid w:val="007D43D0"/>
    <w:rsid w:val="007E1833"/>
    <w:rsid w:val="007E3F13"/>
    <w:rsid w:val="007F751A"/>
    <w:rsid w:val="00800012"/>
    <w:rsid w:val="0080261F"/>
    <w:rsid w:val="00806160"/>
    <w:rsid w:val="008143A4"/>
    <w:rsid w:val="0081513E"/>
    <w:rsid w:val="00854131"/>
    <w:rsid w:val="0085652D"/>
    <w:rsid w:val="0087039B"/>
    <w:rsid w:val="0087161C"/>
    <w:rsid w:val="0087694B"/>
    <w:rsid w:val="00880F4D"/>
    <w:rsid w:val="008B35A3"/>
    <w:rsid w:val="008B37E1"/>
    <w:rsid w:val="008B45F8"/>
    <w:rsid w:val="008C2E74"/>
    <w:rsid w:val="008D5409"/>
    <w:rsid w:val="008E006D"/>
    <w:rsid w:val="008E38B4"/>
    <w:rsid w:val="008F4F21"/>
    <w:rsid w:val="00904D4A"/>
    <w:rsid w:val="009151BA"/>
    <w:rsid w:val="00915D9C"/>
    <w:rsid w:val="00925023"/>
    <w:rsid w:val="009277BC"/>
    <w:rsid w:val="00927D57"/>
    <w:rsid w:val="00931A51"/>
    <w:rsid w:val="00941E6E"/>
    <w:rsid w:val="00947185"/>
    <w:rsid w:val="009518B3"/>
    <w:rsid w:val="009578C8"/>
    <w:rsid w:val="00963D9D"/>
    <w:rsid w:val="00963FEC"/>
    <w:rsid w:val="0098013E"/>
    <w:rsid w:val="00981B54"/>
    <w:rsid w:val="009842C3"/>
    <w:rsid w:val="009A009A"/>
    <w:rsid w:val="009A6BB6"/>
    <w:rsid w:val="009B3F43"/>
    <w:rsid w:val="009B5CFA"/>
    <w:rsid w:val="009C161F"/>
    <w:rsid w:val="009C1B51"/>
    <w:rsid w:val="009C56B4"/>
    <w:rsid w:val="009C7292"/>
    <w:rsid w:val="009D51A2"/>
    <w:rsid w:val="009E04A8"/>
    <w:rsid w:val="009E4AEC"/>
    <w:rsid w:val="009E50C2"/>
    <w:rsid w:val="009E5BD8"/>
    <w:rsid w:val="009E681E"/>
    <w:rsid w:val="00A119E6"/>
    <w:rsid w:val="00A20FBC"/>
    <w:rsid w:val="00A31370"/>
    <w:rsid w:val="00A34D6F"/>
    <w:rsid w:val="00A41923"/>
    <w:rsid w:val="00A41F91"/>
    <w:rsid w:val="00A44484"/>
    <w:rsid w:val="00A52F57"/>
    <w:rsid w:val="00A63355"/>
    <w:rsid w:val="00A7596D"/>
    <w:rsid w:val="00A963DF"/>
    <w:rsid w:val="00AC0C22"/>
    <w:rsid w:val="00AC3896"/>
    <w:rsid w:val="00AD2CF2"/>
    <w:rsid w:val="00AD38A7"/>
    <w:rsid w:val="00AD4554"/>
    <w:rsid w:val="00AD779A"/>
    <w:rsid w:val="00AE1417"/>
    <w:rsid w:val="00AE2D88"/>
    <w:rsid w:val="00AE521F"/>
    <w:rsid w:val="00AE650A"/>
    <w:rsid w:val="00AE6F6F"/>
    <w:rsid w:val="00AF3325"/>
    <w:rsid w:val="00AF34D9"/>
    <w:rsid w:val="00AF5EDB"/>
    <w:rsid w:val="00AF70DA"/>
    <w:rsid w:val="00B019D3"/>
    <w:rsid w:val="00B02D3B"/>
    <w:rsid w:val="00B34CF9"/>
    <w:rsid w:val="00B37559"/>
    <w:rsid w:val="00B4054B"/>
    <w:rsid w:val="00B42576"/>
    <w:rsid w:val="00B5616D"/>
    <w:rsid w:val="00B579B0"/>
    <w:rsid w:val="00B57D11"/>
    <w:rsid w:val="00B6016F"/>
    <w:rsid w:val="00B649D7"/>
    <w:rsid w:val="00B67F0B"/>
    <w:rsid w:val="00B70A9D"/>
    <w:rsid w:val="00B75983"/>
    <w:rsid w:val="00B81C2F"/>
    <w:rsid w:val="00B90743"/>
    <w:rsid w:val="00B90C45"/>
    <w:rsid w:val="00B933BE"/>
    <w:rsid w:val="00B940C2"/>
    <w:rsid w:val="00BA072F"/>
    <w:rsid w:val="00BA251F"/>
    <w:rsid w:val="00BB0686"/>
    <w:rsid w:val="00BC4672"/>
    <w:rsid w:val="00BD6738"/>
    <w:rsid w:val="00BD7E5E"/>
    <w:rsid w:val="00BE63DB"/>
    <w:rsid w:val="00BE6574"/>
    <w:rsid w:val="00C05F16"/>
    <w:rsid w:val="00C07319"/>
    <w:rsid w:val="00C16FD2"/>
    <w:rsid w:val="00C22E5A"/>
    <w:rsid w:val="00C31533"/>
    <w:rsid w:val="00C4395E"/>
    <w:rsid w:val="00C45138"/>
    <w:rsid w:val="00C47FFD"/>
    <w:rsid w:val="00C51E92"/>
    <w:rsid w:val="00C57E2C"/>
    <w:rsid w:val="00C608B7"/>
    <w:rsid w:val="00C61425"/>
    <w:rsid w:val="00C66F24"/>
    <w:rsid w:val="00C76D7F"/>
    <w:rsid w:val="00C80F5B"/>
    <w:rsid w:val="00C813AA"/>
    <w:rsid w:val="00C818D7"/>
    <w:rsid w:val="00C9291E"/>
    <w:rsid w:val="00CA3F44"/>
    <w:rsid w:val="00CA4E58"/>
    <w:rsid w:val="00CB3771"/>
    <w:rsid w:val="00CB44BF"/>
    <w:rsid w:val="00CB5153"/>
    <w:rsid w:val="00CB55EA"/>
    <w:rsid w:val="00CD4E44"/>
    <w:rsid w:val="00CE076A"/>
    <w:rsid w:val="00CE463D"/>
    <w:rsid w:val="00D045D4"/>
    <w:rsid w:val="00D10BA0"/>
    <w:rsid w:val="00D1456A"/>
    <w:rsid w:val="00D21694"/>
    <w:rsid w:val="00D24EB5"/>
    <w:rsid w:val="00D35AB9"/>
    <w:rsid w:val="00D41571"/>
    <w:rsid w:val="00D416A0"/>
    <w:rsid w:val="00D47672"/>
    <w:rsid w:val="00D5123C"/>
    <w:rsid w:val="00D55560"/>
    <w:rsid w:val="00D61C5A"/>
    <w:rsid w:val="00D6515C"/>
    <w:rsid w:val="00D6790C"/>
    <w:rsid w:val="00D73277"/>
    <w:rsid w:val="00D74BDE"/>
    <w:rsid w:val="00D76586"/>
    <w:rsid w:val="00D81829"/>
    <w:rsid w:val="00D82657"/>
    <w:rsid w:val="00D8455E"/>
    <w:rsid w:val="00D87E20"/>
    <w:rsid w:val="00DA195D"/>
    <w:rsid w:val="00DA4037"/>
    <w:rsid w:val="00DA69D5"/>
    <w:rsid w:val="00DD2805"/>
    <w:rsid w:val="00DD293B"/>
    <w:rsid w:val="00DD6A25"/>
    <w:rsid w:val="00DE66A5"/>
    <w:rsid w:val="00DF19E0"/>
    <w:rsid w:val="00DF2B50"/>
    <w:rsid w:val="00E04C86"/>
    <w:rsid w:val="00E17344"/>
    <w:rsid w:val="00E20F30"/>
    <w:rsid w:val="00E2189C"/>
    <w:rsid w:val="00E25BB1"/>
    <w:rsid w:val="00E27BBA"/>
    <w:rsid w:val="00E30E3F"/>
    <w:rsid w:val="00E33E54"/>
    <w:rsid w:val="00E35E8F"/>
    <w:rsid w:val="00E428AB"/>
    <w:rsid w:val="00E438E8"/>
    <w:rsid w:val="00E453A3"/>
    <w:rsid w:val="00E520E2"/>
    <w:rsid w:val="00E530C4"/>
    <w:rsid w:val="00E55996"/>
    <w:rsid w:val="00E64254"/>
    <w:rsid w:val="00E67928"/>
    <w:rsid w:val="00E70FB5"/>
    <w:rsid w:val="00E772E1"/>
    <w:rsid w:val="00E915AF"/>
    <w:rsid w:val="00E96415"/>
    <w:rsid w:val="00EA15B3"/>
    <w:rsid w:val="00EA3796"/>
    <w:rsid w:val="00EA66E8"/>
    <w:rsid w:val="00EB2358"/>
    <w:rsid w:val="00EB3EB8"/>
    <w:rsid w:val="00EC02FE"/>
    <w:rsid w:val="00EC4A96"/>
    <w:rsid w:val="00EC7352"/>
    <w:rsid w:val="00EE0B9E"/>
    <w:rsid w:val="00EF05AD"/>
    <w:rsid w:val="00F424BF"/>
    <w:rsid w:val="00F44FC3"/>
    <w:rsid w:val="00F46107"/>
    <w:rsid w:val="00F468C5"/>
    <w:rsid w:val="00F52F39"/>
    <w:rsid w:val="00F565BC"/>
    <w:rsid w:val="00F6184F"/>
    <w:rsid w:val="00F66E4C"/>
    <w:rsid w:val="00F67EAA"/>
    <w:rsid w:val="00F8310E"/>
    <w:rsid w:val="00F914DD"/>
    <w:rsid w:val="00FA2358"/>
    <w:rsid w:val="00FA64C3"/>
    <w:rsid w:val="00FB2592"/>
    <w:rsid w:val="00FB2810"/>
    <w:rsid w:val="00FB7A2C"/>
    <w:rsid w:val="00FC2947"/>
    <w:rsid w:val="00FC6F6B"/>
    <w:rsid w:val="00FE0818"/>
    <w:rsid w:val="00FE0C17"/>
    <w:rsid w:val="00FE6FB1"/>
    <w:rsid w:val="00FF33EF"/>
    <w:rsid w:val="00FF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7F8B0C"/>
  <w15:docId w15:val="{BA203C22-992F-43A7-ABFD-AE05EEC6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153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C31533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C31533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C31533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C31533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C31533"/>
    <w:pPr>
      <w:outlineLvl w:val="4"/>
    </w:pPr>
  </w:style>
  <w:style w:type="paragraph" w:styleId="Heading6">
    <w:name w:val="heading 6"/>
    <w:basedOn w:val="Heading4"/>
    <w:next w:val="Normal"/>
    <w:qFormat/>
    <w:rsid w:val="00C31533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C31533"/>
    <w:pPr>
      <w:outlineLvl w:val="6"/>
    </w:pPr>
  </w:style>
  <w:style w:type="paragraph" w:styleId="Heading8">
    <w:name w:val="heading 8"/>
    <w:basedOn w:val="Heading6"/>
    <w:next w:val="Normal"/>
    <w:qFormat/>
    <w:rsid w:val="00C31533"/>
    <w:pPr>
      <w:outlineLvl w:val="7"/>
    </w:pPr>
  </w:style>
  <w:style w:type="paragraph" w:styleId="Heading9">
    <w:name w:val="heading 9"/>
    <w:basedOn w:val="Heading6"/>
    <w:next w:val="Normal"/>
    <w:qFormat/>
    <w:rsid w:val="00C31533"/>
    <w:pPr>
      <w:outlineLvl w:val="8"/>
    </w:pPr>
  </w:style>
  <w:style w:type="character" w:default="1" w:styleId="DefaultParagraphFont">
    <w:name w:val="Default Paragraph Font"/>
    <w:uiPriority w:val="1"/>
    <w:unhideWhenUsed/>
    <w:rsid w:val="00C31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533"/>
  </w:style>
  <w:style w:type="paragraph" w:styleId="TOC8">
    <w:name w:val="toc 8"/>
    <w:basedOn w:val="TOC4"/>
    <w:semiHidden/>
    <w:rsid w:val="00C31533"/>
  </w:style>
  <w:style w:type="paragraph" w:styleId="TOC4">
    <w:name w:val="toc 4"/>
    <w:basedOn w:val="TOC3"/>
    <w:semiHidden/>
    <w:rsid w:val="00C31533"/>
  </w:style>
  <w:style w:type="paragraph" w:styleId="TOC3">
    <w:name w:val="toc 3"/>
    <w:basedOn w:val="TOC2"/>
    <w:semiHidden/>
    <w:rsid w:val="00C31533"/>
  </w:style>
  <w:style w:type="paragraph" w:styleId="TOC2">
    <w:name w:val="toc 2"/>
    <w:basedOn w:val="TOC1"/>
    <w:semiHidden/>
    <w:rsid w:val="00C31533"/>
    <w:pPr>
      <w:spacing w:before="80"/>
      <w:ind w:left="1531" w:hanging="851"/>
    </w:pPr>
  </w:style>
  <w:style w:type="paragraph" w:styleId="TOC1">
    <w:name w:val="toc 1"/>
    <w:basedOn w:val="Normal"/>
    <w:semiHidden/>
    <w:rsid w:val="00C31533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C31533"/>
  </w:style>
  <w:style w:type="paragraph" w:styleId="TOC6">
    <w:name w:val="toc 6"/>
    <w:basedOn w:val="TOC4"/>
    <w:semiHidden/>
    <w:rsid w:val="00C31533"/>
  </w:style>
  <w:style w:type="paragraph" w:styleId="TOC5">
    <w:name w:val="toc 5"/>
    <w:basedOn w:val="TOC4"/>
    <w:semiHidden/>
    <w:rsid w:val="00C31533"/>
  </w:style>
  <w:style w:type="paragraph" w:styleId="Footer">
    <w:name w:val="footer"/>
    <w:basedOn w:val="Normal"/>
    <w:rsid w:val="00C31533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rsid w:val="00C31533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rsid w:val="00C31533"/>
    <w:rPr>
      <w:position w:val="6"/>
      <w:sz w:val="18"/>
    </w:rPr>
  </w:style>
  <w:style w:type="paragraph" w:styleId="FootnoteText">
    <w:name w:val="footnote text"/>
    <w:basedOn w:val="Note"/>
    <w:link w:val="FootnoteTextChar"/>
    <w:rsid w:val="00C31533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C31533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C31533"/>
    <w:pPr>
      <w:spacing w:before="80"/>
      <w:ind w:left="794" w:hanging="794"/>
    </w:pPr>
  </w:style>
  <w:style w:type="paragraph" w:customStyle="1" w:styleId="enumlev2">
    <w:name w:val="enumlev2"/>
    <w:basedOn w:val="enumlev1"/>
    <w:rsid w:val="00C31533"/>
    <w:pPr>
      <w:ind w:left="1191" w:hanging="397"/>
    </w:pPr>
  </w:style>
  <w:style w:type="paragraph" w:customStyle="1" w:styleId="enumlev3">
    <w:name w:val="enumlev3"/>
    <w:basedOn w:val="enumlev2"/>
    <w:rsid w:val="00C31533"/>
    <w:pPr>
      <w:ind w:left="1588"/>
    </w:pPr>
  </w:style>
  <w:style w:type="paragraph" w:customStyle="1" w:styleId="Equation">
    <w:name w:val="Equation"/>
    <w:basedOn w:val="Normal"/>
    <w:rsid w:val="00C31533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C31533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C315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C31533"/>
  </w:style>
  <w:style w:type="paragraph" w:customStyle="1" w:styleId="Chaptitle">
    <w:name w:val="Chap_title"/>
    <w:basedOn w:val="Normal"/>
    <w:next w:val="Normalaftertitle"/>
    <w:rsid w:val="00C3153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link w:val="NormalaftertitleChar"/>
    <w:rsid w:val="00C31533"/>
    <w:pPr>
      <w:spacing w:before="400"/>
    </w:pPr>
  </w:style>
  <w:style w:type="character" w:styleId="PageNumber">
    <w:name w:val="page number"/>
    <w:basedOn w:val="DefaultParagraphFont"/>
    <w:rsid w:val="00C31533"/>
  </w:style>
  <w:style w:type="paragraph" w:customStyle="1" w:styleId="Reftitle">
    <w:name w:val="Ref_title"/>
    <w:basedOn w:val="Normal"/>
    <w:next w:val="Reftext"/>
    <w:rsid w:val="00C31533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C31533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C31533"/>
    <w:pPr>
      <w:jc w:val="left"/>
    </w:pPr>
  </w:style>
  <w:style w:type="paragraph" w:customStyle="1" w:styleId="Formal">
    <w:name w:val="Formal"/>
    <w:basedOn w:val="ASN1"/>
    <w:rsid w:val="00C31533"/>
    <w:rPr>
      <w:b w:val="0"/>
    </w:rPr>
  </w:style>
  <w:style w:type="paragraph" w:customStyle="1" w:styleId="AnnexNoTitle">
    <w:name w:val="Annex_NoTitle"/>
    <w:basedOn w:val="Normal"/>
    <w:next w:val="Normalaftertitle"/>
    <w:link w:val="AnnexNoTitleChar"/>
    <w:rsid w:val="00C31533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C31533"/>
  </w:style>
  <w:style w:type="paragraph" w:customStyle="1" w:styleId="Artheading">
    <w:name w:val="Art_heading"/>
    <w:basedOn w:val="Normal"/>
    <w:next w:val="Normalaftertitle"/>
    <w:rsid w:val="00C31533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C31533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C31533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C31533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C3153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C31533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C3153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C31533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C31533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C31533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C3153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C31533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C31533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C31533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C31533"/>
    <w:pPr>
      <w:ind w:left="284"/>
      <w:jc w:val="left"/>
    </w:pPr>
  </w:style>
  <w:style w:type="paragraph" w:styleId="Index3">
    <w:name w:val="index 3"/>
    <w:basedOn w:val="Normal"/>
    <w:next w:val="Normal"/>
    <w:semiHidden/>
    <w:rsid w:val="00C31533"/>
    <w:pPr>
      <w:ind w:left="567"/>
      <w:jc w:val="left"/>
    </w:pPr>
  </w:style>
  <w:style w:type="paragraph" w:customStyle="1" w:styleId="PartNo">
    <w:name w:val="Part_No"/>
    <w:basedOn w:val="Normal"/>
    <w:next w:val="Partref"/>
    <w:rsid w:val="00C31533"/>
    <w:pPr>
      <w:keepNext/>
      <w:keepLines/>
      <w:spacing w:before="480" w:after="80"/>
    </w:pPr>
    <w:rPr>
      <w:caps/>
      <w:sz w:val="24"/>
    </w:rPr>
  </w:style>
  <w:style w:type="paragraph" w:customStyle="1" w:styleId="Partref">
    <w:name w:val="Part_ref"/>
    <w:basedOn w:val="Normal"/>
    <w:next w:val="Parttitle"/>
    <w:rsid w:val="00C31533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31533"/>
    <w:pPr>
      <w:keepNext/>
      <w:keepLines/>
      <w:spacing w:before="240" w:after="280" w:line="320" w:lineRule="exact"/>
      <w:jc w:val="center"/>
    </w:pPr>
    <w:rPr>
      <w:b/>
      <w:sz w:val="24"/>
    </w:rPr>
  </w:style>
  <w:style w:type="paragraph" w:customStyle="1" w:styleId="Recdate">
    <w:name w:val="Rec_date"/>
    <w:basedOn w:val="Normal"/>
    <w:next w:val="Normalaftertitle"/>
    <w:rsid w:val="00C3153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C31533"/>
  </w:style>
  <w:style w:type="paragraph" w:customStyle="1" w:styleId="RecNo">
    <w:name w:val="Rec_No"/>
    <w:basedOn w:val="Normal"/>
    <w:next w:val="Rectitle"/>
    <w:rsid w:val="00C31533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link w:val="RectitleChar"/>
    <w:rsid w:val="00C31533"/>
    <w:pPr>
      <w:keepNext/>
      <w:keepLines/>
      <w:spacing w:before="360" w:line="240" w:lineRule="auto"/>
      <w:jc w:val="center"/>
    </w:pPr>
    <w:rPr>
      <w:b/>
      <w:sz w:val="26"/>
      <w:lang w:val="ru-RU"/>
    </w:rPr>
  </w:style>
  <w:style w:type="paragraph" w:customStyle="1" w:styleId="QuestionNo">
    <w:name w:val="Question_No"/>
    <w:basedOn w:val="RecNo"/>
    <w:next w:val="Questiontitle"/>
    <w:rsid w:val="00C31533"/>
  </w:style>
  <w:style w:type="paragraph" w:customStyle="1" w:styleId="Questiontitle">
    <w:name w:val="Question_title"/>
    <w:basedOn w:val="Rectitle"/>
    <w:next w:val="Questionref"/>
    <w:rsid w:val="00C31533"/>
  </w:style>
  <w:style w:type="paragraph" w:customStyle="1" w:styleId="Questionref">
    <w:name w:val="Question_ref"/>
    <w:basedOn w:val="Recref"/>
    <w:next w:val="Questiondate"/>
    <w:rsid w:val="00C31533"/>
  </w:style>
  <w:style w:type="paragraph" w:customStyle="1" w:styleId="Recref">
    <w:name w:val="Rec_ref"/>
    <w:basedOn w:val="Normal"/>
    <w:next w:val="Recdate"/>
    <w:rsid w:val="00C3153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C31533"/>
  </w:style>
  <w:style w:type="paragraph" w:customStyle="1" w:styleId="RepNo">
    <w:name w:val="Rep_No"/>
    <w:basedOn w:val="RecNo"/>
    <w:next w:val="Reptitle"/>
    <w:rsid w:val="00C31533"/>
  </w:style>
  <w:style w:type="paragraph" w:customStyle="1" w:styleId="Reptitle">
    <w:name w:val="Rep_title"/>
    <w:basedOn w:val="Rectitle"/>
    <w:next w:val="Repref"/>
    <w:rsid w:val="00C31533"/>
  </w:style>
  <w:style w:type="paragraph" w:customStyle="1" w:styleId="Repref">
    <w:name w:val="Rep_ref"/>
    <w:basedOn w:val="Recref"/>
    <w:next w:val="Repdate"/>
    <w:rsid w:val="00C31533"/>
  </w:style>
  <w:style w:type="paragraph" w:customStyle="1" w:styleId="Resdate">
    <w:name w:val="Res_date"/>
    <w:basedOn w:val="Recdate"/>
    <w:next w:val="Normalaftertitle"/>
    <w:rsid w:val="00C31533"/>
  </w:style>
  <w:style w:type="paragraph" w:customStyle="1" w:styleId="ResNo">
    <w:name w:val="Res_No"/>
    <w:basedOn w:val="RecNo"/>
    <w:next w:val="Restitle"/>
    <w:rsid w:val="00C31533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C31533"/>
  </w:style>
  <w:style w:type="paragraph" w:customStyle="1" w:styleId="Resref">
    <w:name w:val="Res_ref"/>
    <w:basedOn w:val="Recref"/>
    <w:next w:val="Resdate"/>
    <w:rsid w:val="00C31533"/>
  </w:style>
  <w:style w:type="paragraph" w:customStyle="1" w:styleId="SectionNo">
    <w:name w:val="Section_No"/>
    <w:basedOn w:val="Normal"/>
    <w:next w:val="Sectiontitle"/>
    <w:rsid w:val="00C31533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C31533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C31533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C3153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rsid w:val="00C31533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rsid w:val="00C3153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C3153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C31533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C3153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C31533"/>
  </w:style>
  <w:style w:type="paragraph" w:customStyle="1" w:styleId="Title3">
    <w:name w:val="Title 3"/>
    <w:basedOn w:val="Title2"/>
    <w:next w:val="Title4"/>
    <w:rsid w:val="00C31533"/>
    <w:rPr>
      <w:caps w:val="0"/>
    </w:rPr>
  </w:style>
  <w:style w:type="paragraph" w:customStyle="1" w:styleId="Title4">
    <w:name w:val="Title 4"/>
    <w:basedOn w:val="Title3"/>
    <w:next w:val="Heading1"/>
    <w:rsid w:val="00C31533"/>
    <w:rPr>
      <w:b/>
    </w:rPr>
  </w:style>
  <w:style w:type="paragraph" w:customStyle="1" w:styleId="Section1">
    <w:name w:val="Section_1"/>
    <w:basedOn w:val="Normal"/>
    <w:next w:val="Normal"/>
    <w:rsid w:val="00C31533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C31533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aliases w:val="CEO_Hyperlink"/>
    <w:basedOn w:val="DefaultParagraphFont"/>
    <w:rsid w:val="00C31533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3153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31533"/>
    <w:rPr>
      <w:sz w:val="20"/>
    </w:rPr>
  </w:style>
  <w:style w:type="character" w:customStyle="1" w:styleId="href">
    <w:name w:val="href"/>
    <w:basedOn w:val="DefaultParagraphFont"/>
    <w:rsid w:val="00C31533"/>
  </w:style>
  <w:style w:type="paragraph" w:customStyle="1" w:styleId="NormalIndent">
    <w:name w:val="Normal_Indent"/>
    <w:basedOn w:val="Normal"/>
    <w:rsid w:val="00C31533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C3153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C31533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533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C3153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C31533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C3153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C3153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C31533"/>
    <w:rPr>
      <w:b/>
      <w:bCs/>
    </w:rPr>
  </w:style>
  <w:style w:type="table" w:styleId="TableGrid">
    <w:name w:val="Table Grid"/>
    <w:basedOn w:val="TableNormal"/>
    <w:rsid w:val="00C315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153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lang w:eastAsia="zh-CN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link w:val="Header"/>
    <w:rsid w:val="00C31533"/>
    <w:rPr>
      <w:sz w:val="22"/>
      <w:szCs w:val="22"/>
      <w:lang w:val="en-US" w:eastAsia="en-US"/>
    </w:rPr>
  </w:style>
  <w:style w:type="paragraph" w:styleId="BodyTextIndent2">
    <w:name w:val="Body Text Indent 2"/>
    <w:basedOn w:val="Normal"/>
    <w:link w:val="BodyTextIndent2Char"/>
    <w:rsid w:val="00D74BDE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120" w:line="240" w:lineRule="auto"/>
      <w:ind w:left="1440" w:hanging="1440"/>
      <w:jc w:val="left"/>
      <w:textAlignment w:val="auto"/>
    </w:pPr>
    <w:rPr>
      <w:rFonts w:ascii="Times New Roman" w:hAnsi="Times New Roman" w:cs="Times New Roman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D74BDE"/>
    <w:rPr>
      <w:rFonts w:ascii="Times New Roman" w:hAnsi="Times New Roman" w:cs="Times New Roman"/>
      <w:sz w:val="24"/>
      <w:lang w:val="en-GB" w:eastAsia="en-US"/>
    </w:rPr>
  </w:style>
  <w:style w:type="paragraph" w:customStyle="1" w:styleId="AnnexNotitle0">
    <w:name w:val="Annex_No &amp; title"/>
    <w:basedOn w:val="Normal"/>
    <w:next w:val="Normalaftertitle"/>
    <w:rsid w:val="00C31533"/>
    <w:pPr>
      <w:keepNext/>
      <w:keepLines/>
      <w:spacing w:before="240" w:line="240" w:lineRule="auto"/>
      <w:jc w:val="center"/>
    </w:pPr>
    <w:rPr>
      <w:rFonts w:cs="Times New Roman"/>
      <w:b/>
      <w:sz w:val="26"/>
      <w:szCs w:val="20"/>
      <w:lang w:val="ru-RU"/>
    </w:rPr>
  </w:style>
  <w:style w:type="paragraph" w:customStyle="1" w:styleId="QuestionNoBR">
    <w:name w:val="Question_No_BR"/>
    <w:basedOn w:val="Normal"/>
    <w:next w:val="Questiontitle"/>
    <w:rsid w:val="00D74BDE"/>
    <w:pPr>
      <w:keepNext/>
      <w:keepLines/>
      <w:spacing w:before="480" w:line="240" w:lineRule="auto"/>
      <w:jc w:val="center"/>
    </w:pPr>
    <w:rPr>
      <w:rFonts w:ascii="Times New Roman" w:hAnsi="Times New Roman" w:cs="Times New Roman"/>
      <w:sz w:val="28"/>
      <w:szCs w:val="20"/>
      <w:lang w:val="en-GB"/>
    </w:rPr>
  </w:style>
  <w:style w:type="character" w:customStyle="1" w:styleId="TabletextChar">
    <w:name w:val="Table_text Char"/>
    <w:link w:val="Tabletext"/>
    <w:locked/>
    <w:rsid w:val="00D74BDE"/>
    <w:rPr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locked/>
    <w:rsid w:val="00D74BDE"/>
    <w:rPr>
      <w:b/>
      <w:szCs w:val="22"/>
      <w:lang w:val="en-US" w:eastAsia="en-US"/>
    </w:rPr>
  </w:style>
  <w:style w:type="paragraph" w:customStyle="1" w:styleId="Normalaftertitle0">
    <w:name w:val="Normal after title"/>
    <w:basedOn w:val="Normal"/>
    <w:next w:val="Normal"/>
    <w:link w:val="NormalaftertitleChar0"/>
    <w:rsid w:val="00D74BDE"/>
    <w:pPr>
      <w:overflowPunct/>
      <w:autoSpaceDE/>
      <w:autoSpaceDN/>
      <w:adjustRightInd/>
      <w:spacing w:before="320" w:line="240" w:lineRule="auto"/>
      <w:jc w:val="left"/>
      <w:textAlignment w:val="auto"/>
    </w:pPr>
    <w:rPr>
      <w:rFonts w:ascii="Times New Roman" w:hAnsi="Times New Roman" w:cs="Times New Roman"/>
      <w:szCs w:val="20"/>
      <w:lang w:val="en-GB"/>
    </w:rPr>
  </w:style>
  <w:style w:type="character" w:customStyle="1" w:styleId="NormalaftertitleChar0">
    <w:name w:val="Normal after title Char"/>
    <w:basedOn w:val="DefaultParagraphFont"/>
    <w:link w:val="Normalaftertitle0"/>
    <w:rsid w:val="00D74BDE"/>
    <w:rPr>
      <w:rFonts w:ascii="Times New Roman" w:hAnsi="Times New Roman" w:cs="Times New Roman"/>
      <w:sz w:val="24"/>
      <w:lang w:val="en-GB" w:eastAsia="en-US"/>
    </w:rPr>
  </w:style>
  <w:style w:type="character" w:customStyle="1" w:styleId="AnnexNoTitleChar">
    <w:name w:val="Annex_NoTitle Char"/>
    <w:basedOn w:val="DefaultParagraphFont"/>
    <w:link w:val="AnnexNoTitle"/>
    <w:locked/>
    <w:rsid w:val="00D74BDE"/>
    <w:rPr>
      <w:b/>
      <w:sz w:val="24"/>
      <w:szCs w:val="22"/>
      <w:lang w:val="en-US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D74BDE"/>
    <w:rPr>
      <w:sz w:val="22"/>
      <w:szCs w:val="22"/>
      <w:lang w:val="en-US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4040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40406F"/>
    <w:rPr>
      <w:sz w:val="24"/>
      <w:szCs w:val="22"/>
      <w:lang w:val="en-US" w:eastAsia="en-US"/>
    </w:rPr>
  </w:style>
  <w:style w:type="character" w:customStyle="1" w:styleId="RectitleChar">
    <w:name w:val="Rec_title Char"/>
    <w:link w:val="Rectitle"/>
    <w:rsid w:val="00C31533"/>
    <w:rPr>
      <w:b/>
      <w:sz w:val="26"/>
      <w:szCs w:val="22"/>
      <w:lang w:val="ru-RU" w:eastAsia="en-US"/>
    </w:rPr>
  </w:style>
  <w:style w:type="character" w:styleId="PlaceholderText">
    <w:name w:val="Placeholder Text"/>
    <w:basedOn w:val="DefaultParagraphFont"/>
    <w:uiPriority w:val="99"/>
    <w:semiHidden/>
    <w:rsid w:val="00AD38A7"/>
    <w:rPr>
      <w:color w:val="808080"/>
    </w:rPr>
  </w:style>
  <w:style w:type="paragraph" w:customStyle="1" w:styleId="Reasons">
    <w:name w:val="Reasons"/>
    <w:basedOn w:val="Normal"/>
    <w:qFormat/>
    <w:rsid w:val="002E462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paragraph" w:styleId="Revision">
    <w:name w:val="Revision"/>
    <w:hidden/>
    <w:uiPriority w:val="99"/>
    <w:semiHidden/>
    <w:rsid w:val="00BC4672"/>
    <w:rPr>
      <w:sz w:val="24"/>
      <w:szCs w:val="22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BB0686"/>
    <w:rPr>
      <w:szCs w:val="22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80B28"/>
    <w:pPr>
      <w:spacing w:line="240" w:lineRule="auto"/>
    </w:pPr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180B28"/>
    <w:rPr>
      <w:b/>
      <w:bCs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31533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rsid w:val="00DA69D5"/>
    <w:rPr>
      <w:szCs w:val="22"/>
      <w:lang w:val="en-US" w:eastAsia="en-US"/>
    </w:rPr>
  </w:style>
  <w:style w:type="paragraph" w:customStyle="1" w:styleId="AnnexNo">
    <w:name w:val="Annex_No"/>
    <w:basedOn w:val="ArtNo"/>
    <w:qFormat/>
    <w:rsid w:val="00C31533"/>
    <w:rPr>
      <w:sz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pub/R-RES-R.1-9-2023" TargetMode="External"/><Relationship Id="rId13" Type="http://schemas.openxmlformats.org/officeDocument/2006/relationships/hyperlink" Target="http://www.itu.int/en/ITU-T/ipr/Pages/policy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itu.int/en/ITU-T/ipr/Pages/policy.aspx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pub/R-RE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itu.int/pub/R-RE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tu.int/pub/R-RES-R.1-9-2023" TargetMode="External"/><Relationship Id="rId14" Type="http://schemas.openxmlformats.org/officeDocument/2006/relationships/hyperlink" Target="https://www.itu.int/md/R23-SG07-C/en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ipina\AppData\Roaming\Microsoft\Templates\POOL%20R%20-%20ITU\BR\PR_BR%20Circulars_2026.doc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85F91-2C3C-423B-BECA-7F5C4F70F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PR_BR Circulars_2026.docx</Template>
  <TotalTime>17</TotalTime>
  <Pages>5</Pages>
  <Words>1040</Words>
  <Characters>6056</Characters>
  <Application>Microsoft Office Word</Application>
  <DocSecurity>0</DocSecurity>
  <Lines>137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7030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Panoussopoulos, Sonia</dc:creator>
  <cp:lastModifiedBy>NA</cp:lastModifiedBy>
  <cp:revision>3</cp:revision>
  <cp:lastPrinted>2020-01-30T15:57:00Z</cp:lastPrinted>
  <dcterms:created xsi:type="dcterms:W3CDTF">2026-10-12T08:56:00Z</dcterms:created>
  <dcterms:modified xsi:type="dcterms:W3CDTF">2026-10-12T09:29:00Z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  <property fmtid="{D5CDD505-2E9C-101B-9397-08002B2CF9AE}" pid="10" name="TranslatedWith">
    <vt:lpwstr>Mercury</vt:lpwstr>
  </property>
  <property fmtid="{D5CDD505-2E9C-101B-9397-08002B2CF9AE}" pid="11" name="GeneratedBy">
    <vt:lpwstr>nikita.sinitsyn@itu.int</vt:lpwstr>
  </property>
  <property fmtid="{D5CDD505-2E9C-101B-9397-08002B2CF9AE}" pid="12" name="GeneratedDate">
    <vt:lpwstr>10/09/2026 13:44:01</vt:lpwstr>
  </property>
  <property fmtid="{D5CDD505-2E9C-101B-9397-08002B2CF9AE}" pid="13" name="OriginalDocID">
    <vt:lpwstr>a576f390-1123-44c8-a372-f6dc64b2319c</vt:lpwstr>
  </property>
</Properties>
</file>