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841CFD" w14:paraId="4E3AAEF3" w14:textId="77777777" w:rsidTr="004228FA">
        <w:trPr>
          <w:jc w:val="center"/>
        </w:trPr>
        <w:tc>
          <w:tcPr>
            <w:tcW w:w="9889" w:type="dxa"/>
            <w:gridSpan w:val="3"/>
          </w:tcPr>
          <w:p w14:paraId="4A95DBCB" w14:textId="77777777" w:rsidR="00E53DCE" w:rsidRPr="00841CFD" w:rsidRDefault="00E53DCE" w:rsidP="00504D9E">
            <w:pPr>
              <w:spacing w:before="0" w:line="240" w:lineRule="auto"/>
              <w:jc w:val="left"/>
              <w:rPr>
                <w:rFonts w:cstheme="minorHAnsi"/>
                <w:b/>
                <w:bCs/>
                <w:noProof/>
                <w:color w:val="808080"/>
                <w:sz w:val="28"/>
                <w:szCs w:val="28"/>
                <w:lang w:val="fr-FR"/>
              </w:rPr>
            </w:pPr>
            <w:r w:rsidRPr="00841CFD">
              <w:rPr>
                <w:rFonts w:cstheme="minorHAnsi"/>
                <w:b/>
                <w:bCs/>
                <w:noProof/>
                <w:color w:val="808080"/>
                <w:sz w:val="28"/>
                <w:szCs w:val="28"/>
                <w:lang w:val="fr-FR"/>
              </w:rPr>
              <w:t>Bureau des radiocommunications (BR)</w:t>
            </w:r>
          </w:p>
          <w:p w14:paraId="721DC6B8" w14:textId="77777777" w:rsidR="00E53DCE" w:rsidRPr="00841CFD" w:rsidRDefault="00E53DCE" w:rsidP="00504D9E">
            <w:pPr>
              <w:spacing w:before="0" w:line="240" w:lineRule="auto"/>
              <w:jc w:val="left"/>
              <w:rPr>
                <w:rFonts w:cstheme="minorHAnsi"/>
                <w:b/>
                <w:bCs/>
                <w:noProof/>
                <w:color w:val="808080"/>
                <w:sz w:val="28"/>
                <w:szCs w:val="28"/>
                <w:lang w:val="fr-FR"/>
              </w:rPr>
            </w:pPr>
          </w:p>
          <w:p w14:paraId="7B5D8816" w14:textId="77777777" w:rsidR="00E53DCE" w:rsidRPr="00841CFD" w:rsidRDefault="00E53DCE" w:rsidP="00504D9E">
            <w:pPr>
              <w:spacing w:before="0" w:line="240" w:lineRule="auto"/>
              <w:jc w:val="left"/>
              <w:rPr>
                <w:rFonts w:cs="Times New Roman Bold"/>
                <w:b/>
                <w:bCs/>
                <w:noProof/>
                <w:color w:val="808080"/>
                <w:sz w:val="28"/>
                <w:szCs w:val="28"/>
                <w:lang w:val="fr-FR"/>
              </w:rPr>
            </w:pPr>
          </w:p>
        </w:tc>
      </w:tr>
      <w:tr w:rsidR="00E53DCE" w:rsidRPr="00841CFD" w14:paraId="1F52F5E5" w14:textId="77777777" w:rsidTr="004228FA">
        <w:trPr>
          <w:jc w:val="center"/>
        </w:trPr>
        <w:tc>
          <w:tcPr>
            <w:tcW w:w="7054" w:type="dxa"/>
            <w:gridSpan w:val="2"/>
          </w:tcPr>
          <w:p w14:paraId="3C567CF7" w14:textId="77777777" w:rsidR="00E53DCE" w:rsidRPr="00841CFD" w:rsidRDefault="00E53DCE" w:rsidP="00504D9E">
            <w:pPr>
              <w:spacing w:before="0" w:line="240" w:lineRule="auto"/>
              <w:jc w:val="left"/>
              <w:rPr>
                <w:noProof/>
                <w:sz w:val="28"/>
                <w:szCs w:val="28"/>
                <w:lang w:val="fr-FR"/>
              </w:rPr>
            </w:pPr>
            <w:r w:rsidRPr="00841CFD">
              <w:rPr>
                <w:noProof/>
                <w:szCs w:val="24"/>
                <w:lang w:val="fr-FR"/>
              </w:rPr>
              <w:t>Circulaire administrative</w:t>
            </w:r>
          </w:p>
          <w:p w14:paraId="5D04DDA8" w14:textId="39FB54E8" w:rsidR="00E53DCE" w:rsidRPr="00841CFD" w:rsidRDefault="00A40690" w:rsidP="00504D9E">
            <w:pPr>
              <w:spacing w:before="0" w:line="240" w:lineRule="auto"/>
              <w:jc w:val="left"/>
              <w:rPr>
                <w:b/>
                <w:bCs/>
                <w:noProof/>
                <w:sz w:val="28"/>
                <w:szCs w:val="28"/>
                <w:lang w:val="fr-FR"/>
              </w:rPr>
            </w:pPr>
            <w:r w:rsidRPr="00841CFD">
              <w:rPr>
                <w:b/>
                <w:bCs/>
                <w:noProof/>
                <w:lang w:val="fr-FR"/>
              </w:rPr>
              <w:t>CACE/</w:t>
            </w:r>
            <w:r w:rsidR="00841CFD" w:rsidRPr="00841CFD">
              <w:rPr>
                <w:b/>
                <w:bCs/>
                <w:noProof/>
                <w:lang w:val="fr-FR"/>
              </w:rPr>
              <w:t>1207</w:t>
            </w:r>
          </w:p>
        </w:tc>
        <w:tc>
          <w:tcPr>
            <w:tcW w:w="2835" w:type="dxa"/>
          </w:tcPr>
          <w:p w14:paraId="1EB84C47" w14:textId="75D69ECD" w:rsidR="00E53DCE" w:rsidRPr="00841CFD" w:rsidRDefault="00841CFD" w:rsidP="00504D9E">
            <w:pPr>
              <w:spacing w:before="0" w:line="240" w:lineRule="auto"/>
              <w:jc w:val="right"/>
              <w:rPr>
                <w:noProof/>
                <w:sz w:val="28"/>
                <w:szCs w:val="28"/>
                <w:lang w:val="fr-FR"/>
              </w:rPr>
            </w:pPr>
            <w:r w:rsidRPr="00841CFD">
              <w:rPr>
                <w:rFonts w:cs="Arial"/>
                <w:szCs w:val="24"/>
                <w:lang w:val="fr-FR"/>
              </w:rPr>
              <w:t>13 octobre 2026</w:t>
            </w:r>
          </w:p>
        </w:tc>
      </w:tr>
      <w:tr w:rsidR="00E53DCE" w:rsidRPr="00841CFD" w14:paraId="7E0B1EF1" w14:textId="77777777" w:rsidTr="004228FA">
        <w:trPr>
          <w:jc w:val="center"/>
        </w:trPr>
        <w:tc>
          <w:tcPr>
            <w:tcW w:w="9889" w:type="dxa"/>
            <w:gridSpan w:val="3"/>
          </w:tcPr>
          <w:p w14:paraId="7227DB0B" w14:textId="77777777" w:rsidR="00E53DCE" w:rsidRPr="00841CFD" w:rsidRDefault="00E53DCE" w:rsidP="00504D9E">
            <w:pPr>
              <w:spacing w:before="0" w:line="240" w:lineRule="auto"/>
              <w:jc w:val="left"/>
              <w:rPr>
                <w:noProof/>
                <w:szCs w:val="24"/>
                <w:lang w:val="fr-FR"/>
              </w:rPr>
            </w:pPr>
          </w:p>
        </w:tc>
      </w:tr>
      <w:tr w:rsidR="00E53DCE" w:rsidRPr="007A1EA0" w14:paraId="5404C507" w14:textId="77777777" w:rsidTr="004228FA">
        <w:trPr>
          <w:jc w:val="center"/>
        </w:trPr>
        <w:tc>
          <w:tcPr>
            <w:tcW w:w="9889" w:type="dxa"/>
            <w:gridSpan w:val="3"/>
          </w:tcPr>
          <w:p w14:paraId="5349DF35" w14:textId="506F90CE" w:rsidR="00E53DCE" w:rsidRPr="00841CFD" w:rsidRDefault="00EE1A57" w:rsidP="00504D9E">
            <w:pPr>
              <w:spacing w:before="0" w:line="240" w:lineRule="auto"/>
              <w:jc w:val="left"/>
              <w:rPr>
                <w:b/>
                <w:bCs/>
                <w:noProof/>
                <w:szCs w:val="24"/>
                <w:lang w:val="fr-FR"/>
              </w:rPr>
            </w:pPr>
            <w:r w:rsidRPr="00841CFD">
              <w:rPr>
                <w:b/>
                <w:bCs/>
                <w:noProof/>
                <w:spacing w:val="-6"/>
                <w:szCs w:val="24"/>
                <w:lang w:val="fr-FR"/>
              </w:rPr>
              <w:t xml:space="preserve">Aux Administrations des </w:t>
            </w:r>
            <w:r w:rsidR="005F6E76" w:rsidRPr="00841CFD">
              <w:rPr>
                <w:b/>
                <w:bCs/>
                <w:noProof/>
                <w:spacing w:val="-6"/>
                <w:szCs w:val="24"/>
                <w:lang w:val="fr-FR"/>
              </w:rPr>
              <w:t>États</w:t>
            </w:r>
            <w:r w:rsidRPr="00841CFD">
              <w:rPr>
                <w:b/>
                <w:bCs/>
                <w:noProof/>
                <w:spacing w:val="-6"/>
                <w:szCs w:val="24"/>
                <w:lang w:val="fr-FR"/>
              </w:rPr>
              <w:t xml:space="preserve"> Membres de l'UIT</w:t>
            </w:r>
            <w:r w:rsidR="00A40690" w:rsidRPr="00841CFD">
              <w:rPr>
                <w:b/>
                <w:bCs/>
                <w:noProof/>
                <w:spacing w:val="-6"/>
                <w:szCs w:val="24"/>
                <w:lang w:val="fr-FR"/>
              </w:rPr>
              <w:t>, aux Membres du Secteur des radiocommunications</w:t>
            </w:r>
            <w:r w:rsidR="00A40690" w:rsidRPr="00841CFD">
              <w:rPr>
                <w:b/>
                <w:bCs/>
                <w:noProof/>
                <w:szCs w:val="24"/>
                <w:lang w:val="fr-FR"/>
              </w:rPr>
              <w:t xml:space="preserve">, aux Associés de l'UIT-R </w:t>
            </w:r>
            <w:r w:rsidR="00224157" w:rsidRPr="00841CFD">
              <w:rPr>
                <w:b/>
                <w:bCs/>
                <w:noProof/>
                <w:szCs w:val="24"/>
                <w:lang w:val="fr-FR"/>
              </w:rPr>
              <w:t xml:space="preserve">et aux établissements universitaires participant aux travaux de l'UIT qui prennent part </w:t>
            </w:r>
            <w:r w:rsidR="00A40690" w:rsidRPr="00841CFD">
              <w:rPr>
                <w:b/>
                <w:bCs/>
                <w:noProof/>
                <w:szCs w:val="24"/>
                <w:lang w:val="fr-FR"/>
              </w:rPr>
              <w:t>aux travaux de la Commission d'études </w:t>
            </w:r>
            <w:r w:rsidR="00841CFD" w:rsidRPr="00841CFD">
              <w:rPr>
                <w:b/>
                <w:bCs/>
                <w:noProof/>
                <w:szCs w:val="24"/>
                <w:lang w:val="fr-FR"/>
              </w:rPr>
              <w:t>7</w:t>
            </w:r>
            <w:r w:rsidR="00A40690" w:rsidRPr="00841CFD">
              <w:rPr>
                <w:b/>
                <w:bCs/>
                <w:noProof/>
                <w:szCs w:val="24"/>
                <w:lang w:val="fr-FR"/>
              </w:rPr>
              <w:t xml:space="preserve"> des radiocommunications</w:t>
            </w:r>
          </w:p>
        </w:tc>
      </w:tr>
      <w:tr w:rsidR="00E53DCE" w:rsidRPr="007A1EA0" w14:paraId="766208F2" w14:textId="77777777" w:rsidTr="004228FA">
        <w:trPr>
          <w:jc w:val="center"/>
        </w:trPr>
        <w:tc>
          <w:tcPr>
            <w:tcW w:w="9889" w:type="dxa"/>
            <w:gridSpan w:val="3"/>
          </w:tcPr>
          <w:p w14:paraId="5607700A" w14:textId="77777777" w:rsidR="00E53DCE" w:rsidRPr="00841CFD" w:rsidRDefault="00E53DCE" w:rsidP="00504D9E">
            <w:pPr>
              <w:spacing w:before="0" w:line="240" w:lineRule="auto"/>
              <w:jc w:val="left"/>
              <w:rPr>
                <w:noProof/>
                <w:szCs w:val="24"/>
                <w:lang w:val="fr-FR"/>
              </w:rPr>
            </w:pPr>
          </w:p>
        </w:tc>
      </w:tr>
      <w:tr w:rsidR="00E53DCE" w:rsidRPr="007A1EA0" w14:paraId="14266CB9" w14:textId="77777777" w:rsidTr="004228FA">
        <w:trPr>
          <w:jc w:val="center"/>
        </w:trPr>
        <w:tc>
          <w:tcPr>
            <w:tcW w:w="9889" w:type="dxa"/>
            <w:gridSpan w:val="3"/>
          </w:tcPr>
          <w:p w14:paraId="29FE1989" w14:textId="77777777" w:rsidR="00E53DCE" w:rsidRPr="00841CFD" w:rsidRDefault="00E53DCE" w:rsidP="00504D9E">
            <w:pPr>
              <w:spacing w:before="0" w:line="240" w:lineRule="auto"/>
              <w:jc w:val="left"/>
              <w:rPr>
                <w:noProof/>
                <w:szCs w:val="24"/>
                <w:lang w:val="fr-FR"/>
              </w:rPr>
            </w:pPr>
          </w:p>
        </w:tc>
      </w:tr>
      <w:tr w:rsidR="00E53DCE" w:rsidRPr="007A1EA0" w14:paraId="295FD3C7" w14:textId="77777777" w:rsidTr="004228FA">
        <w:trPr>
          <w:jc w:val="center"/>
        </w:trPr>
        <w:tc>
          <w:tcPr>
            <w:tcW w:w="1526" w:type="dxa"/>
          </w:tcPr>
          <w:p w14:paraId="2125A16B" w14:textId="77777777" w:rsidR="00E53DCE" w:rsidRPr="00841CFD" w:rsidRDefault="003471C9" w:rsidP="00504D9E">
            <w:pPr>
              <w:tabs>
                <w:tab w:val="clear" w:pos="1588"/>
                <w:tab w:val="left" w:pos="1560"/>
              </w:tabs>
              <w:spacing w:before="0" w:line="240" w:lineRule="auto"/>
              <w:jc w:val="left"/>
              <w:rPr>
                <w:noProof/>
                <w:szCs w:val="24"/>
                <w:lang w:val="fr-FR"/>
              </w:rPr>
            </w:pPr>
            <w:r w:rsidRPr="00841CFD">
              <w:rPr>
                <w:noProof/>
                <w:lang w:val="fr-FR"/>
              </w:rPr>
              <w:t>Objet</w:t>
            </w:r>
            <w:r w:rsidR="00E53DCE" w:rsidRPr="00841CFD">
              <w:rPr>
                <w:noProof/>
                <w:szCs w:val="24"/>
                <w:lang w:val="fr-FR"/>
              </w:rPr>
              <w:t>:</w:t>
            </w:r>
          </w:p>
        </w:tc>
        <w:tc>
          <w:tcPr>
            <w:tcW w:w="8363" w:type="dxa"/>
            <w:gridSpan w:val="2"/>
            <w:vMerge w:val="restart"/>
          </w:tcPr>
          <w:p w14:paraId="3BAE3FCB" w14:textId="1FBF5C5E" w:rsidR="00E53DCE" w:rsidRPr="00841CFD" w:rsidRDefault="00A40690" w:rsidP="00504D9E">
            <w:pPr>
              <w:tabs>
                <w:tab w:val="clear" w:pos="1588"/>
                <w:tab w:val="left" w:pos="1560"/>
              </w:tabs>
              <w:spacing w:before="0" w:line="240" w:lineRule="auto"/>
              <w:rPr>
                <w:b/>
                <w:bCs/>
                <w:noProof/>
                <w:lang w:val="fr-FR"/>
              </w:rPr>
            </w:pPr>
            <w:r w:rsidRPr="00841CFD">
              <w:rPr>
                <w:b/>
                <w:bCs/>
                <w:noProof/>
                <w:lang w:val="fr-FR"/>
              </w:rPr>
              <w:t>Commission d'étude</w:t>
            </w:r>
            <w:r w:rsidR="00E16250" w:rsidRPr="00841CFD">
              <w:rPr>
                <w:b/>
                <w:bCs/>
                <w:noProof/>
                <w:lang w:val="fr-FR"/>
              </w:rPr>
              <w:t>s</w:t>
            </w:r>
            <w:r w:rsidR="00EC025B" w:rsidRPr="00841CFD">
              <w:rPr>
                <w:b/>
                <w:bCs/>
                <w:noProof/>
                <w:lang w:val="fr-FR"/>
              </w:rPr>
              <w:t xml:space="preserve"> </w:t>
            </w:r>
            <w:r w:rsidR="00841CFD" w:rsidRPr="00841CFD">
              <w:rPr>
                <w:rStyle w:val="Style1"/>
                <w:noProof/>
                <w:szCs w:val="24"/>
                <w:lang w:val="fr-FR"/>
              </w:rPr>
              <w:t>7</w:t>
            </w:r>
            <w:r w:rsidR="00EC025B" w:rsidRPr="00841CFD">
              <w:rPr>
                <w:b/>
                <w:bCs/>
                <w:noProof/>
                <w:szCs w:val="24"/>
                <w:lang w:val="fr-FR"/>
              </w:rPr>
              <w:t xml:space="preserve"> </w:t>
            </w:r>
            <w:r w:rsidRPr="00841CFD">
              <w:rPr>
                <w:b/>
                <w:bCs/>
                <w:noProof/>
                <w:lang w:val="fr-FR"/>
              </w:rPr>
              <w:t>des radiocommunications</w:t>
            </w:r>
            <w:r w:rsidR="00EC025B" w:rsidRPr="00841CFD">
              <w:rPr>
                <w:b/>
                <w:bCs/>
                <w:noProof/>
                <w:lang w:val="fr-FR"/>
              </w:rPr>
              <w:t xml:space="preserve"> </w:t>
            </w:r>
            <w:r w:rsidR="00841CFD" w:rsidRPr="00841CFD">
              <w:rPr>
                <w:b/>
                <w:bCs/>
                <w:noProof/>
                <w:lang w:val="fr-FR"/>
              </w:rPr>
              <w:t>(Services scientifiques)</w:t>
            </w:r>
          </w:p>
          <w:p w14:paraId="26D211E2" w14:textId="6E96C242" w:rsidR="001B2948" w:rsidRPr="00841CFD" w:rsidRDefault="00A40690" w:rsidP="00504D9E">
            <w:pPr>
              <w:pStyle w:val="enumlev1"/>
              <w:jc w:val="left"/>
              <w:rPr>
                <w:b/>
                <w:bCs/>
                <w:noProof/>
                <w:lang w:val="fr-FR"/>
              </w:rPr>
            </w:pPr>
            <w:r w:rsidRPr="00841CFD">
              <w:rPr>
                <w:b/>
                <w:bCs/>
                <w:noProof/>
                <w:lang w:val="fr-FR"/>
              </w:rPr>
              <w:t>–</w:t>
            </w:r>
            <w:r w:rsidRPr="00841CFD">
              <w:rPr>
                <w:b/>
                <w:bCs/>
                <w:noProof/>
                <w:lang w:val="fr-FR"/>
              </w:rPr>
              <w:tab/>
            </w:r>
            <w:r w:rsidR="001B2948" w:rsidRPr="00841CFD">
              <w:rPr>
                <w:b/>
                <w:bCs/>
                <w:noProof/>
                <w:lang w:val="fr-FR"/>
              </w:rPr>
              <w:t>Proposition d'adoption d</w:t>
            </w:r>
            <w:r w:rsidR="00841CFD" w:rsidRPr="00841CFD">
              <w:rPr>
                <w:b/>
                <w:bCs/>
                <w:noProof/>
                <w:lang w:val="fr-FR"/>
              </w:rPr>
              <w:t>'un</w:t>
            </w:r>
            <w:r w:rsidR="001B2948" w:rsidRPr="00841CFD">
              <w:rPr>
                <w:b/>
                <w:bCs/>
                <w:noProof/>
                <w:lang w:val="fr-FR"/>
              </w:rPr>
              <w:t xml:space="preserve"> projet de nouvelle </w:t>
            </w:r>
            <w:r w:rsidR="00D21CA5" w:rsidRPr="00841CFD">
              <w:rPr>
                <w:b/>
                <w:bCs/>
                <w:noProof/>
                <w:lang w:val="fr-FR"/>
              </w:rPr>
              <w:t xml:space="preserve">Recommandation </w:t>
            </w:r>
            <w:r w:rsidR="001B2948" w:rsidRPr="00841CFD">
              <w:rPr>
                <w:b/>
                <w:bCs/>
                <w:noProof/>
                <w:lang w:val="fr-FR"/>
              </w:rPr>
              <w:t>UIT</w:t>
            </w:r>
            <w:r w:rsidR="00D11D32" w:rsidRPr="00841CFD">
              <w:rPr>
                <w:b/>
                <w:bCs/>
                <w:noProof/>
                <w:lang w:val="fr-FR"/>
              </w:rPr>
              <w:noBreakHyphen/>
            </w:r>
            <w:r w:rsidR="001B2948" w:rsidRPr="00841CFD">
              <w:rPr>
                <w:b/>
                <w:bCs/>
                <w:noProof/>
                <w:lang w:val="fr-FR"/>
              </w:rPr>
              <w:t>R et de </w:t>
            </w:r>
            <w:r w:rsidR="00841CFD" w:rsidRPr="00841CFD">
              <w:rPr>
                <w:b/>
                <w:bCs/>
                <w:noProof/>
                <w:lang w:val="fr-FR"/>
              </w:rPr>
              <w:t>3</w:t>
            </w:r>
            <w:r w:rsidR="001B2948" w:rsidRPr="00841CFD">
              <w:rPr>
                <w:b/>
                <w:bCs/>
                <w:noProof/>
                <w:lang w:val="fr-FR"/>
              </w:rPr>
              <w:t xml:space="preserve"> projets de </w:t>
            </w:r>
            <w:r w:rsidR="00D21CA5" w:rsidRPr="00841CFD">
              <w:rPr>
                <w:b/>
                <w:bCs/>
                <w:noProof/>
                <w:lang w:val="fr-FR"/>
              </w:rPr>
              <w:t xml:space="preserve">Recommandation </w:t>
            </w:r>
            <w:r w:rsidR="001B2948" w:rsidRPr="00841CFD">
              <w:rPr>
                <w:b/>
                <w:bCs/>
                <w:noProof/>
                <w:lang w:val="fr-FR"/>
              </w:rPr>
              <w:t>UIT-R révisée et approbation</w:t>
            </w:r>
            <w:r w:rsidR="00507D88" w:rsidRPr="00841CFD">
              <w:rPr>
                <w:b/>
                <w:bCs/>
                <w:noProof/>
                <w:lang w:val="fr-FR"/>
              </w:rPr>
              <w:t xml:space="preserve"> </w:t>
            </w:r>
            <w:r w:rsidR="001B2948" w:rsidRPr="00841CFD">
              <w:rPr>
                <w:b/>
                <w:bCs/>
                <w:noProof/>
                <w:lang w:val="fr-FR"/>
              </w:rPr>
              <w:t>simultanée par correspondance de ces projets, conformément</w:t>
            </w:r>
            <w:r w:rsidR="00507D88" w:rsidRPr="00841CFD">
              <w:rPr>
                <w:b/>
                <w:bCs/>
                <w:noProof/>
                <w:lang w:val="fr-FR"/>
              </w:rPr>
              <w:t xml:space="preserve"> </w:t>
            </w:r>
            <w:r w:rsidR="001B2948" w:rsidRPr="00841CFD">
              <w:rPr>
                <w:b/>
                <w:bCs/>
                <w:noProof/>
                <w:lang w:val="fr-FR"/>
              </w:rPr>
              <w:t>au</w:t>
            </w:r>
            <w:r w:rsidR="00504D9E" w:rsidRPr="00841CFD">
              <w:rPr>
                <w:b/>
                <w:bCs/>
                <w:noProof/>
                <w:lang w:val="fr-FR"/>
              </w:rPr>
              <w:t> </w:t>
            </w:r>
            <w:r w:rsidR="001B2948" w:rsidRPr="00841CFD">
              <w:rPr>
                <w:b/>
                <w:bCs/>
                <w:noProof/>
                <w:lang w:val="fr-FR"/>
              </w:rPr>
              <w:t>§</w:t>
            </w:r>
            <w:r w:rsidR="00504D9E" w:rsidRPr="00841CFD">
              <w:rPr>
                <w:b/>
                <w:bCs/>
                <w:noProof/>
                <w:lang w:val="fr-FR"/>
              </w:rPr>
              <w:t> </w:t>
            </w:r>
            <w:r w:rsidR="001B2948" w:rsidRPr="00841CFD">
              <w:rPr>
                <w:rFonts w:cstheme="minorHAnsi"/>
                <w:b/>
                <w:bCs/>
                <w:noProof/>
                <w:szCs w:val="24"/>
                <w:lang w:val="fr-FR"/>
              </w:rPr>
              <w:t xml:space="preserve">A2.6.2.4 </w:t>
            </w:r>
            <w:r w:rsidR="001B2948" w:rsidRPr="00841CFD">
              <w:rPr>
                <w:b/>
                <w:bCs/>
                <w:noProof/>
                <w:lang w:val="fr-FR"/>
              </w:rPr>
              <w:t>de la Résolution UIT-R 1-</w:t>
            </w:r>
            <w:r w:rsidR="00666378" w:rsidRPr="00841CFD">
              <w:rPr>
                <w:b/>
                <w:bCs/>
                <w:noProof/>
                <w:lang w:val="fr-FR"/>
              </w:rPr>
              <w:t xml:space="preserve">9 </w:t>
            </w:r>
            <w:r w:rsidR="001B2948" w:rsidRPr="00841CFD">
              <w:rPr>
                <w:b/>
                <w:bCs/>
                <w:noProof/>
                <w:lang w:val="fr-FR"/>
              </w:rPr>
              <w:t>(Procédure d'adoption et d'approbation simultanées par correspondance)</w:t>
            </w:r>
          </w:p>
          <w:p w14:paraId="6404DB59" w14:textId="003F9340" w:rsidR="00A40690" w:rsidRPr="00841CFD" w:rsidRDefault="001B2948" w:rsidP="00504D9E">
            <w:pPr>
              <w:pStyle w:val="enumlev1"/>
              <w:jc w:val="left"/>
              <w:rPr>
                <w:noProof/>
                <w:szCs w:val="24"/>
                <w:lang w:val="fr-FR"/>
              </w:rPr>
            </w:pPr>
            <w:r w:rsidRPr="00841CFD">
              <w:rPr>
                <w:b/>
                <w:bCs/>
                <w:noProof/>
                <w:lang w:val="fr-FR"/>
              </w:rPr>
              <w:t>–</w:t>
            </w:r>
            <w:r w:rsidRPr="00841CFD">
              <w:rPr>
                <w:b/>
                <w:bCs/>
                <w:noProof/>
                <w:lang w:val="fr-FR"/>
              </w:rPr>
              <w:tab/>
              <w:t xml:space="preserve">Proposition de suppression de </w:t>
            </w:r>
            <w:r w:rsidR="00841CFD" w:rsidRPr="00841CFD">
              <w:rPr>
                <w:b/>
                <w:bCs/>
                <w:noProof/>
                <w:lang w:val="fr-FR"/>
              </w:rPr>
              <w:t>4</w:t>
            </w:r>
            <w:r w:rsidRPr="00841CFD">
              <w:rPr>
                <w:b/>
                <w:bCs/>
                <w:noProof/>
                <w:lang w:val="fr-FR"/>
              </w:rPr>
              <w:t xml:space="preserve"> </w:t>
            </w:r>
            <w:r w:rsidR="00D21CA5" w:rsidRPr="00841CFD">
              <w:rPr>
                <w:b/>
                <w:bCs/>
                <w:noProof/>
                <w:lang w:val="fr-FR"/>
              </w:rPr>
              <w:t>Recommandation</w:t>
            </w:r>
            <w:r w:rsidRPr="00841CFD">
              <w:rPr>
                <w:b/>
                <w:bCs/>
                <w:noProof/>
                <w:lang w:val="fr-FR"/>
              </w:rPr>
              <w:t>s UIT-R</w:t>
            </w:r>
          </w:p>
        </w:tc>
      </w:tr>
      <w:tr w:rsidR="00E53DCE" w:rsidRPr="007A1EA0" w14:paraId="1EA47F39" w14:textId="77777777" w:rsidTr="004228FA">
        <w:trPr>
          <w:jc w:val="center"/>
        </w:trPr>
        <w:tc>
          <w:tcPr>
            <w:tcW w:w="1526" w:type="dxa"/>
          </w:tcPr>
          <w:p w14:paraId="5C4C4917" w14:textId="77777777" w:rsidR="00E53DCE" w:rsidRPr="00841CFD" w:rsidRDefault="00E53DCE" w:rsidP="00504D9E">
            <w:pPr>
              <w:tabs>
                <w:tab w:val="clear" w:pos="1588"/>
                <w:tab w:val="left" w:pos="1560"/>
              </w:tabs>
              <w:spacing w:before="0" w:line="240" w:lineRule="auto"/>
              <w:jc w:val="left"/>
              <w:rPr>
                <w:b/>
                <w:bCs/>
                <w:noProof/>
                <w:szCs w:val="24"/>
                <w:lang w:val="fr-FR"/>
              </w:rPr>
            </w:pPr>
          </w:p>
        </w:tc>
        <w:tc>
          <w:tcPr>
            <w:tcW w:w="8363" w:type="dxa"/>
            <w:gridSpan w:val="2"/>
            <w:vMerge/>
          </w:tcPr>
          <w:p w14:paraId="759CE25A" w14:textId="77777777" w:rsidR="00E53DCE" w:rsidRPr="00841CFD" w:rsidRDefault="00E53DCE" w:rsidP="00504D9E">
            <w:pPr>
              <w:tabs>
                <w:tab w:val="clear" w:pos="1588"/>
                <w:tab w:val="left" w:pos="1560"/>
              </w:tabs>
              <w:spacing w:before="0" w:line="240" w:lineRule="auto"/>
              <w:rPr>
                <w:b/>
                <w:bCs/>
                <w:noProof/>
                <w:szCs w:val="24"/>
                <w:lang w:val="fr-FR"/>
              </w:rPr>
            </w:pPr>
          </w:p>
        </w:tc>
      </w:tr>
      <w:tr w:rsidR="00E53DCE" w:rsidRPr="007A1EA0" w14:paraId="08ED47EA" w14:textId="77777777" w:rsidTr="004228FA">
        <w:trPr>
          <w:jc w:val="center"/>
        </w:trPr>
        <w:tc>
          <w:tcPr>
            <w:tcW w:w="1526" w:type="dxa"/>
          </w:tcPr>
          <w:p w14:paraId="27B1702C" w14:textId="77777777" w:rsidR="00E53DCE" w:rsidRPr="00841CFD" w:rsidRDefault="00E53DCE" w:rsidP="00504D9E">
            <w:pPr>
              <w:tabs>
                <w:tab w:val="clear" w:pos="1588"/>
                <w:tab w:val="left" w:pos="1560"/>
              </w:tabs>
              <w:spacing w:before="0" w:line="240" w:lineRule="auto"/>
              <w:jc w:val="left"/>
              <w:rPr>
                <w:b/>
                <w:bCs/>
                <w:noProof/>
                <w:szCs w:val="24"/>
                <w:lang w:val="fr-FR"/>
              </w:rPr>
            </w:pPr>
          </w:p>
        </w:tc>
        <w:tc>
          <w:tcPr>
            <w:tcW w:w="8363" w:type="dxa"/>
            <w:gridSpan w:val="2"/>
            <w:vMerge/>
          </w:tcPr>
          <w:p w14:paraId="5D28FFE1" w14:textId="77777777" w:rsidR="00E53DCE" w:rsidRPr="00841CFD" w:rsidRDefault="00E53DCE" w:rsidP="00504D9E">
            <w:pPr>
              <w:tabs>
                <w:tab w:val="clear" w:pos="1588"/>
                <w:tab w:val="left" w:pos="1560"/>
              </w:tabs>
              <w:spacing w:before="0" w:line="240" w:lineRule="auto"/>
              <w:rPr>
                <w:b/>
                <w:bCs/>
                <w:noProof/>
                <w:szCs w:val="24"/>
                <w:lang w:val="fr-FR"/>
              </w:rPr>
            </w:pPr>
          </w:p>
        </w:tc>
      </w:tr>
      <w:tr w:rsidR="00E53DCE" w:rsidRPr="007A1EA0" w14:paraId="44BCD4BA" w14:textId="77777777" w:rsidTr="004228FA">
        <w:trPr>
          <w:jc w:val="center"/>
        </w:trPr>
        <w:tc>
          <w:tcPr>
            <w:tcW w:w="9889" w:type="dxa"/>
            <w:gridSpan w:val="3"/>
          </w:tcPr>
          <w:p w14:paraId="6CC7B6CD" w14:textId="77777777" w:rsidR="00E53DCE" w:rsidRPr="00841CFD" w:rsidRDefault="00E53DCE" w:rsidP="00504D9E">
            <w:pPr>
              <w:spacing w:before="0" w:line="240" w:lineRule="auto"/>
              <w:jc w:val="left"/>
              <w:rPr>
                <w:b/>
                <w:bCs/>
                <w:noProof/>
                <w:szCs w:val="24"/>
                <w:lang w:val="fr-FR"/>
              </w:rPr>
            </w:pPr>
          </w:p>
        </w:tc>
      </w:tr>
    </w:tbl>
    <w:p w14:paraId="1B39BFF6" w14:textId="7809BFE3" w:rsidR="00EB4520" w:rsidRPr="00841CFD" w:rsidRDefault="005F6E76" w:rsidP="00A479B8">
      <w:pPr>
        <w:pStyle w:val="Normalaftertitle"/>
        <w:rPr>
          <w:noProof/>
          <w:lang w:val="fr-FR"/>
        </w:rPr>
      </w:pPr>
      <w:r w:rsidRPr="00841CFD">
        <w:rPr>
          <w:noProof/>
          <w:lang w:val="fr-FR"/>
        </w:rPr>
        <w:t>À</w:t>
      </w:r>
      <w:r w:rsidR="001B2948" w:rsidRPr="00841CFD">
        <w:rPr>
          <w:noProof/>
          <w:lang w:val="fr-FR"/>
        </w:rPr>
        <w:t xml:space="preserve"> sa réunion tenue </w:t>
      </w:r>
      <w:r w:rsidR="00666378" w:rsidRPr="00841CFD">
        <w:rPr>
          <w:noProof/>
          <w:lang w:val="fr-FR"/>
        </w:rPr>
        <w:t>le</w:t>
      </w:r>
      <w:r w:rsidR="001B2948" w:rsidRPr="00841CFD">
        <w:rPr>
          <w:noProof/>
          <w:lang w:val="fr-FR"/>
        </w:rPr>
        <w:t xml:space="preserve"> </w:t>
      </w:r>
      <w:r w:rsidR="00841CFD" w:rsidRPr="00841CFD">
        <w:rPr>
          <w:noProof/>
          <w:lang w:val="fr-FR"/>
        </w:rPr>
        <w:t>25 septembre 2026</w:t>
      </w:r>
      <w:r w:rsidR="001B2948" w:rsidRPr="00841CFD">
        <w:rPr>
          <w:noProof/>
          <w:lang w:val="fr-FR"/>
        </w:rPr>
        <w:t xml:space="preserve">, la Commission d'études </w:t>
      </w:r>
      <w:r w:rsidR="00841CFD" w:rsidRPr="00841CFD">
        <w:rPr>
          <w:noProof/>
          <w:lang w:val="fr-FR"/>
        </w:rPr>
        <w:t>7</w:t>
      </w:r>
      <w:r w:rsidR="001B2948" w:rsidRPr="00841CFD">
        <w:rPr>
          <w:noProof/>
          <w:lang w:val="fr-FR"/>
        </w:rPr>
        <w:t xml:space="preserve"> des radiocommunications a décidé de demander l'adoption par correspondance d</w:t>
      </w:r>
      <w:r w:rsidR="00841CFD" w:rsidRPr="00841CFD">
        <w:rPr>
          <w:noProof/>
          <w:lang w:val="fr-FR"/>
        </w:rPr>
        <w:t>'un</w:t>
      </w:r>
      <w:r w:rsidR="001B2948" w:rsidRPr="00841CFD">
        <w:rPr>
          <w:noProof/>
          <w:lang w:val="fr-FR"/>
        </w:rPr>
        <w:t xml:space="preserve"> projet de nouvelle </w:t>
      </w:r>
      <w:r w:rsidR="00D21CA5" w:rsidRPr="00841CFD">
        <w:rPr>
          <w:noProof/>
          <w:lang w:val="fr-FR"/>
        </w:rPr>
        <w:t xml:space="preserve">Recommandation </w:t>
      </w:r>
      <w:r w:rsidR="001B2948" w:rsidRPr="00841CFD">
        <w:rPr>
          <w:noProof/>
          <w:lang w:val="fr-FR"/>
        </w:rPr>
        <w:t>UIT</w:t>
      </w:r>
      <w:r w:rsidR="007A1EA0">
        <w:rPr>
          <w:noProof/>
          <w:lang w:val="fr-FR"/>
        </w:rPr>
        <w:noBreakHyphen/>
      </w:r>
      <w:r w:rsidR="001B2948" w:rsidRPr="00841CFD">
        <w:rPr>
          <w:noProof/>
          <w:lang w:val="fr-FR"/>
        </w:rPr>
        <w:t xml:space="preserve">R et de </w:t>
      </w:r>
      <w:r w:rsidR="00841CFD" w:rsidRPr="00841CFD">
        <w:rPr>
          <w:noProof/>
          <w:lang w:val="fr-FR"/>
        </w:rPr>
        <w:t>3</w:t>
      </w:r>
      <w:r w:rsidR="001B2948" w:rsidRPr="00841CFD">
        <w:rPr>
          <w:noProof/>
          <w:lang w:val="fr-FR"/>
        </w:rPr>
        <w:t xml:space="preserve"> projets de </w:t>
      </w:r>
      <w:r w:rsidR="00D21CA5" w:rsidRPr="00841CFD">
        <w:rPr>
          <w:noProof/>
          <w:lang w:val="fr-FR"/>
        </w:rPr>
        <w:t xml:space="preserve">Recommandation </w:t>
      </w:r>
      <w:r w:rsidR="001B2948" w:rsidRPr="00841CFD">
        <w:rPr>
          <w:noProof/>
          <w:lang w:val="fr-FR"/>
        </w:rPr>
        <w:t>UIT-R révisée (§ </w:t>
      </w:r>
      <w:r w:rsidR="001B2948" w:rsidRPr="00841CFD">
        <w:rPr>
          <w:noProof/>
          <w:szCs w:val="24"/>
          <w:lang w:val="fr-FR"/>
        </w:rPr>
        <w:t>A2.6.2 </w:t>
      </w:r>
      <w:r w:rsidR="001B2948" w:rsidRPr="00841CFD">
        <w:rPr>
          <w:noProof/>
          <w:lang w:val="fr-FR"/>
        </w:rPr>
        <w:t>de la Résolution </w:t>
      </w:r>
      <w:hyperlink r:id="rId8" w:history="1">
        <w:r w:rsidR="001B2948" w:rsidRPr="00841CFD">
          <w:rPr>
            <w:rStyle w:val="Hyperlink"/>
            <w:noProof/>
            <w:lang w:val="fr-FR"/>
          </w:rPr>
          <w:t>UIT-R 1-</w:t>
        </w:r>
        <w:r w:rsidR="00666378" w:rsidRPr="00841CFD">
          <w:rPr>
            <w:rStyle w:val="Hyperlink"/>
            <w:noProof/>
            <w:lang w:val="fr-FR"/>
          </w:rPr>
          <w:t>9</w:t>
        </w:r>
      </w:hyperlink>
      <w:r w:rsidR="001B2948" w:rsidRPr="00841CFD">
        <w:rPr>
          <w:noProof/>
          <w:lang w:val="fr-FR"/>
        </w:rPr>
        <w:t>) et a décidé en outre d'appliquer la procédure d'adoption et d'approbation simultanées par correspondance (PAAS), conformément au § </w:t>
      </w:r>
      <w:r w:rsidR="001B2948" w:rsidRPr="00841CFD">
        <w:rPr>
          <w:noProof/>
          <w:szCs w:val="24"/>
          <w:lang w:val="fr-FR"/>
        </w:rPr>
        <w:t>A2.6.2.4 </w:t>
      </w:r>
      <w:r w:rsidR="001B2948" w:rsidRPr="00841CFD">
        <w:rPr>
          <w:noProof/>
          <w:lang w:val="fr-FR"/>
        </w:rPr>
        <w:t>de la Résolution UIT-R 1</w:t>
      </w:r>
      <w:r w:rsidR="0010270E" w:rsidRPr="00841CFD">
        <w:rPr>
          <w:noProof/>
          <w:lang w:val="fr-FR"/>
        </w:rPr>
        <w:t>-9</w:t>
      </w:r>
      <w:r w:rsidR="001B2948" w:rsidRPr="00841CFD">
        <w:rPr>
          <w:noProof/>
          <w:lang w:val="fr-FR"/>
        </w:rPr>
        <w:t>. Le</w:t>
      </w:r>
      <w:r w:rsidR="00CB2E3B" w:rsidRPr="00841CFD">
        <w:rPr>
          <w:noProof/>
          <w:lang w:val="fr-FR"/>
        </w:rPr>
        <w:t>s</w:t>
      </w:r>
      <w:r w:rsidR="001B2948" w:rsidRPr="00841CFD">
        <w:rPr>
          <w:noProof/>
          <w:lang w:val="fr-FR"/>
        </w:rPr>
        <w:t xml:space="preserve"> titres et résumés des projets de </w:t>
      </w:r>
      <w:r w:rsidR="00D21CA5" w:rsidRPr="00841CFD">
        <w:rPr>
          <w:noProof/>
          <w:lang w:val="fr-FR"/>
        </w:rPr>
        <w:t xml:space="preserve">Recommandation </w:t>
      </w:r>
      <w:r w:rsidR="001B2948" w:rsidRPr="00841CFD">
        <w:rPr>
          <w:noProof/>
          <w:lang w:val="fr-FR"/>
        </w:rPr>
        <w:t xml:space="preserve">figurent dans </w:t>
      </w:r>
      <w:r w:rsidR="00CB2E3B" w:rsidRPr="00841CFD">
        <w:rPr>
          <w:noProof/>
          <w:lang w:val="fr-FR"/>
        </w:rPr>
        <w:t xml:space="preserve">l'Annexe </w:t>
      </w:r>
      <w:r w:rsidR="00EB4520" w:rsidRPr="00841CFD">
        <w:rPr>
          <w:noProof/>
          <w:lang w:val="fr-FR"/>
        </w:rPr>
        <w:t xml:space="preserve">1. Un </w:t>
      </w:r>
      <w:r w:rsidR="00267D0C" w:rsidRPr="00841CFD">
        <w:rPr>
          <w:noProof/>
          <w:lang w:val="fr-FR"/>
        </w:rPr>
        <w:t>É</w:t>
      </w:r>
      <w:r w:rsidR="00EB4520" w:rsidRPr="00841CFD">
        <w:rPr>
          <w:noProof/>
          <w:lang w:val="fr-FR"/>
        </w:rPr>
        <w:t xml:space="preserve">tat Membre qui soulève une objection au sujet de l'adoption d'un projet de </w:t>
      </w:r>
      <w:r w:rsidR="00D21CA5" w:rsidRPr="00841CFD">
        <w:rPr>
          <w:noProof/>
          <w:lang w:val="fr-FR"/>
        </w:rPr>
        <w:t xml:space="preserve">Recommandation </w:t>
      </w:r>
      <w:r w:rsidR="00EB4520" w:rsidRPr="00841CFD">
        <w:rPr>
          <w:noProof/>
          <w:lang w:val="fr-FR"/>
        </w:rPr>
        <w:t xml:space="preserve">est prié d'informer le Directeur et le Président de la </w:t>
      </w:r>
      <w:r w:rsidR="00666378" w:rsidRPr="00841CFD">
        <w:rPr>
          <w:noProof/>
          <w:lang w:val="fr-FR"/>
        </w:rPr>
        <w:t xml:space="preserve">commission </w:t>
      </w:r>
      <w:r w:rsidR="00EB4520" w:rsidRPr="00841CFD">
        <w:rPr>
          <w:noProof/>
          <w:lang w:val="fr-FR"/>
        </w:rPr>
        <w:t>d'études des raisons de cette objection.</w:t>
      </w:r>
    </w:p>
    <w:p w14:paraId="1185F26C" w14:textId="2C185088" w:rsidR="00EB4520" w:rsidRPr="00841CFD" w:rsidRDefault="00EB4520" w:rsidP="00A479B8">
      <w:pPr>
        <w:spacing w:line="240" w:lineRule="auto"/>
        <w:rPr>
          <w:noProof/>
          <w:lang w:val="fr-FR"/>
        </w:rPr>
      </w:pPr>
      <w:r w:rsidRPr="00841CFD">
        <w:rPr>
          <w:noProof/>
          <w:lang w:val="fr-FR"/>
        </w:rPr>
        <w:t xml:space="preserve">La période d'examen durera deux mois, jusqu'au </w:t>
      </w:r>
      <w:r w:rsidR="00841CFD" w:rsidRPr="00841CFD">
        <w:rPr>
          <w:noProof/>
          <w:u w:val="single"/>
          <w:lang w:val="fr-FR"/>
        </w:rPr>
        <w:t>13 Decembre 2026</w:t>
      </w:r>
      <w:r w:rsidRPr="00841CFD">
        <w:rPr>
          <w:noProof/>
          <w:lang w:val="fr-FR"/>
        </w:rPr>
        <w:t xml:space="preserve">. Si, au cours de cette période, aucun </w:t>
      </w:r>
      <w:r w:rsidR="009805E9" w:rsidRPr="00841CFD">
        <w:rPr>
          <w:noProof/>
          <w:lang w:val="fr-FR"/>
        </w:rPr>
        <w:t>É</w:t>
      </w:r>
      <w:r w:rsidRPr="00841CFD">
        <w:rPr>
          <w:noProof/>
          <w:lang w:val="fr-FR"/>
        </w:rPr>
        <w:t xml:space="preserve">tat Membre ne soulève d'objection, les projets de </w:t>
      </w:r>
      <w:r w:rsidR="00D21CA5" w:rsidRPr="00841CFD">
        <w:rPr>
          <w:noProof/>
          <w:lang w:val="fr-FR"/>
        </w:rPr>
        <w:t xml:space="preserve">Recommandation </w:t>
      </w:r>
      <w:r w:rsidRPr="00841CFD">
        <w:rPr>
          <w:noProof/>
          <w:lang w:val="fr-FR"/>
        </w:rPr>
        <w:t xml:space="preserve">seront considérés comme adoptés par la Commission d'études </w:t>
      </w:r>
      <w:r w:rsidR="00841CFD" w:rsidRPr="00841CFD">
        <w:rPr>
          <w:noProof/>
          <w:lang w:val="fr-FR"/>
        </w:rPr>
        <w:t>7</w:t>
      </w:r>
      <w:r w:rsidRPr="00841CFD">
        <w:rPr>
          <w:noProof/>
          <w:lang w:val="fr-FR"/>
        </w:rPr>
        <w:t>. En outre, puisque la procédure PAAS est appliquée, l</w:t>
      </w:r>
      <w:r w:rsidR="00D9101C" w:rsidRPr="00841CFD">
        <w:rPr>
          <w:noProof/>
          <w:lang w:val="fr-FR"/>
        </w:rPr>
        <w:t>'adoption d</w:t>
      </w:r>
      <w:r w:rsidRPr="00841CFD">
        <w:rPr>
          <w:noProof/>
          <w:lang w:val="fr-FR"/>
        </w:rPr>
        <w:t xml:space="preserve">es projets de </w:t>
      </w:r>
      <w:r w:rsidR="00D21CA5" w:rsidRPr="00841CFD">
        <w:rPr>
          <w:noProof/>
          <w:lang w:val="fr-FR"/>
        </w:rPr>
        <w:t>Recommandation</w:t>
      </w:r>
      <w:r w:rsidR="00D21CA5" w:rsidRPr="00841CFD">
        <w:rPr>
          <w:noProof/>
          <w:szCs w:val="24"/>
          <w:lang w:val="fr-FR"/>
        </w:rPr>
        <w:t xml:space="preserve"> </w:t>
      </w:r>
      <w:r w:rsidR="00D9101C" w:rsidRPr="00841CFD">
        <w:rPr>
          <w:noProof/>
          <w:lang w:val="fr-FR"/>
        </w:rPr>
        <w:t>est</w:t>
      </w:r>
      <w:r w:rsidRPr="00841CFD">
        <w:rPr>
          <w:noProof/>
          <w:color w:val="000000"/>
          <w:lang w:val="fr-FR"/>
        </w:rPr>
        <w:t xml:space="preserve"> considéré</w:t>
      </w:r>
      <w:r w:rsidR="00D9101C" w:rsidRPr="00841CFD">
        <w:rPr>
          <w:noProof/>
          <w:color w:val="000000"/>
          <w:lang w:val="fr-FR"/>
        </w:rPr>
        <w:t>e</w:t>
      </w:r>
      <w:r w:rsidRPr="00841CFD">
        <w:rPr>
          <w:noProof/>
          <w:color w:val="000000"/>
          <w:lang w:val="fr-FR"/>
        </w:rPr>
        <w:t xml:space="preserve"> comme </w:t>
      </w:r>
      <w:r w:rsidR="00D9101C" w:rsidRPr="00841CFD">
        <w:rPr>
          <w:noProof/>
          <w:color w:val="000000"/>
          <w:lang w:val="fr-FR"/>
        </w:rPr>
        <w:t xml:space="preserve">valant </w:t>
      </w:r>
      <w:r w:rsidRPr="00841CFD">
        <w:rPr>
          <w:noProof/>
          <w:color w:val="000000"/>
          <w:lang w:val="fr-FR"/>
        </w:rPr>
        <w:t>appro</w:t>
      </w:r>
      <w:r w:rsidR="00D9101C" w:rsidRPr="00841CFD">
        <w:rPr>
          <w:noProof/>
          <w:color w:val="000000"/>
          <w:lang w:val="fr-FR"/>
        </w:rPr>
        <w:t>bation</w:t>
      </w:r>
      <w:r w:rsidRPr="00841CFD">
        <w:rPr>
          <w:noProof/>
          <w:color w:val="000000"/>
          <w:lang w:val="fr-FR"/>
        </w:rPr>
        <w:t>.</w:t>
      </w:r>
    </w:p>
    <w:p w14:paraId="5AB1D999" w14:textId="27FFD91F" w:rsidR="001B2948" w:rsidRPr="00841CFD" w:rsidRDefault="00EB4520" w:rsidP="00A479B8">
      <w:pPr>
        <w:spacing w:line="240" w:lineRule="auto"/>
        <w:rPr>
          <w:noProof/>
          <w:lang w:val="fr-FR"/>
        </w:rPr>
      </w:pPr>
      <w:r w:rsidRPr="00841CFD">
        <w:rPr>
          <w:noProof/>
          <w:lang w:val="fr-FR"/>
        </w:rPr>
        <w:t xml:space="preserve">En outre, </w:t>
      </w:r>
      <w:r w:rsidR="001B2948" w:rsidRPr="00841CFD">
        <w:rPr>
          <w:noProof/>
          <w:lang w:val="fr-FR"/>
        </w:rPr>
        <w:t xml:space="preserve">la </w:t>
      </w:r>
      <w:r w:rsidR="00507D88" w:rsidRPr="00841CFD">
        <w:rPr>
          <w:noProof/>
          <w:lang w:val="fr-FR"/>
        </w:rPr>
        <w:t>C</w:t>
      </w:r>
      <w:r w:rsidR="00666378" w:rsidRPr="00841CFD">
        <w:rPr>
          <w:noProof/>
          <w:lang w:val="fr-FR"/>
        </w:rPr>
        <w:t xml:space="preserve">ommission </w:t>
      </w:r>
      <w:r w:rsidR="001B2948" w:rsidRPr="00841CFD">
        <w:rPr>
          <w:noProof/>
          <w:lang w:val="fr-FR"/>
        </w:rPr>
        <w:t xml:space="preserve">d'études a proposé la suppression de </w:t>
      </w:r>
      <w:r w:rsidR="00841CFD" w:rsidRPr="00841CFD">
        <w:rPr>
          <w:noProof/>
          <w:lang w:val="fr-FR"/>
        </w:rPr>
        <w:t>4</w:t>
      </w:r>
      <w:r w:rsidR="001B2948" w:rsidRPr="00841CFD">
        <w:rPr>
          <w:noProof/>
          <w:lang w:val="fr-FR"/>
        </w:rPr>
        <w:t xml:space="preserve"> </w:t>
      </w:r>
      <w:r w:rsidR="00D21CA5" w:rsidRPr="00841CFD">
        <w:rPr>
          <w:noProof/>
          <w:lang w:val="fr-FR"/>
        </w:rPr>
        <w:t>Recommandation</w:t>
      </w:r>
      <w:r w:rsidR="001B2948" w:rsidRPr="00841CFD">
        <w:rPr>
          <w:noProof/>
          <w:lang w:val="fr-FR"/>
        </w:rPr>
        <w:t xml:space="preserve">s </w:t>
      </w:r>
      <w:r w:rsidR="00CB2E3B" w:rsidRPr="00841CFD">
        <w:rPr>
          <w:noProof/>
          <w:lang w:val="fr-FR"/>
        </w:rPr>
        <w:t xml:space="preserve">comme indiqué </w:t>
      </w:r>
      <w:r w:rsidR="001B2948" w:rsidRPr="00841CFD">
        <w:rPr>
          <w:noProof/>
          <w:lang w:val="fr-FR"/>
        </w:rPr>
        <w:t xml:space="preserve">dans l'Annexe 2. Un </w:t>
      </w:r>
      <w:r w:rsidR="00782328" w:rsidRPr="00841CFD">
        <w:rPr>
          <w:noProof/>
          <w:lang w:val="fr-FR"/>
        </w:rPr>
        <w:t>É</w:t>
      </w:r>
      <w:r w:rsidR="001B2948" w:rsidRPr="00841CFD">
        <w:rPr>
          <w:noProof/>
          <w:lang w:val="fr-FR"/>
        </w:rPr>
        <w:t>tat Membre qui soulève une objection au sujet de la suppression d'un</w:t>
      </w:r>
      <w:r w:rsidR="009101B0" w:rsidRPr="00841CFD">
        <w:rPr>
          <w:noProof/>
          <w:lang w:val="fr-FR"/>
        </w:rPr>
        <w:t>e</w:t>
      </w:r>
      <w:r w:rsidR="001B2948" w:rsidRPr="00841CFD">
        <w:rPr>
          <w:noProof/>
          <w:lang w:val="fr-FR"/>
        </w:rPr>
        <w:t xml:space="preserve"> </w:t>
      </w:r>
      <w:r w:rsidR="00D21CA5" w:rsidRPr="00841CFD">
        <w:rPr>
          <w:noProof/>
          <w:lang w:val="fr-FR"/>
        </w:rPr>
        <w:t xml:space="preserve">Recommandation </w:t>
      </w:r>
      <w:r w:rsidR="001B2948" w:rsidRPr="00841CFD">
        <w:rPr>
          <w:noProof/>
          <w:lang w:val="fr-FR"/>
        </w:rPr>
        <w:t xml:space="preserve">est prié d'informer le Directeur et le Président de la </w:t>
      </w:r>
      <w:r w:rsidR="00507D88" w:rsidRPr="00841CFD">
        <w:rPr>
          <w:noProof/>
          <w:lang w:val="fr-FR"/>
        </w:rPr>
        <w:t>C</w:t>
      </w:r>
      <w:r w:rsidR="00666378" w:rsidRPr="00841CFD">
        <w:rPr>
          <w:noProof/>
          <w:lang w:val="fr-FR"/>
        </w:rPr>
        <w:t xml:space="preserve">ommission </w:t>
      </w:r>
      <w:r w:rsidR="001B2948" w:rsidRPr="00841CFD">
        <w:rPr>
          <w:noProof/>
          <w:lang w:val="fr-FR"/>
        </w:rPr>
        <w:t>d'études des raisons de cette objection.</w:t>
      </w:r>
    </w:p>
    <w:p w14:paraId="73F59D8B" w14:textId="56BE74B9" w:rsidR="000E2B65" w:rsidRPr="00841CFD" w:rsidRDefault="000E2B65" w:rsidP="00A479B8">
      <w:pPr>
        <w:spacing w:line="240" w:lineRule="auto"/>
        <w:rPr>
          <w:noProof/>
          <w:lang w:val="fr-FR"/>
        </w:rPr>
      </w:pPr>
      <w:r w:rsidRPr="00841CFD">
        <w:rPr>
          <w:noProof/>
          <w:lang w:val="fr-FR"/>
        </w:rPr>
        <w:t xml:space="preserve">La période d'examen durera deux mois, jusqu'au </w:t>
      </w:r>
      <w:r w:rsidR="00841CFD" w:rsidRPr="00841CFD">
        <w:rPr>
          <w:noProof/>
          <w:u w:val="single"/>
          <w:lang w:val="fr-FR"/>
        </w:rPr>
        <w:t>13 Decembre 2026</w:t>
      </w:r>
      <w:r w:rsidRPr="00841CFD">
        <w:rPr>
          <w:noProof/>
          <w:lang w:val="fr-FR"/>
        </w:rPr>
        <w:t xml:space="preserve">. Si, au cours de cette période, aucun </w:t>
      </w:r>
      <w:r w:rsidR="009805E9" w:rsidRPr="00841CFD">
        <w:rPr>
          <w:noProof/>
          <w:lang w:val="fr-FR"/>
        </w:rPr>
        <w:t>É</w:t>
      </w:r>
      <w:r w:rsidRPr="00841CFD">
        <w:rPr>
          <w:noProof/>
          <w:lang w:val="fr-FR"/>
        </w:rPr>
        <w:t xml:space="preserve">tat Membre ne soulève d'objection aux suppressions proposées, les </w:t>
      </w:r>
      <w:r w:rsidR="00D21CA5" w:rsidRPr="00841CFD">
        <w:rPr>
          <w:noProof/>
          <w:lang w:val="fr-FR"/>
        </w:rPr>
        <w:t>Recommandation</w:t>
      </w:r>
      <w:r w:rsidRPr="00841CFD">
        <w:rPr>
          <w:noProof/>
          <w:lang w:val="fr-FR"/>
        </w:rPr>
        <w:t>s sont considéré</w:t>
      </w:r>
      <w:r w:rsidR="00042453" w:rsidRPr="00841CFD">
        <w:rPr>
          <w:noProof/>
          <w:lang w:val="fr-FR"/>
        </w:rPr>
        <w:t>e</w:t>
      </w:r>
      <w:r w:rsidRPr="00841CFD">
        <w:rPr>
          <w:noProof/>
          <w:lang w:val="fr-FR"/>
        </w:rPr>
        <w:t>s comme supprimées.</w:t>
      </w:r>
    </w:p>
    <w:p w14:paraId="30A9CAF8" w14:textId="33B4ECC8" w:rsidR="001B2948" w:rsidRPr="00841CFD" w:rsidRDefault="001B2948" w:rsidP="00A479B8">
      <w:pPr>
        <w:spacing w:line="240" w:lineRule="auto"/>
        <w:rPr>
          <w:noProof/>
          <w:lang w:val="fr-FR"/>
        </w:rPr>
      </w:pPr>
      <w:r w:rsidRPr="00841CFD">
        <w:rPr>
          <w:noProof/>
          <w:lang w:val="fr-FR"/>
        </w:rPr>
        <w:t>Après la date limite mentionnée ci-dessus, les résultats de</w:t>
      </w:r>
      <w:r w:rsidR="000E2B65" w:rsidRPr="00841CFD">
        <w:rPr>
          <w:noProof/>
          <w:lang w:val="fr-FR"/>
        </w:rPr>
        <w:t>s</w:t>
      </w:r>
      <w:r w:rsidRPr="00841CFD">
        <w:rPr>
          <w:noProof/>
          <w:lang w:val="fr-FR"/>
        </w:rPr>
        <w:t xml:space="preserve"> procédure</w:t>
      </w:r>
      <w:r w:rsidR="000E2B65" w:rsidRPr="00841CFD">
        <w:rPr>
          <w:noProof/>
          <w:lang w:val="fr-FR"/>
        </w:rPr>
        <w:t>s</w:t>
      </w:r>
      <w:r w:rsidRPr="00841CFD">
        <w:rPr>
          <w:noProof/>
          <w:lang w:val="fr-FR"/>
        </w:rPr>
        <w:t xml:space="preserve"> </w:t>
      </w:r>
      <w:r w:rsidR="000E2B65" w:rsidRPr="00841CFD">
        <w:rPr>
          <w:noProof/>
          <w:lang w:val="fr-FR"/>
        </w:rPr>
        <w:t>susmentionnées</w:t>
      </w:r>
      <w:r w:rsidRPr="00841CFD">
        <w:rPr>
          <w:noProof/>
          <w:lang w:val="fr-FR"/>
        </w:rPr>
        <w:t xml:space="preserve"> seront communiqués dans une Circulaire administrative et les </w:t>
      </w:r>
      <w:r w:rsidR="00D21CA5" w:rsidRPr="00841CFD">
        <w:rPr>
          <w:noProof/>
          <w:lang w:val="fr-FR"/>
        </w:rPr>
        <w:t>Recommandation</w:t>
      </w:r>
      <w:r w:rsidRPr="00841CFD">
        <w:rPr>
          <w:noProof/>
          <w:lang w:val="fr-FR"/>
        </w:rPr>
        <w:t xml:space="preserve">s approuvées seront publiées dans les meilleurs délais (voir </w:t>
      </w:r>
      <w:hyperlink r:id="rId9" w:history="1">
        <w:r w:rsidRPr="00841CFD">
          <w:rPr>
            <w:rStyle w:val="Hyperlink"/>
            <w:noProof/>
            <w:lang w:val="fr-FR"/>
          </w:rPr>
          <w:t>http://www.itu.int/pub/R-REC</w:t>
        </w:r>
      </w:hyperlink>
      <w:r w:rsidRPr="00841CFD">
        <w:rPr>
          <w:noProof/>
          <w:lang w:val="fr-FR"/>
        </w:rPr>
        <w:t>).</w:t>
      </w:r>
    </w:p>
    <w:p w14:paraId="7CDC4E1A" w14:textId="50F06860" w:rsidR="001B2948" w:rsidRPr="00841CFD" w:rsidRDefault="001B2948" w:rsidP="00A479B8">
      <w:pPr>
        <w:spacing w:line="240" w:lineRule="auto"/>
        <w:rPr>
          <w:noProof/>
          <w:lang w:val="fr-FR"/>
        </w:rPr>
      </w:pPr>
      <w:r w:rsidRPr="00841CFD">
        <w:rPr>
          <w:noProof/>
          <w:spacing w:val="-2"/>
          <w:lang w:val="fr-FR"/>
        </w:rPr>
        <w:lastRenderedPageBreak/>
        <w:t>Toute organisation membre de l'UIT ayant connaissance d'un brevet détenu en son sein ou</w:t>
      </w:r>
      <w:r w:rsidR="00507D88" w:rsidRPr="00841CFD">
        <w:rPr>
          <w:noProof/>
          <w:spacing w:val="-2"/>
          <w:lang w:val="fr-FR"/>
        </w:rPr>
        <w:t xml:space="preserve"> </w:t>
      </w:r>
      <w:r w:rsidRPr="00841CFD">
        <w:rPr>
          <w:noProof/>
          <w:spacing w:val="-2"/>
          <w:lang w:val="fr-FR"/>
        </w:rPr>
        <w:t>par</w:t>
      </w:r>
      <w:r w:rsidR="00507D88" w:rsidRPr="00841CFD">
        <w:rPr>
          <w:noProof/>
          <w:spacing w:val="-2"/>
          <w:lang w:val="fr-FR"/>
        </w:rPr>
        <w:t xml:space="preserve"> </w:t>
      </w:r>
      <w:r w:rsidRPr="00841CFD">
        <w:rPr>
          <w:noProof/>
          <w:spacing w:val="-2"/>
          <w:lang w:val="fr-FR"/>
        </w:rPr>
        <w:t>d'autres organismes, et susceptible de se rapporter complètement ou en partie à des</w:t>
      </w:r>
      <w:r w:rsidR="00507D88" w:rsidRPr="00841CFD">
        <w:rPr>
          <w:noProof/>
          <w:spacing w:val="-2"/>
          <w:lang w:val="fr-FR"/>
        </w:rPr>
        <w:t xml:space="preserve"> </w:t>
      </w:r>
      <w:r w:rsidRPr="00841CFD">
        <w:rPr>
          <w:noProof/>
          <w:spacing w:val="-2"/>
          <w:lang w:val="fr-FR"/>
        </w:rPr>
        <w:t xml:space="preserve">éléments des projets de </w:t>
      </w:r>
      <w:r w:rsidR="00D21CA5" w:rsidRPr="00841CFD">
        <w:rPr>
          <w:noProof/>
          <w:spacing w:val="-2"/>
          <w:lang w:val="fr-FR"/>
        </w:rPr>
        <w:t xml:space="preserve">Recommandation </w:t>
      </w:r>
      <w:r w:rsidRPr="00841CFD">
        <w:rPr>
          <w:noProof/>
          <w:spacing w:val="-2"/>
          <w:lang w:val="fr-FR"/>
        </w:rPr>
        <w:t>mentionnés dans la présente lettre, est priée de</w:t>
      </w:r>
      <w:r w:rsidR="00507D88" w:rsidRPr="00841CFD">
        <w:rPr>
          <w:noProof/>
          <w:spacing w:val="-2"/>
          <w:lang w:val="fr-FR"/>
        </w:rPr>
        <w:t xml:space="preserve"> </w:t>
      </w:r>
      <w:r w:rsidRPr="00841CFD">
        <w:rPr>
          <w:noProof/>
          <w:spacing w:val="-2"/>
          <w:lang w:val="fr-FR"/>
        </w:rPr>
        <w:t xml:space="preserve">transmettre lesdites informations au Secrétariat dans les meilleurs délais. La politique commune en matière de brevets de </w:t>
      </w:r>
      <w:r w:rsidRPr="00841CFD">
        <w:rPr>
          <w:noProof/>
          <w:lang w:val="fr-FR"/>
        </w:rPr>
        <w:t>l'UIT</w:t>
      </w:r>
      <w:r w:rsidRPr="00841CFD">
        <w:rPr>
          <w:noProof/>
          <w:lang w:val="fr-FR"/>
        </w:rPr>
        <w:noBreakHyphen/>
        <w:t>T/UIT</w:t>
      </w:r>
      <w:r w:rsidRPr="00841CFD">
        <w:rPr>
          <w:noProof/>
          <w:lang w:val="fr-FR"/>
        </w:rPr>
        <w:noBreakHyphen/>
        <w:t>R/ISO/CEI est disponible à l'adresse</w:t>
      </w:r>
      <w:r w:rsidR="00732163" w:rsidRPr="00841CFD">
        <w:rPr>
          <w:noProof/>
          <w:lang w:val="fr-FR"/>
        </w:rPr>
        <w:t xml:space="preserve"> </w:t>
      </w:r>
      <w:hyperlink r:id="rId10" w:history="1"/>
      <w:hyperlink r:id="rId11" w:history="1">
        <w:r w:rsidRPr="00841CFD">
          <w:rPr>
            <w:rStyle w:val="Hyperlink"/>
            <w:noProof/>
            <w:szCs w:val="24"/>
            <w:lang w:val="fr-FR"/>
          </w:rPr>
          <w:t>http://www.itu.int/en/ITU-T/ipr/Pages/policy.aspx</w:t>
        </w:r>
      </w:hyperlink>
      <w:r w:rsidRPr="00841CFD">
        <w:rPr>
          <w:noProof/>
          <w:szCs w:val="24"/>
          <w:lang w:val="fr-FR"/>
        </w:rPr>
        <w:t>.</w:t>
      </w:r>
    </w:p>
    <w:p w14:paraId="3DCE3169" w14:textId="77777777" w:rsidR="00042453" w:rsidRPr="00841CFD" w:rsidRDefault="00042453" w:rsidP="007B634A">
      <w:pPr>
        <w:spacing w:before="1200" w:line="240" w:lineRule="auto"/>
        <w:jc w:val="left"/>
        <w:rPr>
          <w:rFonts w:asciiTheme="minorHAnsi" w:hAnsiTheme="minorHAnsi" w:cstheme="minorHAnsi"/>
          <w:noProof/>
          <w:szCs w:val="24"/>
          <w:lang w:val="fr-FR"/>
        </w:rPr>
      </w:pPr>
      <w:r w:rsidRPr="00841CFD">
        <w:rPr>
          <w:noProof/>
          <w:szCs w:val="24"/>
          <w:lang w:val="fr-FR"/>
        </w:rPr>
        <w:t>Mario Maniewicz</w:t>
      </w:r>
      <w:r w:rsidRPr="00841CFD">
        <w:rPr>
          <w:noProof/>
          <w:szCs w:val="24"/>
          <w:lang w:val="fr-FR"/>
        </w:rPr>
        <w:br/>
        <w:t>Directeur</w:t>
      </w:r>
    </w:p>
    <w:p w14:paraId="52FB7F4B" w14:textId="1C7FABD7" w:rsidR="001B2948" w:rsidRPr="00841CFD" w:rsidRDefault="001B2948" w:rsidP="00A479B8">
      <w:pPr>
        <w:tabs>
          <w:tab w:val="clear" w:pos="794"/>
          <w:tab w:val="clear" w:pos="1191"/>
          <w:tab w:val="clear" w:pos="1588"/>
          <w:tab w:val="left" w:pos="1418"/>
        </w:tabs>
        <w:spacing w:before="2000" w:line="240" w:lineRule="auto"/>
        <w:rPr>
          <w:bCs/>
          <w:noProof/>
          <w:lang w:val="fr-FR"/>
        </w:rPr>
      </w:pPr>
      <w:r w:rsidRPr="00841CFD">
        <w:rPr>
          <w:b/>
          <w:bCs/>
          <w:noProof/>
          <w:lang w:val="fr-FR"/>
        </w:rPr>
        <w:t>Annexe 1</w:t>
      </w:r>
      <w:r w:rsidRPr="00841CFD">
        <w:rPr>
          <w:noProof/>
          <w:lang w:val="fr-FR"/>
        </w:rPr>
        <w:t>:</w:t>
      </w:r>
      <w:r w:rsidRPr="00841CFD">
        <w:rPr>
          <w:b/>
          <w:bCs/>
          <w:noProof/>
          <w:lang w:val="fr-FR"/>
        </w:rPr>
        <w:tab/>
      </w:r>
      <w:r w:rsidR="00CE22BA" w:rsidRPr="00841CFD">
        <w:rPr>
          <w:bCs/>
          <w:noProof/>
          <w:lang w:val="fr-FR"/>
        </w:rPr>
        <w:t xml:space="preserve">Titres et résumés </w:t>
      </w:r>
      <w:r w:rsidRPr="00841CFD">
        <w:rPr>
          <w:bCs/>
          <w:noProof/>
          <w:lang w:val="fr-FR"/>
        </w:rPr>
        <w:t xml:space="preserve">des projets de </w:t>
      </w:r>
      <w:r w:rsidR="00D21CA5" w:rsidRPr="00841CFD">
        <w:rPr>
          <w:bCs/>
          <w:noProof/>
          <w:lang w:val="fr-FR"/>
        </w:rPr>
        <w:t>Recommandation</w:t>
      </w:r>
    </w:p>
    <w:p w14:paraId="154F50CB" w14:textId="5FCC5A05" w:rsidR="001B2948" w:rsidRPr="00841CFD" w:rsidRDefault="001B2948" w:rsidP="00504D9E">
      <w:pPr>
        <w:tabs>
          <w:tab w:val="clear" w:pos="794"/>
          <w:tab w:val="clear" w:pos="1191"/>
          <w:tab w:val="left" w:pos="1418"/>
        </w:tabs>
        <w:spacing w:line="240" w:lineRule="auto"/>
        <w:rPr>
          <w:bCs/>
          <w:noProof/>
          <w:lang w:val="fr-FR"/>
        </w:rPr>
      </w:pPr>
      <w:r w:rsidRPr="00841CFD">
        <w:rPr>
          <w:b/>
          <w:bCs/>
          <w:noProof/>
          <w:lang w:val="fr-FR"/>
        </w:rPr>
        <w:t>Annexe 2</w:t>
      </w:r>
      <w:r w:rsidRPr="00841CFD">
        <w:rPr>
          <w:noProof/>
          <w:lang w:val="fr-FR"/>
        </w:rPr>
        <w:t>:</w:t>
      </w:r>
      <w:r w:rsidRPr="00841CFD">
        <w:rPr>
          <w:b/>
          <w:bCs/>
          <w:noProof/>
          <w:lang w:val="fr-FR"/>
        </w:rPr>
        <w:tab/>
      </w:r>
      <w:r w:rsidRPr="00841CFD">
        <w:rPr>
          <w:bCs/>
          <w:noProof/>
          <w:lang w:val="fr-FR"/>
        </w:rPr>
        <w:t>Recommandations dont la suppression est proposée</w:t>
      </w:r>
    </w:p>
    <w:p w14:paraId="1EDB287B" w14:textId="7A8B9A48" w:rsidR="001B2948" w:rsidRPr="00841CFD" w:rsidRDefault="001B2948" w:rsidP="007B634A">
      <w:pPr>
        <w:spacing w:before="840"/>
        <w:rPr>
          <w:noProof/>
          <w:lang w:val="fr-FR"/>
        </w:rPr>
      </w:pPr>
      <w:r w:rsidRPr="00841CFD">
        <w:rPr>
          <w:b/>
          <w:bCs/>
          <w:noProof/>
          <w:lang w:val="fr-FR"/>
        </w:rPr>
        <w:t>Documents</w:t>
      </w:r>
      <w:r w:rsidRPr="00841CFD">
        <w:rPr>
          <w:noProof/>
          <w:lang w:val="fr-FR"/>
        </w:rPr>
        <w:t>:</w:t>
      </w:r>
      <w:r w:rsidRPr="00841CFD">
        <w:rPr>
          <w:b/>
          <w:bCs/>
          <w:noProof/>
          <w:lang w:val="fr-FR"/>
        </w:rPr>
        <w:tab/>
      </w:r>
      <w:r w:rsidR="00841CFD" w:rsidRPr="00841CFD">
        <w:rPr>
          <w:szCs w:val="24"/>
          <w:lang w:val="fr-FR"/>
        </w:rPr>
        <w:t>7/65, 7/67(R</w:t>
      </w:r>
      <w:r w:rsidR="008B6A11">
        <w:rPr>
          <w:szCs w:val="24"/>
          <w:lang w:val="fr-FR"/>
        </w:rPr>
        <w:t>é</w:t>
      </w:r>
      <w:r w:rsidR="00841CFD" w:rsidRPr="00841CFD">
        <w:rPr>
          <w:szCs w:val="24"/>
          <w:lang w:val="fr-FR"/>
        </w:rPr>
        <w:t>v.1), 7/68(R</w:t>
      </w:r>
      <w:r w:rsidR="008B6A11">
        <w:rPr>
          <w:szCs w:val="24"/>
          <w:lang w:val="fr-FR"/>
        </w:rPr>
        <w:t>é</w:t>
      </w:r>
      <w:r w:rsidR="00841CFD" w:rsidRPr="00841CFD">
        <w:rPr>
          <w:szCs w:val="24"/>
          <w:lang w:val="fr-FR"/>
        </w:rPr>
        <w:t>v.1), 7/69, 7,71 et 7/72</w:t>
      </w:r>
    </w:p>
    <w:p w14:paraId="58ACBB04" w14:textId="58AAC161" w:rsidR="001B2948" w:rsidRPr="003C77ED" w:rsidRDefault="000E2B65" w:rsidP="00504D9E">
      <w:pPr>
        <w:spacing w:line="240" w:lineRule="auto"/>
        <w:jc w:val="left"/>
        <w:rPr>
          <w:noProof/>
          <w:lang w:val="fr-FR"/>
        </w:rPr>
      </w:pPr>
      <w:r w:rsidRPr="00841CFD">
        <w:rPr>
          <w:noProof/>
          <w:lang w:val="fr-FR"/>
        </w:rPr>
        <w:t>C</w:t>
      </w:r>
      <w:r w:rsidR="001B2948" w:rsidRPr="00841CFD">
        <w:rPr>
          <w:noProof/>
          <w:lang w:val="fr-FR"/>
        </w:rPr>
        <w:t>es documents sont disponibles en format électronique à l'adresse</w:t>
      </w:r>
      <w:r w:rsidR="003A07B6">
        <w:rPr>
          <w:noProof/>
          <w:lang w:val="fr-FR"/>
        </w:rPr>
        <w:t>:</w:t>
      </w:r>
      <w:r w:rsidR="008B6A11">
        <w:rPr>
          <w:noProof/>
          <w:lang w:val="fr-FR"/>
        </w:rPr>
        <w:br/>
      </w:r>
      <w:hyperlink r:id="rId12" w:history="1">
        <w:r w:rsidR="00841CFD" w:rsidRPr="00841CFD">
          <w:rPr>
            <w:rStyle w:val="Hyperlink"/>
            <w:noProof/>
            <w:szCs w:val="24"/>
            <w:lang w:val="fr-FR"/>
          </w:rPr>
          <w:t>https://www.itu.int/md/R23-SG07-C/en</w:t>
        </w:r>
      </w:hyperlink>
    </w:p>
    <w:p w14:paraId="72FD1119" w14:textId="77777777" w:rsidR="00A40690" w:rsidRPr="00841CFD" w:rsidRDefault="00A40690" w:rsidP="00504D9E">
      <w:pPr>
        <w:spacing w:before="0" w:line="240" w:lineRule="auto"/>
        <w:jc w:val="left"/>
        <w:rPr>
          <w:noProof/>
          <w:szCs w:val="24"/>
          <w:lang w:val="fr-FR"/>
        </w:rPr>
      </w:pPr>
      <w:r w:rsidRPr="00841CFD">
        <w:rPr>
          <w:noProof/>
          <w:szCs w:val="24"/>
          <w:lang w:val="fr-FR"/>
        </w:rPr>
        <w:br w:type="page"/>
      </w:r>
    </w:p>
    <w:p w14:paraId="7D0597B3" w14:textId="77777777" w:rsidR="00841CFD" w:rsidRPr="00841CFD" w:rsidRDefault="00841CFD" w:rsidP="00841CFD">
      <w:pPr>
        <w:pStyle w:val="AnnexNotitle0"/>
        <w:rPr>
          <w:rFonts w:asciiTheme="minorHAnsi" w:hAnsiTheme="minorHAnsi" w:cstheme="minorHAnsi"/>
          <w:szCs w:val="28"/>
          <w:lang w:val="fr-FR"/>
        </w:rPr>
      </w:pPr>
      <w:bookmarkStart w:id="0" w:name="ddistribution"/>
      <w:bookmarkEnd w:id="0"/>
      <w:r w:rsidRPr="00841CFD">
        <w:rPr>
          <w:rFonts w:asciiTheme="minorHAnsi" w:hAnsiTheme="minorHAnsi" w:cstheme="minorHAnsi"/>
          <w:szCs w:val="28"/>
          <w:lang w:val="fr-FR"/>
        </w:rPr>
        <w:lastRenderedPageBreak/>
        <w:t>Annexe 1</w:t>
      </w:r>
      <w:r w:rsidRPr="00841CFD">
        <w:rPr>
          <w:rFonts w:asciiTheme="minorHAnsi" w:hAnsiTheme="minorHAnsi" w:cstheme="minorHAnsi"/>
          <w:szCs w:val="28"/>
          <w:lang w:val="fr-FR"/>
        </w:rPr>
        <w:br/>
      </w:r>
      <w:r w:rsidRPr="00841CFD">
        <w:rPr>
          <w:rFonts w:asciiTheme="minorHAnsi" w:hAnsiTheme="minorHAnsi" w:cstheme="minorHAnsi"/>
          <w:szCs w:val="28"/>
          <w:lang w:val="fr-FR"/>
        </w:rPr>
        <w:br/>
        <w:t>Titres et résumés des projets de Recommandation UIT-R</w:t>
      </w:r>
    </w:p>
    <w:p w14:paraId="5A99B8F1" w14:textId="77777777" w:rsidR="00841CFD" w:rsidRPr="00841CFD" w:rsidRDefault="00841CFD" w:rsidP="00841CFD">
      <w:pPr>
        <w:tabs>
          <w:tab w:val="right" w:pos="9639"/>
        </w:tabs>
        <w:spacing w:before="480"/>
        <w:rPr>
          <w:rFonts w:asciiTheme="minorHAnsi" w:hAnsiTheme="minorHAnsi" w:cstheme="minorHAnsi"/>
          <w:szCs w:val="24"/>
          <w:lang w:val="fr-FR"/>
        </w:rPr>
      </w:pPr>
      <w:r w:rsidRPr="00841CFD">
        <w:rPr>
          <w:rFonts w:asciiTheme="minorHAnsi" w:hAnsiTheme="minorHAnsi" w:cstheme="minorHAnsi"/>
          <w:szCs w:val="24"/>
          <w:u w:val="single"/>
          <w:lang w:val="fr-FR"/>
        </w:rPr>
        <w:t>Projet de nouvelle Recommandation UIT-R SA.[2.0 GHZ SRS &amp; EESS CHAR]</w:t>
      </w:r>
      <w:r w:rsidRPr="00841CFD">
        <w:rPr>
          <w:rFonts w:asciiTheme="minorHAnsi" w:hAnsiTheme="minorHAnsi" w:cstheme="minorHAnsi"/>
          <w:szCs w:val="24"/>
          <w:lang w:val="fr-FR"/>
        </w:rPr>
        <w:tab/>
        <w:t>Doc. 7/69</w:t>
      </w:r>
    </w:p>
    <w:p w14:paraId="5658ECC3" w14:textId="77777777" w:rsidR="00841CFD" w:rsidRPr="00841CFD" w:rsidRDefault="00841CFD" w:rsidP="00841CFD">
      <w:pPr>
        <w:tabs>
          <w:tab w:val="right" w:pos="9639"/>
        </w:tabs>
        <w:spacing w:before="360"/>
        <w:jc w:val="center"/>
        <w:rPr>
          <w:rStyle w:val="RectitleChar"/>
          <w:rFonts w:asciiTheme="minorHAnsi" w:eastAsia="MS Mincho" w:hAnsiTheme="minorHAnsi" w:cstheme="minorHAnsi"/>
          <w:szCs w:val="28"/>
          <w:lang w:val="fr-FR"/>
        </w:rPr>
      </w:pPr>
      <w:r w:rsidRPr="00841CFD">
        <w:rPr>
          <w:rStyle w:val="RectitleChar"/>
          <w:rFonts w:asciiTheme="minorHAnsi" w:eastAsia="MS Mincho" w:hAnsiTheme="minorHAnsi" w:cstheme="minorHAnsi"/>
          <w:szCs w:val="28"/>
          <w:lang w:val="fr-FR" w:eastAsia="zh-CN"/>
        </w:rPr>
        <w:t>Caractéristiques techniques et opérationnelles des systèmes du service</w:t>
      </w:r>
      <w:r w:rsidRPr="00841CFD">
        <w:rPr>
          <w:rStyle w:val="RectitleChar"/>
          <w:rFonts w:asciiTheme="minorHAnsi" w:eastAsia="MS Mincho" w:hAnsiTheme="minorHAnsi" w:cstheme="minorHAnsi"/>
          <w:szCs w:val="28"/>
          <w:lang w:val="fr-FR" w:eastAsia="zh-CN"/>
        </w:rPr>
        <w:br/>
        <w:t>de recherche spatiale dans la bande de fréquences 2 025-2 120 MHz</w:t>
      </w:r>
      <w:r w:rsidRPr="00841CFD">
        <w:rPr>
          <w:rStyle w:val="RectitleChar"/>
          <w:rFonts w:asciiTheme="minorHAnsi" w:eastAsia="MS Mincho" w:hAnsiTheme="minorHAnsi" w:cstheme="minorHAnsi"/>
          <w:szCs w:val="28"/>
          <w:lang w:val="fr-FR" w:eastAsia="zh-CN"/>
        </w:rPr>
        <w:br/>
        <w:t>et des systèmes du service d'exploration de la Terre par satellite</w:t>
      </w:r>
      <w:r w:rsidRPr="00841CFD">
        <w:rPr>
          <w:rStyle w:val="RectitleChar"/>
          <w:rFonts w:asciiTheme="minorHAnsi" w:eastAsia="MS Mincho" w:hAnsiTheme="minorHAnsi" w:cstheme="minorHAnsi"/>
          <w:szCs w:val="28"/>
          <w:lang w:val="fr-FR" w:eastAsia="zh-CN"/>
        </w:rPr>
        <w:br/>
        <w:t>dans la bande de fréquences 2 025-2 110 MHz à utiliser</w:t>
      </w:r>
      <w:r w:rsidRPr="00841CFD">
        <w:rPr>
          <w:rStyle w:val="RectitleChar"/>
          <w:rFonts w:asciiTheme="minorHAnsi" w:eastAsia="MS Mincho" w:hAnsiTheme="minorHAnsi" w:cstheme="minorHAnsi"/>
          <w:szCs w:val="28"/>
          <w:lang w:val="fr-FR" w:eastAsia="zh-CN"/>
        </w:rPr>
        <w:br/>
        <w:t>pour évaluer les brouillages et pour réaliser</w:t>
      </w:r>
      <w:r w:rsidRPr="00841CFD">
        <w:rPr>
          <w:rStyle w:val="RectitleChar"/>
          <w:rFonts w:asciiTheme="minorHAnsi" w:eastAsia="MS Mincho" w:hAnsiTheme="minorHAnsi" w:cstheme="minorHAnsi"/>
          <w:szCs w:val="28"/>
          <w:lang w:val="fr-FR" w:eastAsia="zh-CN"/>
        </w:rPr>
        <w:br/>
        <w:t>des études de partage et de compatibilité</w:t>
      </w:r>
    </w:p>
    <w:p w14:paraId="2C7FCE4E" w14:textId="77777777" w:rsidR="00841CFD" w:rsidRPr="00841CFD" w:rsidRDefault="00841CFD" w:rsidP="00841CFD">
      <w:pPr>
        <w:rPr>
          <w:lang w:val="fr-FR"/>
        </w:rPr>
      </w:pPr>
      <w:r w:rsidRPr="00841CFD">
        <w:rPr>
          <w:lang w:val="fr-FR"/>
        </w:rPr>
        <w:t>Cette Recommandation fournit les caractéristiques techniques et opérationnelles à utiliser dans les études de partage et de compatibilité pour les systèmes du service de recherche spatiale et du service d'exploration de la Terre par satellite (SETS) et dans les bandes de fréquences 2 025</w:t>
      </w:r>
      <w:r w:rsidRPr="00841CFD">
        <w:rPr>
          <w:lang w:val="fr-FR"/>
        </w:rPr>
        <w:noBreakHyphen/>
        <w:t>2 120 MHz (Terre vers espace) et 2 025-2 110 MHz (espace-espace) dans le cas de missions scientifiques.</w:t>
      </w:r>
    </w:p>
    <w:p w14:paraId="3E1A5B88" w14:textId="3209D386" w:rsidR="00841CFD" w:rsidRPr="00841CFD" w:rsidRDefault="00841CFD" w:rsidP="00841CFD">
      <w:pPr>
        <w:tabs>
          <w:tab w:val="right" w:pos="9639"/>
        </w:tabs>
        <w:spacing w:before="480"/>
        <w:rPr>
          <w:rFonts w:asciiTheme="minorHAnsi" w:hAnsiTheme="minorHAnsi" w:cstheme="minorHAnsi"/>
          <w:szCs w:val="24"/>
          <w:lang w:val="fr-FR"/>
        </w:rPr>
      </w:pPr>
      <w:r w:rsidRPr="00841CFD">
        <w:rPr>
          <w:rFonts w:asciiTheme="minorHAnsi" w:hAnsiTheme="minorHAnsi" w:cstheme="minorHAnsi"/>
          <w:szCs w:val="24"/>
          <w:u w:val="single"/>
          <w:lang w:val="fr-FR"/>
        </w:rPr>
        <w:t xml:space="preserve">Projet de </w:t>
      </w:r>
      <w:r w:rsidR="00F106B5">
        <w:rPr>
          <w:rFonts w:asciiTheme="minorHAnsi" w:hAnsiTheme="minorHAnsi" w:cstheme="minorHAnsi"/>
          <w:szCs w:val="24"/>
          <w:u w:val="single"/>
          <w:lang w:val="fr-FR"/>
        </w:rPr>
        <w:t xml:space="preserve">révision de la </w:t>
      </w:r>
      <w:r w:rsidRPr="00841CFD">
        <w:rPr>
          <w:rFonts w:asciiTheme="minorHAnsi" w:hAnsiTheme="minorHAnsi" w:cstheme="minorHAnsi"/>
          <w:szCs w:val="24"/>
          <w:u w:val="single"/>
          <w:lang w:val="fr-FR"/>
        </w:rPr>
        <w:t xml:space="preserve">Recommandation UIT-R RS.1282-0 </w:t>
      </w:r>
      <w:r w:rsidRPr="00841CFD">
        <w:rPr>
          <w:rFonts w:asciiTheme="minorHAnsi" w:hAnsiTheme="minorHAnsi" w:cstheme="minorHAnsi"/>
          <w:szCs w:val="24"/>
          <w:lang w:val="fr-FR"/>
        </w:rPr>
        <w:tab/>
        <w:t>Doc. 7/67(R</w:t>
      </w:r>
      <w:r w:rsidR="00280149">
        <w:rPr>
          <w:rFonts w:asciiTheme="minorHAnsi" w:hAnsiTheme="minorHAnsi" w:cstheme="minorHAnsi"/>
          <w:szCs w:val="24"/>
          <w:lang w:val="fr-FR"/>
        </w:rPr>
        <w:t>é</w:t>
      </w:r>
      <w:r w:rsidRPr="00841CFD">
        <w:rPr>
          <w:rFonts w:asciiTheme="minorHAnsi" w:hAnsiTheme="minorHAnsi" w:cstheme="minorHAnsi"/>
          <w:szCs w:val="24"/>
          <w:lang w:val="fr-FR"/>
        </w:rPr>
        <w:t>v.1)</w:t>
      </w:r>
    </w:p>
    <w:p w14:paraId="1436380A" w14:textId="77777777" w:rsidR="00841CFD" w:rsidRPr="00841CFD" w:rsidRDefault="00841CFD" w:rsidP="00841CFD">
      <w:pPr>
        <w:tabs>
          <w:tab w:val="right" w:pos="9639"/>
        </w:tabs>
        <w:spacing w:before="360"/>
        <w:jc w:val="center"/>
        <w:rPr>
          <w:rStyle w:val="RectitleChar"/>
          <w:rFonts w:asciiTheme="minorHAnsi" w:eastAsia="MS Mincho" w:hAnsiTheme="minorHAnsi" w:cstheme="minorHAnsi"/>
          <w:szCs w:val="28"/>
          <w:lang w:val="fr-FR"/>
        </w:rPr>
      </w:pPr>
      <w:r w:rsidRPr="00841CFD">
        <w:rPr>
          <w:rStyle w:val="RectitleChar"/>
          <w:rFonts w:asciiTheme="minorHAnsi" w:eastAsia="MS Mincho" w:hAnsiTheme="minorHAnsi" w:cstheme="minorHAnsi"/>
          <w:szCs w:val="28"/>
          <w:lang w:val="fr-FR"/>
        </w:rPr>
        <w:t>Possibilité de partage entre les radars profileurs de vent et</w:t>
      </w:r>
      <w:r w:rsidRPr="00841CFD">
        <w:rPr>
          <w:rStyle w:val="RectitleChar"/>
          <w:rFonts w:asciiTheme="minorHAnsi" w:eastAsia="MS Mincho" w:hAnsiTheme="minorHAnsi" w:cstheme="minorHAnsi"/>
          <w:szCs w:val="28"/>
          <w:lang w:val="fr-FR"/>
        </w:rPr>
        <w:br/>
        <w:t>les capteurs actifs spatioportés au voisinage de 1 260 MHz</w:t>
      </w:r>
    </w:p>
    <w:p w14:paraId="7F10A3FB" w14:textId="77777777" w:rsidR="00841CFD" w:rsidRPr="00841CFD" w:rsidRDefault="00841CFD" w:rsidP="00841CFD">
      <w:pPr>
        <w:rPr>
          <w:lang w:val="fr-FR" w:eastAsia="ja-JP"/>
        </w:rPr>
      </w:pPr>
      <w:r w:rsidRPr="00841CFD">
        <w:rPr>
          <w:lang w:val="fr-FR"/>
        </w:rPr>
        <w:t>La révision proposée inclut des mises à jour d'ordre purement rédactionnel afin de tenir compte du statut réglementaire le plus récent dans la bande de fréquences 1 215-1 300 MHz, qui a été établi après la publication de la version actuelle de cette Recommandation.</w:t>
      </w:r>
    </w:p>
    <w:p w14:paraId="3C6FD7E8" w14:textId="3E049AC4" w:rsidR="00841CFD" w:rsidRPr="00841CFD" w:rsidRDefault="00841CFD" w:rsidP="00841CFD">
      <w:pPr>
        <w:tabs>
          <w:tab w:val="right" w:pos="9639"/>
        </w:tabs>
        <w:spacing w:before="480"/>
        <w:rPr>
          <w:rFonts w:asciiTheme="minorHAnsi" w:hAnsiTheme="minorHAnsi" w:cstheme="minorHAnsi"/>
          <w:szCs w:val="24"/>
          <w:lang w:val="fr-FR"/>
        </w:rPr>
      </w:pPr>
      <w:r w:rsidRPr="00841CFD">
        <w:rPr>
          <w:rFonts w:asciiTheme="minorHAnsi" w:hAnsiTheme="minorHAnsi" w:cstheme="minorHAnsi"/>
          <w:szCs w:val="24"/>
          <w:u w:val="single"/>
          <w:lang w:val="fr-FR"/>
        </w:rPr>
        <w:t xml:space="preserve">Projet de </w:t>
      </w:r>
      <w:r w:rsidR="00F106B5">
        <w:rPr>
          <w:rFonts w:asciiTheme="minorHAnsi" w:hAnsiTheme="minorHAnsi" w:cstheme="minorHAnsi"/>
          <w:szCs w:val="24"/>
          <w:u w:val="single"/>
          <w:lang w:val="fr-FR"/>
        </w:rPr>
        <w:t xml:space="preserve">révision de la </w:t>
      </w:r>
      <w:r w:rsidRPr="00841CFD">
        <w:rPr>
          <w:rFonts w:asciiTheme="minorHAnsi" w:hAnsiTheme="minorHAnsi" w:cstheme="minorHAnsi"/>
          <w:szCs w:val="24"/>
          <w:u w:val="single"/>
          <w:lang w:val="fr-FR"/>
        </w:rPr>
        <w:t xml:space="preserve">Recommandation UIT-R RS.1749-0 </w:t>
      </w:r>
      <w:r w:rsidRPr="00841CFD">
        <w:rPr>
          <w:rFonts w:asciiTheme="minorHAnsi" w:hAnsiTheme="minorHAnsi" w:cstheme="minorHAnsi"/>
          <w:szCs w:val="24"/>
          <w:lang w:val="fr-FR"/>
        </w:rPr>
        <w:tab/>
        <w:t>Doc. 7/68(Rév.1)</w:t>
      </w:r>
    </w:p>
    <w:p w14:paraId="29BAC5B6" w14:textId="77777777" w:rsidR="00841CFD" w:rsidRPr="00841CFD" w:rsidRDefault="00841CFD" w:rsidP="00841CFD">
      <w:pPr>
        <w:pStyle w:val="Rectitle"/>
        <w:rPr>
          <w:rFonts w:asciiTheme="minorHAnsi" w:eastAsia="MS Mincho" w:hAnsiTheme="minorHAnsi" w:cstheme="minorHAnsi"/>
          <w:szCs w:val="28"/>
          <w:lang w:val="fr-FR"/>
        </w:rPr>
      </w:pPr>
      <w:r w:rsidRPr="00841CFD">
        <w:rPr>
          <w:lang w:val="fr-FR"/>
        </w:rPr>
        <w:t>Technique de réduction des brouillages pour faciliter l'utilisation</w:t>
      </w:r>
      <w:r w:rsidRPr="00841CFD">
        <w:rPr>
          <w:lang w:val="fr-FR"/>
        </w:rPr>
        <w:br/>
        <w:t>de la bande de fréquences 1 215-1 300 MHz de la part du</w:t>
      </w:r>
      <w:r w:rsidRPr="00841CFD">
        <w:rPr>
          <w:lang w:val="fr-FR"/>
        </w:rPr>
        <w:br/>
        <w:t>service d'exploration de la Terre par satellite (active)</w:t>
      </w:r>
      <w:del w:id="1" w:author="French" w:date="2026-10-07T11:13:00Z">
        <w:r w:rsidRPr="00841CFD" w:rsidDel="00506C2D">
          <w:rPr>
            <w:lang w:val="fr-FR"/>
          </w:rPr>
          <w:delText xml:space="preserve"> et du service de recherche spatiale (active)</w:delText>
        </w:r>
      </w:del>
    </w:p>
    <w:p w14:paraId="7D3F9634" w14:textId="77777777" w:rsidR="00841CFD" w:rsidRPr="00841CFD" w:rsidRDefault="00841CFD" w:rsidP="00841CFD">
      <w:pPr>
        <w:rPr>
          <w:bCs/>
          <w:lang w:val="fr-FR"/>
        </w:rPr>
      </w:pPr>
      <w:r w:rsidRPr="00841CFD">
        <w:rPr>
          <w:bCs/>
          <w:lang w:val="fr-FR"/>
        </w:rPr>
        <w:t xml:space="preserve">La révision proposée inclut une mise à jour des renseignements relatifs aux capteurs actifs spatioportés dans la bande de fréquences </w:t>
      </w:r>
      <w:r w:rsidRPr="00841CFD">
        <w:rPr>
          <w:lang w:val="fr-FR"/>
        </w:rPr>
        <w:t>1 215-1 300 MHz et vise à supprimer l'Annexe 2, étant donné que les caractéristiques des SAR en bande L sont entièrement définies dans la Recommandation UIT-R RS.2105. Il convient également de noter que la révision proposée concerne exclusivement sur les systèmes du SETS (active), puisqu'on ne dispose pas de renseignements précis sur le service de recherche spatiale (active).</w:t>
      </w:r>
    </w:p>
    <w:p w14:paraId="0B7246D9" w14:textId="0090FD65" w:rsidR="00841CFD" w:rsidRPr="00841CFD" w:rsidRDefault="00841CFD" w:rsidP="00841CFD">
      <w:pPr>
        <w:keepNext/>
        <w:tabs>
          <w:tab w:val="right" w:pos="9639"/>
        </w:tabs>
        <w:spacing w:before="480"/>
        <w:rPr>
          <w:rFonts w:asciiTheme="minorHAnsi" w:hAnsiTheme="minorHAnsi" w:cstheme="minorHAnsi"/>
          <w:szCs w:val="24"/>
          <w:lang w:val="fr-FR"/>
        </w:rPr>
      </w:pPr>
      <w:r w:rsidRPr="00841CFD">
        <w:rPr>
          <w:rFonts w:asciiTheme="minorHAnsi" w:hAnsiTheme="minorHAnsi" w:cstheme="minorHAnsi"/>
          <w:szCs w:val="24"/>
          <w:u w:val="single"/>
          <w:lang w:val="fr-FR"/>
        </w:rPr>
        <w:lastRenderedPageBreak/>
        <w:t xml:space="preserve">Projet de </w:t>
      </w:r>
      <w:r w:rsidR="00DE462A">
        <w:rPr>
          <w:rFonts w:asciiTheme="minorHAnsi" w:hAnsiTheme="minorHAnsi" w:cstheme="minorHAnsi"/>
          <w:szCs w:val="24"/>
          <w:u w:val="single"/>
          <w:lang w:val="fr-FR"/>
        </w:rPr>
        <w:t xml:space="preserve">révision de la </w:t>
      </w:r>
      <w:r w:rsidRPr="00841CFD">
        <w:rPr>
          <w:rFonts w:asciiTheme="minorHAnsi" w:hAnsiTheme="minorHAnsi" w:cstheme="minorHAnsi"/>
          <w:szCs w:val="24"/>
          <w:u w:val="single"/>
          <w:lang w:val="fr-FR"/>
        </w:rPr>
        <w:t xml:space="preserve">Recommandation UIT-R </w:t>
      </w:r>
      <w:r w:rsidR="00793668">
        <w:rPr>
          <w:rFonts w:asciiTheme="minorHAnsi" w:hAnsiTheme="minorHAnsi" w:cstheme="minorHAnsi"/>
          <w:szCs w:val="24"/>
          <w:u w:val="single"/>
          <w:lang w:val="fr-FR"/>
        </w:rPr>
        <w:t>SA.</w:t>
      </w:r>
      <w:r w:rsidR="00CE4526">
        <w:rPr>
          <w:rFonts w:asciiTheme="minorHAnsi" w:hAnsiTheme="minorHAnsi" w:cstheme="minorHAnsi"/>
          <w:szCs w:val="24"/>
          <w:u w:val="single"/>
          <w:lang w:val="fr-FR"/>
        </w:rPr>
        <w:t>2169-0</w:t>
      </w:r>
      <w:r w:rsidRPr="00841CFD">
        <w:rPr>
          <w:rFonts w:asciiTheme="minorHAnsi" w:hAnsiTheme="minorHAnsi" w:cstheme="minorHAnsi"/>
          <w:szCs w:val="24"/>
          <w:u w:val="single"/>
          <w:lang w:val="fr-FR"/>
        </w:rPr>
        <w:t xml:space="preserve"> </w:t>
      </w:r>
      <w:r w:rsidRPr="00841CFD">
        <w:rPr>
          <w:rFonts w:asciiTheme="minorHAnsi" w:hAnsiTheme="minorHAnsi" w:cstheme="minorHAnsi"/>
          <w:szCs w:val="24"/>
          <w:lang w:val="fr-FR"/>
        </w:rPr>
        <w:tab/>
        <w:t>Doc. 7/72</w:t>
      </w:r>
    </w:p>
    <w:p w14:paraId="3A14B359" w14:textId="77777777" w:rsidR="00841CFD" w:rsidRPr="00841CFD" w:rsidRDefault="00841CFD" w:rsidP="00841CFD">
      <w:pPr>
        <w:keepLines/>
        <w:tabs>
          <w:tab w:val="right" w:pos="9639"/>
        </w:tabs>
        <w:spacing w:before="360"/>
        <w:jc w:val="center"/>
        <w:rPr>
          <w:rStyle w:val="RectitleChar"/>
          <w:rFonts w:asciiTheme="minorHAnsi" w:eastAsia="MS Mincho" w:hAnsiTheme="minorHAnsi" w:cstheme="minorHAnsi"/>
          <w:szCs w:val="28"/>
          <w:lang w:val="fr-FR"/>
        </w:rPr>
      </w:pPr>
      <w:r w:rsidRPr="00841CFD">
        <w:rPr>
          <w:rStyle w:val="RectitleChar"/>
          <w:rFonts w:asciiTheme="minorHAnsi" w:eastAsia="MS Mincho" w:hAnsiTheme="minorHAnsi" w:cstheme="minorHAnsi"/>
          <w:szCs w:val="28"/>
          <w:lang w:val="fr-FR"/>
        </w:rPr>
        <w:t>Caractéristiques techniques et opérationnelles des systèmes du service d'exploitation spatiale (SES) utilisant les bandes de fréquences 2 025-2 110 MHz</w:t>
      </w:r>
      <w:r w:rsidRPr="00841CFD">
        <w:rPr>
          <w:rStyle w:val="RectitleChar"/>
          <w:rFonts w:asciiTheme="minorHAnsi" w:eastAsia="MS Mincho" w:hAnsiTheme="minorHAnsi" w:cstheme="minorHAnsi"/>
          <w:szCs w:val="28"/>
          <w:lang w:val="fr-FR"/>
        </w:rPr>
        <w:br/>
        <w:t>(Terre vers espace et espace-espace) et 2 200-2 290 MHz</w:t>
      </w:r>
      <w:r w:rsidRPr="00841CFD">
        <w:rPr>
          <w:rStyle w:val="RectitleChar"/>
          <w:rFonts w:asciiTheme="minorHAnsi" w:eastAsia="MS Mincho" w:hAnsiTheme="minorHAnsi" w:cstheme="minorHAnsi"/>
          <w:szCs w:val="28"/>
          <w:lang w:val="fr-FR"/>
        </w:rPr>
        <w:br/>
        <w:t>(espace vers Terre et espace-espace) à utiliser</w:t>
      </w:r>
      <w:r w:rsidRPr="00841CFD">
        <w:rPr>
          <w:rStyle w:val="RectitleChar"/>
          <w:rFonts w:asciiTheme="minorHAnsi" w:eastAsia="MS Mincho" w:hAnsiTheme="minorHAnsi" w:cstheme="minorHAnsi"/>
          <w:szCs w:val="28"/>
          <w:lang w:val="fr-FR"/>
        </w:rPr>
        <w:br/>
        <w:t>pour évaluer les brouillages et mener</w:t>
      </w:r>
      <w:r w:rsidRPr="00841CFD">
        <w:rPr>
          <w:rStyle w:val="RectitleChar"/>
          <w:rFonts w:asciiTheme="minorHAnsi" w:eastAsia="MS Mincho" w:hAnsiTheme="minorHAnsi" w:cstheme="minorHAnsi"/>
          <w:szCs w:val="28"/>
          <w:lang w:val="fr-FR"/>
        </w:rPr>
        <w:br/>
        <w:t>des études de partage</w:t>
      </w:r>
    </w:p>
    <w:p w14:paraId="47311FDE" w14:textId="2C884DF7" w:rsidR="00841CFD" w:rsidRPr="00841CFD" w:rsidRDefault="00841CFD" w:rsidP="00CE4526">
      <w:pPr>
        <w:spacing w:before="240"/>
        <w:rPr>
          <w:rFonts w:eastAsia="MS Mincho"/>
          <w:lang w:val="fr-FR"/>
        </w:rPr>
      </w:pPr>
      <w:r w:rsidRPr="00841CFD">
        <w:rPr>
          <w:rFonts w:eastAsia="MS Mincho"/>
          <w:lang w:val="fr-FR"/>
        </w:rPr>
        <w:t>Cette révision consiste à ajouter et à mettre à jour des systèmes dans le Tableau 3 (Paramètres des systèmes non OSG du SES pour les liaisons descendantes de télémesure/mesure de la distance dans la bande de fréquences 2 200</w:t>
      </w:r>
      <w:r w:rsidRPr="00841CFD">
        <w:rPr>
          <w:rFonts w:eastAsia="MS Mincho"/>
          <w:lang w:val="fr-FR"/>
        </w:rPr>
        <w:noBreakHyphen/>
        <w:t>2 290 </w:t>
      </w:r>
      <w:r w:rsidRPr="003C77ED">
        <w:rPr>
          <w:rFonts w:eastAsia="MS Mincho"/>
          <w:lang w:val="fr-FR"/>
        </w:rPr>
        <w:t>MHz), à ajouter et à supprimer des systèmes dans le Tableau 4 (Paramètres des systèmes non OSG du SES pour les liaisons montantes de télécommande/mesure de la distance dans la bande de fréquences 2 025</w:t>
      </w:r>
      <w:r w:rsidRPr="003C77ED">
        <w:rPr>
          <w:rFonts w:eastAsia="MS Mincho"/>
          <w:lang w:val="fr-FR"/>
        </w:rPr>
        <w:noBreakHyphen/>
        <w:t>2 110 MHz)</w:t>
      </w:r>
      <w:r w:rsidRPr="00841CFD">
        <w:rPr>
          <w:rFonts w:eastAsia="MS Mincho"/>
          <w:lang w:val="fr-FR"/>
        </w:rPr>
        <w:t xml:space="preserve"> et à apporter quelques légères modifications d'ordre rédactionnel.</w:t>
      </w:r>
    </w:p>
    <w:p w14:paraId="42A06CE0" w14:textId="77777777" w:rsidR="00841CFD" w:rsidRPr="00841CFD" w:rsidRDefault="00841CFD" w:rsidP="00841CFD">
      <w:pPr>
        <w:tabs>
          <w:tab w:val="clear" w:pos="794"/>
          <w:tab w:val="clear" w:pos="1191"/>
          <w:tab w:val="clear" w:pos="1588"/>
          <w:tab w:val="clear" w:pos="1985"/>
        </w:tabs>
        <w:overflowPunct/>
        <w:autoSpaceDE/>
        <w:autoSpaceDN/>
        <w:adjustRightInd/>
        <w:spacing w:before="0" w:line="240" w:lineRule="auto"/>
        <w:jc w:val="left"/>
        <w:textAlignment w:val="auto"/>
        <w:rPr>
          <w:rFonts w:eastAsia="MS Mincho"/>
          <w:lang w:val="fr-FR"/>
        </w:rPr>
      </w:pPr>
      <w:r w:rsidRPr="00841CFD">
        <w:rPr>
          <w:rFonts w:eastAsia="MS Mincho"/>
          <w:lang w:val="fr-FR"/>
        </w:rPr>
        <w:br w:type="page"/>
      </w:r>
    </w:p>
    <w:p w14:paraId="1F7DB66D" w14:textId="77777777" w:rsidR="00841CFD" w:rsidRPr="00841CFD" w:rsidRDefault="00841CFD" w:rsidP="00841CFD">
      <w:pPr>
        <w:pStyle w:val="AnnexNoTitle"/>
        <w:spacing w:after="480"/>
        <w:rPr>
          <w:sz w:val="28"/>
          <w:szCs w:val="24"/>
          <w:lang w:val="fr-FR"/>
        </w:rPr>
      </w:pPr>
      <w:r w:rsidRPr="00841CFD">
        <w:rPr>
          <w:sz w:val="28"/>
          <w:szCs w:val="24"/>
          <w:lang w:val="fr-FR"/>
        </w:rPr>
        <w:lastRenderedPageBreak/>
        <w:t>Annexe 2</w:t>
      </w:r>
      <w:r w:rsidRPr="00841CFD">
        <w:rPr>
          <w:sz w:val="28"/>
          <w:szCs w:val="24"/>
          <w:lang w:val="fr-FR"/>
        </w:rPr>
        <w:br/>
      </w:r>
      <w:r w:rsidRPr="00841CFD">
        <w:rPr>
          <w:sz w:val="28"/>
          <w:szCs w:val="24"/>
          <w:lang w:val="fr-FR"/>
        </w:rPr>
        <w:br/>
        <w:t>Recommandations UIT-R dont la suppression est proposée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4A0" w:firstRow="1" w:lastRow="0" w:firstColumn="1" w:lastColumn="0" w:noHBand="0" w:noVBand="1"/>
      </w:tblPr>
      <w:tblGrid>
        <w:gridCol w:w="1693"/>
        <w:gridCol w:w="6101"/>
        <w:gridCol w:w="1835"/>
      </w:tblGrid>
      <w:tr w:rsidR="00841CFD" w:rsidRPr="00841CFD" w14:paraId="501BBB81" w14:textId="77777777" w:rsidTr="00B64BA3">
        <w:trPr>
          <w:cantSplit/>
          <w:tblHeader/>
          <w:jc w:val="center"/>
        </w:trPr>
        <w:tc>
          <w:tcPr>
            <w:tcW w:w="879" w:type="pct"/>
            <w:vAlign w:val="center"/>
            <w:hideMark/>
          </w:tcPr>
          <w:p w14:paraId="34CC4066" w14:textId="77777777" w:rsidR="00841CFD" w:rsidRPr="00841CFD" w:rsidRDefault="00841CFD" w:rsidP="00B64BA3">
            <w:pPr>
              <w:pStyle w:val="Tablehead"/>
              <w:rPr>
                <w:rFonts w:asciiTheme="minorHAnsi" w:hAnsiTheme="minorHAnsi" w:cstheme="majorBidi"/>
                <w:lang w:val="fr-FR"/>
              </w:rPr>
            </w:pPr>
            <w:r w:rsidRPr="00841CFD">
              <w:rPr>
                <w:rFonts w:asciiTheme="minorHAnsi" w:hAnsiTheme="minorHAnsi" w:cstheme="majorBidi"/>
                <w:lang w:val="fr-FR"/>
              </w:rPr>
              <w:t>Recommandation</w:t>
            </w:r>
            <w:r w:rsidRPr="00841CFD">
              <w:rPr>
                <w:rFonts w:asciiTheme="minorHAnsi" w:hAnsiTheme="minorHAnsi" w:cstheme="majorBidi"/>
                <w:lang w:val="fr-FR"/>
              </w:rPr>
              <w:br/>
              <w:t>UIT-R</w:t>
            </w:r>
          </w:p>
        </w:tc>
        <w:tc>
          <w:tcPr>
            <w:tcW w:w="3168" w:type="pct"/>
            <w:vAlign w:val="center"/>
            <w:hideMark/>
          </w:tcPr>
          <w:p w14:paraId="1ACF69DD" w14:textId="77777777" w:rsidR="00841CFD" w:rsidRPr="00841CFD" w:rsidRDefault="00841CFD" w:rsidP="00B64BA3">
            <w:pPr>
              <w:pStyle w:val="Tablehead"/>
              <w:rPr>
                <w:rFonts w:asciiTheme="minorHAnsi" w:hAnsiTheme="minorHAnsi" w:cstheme="majorBidi"/>
                <w:lang w:val="fr-FR"/>
              </w:rPr>
            </w:pPr>
            <w:r w:rsidRPr="00841CFD">
              <w:rPr>
                <w:rFonts w:asciiTheme="minorHAnsi" w:hAnsiTheme="minorHAnsi" w:cstheme="majorBidi"/>
                <w:lang w:val="fr-FR"/>
              </w:rPr>
              <w:t>Titre</w:t>
            </w:r>
          </w:p>
        </w:tc>
        <w:tc>
          <w:tcPr>
            <w:tcW w:w="953" w:type="pct"/>
            <w:vAlign w:val="center"/>
          </w:tcPr>
          <w:p w14:paraId="221D10D7" w14:textId="77777777" w:rsidR="00841CFD" w:rsidRPr="00841CFD" w:rsidRDefault="00841CFD" w:rsidP="00B64BA3">
            <w:pPr>
              <w:pStyle w:val="Tablehead"/>
              <w:rPr>
                <w:rFonts w:asciiTheme="minorHAnsi" w:hAnsiTheme="minorHAnsi" w:cstheme="majorBidi"/>
                <w:lang w:val="fr-FR"/>
              </w:rPr>
            </w:pPr>
            <w:r w:rsidRPr="00841CFD">
              <w:rPr>
                <w:rFonts w:asciiTheme="minorHAnsi" w:hAnsiTheme="minorHAnsi" w:cstheme="majorBidi"/>
                <w:lang w:val="fr-FR"/>
              </w:rPr>
              <w:t>Document</w:t>
            </w:r>
          </w:p>
        </w:tc>
      </w:tr>
      <w:tr w:rsidR="00841CFD" w:rsidRPr="00841CFD" w14:paraId="5DF08EF9" w14:textId="77777777" w:rsidTr="00B64BA3">
        <w:trPr>
          <w:cantSplit/>
          <w:jc w:val="center"/>
        </w:trPr>
        <w:tc>
          <w:tcPr>
            <w:tcW w:w="879" w:type="pct"/>
            <w:tcMar>
              <w:top w:w="0" w:type="dxa"/>
              <w:left w:w="108" w:type="dxa"/>
              <w:bottom w:w="0" w:type="dxa"/>
              <w:right w:w="108" w:type="dxa"/>
            </w:tcMar>
          </w:tcPr>
          <w:p w14:paraId="52F534EE" w14:textId="77777777" w:rsidR="00841CFD" w:rsidRPr="00841CFD" w:rsidRDefault="00841CFD" w:rsidP="00B64BA3">
            <w:pPr>
              <w:pStyle w:val="Tabletext"/>
              <w:jc w:val="center"/>
              <w:rPr>
                <w:rFonts w:asciiTheme="minorHAnsi" w:hAnsiTheme="minorHAnsi" w:cstheme="majorBidi"/>
                <w:lang w:val="fr-FR" w:eastAsia="ja-JP"/>
              </w:rPr>
            </w:pPr>
            <w:r w:rsidRPr="00841CFD">
              <w:rPr>
                <w:rFonts w:asciiTheme="minorHAnsi" w:hAnsiTheme="minorHAnsi" w:cstheme="majorBidi"/>
                <w:lang w:val="fr-FR" w:eastAsia="ja-JP"/>
              </w:rPr>
              <w:t>RS.1259-0</w:t>
            </w:r>
          </w:p>
        </w:tc>
        <w:tc>
          <w:tcPr>
            <w:tcW w:w="3168" w:type="pct"/>
            <w:tcMar>
              <w:top w:w="0" w:type="dxa"/>
              <w:left w:w="108" w:type="dxa"/>
              <w:bottom w:w="0" w:type="dxa"/>
              <w:right w:w="108" w:type="dxa"/>
            </w:tcMar>
          </w:tcPr>
          <w:p w14:paraId="23FC6BF9" w14:textId="77777777" w:rsidR="00841CFD" w:rsidRPr="00841CFD" w:rsidRDefault="00841CFD" w:rsidP="00B64BA3">
            <w:pPr>
              <w:pStyle w:val="Tabletext"/>
              <w:rPr>
                <w:rFonts w:asciiTheme="minorHAnsi" w:hAnsiTheme="minorHAnsi" w:cstheme="majorBidi"/>
                <w:lang w:val="fr-FR" w:eastAsia="ja-JP"/>
              </w:rPr>
            </w:pPr>
            <w:r w:rsidRPr="00841CFD">
              <w:rPr>
                <w:rFonts w:asciiTheme="minorHAnsi" w:hAnsiTheme="minorHAnsi" w:cstheme="majorBidi"/>
                <w:lang w:val="fr-FR" w:eastAsia="ja-JP"/>
              </w:rPr>
              <w:t>Possibilité de partage des fréquences allant de 50 à 60 GHz entre les détecteurs passifs et les systèmes du service fixe</w:t>
            </w:r>
          </w:p>
        </w:tc>
        <w:tc>
          <w:tcPr>
            <w:tcW w:w="953" w:type="pct"/>
          </w:tcPr>
          <w:p w14:paraId="25C6FD4F" w14:textId="77777777" w:rsidR="00841CFD" w:rsidRPr="00841CFD" w:rsidRDefault="00841CFD" w:rsidP="00B64BA3">
            <w:pPr>
              <w:pStyle w:val="Tabletext"/>
              <w:jc w:val="center"/>
              <w:rPr>
                <w:rFonts w:asciiTheme="minorHAnsi" w:hAnsiTheme="minorHAnsi" w:cstheme="majorBidi"/>
                <w:lang w:val="fr-FR" w:eastAsia="ja-JP"/>
              </w:rPr>
            </w:pPr>
            <w:r w:rsidRPr="00841CFD">
              <w:rPr>
                <w:rFonts w:asciiTheme="minorHAnsi" w:hAnsiTheme="minorHAnsi" w:cstheme="minorHAnsi"/>
                <w:lang w:val="fr-FR"/>
              </w:rPr>
              <w:t>7/65</w:t>
            </w:r>
          </w:p>
        </w:tc>
      </w:tr>
      <w:tr w:rsidR="00841CFD" w:rsidRPr="00841CFD" w14:paraId="5F318F55" w14:textId="77777777" w:rsidTr="00B64BA3">
        <w:trPr>
          <w:cantSplit/>
          <w:jc w:val="center"/>
        </w:trPr>
        <w:tc>
          <w:tcPr>
            <w:tcW w:w="879" w:type="pct"/>
            <w:tcMar>
              <w:top w:w="0" w:type="dxa"/>
              <w:left w:w="108" w:type="dxa"/>
              <w:bottom w:w="0" w:type="dxa"/>
              <w:right w:w="108" w:type="dxa"/>
            </w:tcMar>
          </w:tcPr>
          <w:p w14:paraId="70A9C709" w14:textId="77777777" w:rsidR="00841CFD" w:rsidRPr="00841CFD" w:rsidRDefault="00841CFD" w:rsidP="00B64BA3">
            <w:pPr>
              <w:pStyle w:val="Tabletext"/>
              <w:jc w:val="center"/>
              <w:rPr>
                <w:rFonts w:asciiTheme="minorHAnsi" w:hAnsiTheme="minorHAnsi" w:cstheme="majorBidi"/>
                <w:lang w:val="fr-FR" w:eastAsia="ja-JP"/>
              </w:rPr>
            </w:pPr>
            <w:r w:rsidRPr="00841CFD">
              <w:rPr>
                <w:rFonts w:asciiTheme="minorHAnsi" w:hAnsiTheme="minorHAnsi" w:cstheme="majorBidi"/>
                <w:lang w:val="fr-FR" w:eastAsia="ja-JP"/>
              </w:rPr>
              <w:t>RS.1264-1</w:t>
            </w:r>
          </w:p>
        </w:tc>
        <w:tc>
          <w:tcPr>
            <w:tcW w:w="3168" w:type="pct"/>
            <w:tcMar>
              <w:top w:w="0" w:type="dxa"/>
              <w:left w:w="108" w:type="dxa"/>
              <w:bottom w:w="0" w:type="dxa"/>
              <w:right w:w="108" w:type="dxa"/>
            </w:tcMar>
          </w:tcPr>
          <w:p w14:paraId="3C45A9A4" w14:textId="77777777" w:rsidR="00841CFD" w:rsidRPr="00841CFD" w:rsidRDefault="00841CFD" w:rsidP="00B64BA3">
            <w:pPr>
              <w:pStyle w:val="Tabletext"/>
              <w:rPr>
                <w:rFonts w:asciiTheme="minorHAnsi" w:hAnsiTheme="minorHAnsi" w:cstheme="majorBidi"/>
                <w:lang w:val="fr-FR" w:eastAsia="ja-JP"/>
              </w:rPr>
            </w:pPr>
            <w:r w:rsidRPr="00841CFD">
              <w:rPr>
                <w:rFonts w:asciiTheme="minorHAnsi" w:hAnsiTheme="minorHAnsi" w:cstheme="majorBidi"/>
                <w:lang w:val="fr-FR" w:eastAsia="ja-JP"/>
              </w:rPr>
              <w:t>Faisabilité du partage de fréquences entre le service des auxiliaires de la météorologie et le service mobile par satellite (Terre vers espace) dans la bande 1 668,4-1 700 MHz</w:t>
            </w:r>
          </w:p>
        </w:tc>
        <w:tc>
          <w:tcPr>
            <w:tcW w:w="953" w:type="pct"/>
          </w:tcPr>
          <w:p w14:paraId="5789DEB4" w14:textId="77777777" w:rsidR="00841CFD" w:rsidRPr="00841CFD" w:rsidRDefault="00841CFD" w:rsidP="00B64BA3">
            <w:pPr>
              <w:pStyle w:val="Tabletext"/>
              <w:jc w:val="center"/>
              <w:rPr>
                <w:rFonts w:asciiTheme="minorHAnsi" w:hAnsiTheme="minorHAnsi" w:cstheme="majorBidi"/>
                <w:lang w:val="fr-FR" w:eastAsia="ja-JP"/>
              </w:rPr>
            </w:pPr>
            <w:r w:rsidRPr="00841CFD">
              <w:rPr>
                <w:rFonts w:asciiTheme="minorHAnsi" w:hAnsiTheme="minorHAnsi" w:cstheme="minorHAnsi"/>
                <w:lang w:val="fr-FR"/>
              </w:rPr>
              <w:t>7/65</w:t>
            </w:r>
          </w:p>
        </w:tc>
      </w:tr>
      <w:tr w:rsidR="00841CFD" w:rsidRPr="00841CFD" w14:paraId="2FB732B9" w14:textId="77777777" w:rsidTr="00B64BA3">
        <w:trPr>
          <w:cantSplit/>
          <w:jc w:val="center"/>
        </w:trPr>
        <w:tc>
          <w:tcPr>
            <w:tcW w:w="879" w:type="pct"/>
            <w:tcMar>
              <w:top w:w="0" w:type="dxa"/>
              <w:left w:w="108" w:type="dxa"/>
              <w:bottom w:w="0" w:type="dxa"/>
              <w:right w:w="108" w:type="dxa"/>
            </w:tcMar>
          </w:tcPr>
          <w:p w14:paraId="0B5497F5" w14:textId="77777777" w:rsidR="00841CFD" w:rsidRPr="00841CFD" w:rsidRDefault="00841CFD" w:rsidP="00B64BA3">
            <w:pPr>
              <w:pStyle w:val="Tabletext"/>
              <w:jc w:val="center"/>
              <w:rPr>
                <w:rFonts w:asciiTheme="minorHAnsi" w:hAnsiTheme="minorHAnsi" w:cstheme="majorBidi"/>
                <w:lang w:val="fr-FR" w:eastAsia="ja-JP"/>
              </w:rPr>
            </w:pPr>
            <w:r w:rsidRPr="00841CFD">
              <w:rPr>
                <w:rFonts w:asciiTheme="minorHAnsi" w:hAnsiTheme="minorHAnsi" w:cstheme="majorBidi"/>
                <w:lang w:val="fr-FR" w:eastAsia="ja-JP"/>
              </w:rPr>
              <w:t>RS.1346-0</w:t>
            </w:r>
          </w:p>
        </w:tc>
        <w:tc>
          <w:tcPr>
            <w:tcW w:w="3168" w:type="pct"/>
            <w:tcMar>
              <w:top w:w="0" w:type="dxa"/>
              <w:left w:w="108" w:type="dxa"/>
              <w:bottom w:w="0" w:type="dxa"/>
              <w:right w:w="108" w:type="dxa"/>
            </w:tcMar>
          </w:tcPr>
          <w:p w14:paraId="475650F2" w14:textId="77777777" w:rsidR="00841CFD" w:rsidRPr="00841CFD" w:rsidRDefault="00841CFD" w:rsidP="00B64BA3">
            <w:pPr>
              <w:pStyle w:val="Tabletext"/>
              <w:rPr>
                <w:rFonts w:asciiTheme="minorHAnsi" w:hAnsiTheme="minorHAnsi" w:cstheme="majorBidi"/>
                <w:lang w:val="fr-FR" w:eastAsia="ja-JP"/>
              </w:rPr>
            </w:pPr>
            <w:r w:rsidRPr="00841CFD">
              <w:rPr>
                <w:rFonts w:asciiTheme="minorHAnsi" w:hAnsiTheme="minorHAnsi" w:cstheme="majorBidi"/>
                <w:lang w:val="fr-FR" w:eastAsia="ja-JP"/>
              </w:rPr>
              <w:t>Partage des fréquences entre le service des auxiliaires de la météorologie et les systèmes de communication des implants médicaux dans la bande 401-406 MHz du service mobile</w:t>
            </w:r>
          </w:p>
        </w:tc>
        <w:tc>
          <w:tcPr>
            <w:tcW w:w="953" w:type="pct"/>
          </w:tcPr>
          <w:p w14:paraId="556C1D91" w14:textId="77777777" w:rsidR="00841CFD" w:rsidRPr="00841CFD" w:rsidRDefault="00841CFD" w:rsidP="00B64BA3">
            <w:pPr>
              <w:pStyle w:val="Tabletext"/>
              <w:jc w:val="center"/>
              <w:rPr>
                <w:rFonts w:asciiTheme="minorHAnsi" w:hAnsiTheme="minorHAnsi" w:cstheme="majorBidi"/>
                <w:lang w:val="fr-FR" w:eastAsia="ja-JP"/>
              </w:rPr>
            </w:pPr>
            <w:r w:rsidRPr="00841CFD">
              <w:rPr>
                <w:rFonts w:asciiTheme="minorHAnsi" w:hAnsiTheme="minorHAnsi" w:cstheme="minorHAnsi"/>
                <w:lang w:val="fr-FR"/>
              </w:rPr>
              <w:t>7/65</w:t>
            </w:r>
          </w:p>
        </w:tc>
      </w:tr>
      <w:tr w:rsidR="00841CFD" w:rsidRPr="00841CFD" w14:paraId="680198F6" w14:textId="77777777" w:rsidTr="00B64BA3">
        <w:trPr>
          <w:cantSplit/>
          <w:jc w:val="center"/>
        </w:trPr>
        <w:tc>
          <w:tcPr>
            <w:tcW w:w="879" w:type="pct"/>
            <w:tcMar>
              <w:top w:w="0" w:type="dxa"/>
              <w:left w:w="108" w:type="dxa"/>
              <w:bottom w:w="0" w:type="dxa"/>
              <w:right w:w="108" w:type="dxa"/>
            </w:tcMar>
          </w:tcPr>
          <w:p w14:paraId="22219E07" w14:textId="77777777" w:rsidR="00841CFD" w:rsidRPr="00841CFD" w:rsidRDefault="00841CFD" w:rsidP="00B64BA3">
            <w:pPr>
              <w:pStyle w:val="Tabletext"/>
              <w:jc w:val="center"/>
              <w:rPr>
                <w:rFonts w:asciiTheme="minorHAnsi" w:hAnsiTheme="minorHAnsi" w:cstheme="majorBidi"/>
                <w:lang w:val="fr-FR" w:eastAsia="ja-JP"/>
              </w:rPr>
            </w:pPr>
            <w:r w:rsidRPr="00841CFD">
              <w:rPr>
                <w:rFonts w:asciiTheme="minorHAnsi" w:hAnsiTheme="minorHAnsi" w:cstheme="majorBidi"/>
                <w:lang w:val="fr-FR" w:eastAsia="ja-JP"/>
              </w:rPr>
              <w:t>SA.1158-3</w:t>
            </w:r>
          </w:p>
        </w:tc>
        <w:tc>
          <w:tcPr>
            <w:tcW w:w="3168" w:type="pct"/>
            <w:tcMar>
              <w:top w:w="0" w:type="dxa"/>
              <w:left w:w="108" w:type="dxa"/>
              <w:bottom w:w="0" w:type="dxa"/>
              <w:right w:w="108" w:type="dxa"/>
            </w:tcMar>
          </w:tcPr>
          <w:p w14:paraId="7EB83C92" w14:textId="77777777" w:rsidR="00841CFD" w:rsidRPr="00841CFD" w:rsidRDefault="00841CFD" w:rsidP="00B64BA3">
            <w:pPr>
              <w:pStyle w:val="Tabletext"/>
              <w:rPr>
                <w:rFonts w:asciiTheme="minorHAnsi" w:hAnsiTheme="minorHAnsi" w:cstheme="majorBidi"/>
                <w:lang w:val="fr-FR" w:eastAsia="ja-JP"/>
              </w:rPr>
            </w:pPr>
            <w:r w:rsidRPr="00841CFD">
              <w:rPr>
                <w:rFonts w:asciiTheme="minorHAnsi" w:hAnsiTheme="minorHAnsi" w:cstheme="majorBidi"/>
                <w:lang w:val="fr-FR" w:eastAsia="ja-JP"/>
              </w:rPr>
              <w:t>Possibilités de partage de la bande 1 670-1 710 MHz entre le service de météorologie par satellite (espace vers Terre) et le service mobile par satellite (Terre vers espace)</w:t>
            </w:r>
          </w:p>
        </w:tc>
        <w:tc>
          <w:tcPr>
            <w:tcW w:w="953" w:type="pct"/>
          </w:tcPr>
          <w:p w14:paraId="7CF8988F" w14:textId="77777777" w:rsidR="00841CFD" w:rsidRPr="00841CFD" w:rsidRDefault="00841CFD" w:rsidP="00B64BA3">
            <w:pPr>
              <w:pStyle w:val="Tabletext"/>
              <w:jc w:val="center"/>
              <w:rPr>
                <w:rFonts w:asciiTheme="minorHAnsi" w:hAnsiTheme="minorHAnsi" w:cstheme="minorHAnsi"/>
                <w:lang w:val="fr-FR"/>
              </w:rPr>
            </w:pPr>
            <w:r w:rsidRPr="00841CFD">
              <w:rPr>
                <w:rFonts w:asciiTheme="minorHAnsi" w:hAnsiTheme="minorHAnsi" w:cstheme="minorHAnsi"/>
                <w:lang w:val="fr-FR"/>
              </w:rPr>
              <w:t>7/71</w:t>
            </w:r>
          </w:p>
        </w:tc>
      </w:tr>
    </w:tbl>
    <w:p w14:paraId="20560EAE" w14:textId="77777777" w:rsidR="00841CFD" w:rsidRPr="00841CFD" w:rsidRDefault="00841CFD" w:rsidP="00841CFD">
      <w:pPr>
        <w:jc w:val="center"/>
        <w:rPr>
          <w:lang w:val="fr-FR"/>
        </w:rPr>
      </w:pPr>
      <w:r w:rsidRPr="00841CFD">
        <w:rPr>
          <w:lang w:val="fr-FR"/>
        </w:rPr>
        <w:t>______________</w:t>
      </w:r>
    </w:p>
    <w:p w14:paraId="68441C51" w14:textId="227BA8C0" w:rsidR="00C3556B" w:rsidRPr="00841CFD" w:rsidRDefault="00C3556B" w:rsidP="00841CFD">
      <w:pPr>
        <w:pStyle w:val="AnnexNotitle0"/>
        <w:tabs>
          <w:tab w:val="left" w:pos="2511"/>
          <w:tab w:val="center" w:pos="4819"/>
        </w:tabs>
        <w:rPr>
          <w:noProof/>
          <w:szCs w:val="24"/>
          <w:lang w:val="fr-FR"/>
        </w:rPr>
      </w:pPr>
    </w:p>
    <w:sectPr w:rsidR="00C3556B" w:rsidRPr="00841CFD" w:rsidSect="001C6A22">
      <w:headerReference w:type="even" r:id="rId13"/>
      <w:headerReference w:type="default" r:id="rId14"/>
      <w:headerReference w:type="first" r:id="rId15"/>
      <w:footerReference w:type="first" r:id="rId16"/>
      <w:pgSz w:w="11907" w:h="16834" w:code="9"/>
      <w:pgMar w:top="1134" w:right="1134" w:bottom="993" w:left="1134" w:header="567" w:footer="397" w:gutter="0"/>
      <w:pgNumType w:fmt="numberInDash"/>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92AEC" w14:textId="77777777" w:rsidR="00A55454" w:rsidRDefault="00A55454">
      <w:r>
        <w:separator/>
      </w:r>
    </w:p>
  </w:endnote>
  <w:endnote w:type="continuationSeparator" w:id="0">
    <w:p w14:paraId="0ECCBB66" w14:textId="77777777" w:rsidR="00A55454" w:rsidRDefault="00A55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619B" w14:textId="42529F02" w:rsidR="00606E1F" w:rsidRPr="00934090" w:rsidRDefault="00606E1F" w:rsidP="007A2CBD">
    <w:pPr>
      <w:pStyle w:val="FirstFooter"/>
      <w:spacing w:line="240" w:lineRule="auto"/>
      <w:ind w:left="-397" w:right="-397"/>
      <w:jc w:val="center"/>
      <w:rPr>
        <w:color w:val="4F81BD"/>
        <w:sz w:val="19"/>
        <w:szCs w:val="19"/>
        <w:lang w:val="fr-FR"/>
      </w:rPr>
    </w:pPr>
    <w:r w:rsidRPr="00934090">
      <w:rPr>
        <w:rFonts w:asciiTheme="minorHAnsi" w:hAnsiTheme="minorHAnsi"/>
        <w:color w:val="4F81BD"/>
        <w:sz w:val="19"/>
        <w:szCs w:val="19"/>
        <w:lang w:val="fr-CH"/>
      </w:rPr>
      <w:t xml:space="preserve">Union </w:t>
    </w:r>
    <w:r w:rsidRPr="008829C4">
      <w:rPr>
        <w:rFonts w:asciiTheme="minorHAnsi" w:hAnsiTheme="minorHAnsi"/>
        <w:color w:val="4F81BD"/>
        <w:sz w:val="19"/>
        <w:szCs w:val="19"/>
        <w:lang w:val="fr-CH"/>
      </w:rPr>
      <w:t>internationale</w:t>
    </w:r>
    <w:r w:rsidRPr="00934090">
      <w:rPr>
        <w:rFonts w:asciiTheme="minorHAnsi" w:hAnsiTheme="minorHAnsi"/>
        <w:color w:val="4F81BD"/>
        <w:sz w:val="19"/>
        <w:szCs w:val="19"/>
        <w:lang w:val="fr-CH"/>
      </w:rPr>
      <w:t xml:space="preserve"> des télécommunications • Place des Nations, CH</w:t>
    </w:r>
    <w:r w:rsidRPr="00934090">
      <w:rPr>
        <w:rFonts w:asciiTheme="minorHAnsi" w:hAnsiTheme="minorHAnsi"/>
        <w:color w:val="4F81BD"/>
        <w:sz w:val="19"/>
        <w:szCs w:val="19"/>
        <w:lang w:val="fr-CH"/>
      </w:rPr>
      <w:noBreakHyphen/>
      <w:t xml:space="preserve">1211 Genève 20, Suisse </w:t>
    </w:r>
    <w:r w:rsidR="00934090" w:rsidRPr="00934090">
      <w:rPr>
        <w:rFonts w:asciiTheme="minorHAnsi" w:hAnsiTheme="minorHAnsi"/>
        <w:color w:val="4F81BD"/>
        <w:sz w:val="19"/>
        <w:szCs w:val="19"/>
        <w:lang w:val="fr-CH"/>
      </w:rPr>
      <w:t>•</w:t>
    </w:r>
    <w:r w:rsidRPr="00934090">
      <w:rPr>
        <w:rFonts w:asciiTheme="minorHAnsi" w:hAnsiTheme="minorHAnsi"/>
        <w:color w:val="4F81BD"/>
        <w:sz w:val="19"/>
        <w:szCs w:val="19"/>
        <w:lang w:val="fr-CH"/>
      </w:rPr>
      <w:br/>
      <w:t xml:space="preserve">Tél.: +41 22 730 5111 • </w:t>
    </w:r>
    <w:r w:rsidR="00934090" w:rsidRPr="00934090">
      <w:rPr>
        <w:rFonts w:asciiTheme="minorHAnsi" w:hAnsiTheme="minorHAnsi"/>
        <w:color w:val="4F81BD"/>
        <w:sz w:val="19"/>
        <w:szCs w:val="19"/>
        <w:lang w:val="fr-CH"/>
      </w:rPr>
      <w:t>Courriel</w:t>
    </w:r>
    <w:r w:rsidRPr="00934090">
      <w:rPr>
        <w:rFonts w:asciiTheme="minorHAnsi" w:hAnsiTheme="minorHAnsi"/>
        <w:color w:val="4F81BD"/>
        <w:sz w:val="19"/>
        <w:szCs w:val="19"/>
        <w:lang w:val="fr-CH"/>
      </w:rPr>
      <w:t xml:space="preserve">: </w:t>
    </w:r>
    <w:hyperlink r:id="rId1" w:history="1">
      <w:r w:rsidRPr="00934090">
        <w:rPr>
          <w:rStyle w:val="Hyperlink"/>
          <w:rFonts w:asciiTheme="minorHAnsi" w:hAnsiTheme="minorHAnsi"/>
          <w:sz w:val="19"/>
          <w:szCs w:val="19"/>
          <w:lang w:val="fr-FR"/>
        </w:rPr>
        <w:t>itumail@itu.int</w:t>
      </w:r>
    </w:hyperlink>
    <w:r w:rsidRPr="00934090">
      <w:rPr>
        <w:rFonts w:asciiTheme="minorHAnsi" w:hAnsiTheme="minorHAnsi"/>
        <w:sz w:val="19"/>
        <w:szCs w:val="19"/>
        <w:lang w:val="fr-CH"/>
      </w:rPr>
      <w:t xml:space="preserve"> </w:t>
    </w:r>
    <w:r w:rsidRPr="00934090">
      <w:rPr>
        <w:rFonts w:asciiTheme="minorHAnsi" w:hAnsiTheme="minorHAnsi"/>
        <w:color w:val="4F81BD"/>
        <w:sz w:val="19"/>
        <w:szCs w:val="19"/>
        <w:lang w:val="fr-CH"/>
      </w:rPr>
      <w:t xml:space="preserve">• </w:t>
    </w:r>
    <w:r w:rsidR="00507D88">
      <w:rPr>
        <w:rFonts w:asciiTheme="minorHAnsi" w:hAnsiTheme="minorHAnsi"/>
        <w:color w:val="4F81BD"/>
        <w:sz w:val="19"/>
        <w:szCs w:val="19"/>
        <w:lang w:val="fr-CH"/>
      </w:rPr>
      <w:t>Télécopie</w:t>
    </w:r>
    <w:r w:rsidRPr="00934090">
      <w:rPr>
        <w:rFonts w:asciiTheme="minorHAnsi" w:hAnsiTheme="minorHAnsi"/>
        <w:color w:val="4F81BD"/>
        <w:sz w:val="19"/>
        <w:szCs w:val="19"/>
        <w:lang w:val="fr-CH"/>
      </w:rPr>
      <w:t xml:space="preserve">: +41 22 733 7256 • </w:t>
    </w:r>
    <w:hyperlink r:id="rId2" w:history="1">
      <w:r w:rsidRPr="00934090">
        <w:rPr>
          <w:rStyle w:val="Hyperlink"/>
          <w:rFonts w:asciiTheme="minorHAnsi" w:hAnsiTheme="minorHAnsi"/>
          <w:sz w:val="19"/>
          <w:szCs w:val="19"/>
          <w:lang w:val="fr-FR"/>
        </w:rPr>
        <w:t>www.itu.int</w:t>
      </w:r>
    </w:hyperlink>
    <w:r w:rsidRPr="00934090">
      <w:rPr>
        <w:color w:val="4F81BD"/>
        <w:sz w:val="19"/>
        <w:szCs w:val="19"/>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29707" w14:textId="77777777" w:rsidR="00A55454" w:rsidRDefault="00A55454">
      <w:r>
        <w:t>____________________</w:t>
      </w:r>
    </w:p>
  </w:footnote>
  <w:footnote w:type="continuationSeparator" w:id="0">
    <w:p w14:paraId="6EC88EC0" w14:textId="77777777" w:rsidR="00A55454" w:rsidRDefault="00A55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CF2E" w14:textId="1F33B9A4" w:rsidR="001B2948" w:rsidRPr="002569F7" w:rsidRDefault="001B2948" w:rsidP="00700E27">
    <w:pPr>
      <w:pStyle w:val="Header"/>
      <w:jc w:val="center"/>
      <w:rPr>
        <w:sz w:val="18"/>
        <w:szCs w:val="16"/>
      </w:rPr>
    </w:pPr>
    <w:r w:rsidRPr="002569F7">
      <w:rPr>
        <w:rStyle w:val="PageNumber"/>
        <w:sz w:val="18"/>
        <w:szCs w:val="16"/>
      </w:rPr>
      <w:fldChar w:fldCharType="begin"/>
    </w:r>
    <w:r w:rsidRPr="002569F7">
      <w:rPr>
        <w:rStyle w:val="PageNumber"/>
        <w:sz w:val="18"/>
        <w:szCs w:val="16"/>
      </w:rPr>
      <w:instrText xml:space="preserve"> PAGE </w:instrText>
    </w:r>
    <w:r w:rsidRPr="002569F7">
      <w:rPr>
        <w:rStyle w:val="PageNumber"/>
        <w:sz w:val="18"/>
        <w:szCs w:val="16"/>
      </w:rPr>
      <w:fldChar w:fldCharType="separate"/>
    </w:r>
    <w:r w:rsidR="001A0FB5">
      <w:rPr>
        <w:rStyle w:val="PageNumber"/>
        <w:noProof/>
        <w:sz w:val="18"/>
        <w:szCs w:val="16"/>
      </w:rPr>
      <w:t>- 2 -</w:t>
    </w:r>
    <w:r w:rsidRPr="002569F7">
      <w:rPr>
        <w:rStyle w:val="PageNumber"/>
        <w:sz w:val="18"/>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1F9F" w14:textId="1B67C3D2" w:rsidR="001B2948" w:rsidRPr="001C6A22" w:rsidRDefault="001B2948" w:rsidP="00834960">
    <w:pPr>
      <w:pStyle w:val="Header"/>
      <w:jc w:val="center"/>
      <w:rPr>
        <w:sz w:val="18"/>
        <w:szCs w:val="16"/>
      </w:rPr>
    </w:pPr>
    <w:r w:rsidRPr="001C6A22">
      <w:rPr>
        <w:sz w:val="18"/>
        <w:szCs w:val="16"/>
      </w:rPr>
      <w:fldChar w:fldCharType="begin"/>
    </w:r>
    <w:r w:rsidRPr="001C6A22">
      <w:rPr>
        <w:sz w:val="18"/>
        <w:szCs w:val="16"/>
      </w:rPr>
      <w:instrText xml:space="preserve"> PAGE  \* MERGEFORMAT </w:instrText>
    </w:r>
    <w:r w:rsidRPr="001C6A22">
      <w:rPr>
        <w:sz w:val="18"/>
        <w:szCs w:val="16"/>
      </w:rPr>
      <w:fldChar w:fldCharType="separate"/>
    </w:r>
    <w:r w:rsidR="001A0FB5">
      <w:rPr>
        <w:noProof/>
        <w:sz w:val="18"/>
        <w:szCs w:val="16"/>
      </w:rPr>
      <w:t>- 3 -</w:t>
    </w:r>
    <w:r w:rsidRPr="001C6A22">
      <w:rPr>
        <w:sz w:val="18"/>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B41E" w14:textId="0C8A7A15" w:rsidR="00CB2E3B" w:rsidRPr="00A52F57" w:rsidRDefault="00BC39D7" w:rsidP="00D21CA5">
    <w:pPr>
      <w:pStyle w:val="Header"/>
      <w:spacing w:line="360" w:lineRule="auto"/>
      <w:jc w:val="center"/>
    </w:pPr>
    <w:r w:rsidRPr="00A35CB8">
      <w:rPr>
        <w:noProof/>
      </w:rPr>
      <w:drawing>
        <wp:inline distT="0" distB="0" distL="0" distR="0" wp14:anchorId="0F5C84FA" wp14:editId="6B6626B0">
          <wp:extent cx="895350" cy="895350"/>
          <wp:effectExtent l="0" t="0" r="0" b="0"/>
          <wp:docPr id="792153860"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tab/>
    </w:r>
    <w:r>
      <w:tab/>
    </w:r>
    <w:r w:rsidRPr="00A35CB8">
      <w:rPr>
        <w:noProof/>
      </w:rPr>
      <w:drawing>
        <wp:inline distT="0" distB="0" distL="0" distR="0" wp14:anchorId="48E70CCC" wp14:editId="62E2C673">
          <wp:extent cx="847725" cy="895350"/>
          <wp:effectExtent l="0" t="0" r="9525" b="0"/>
          <wp:docPr id="4389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17506126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6353491">
    <w:abstractNumId w:val="5"/>
  </w:num>
  <w:num w:numId="3" w16cid:durableId="211748009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A40690"/>
    <w:rsid w:val="00006A31"/>
    <w:rsid w:val="00006C82"/>
    <w:rsid w:val="00010E30"/>
    <w:rsid w:val="00015C76"/>
    <w:rsid w:val="00026CF8"/>
    <w:rsid w:val="00030BD7"/>
    <w:rsid w:val="00031E64"/>
    <w:rsid w:val="00034340"/>
    <w:rsid w:val="00035CB3"/>
    <w:rsid w:val="00042453"/>
    <w:rsid w:val="00045A8D"/>
    <w:rsid w:val="0005167A"/>
    <w:rsid w:val="00054E5D"/>
    <w:rsid w:val="000700E4"/>
    <w:rsid w:val="00070258"/>
    <w:rsid w:val="0007323C"/>
    <w:rsid w:val="00086D03"/>
    <w:rsid w:val="000A096A"/>
    <w:rsid w:val="000A375E"/>
    <w:rsid w:val="000A7051"/>
    <w:rsid w:val="000B0AF6"/>
    <w:rsid w:val="000B0E9B"/>
    <w:rsid w:val="000B2CAE"/>
    <w:rsid w:val="000B43DD"/>
    <w:rsid w:val="000C03C7"/>
    <w:rsid w:val="000C2AD0"/>
    <w:rsid w:val="000E1006"/>
    <w:rsid w:val="000E2B65"/>
    <w:rsid w:val="000E3DEE"/>
    <w:rsid w:val="00100B72"/>
    <w:rsid w:val="00101F7D"/>
    <w:rsid w:val="0010270E"/>
    <w:rsid w:val="00103C76"/>
    <w:rsid w:val="0011265F"/>
    <w:rsid w:val="00117282"/>
    <w:rsid w:val="00117389"/>
    <w:rsid w:val="00121C2D"/>
    <w:rsid w:val="00134404"/>
    <w:rsid w:val="00144DFB"/>
    <w:rsid w:val="00187CA3"/>
    <w:rsid w:val="00196710"/>
    <w:rsid w:val="00196770"/>
    <w:rsid w:val="00197324"/>
    <w:rsid w:val="001A0FB5"/>
    <w:rsid w:val="001B2948"/>
    <w:rsid w:val="001B351B"/>
    <w:rsid w:val="001B42C9"/>
    <w:rsid w:val="001C06DB"/>
    <w:rsid w:val="001C6971"/>
    <w:rsid w:val="001C6A22"/>
    <w:rsid w:val="001D2785"/>
    <w:rsid w:val="001D7070"/>
    <w:rsid w:val="001F2170"/>
    <w:rsid w:val="001F3948"/>
    <w:rsid w:val="001F5A49"/>
    <w:rsid w:val="00201097"/>
    <w:rsid w:val="00201B6E"/>
    <w:rsid w:val="00224157"/>
    <w:rsid w:val="002302B3"/>
    <w:rsid w:val="00230C66"/>
    <w:rsid w:val="002358D6"/>
    <w:rsid w:val="00235A29"/>
    <w:rsid w:val="00241526"/>
    <w:rsid w:val="002443A2"/>
    <w:rsid w:val="002569F7"/>
    <w:rsid w:val="00266E74"/>
    <w:rsid w:val="00267D0C"/>
    <w:rsid w:val="00280149"/>
    <w:rsid w:val="00283C3B"/>
    <w:rsid w:val="002861E6"/>
    <w:rsid w:val="00287D18"/>
    <w:rsid w:val="002A2618"/>
    <w:rsid w:val="002A5DD7"/>
    <w:rsid w:val="002B0CAC"/>
    <w:rsid w:val="002D16BC"/>
    <w:rsid w:val="002D5A15"/>
    <w:rsid w:val="002D5BDD"/>
    <w:rsid w:val="002E3D27"/>
    <w:rsid w:val="002F0890"/>
    <w:rsid w:val="002F2531"/>
    <w:rsid w:val="002F4967"/>
    <w:rsid w:val="002F5AA5"/>
    <w:rsid w:val="00316935"/>
    <w:rsid w:val="003266ED"/>
    <w:rsid w:val="00326C68"/>
    <w:rsid w:val="003370B8"/>
    <w:rsid w:val="00345D38"/>
    <w:rsid w:val="003471C9"/>
    <w:rsid w:val="00352097"/>
    <w:rsid w:val="003666FF"/>
    <w:rsid w:val="0037309C"/>
    <w:rsid w:val="003736F8"/>
    <w:rsid w:val="00380A6E"/>
    <w:rsid w:val="003836D4"/>
    <w:rsid w:val="00387AE4"/>
    <w:rsid w:val="003A07B6"/>
    <w:rsid w:val="003A1F49"/>
    <w:rsid w:val="003A55ED"/>
    <w:rsid w:val="003A5D52"/>
    <w:rsid w:val="003B2BDA"/>
    <w:rsid w:val="003B55EC"/>
    <w:rsid w:val="003C05A1"/>
    <w:rsid w:val="003C2EA7"/>
    <w:rsid w:val="003C4471"/>
    <w:rsid w:val="003C77ED"/>
    <w:rsid w:val="003C7D41"/>
    <w:rsid w:val="003D4418"/>
    <w:rsid w:val="003D4A69"/>
    <w:rsid w:val="003D7108"/>
    <w:rsid w:val="003E504F"/>
    <w:rsid w:val="003E78D6"/>
    <w:rsid w:val="00400573"/>
    <w:rsid w:val="004007A3"/>
    <w:rsid w:val="00406D71"/>
    <w:rsid w:val="00411CB3"/>
    <w:rsid w:val="004224E7"/>
    <w:rsid w:val="004228FA"/>
    <w:rsid w:val="004326DB"/>
    <w:rsid w:val="0043682E"/>
    <w:rsid w:val="00447ECB"/>
    <w:rsid w:val="00451CAA"/>
    <w:rsid w:val="004623F7"/>
    <w:rsid w:val="00480F51"/>
    <w:rsid w:val="00481124"/>
    <w:rsid w:val="004815EB"/>
    <w:rsid w:val="0048701E"/>
    <w:rsid w:val="00487569"/>
    <w:rsid w:val="00496864"/>
    <w:rsid w:val="00496920"/>
    <w:rsid w:val="004A4496"/>
    <w:rsid w:val="004B11AB"/>
    <w:rsid w:val="004B7C9A"/>
    <w:rsid w:val="004C6779"/>
    <w:rsid w:val="004D733B"/>
    <w:rsid w:val="004E0DC4"/>
    <w:rsid w:val="004E0FB5"/>
    <w:rsid w:val="004E4398"/>
    <w:rsid w:val="004E43BB"/>
    <w:rsid w:val="004E460D"/>
    <w:rsid w:val="004E6962"/>
    <w:rsid w:val="004F178E"/>
    <w:rsid w:val="004F4543"/>
    <w:rsid w:val="004F57BB"/>
    <w:rsid w:val="00504939"/>
    <w:rsid w:val="00504D9E"/>
    <w:rsid w:val="00505309"/>
    <w:rsid w:val="0050789B"/>
    <w:rsid w:val="00507D88"/>
    <w:rsid w:val="005224A1"/>
    <w:rsid w:val="00534372"/>
    <w:rsid w:val="00543DF8"/>
    <w:rsid w:val="00546101"/>
    <w:rsid w:val="00553DD7"/>
    <w:rsid w:val="005638CF"/>
    <w:rsid w:val="0056741E"/>
    <w:rsid w:val="0057325A"/>
    <w:rsid w:val="0057469A"/>
    <w:rsid w:val="00580814"/>
    <w:rsid w:val="00583A0B"/>
    <w:rsid w:val="00585EFF"/>
    <w:rsid w:val="005A03A3"/>
    <w:rsid w:val="005A2B92"/>
    <w:rsid w:val="005A3F66"/>
    <w:rsid w:val="005A79E9"/>
    <w:rsid w:val="005B214C"/>
    <w:rsid w:val="005B3AD3"/>
    <w:rsid w:val="005B4CDA"/>
    <w:rsid w:val="005B62F0"/>
    <w:rsid w:val="005D3669"/>
    <w:rsid w:val="005E5EB3"/>
    <w:rsid w:val="005F3CB6"/>
    <w:rsid w:val="005F657C"/>
    <w:rsid w:val="005F6E76"/>
    <w:rsid w:val="00602D53"/>
    <w:rsid w:val="006047E5"/>
    <w:rsid w:val="00606E1F"/>
    <w:rsid w:val="00610D6C"/>
    <w:rsid w:val="00642050"/>
    <w:rsid w:val="0064371D"/>
    <w:rsid w:val="00650543"/>
    <w:rsid w:val="00650B2A"/>
    <w:rsid w:val="00651777"/>
    <w:rsid w:val="006550F8"/>
    <w:rsid w:val="00666378"/>
    <w:rsid w:val="006829F3"/>
    <w:rsid w:val="00684454"/>
    <w:rsid w:val="0069775A"/>
    <w:rsid w:val="006A518B"/>
    <w:rsid w:val="006A55AA"/>
    <w:rsid w:val="006B0590"/>
    <w:rsid w:val="006B49DA"/>
    <w:rsid w:val="006C53F8"/>
    <w:rsid w:val="006C7CDE"/>
    <w:rsid w:val="00700E27"/>
    <w:rsid w:val="00703C30"/>
    <w:rsid w:val="007234B1"/>
    <w:rsid w:val="00723D08"/>
    <w:rsid w:val="00725FDA"/>
    <w:rsid w:val="00727816"/>
    <w:rsid w:val="00730B9A"/>
    <w:rsid w:val="00732163"/>
    <w:rsid w:val="00750CFA"/>
    <w:rsid w:val="007553DA"/>
    <w:rsid w:val="00773F7E"/>
    <w:rsid w:val="00775DB8"/>
    <w:rsid w:val="00782328"/>
    <w:rsid w:val="00782354"/>
    <w:rsid w:val="007921A7"/>
    <w:rsid w:val="00793668"/>
    <w:rsid w:val="007A1EA0"/>
    <w:rsid w:val="007A2CBD"/>
    <w:rsid w:val="007B3DB1"/>
    <w:rsid w:val="007B634A"/>
    <w:rsid w:val="007C2E1E"/>
    <w:rsid w:val="007D183E"/>
    <w:rsid w:val="007D43D0"/>
    <w:rsid w:val="007E1833"/>
    <w:rsid w:val="007E3F13"/>
    <w:rsid w:val="007F751A"/>
    <w:rsid w:val="007F7F13"/>
    <w:rsid w:val="00800012"/>
    <w:rsid w:val="0080261F"/>
    <w:rsid w:val="00806160"/>
    <w:rsid w:val="008143A4"/>
    <w:rsid w:val="0081513E"/>
    <w:rsid w:val="00834960"/>
    <w:rsid w:val="00841CFD"/>
    <w:rsid w:val="00854131"/>
    <w:rsid w:val="0085652D"/>
    <w:rsid w:val="0087694B"/>
    <w:rsid w:val="00880F4D"/>
    <w:rsid w:val="008829C4"/>
    <w:rsid w:val="0088443B"/>
    <w:rsid w:val="008B35A3"/>
    <w:rsid w:val="008B37E1"/>
    <w:rsid w:val="008B45F8"/>
    <w:rsid w:val="008B6A11"/>
    <w:rsid w:val="008C2E74"/>
    <w:rsid w:val="008C594C"/>
    <w:rsid w:val="008D5409"/>
    <w:rsid w:val="008E006D"/>
    <w:rsid w:val="008E38B4"/>
    <w:rsid w:val="008F4F21"/>
    <w:rsid w:val="00904D4A"/>
    <w:rsid w:val="009076D7"/>
    <w:rsid w:val="009101B0"/>
    <w:rsid w:val="009151BA"/>
    <w:rsid w:val="00925023"/>
    <w:rsid w:val="009277BC"/>
    <w:rsid w:val="00927D57"/>
    <w:rsid w:val="00931A51"/>
    <w:rsid w:val="00934090"/>
    <w:rsid w:val="00942E40"/>
    <w:rsid w:val="00947185"/>
    <w:rsid w:val="009518B3"/>
    <w:rsid w:val="00963D9D"/>
    <w:rsid w:val="0098013E"/>
    <w:rsid w:val="009805E9"/>
    <w:rsid w:val="00981B54"/>
    <w:rsid w:val="009842C3"/>
    <w:rsid w:val="009A009A"/>
    <w:rsid w:val="009A6BB6"/>
    <w:rsid w:val="009B3F43"/>
    <w:rsid w:val="009B5CFA"/>
    <w:rsid w:val="009C0AE6"/>
    <w:rsid w:val="009C161F"/>
    <w:rsid w:val="009C56B4"/>
    <w:rsid w:val="009D51A2"/>
    <w:rsid w:val="009E04A8"/>
    <w:rsid w:val="009E4AEC"/>
    <w:rsid w:val="009E5BD8"/>
    <w:rsid w:val="009E681E"/>
    <w:rsid w:val="00A119E6"/>
    <w:rsid w:val="00A20FBC"/>
    <w:rsid w:val="00A231BC"/>
    <w:rsid w:val="00A31370"/>
    <w:rsid w:val="00A34D6F"/>
    <w:rsid w:val="00A40690"/>
    <w:rsid w:val="00A41F91"/>
    <w:rsid w:val="00A479B8"/>
    <w:rsid w:val="00A55454"/>
    <w:rsid w:val="00A63355"/>
    <w:rsid w:val="00A7596D"/>
    <w:rsid w:val="00A963DF"/>
    <w:rsid w:val="00AA211B"/>
    <w:rsid w:val="00AC0C22"/>
    <w:rsid w:val="00AC3896"/>
    <w:rsid w:val="00AD2CF2"/>
    <w:rsid w:val="00AE2D88"/>
    <w:rsid w:val="00AE6F6F"/>
    <w:rsid w:val="00AF3325"/>
    <w:rsid w:val="00AF34D9"/>
    <w:rsid w:val="00AF70DA"/>
    <w:rsid w:val="00B019D3"/>
    <w:rsid w:val="00B20954"/>
    <w:rsid w:val="00B259D4"/>
    <w:rsid w:val="00B34CF9"/>
    <w:rsid w:val="00B37559"/>
    <w:rsid w:val="00B4054B"/>
    <w:rsid w:val="00B579B0"/>
    <w:rsid w:val="00B57D11"/>
    <w:rsid w:val="00B649D7"/>
    <w:rsid w:val="00B81C2F"/>
    <w:rsid w:val="00B85D3F"/>
    <w:rsid w:val="00B90743"/>
    <w:rsid w:val="00B90C45"/>
    <w:rsid w:val="00B933BE"/>
    <w:rsid w:val="00BA251F"/>
    <w:rsid w:val="00BC39D7"/>
    <w:rsid w:val="00BD6738"/>
    <w:rsid w:val="00BD7E5E"/>
    <w:rsid w:val="00BE63DB"/>
    <w:rsid w:val="00BE6574"/>
    <w:rsid w:val="00C07319"/>
    <w:rsid w:val="00C16FD2"/>
    <w:rsid w:val="00C236AF"/>
    <w:rsid w:val="00C3556B"/>
    <w:rsid w:val="00C4395E"/>
    <w:rsid w:val="00C47FFD"/>
    <w:rsid w:val="00C51E92"/>
    <w:rsid w:val="00C57E2C"/>
    <w:rsid w:val="00C608B7"/>
    <w:rsid w:val="00C66F24"/>
    <w:rsid w:val="00C76D7F"/>
    <w:rsid w:val="00C813AA"/>
    <w:rsid w:val="00C9291E"/>
    <w:rsid w:val="00CA3F44"/>
    <w:rsid w:val="00CA4E58"/>
    <w:rsid w:val="00CB2E3B"/>
    <w:rsid w:val="00CB3771"/>
    <w:rsid w:val="00CB44BF"/>
    <w:rsid w:val="00CB5153"/>
    <w:rsid w:val="00CE076A"/>
    <w:rsid w:val="00CE22BA"/>
    <w:rsid w:val="00CE4526"/>
    <w:rsid w:val="00CE463D"/>
    <w:rsid w:val="00D10BA0"/>
    <w:rsid w:val="00D11D32"/>
    <w:rsid w:val="00D21694"/>
    <w:rsid w:val="00D21CA5"/>
    <w:rsid w:val="00D24EB5"/>
    <w:rsid w:val="00D32285"/>
    <w:rsid w:val="00D35AB9"/>
    <w:rsid w:val="00D41571"/>
    <w:rsid w:val="00D416A0"/>
    <w:rsid w:val="00D438C5"/>
    <w:rsid w:val="00D47672"/>
    <w:rsid w:val="00D5123C"/>
    <w:rsid w:val="00D55560"/>
    <w:rsid w:val="00D61C5A"/>
    <w:rsid w:val="00D6790C"/>
    <w:rsid w:val="00D73277"/>
    <w:rsid w:val="00D76586"/>
    <w:rsid w:val="00D82657"/>
    <w:rsid w:val="00D87E20"/>
    <w:rsid w:val="00D9101C"/>
    <w:rsid w:val="00DA4037"/>
    <w:rsid w:val="00DD6875"/>
    <w:rsid w:val="00DE462A"/>
    <w:rsid w:val="00DE66A5"/>
    <w:rsid w:val="00DF2B50"/>
    <w:rsid w:val="00E01059"/>
    <w:rsid w:val="00E04C86"/>
    <w:rsid w:val="00E16250"/>
    <w:rsid w:val="00E17344"/>
    <w:rsid w:val="00E20F30"/>
    <w:rsid w:val="00E2189C"/>
    <w:rsid w:val="00E25BB1"/>
    <w:rsid w:val="00E27BBA"/>
    <w:rsid w:val="00E30E3F"/>
    <w:rsid w:val="00E35E8F"/>
    <w:rsid w:val="00E428AB"/>
    <w:rsid w:val="00E438E8"/>
    <w:rsid w:val="00E453A3"/>
    <w:rsid w:val="00E520E2"/>
    <w:rsid w:val="00E530C4"/>
    <w:rsid w:val="00E53DCE"/>
    <w:rsid w:val="00E55996"/>
    <w:rsid w:val="00E64254"/>
    <w:rsid w:val="00E67928"/>
    <w:rsid w:val="00E70FB5"/>
    <w:rsid w:val="00E846E5"/>
    <w:rsid w:val="00E915AF"/>
    <w:rsid w:val="00E96415"/>
    <w:rsid w:val="00EA15B3"/>
    <w:rsid w:val="00EA2C83"/>
    <w:rsid w:val="00EB2358"/>
    <w:rsid w:val="00EB3EB8"/>
    <w:rsid w:val="00EB4520"/>
    <w:rsid w:val="00EC00EF"/>
    <w:rsid w:val="00EC025B"/>
    <w:rsid w:val="00EC02FE"/>
    <w:rsid w:val="00EC3EAC"/>
    <w:rsid w:val="00EC4A96"/>
    <w:rsid w:val="00EE03A0"/>
    <w:rsid w:val="00EE1A57"/>
    <w:rsid w:val="00F106B5"/>
    <w:rsid w:val="00F15342"/>
    <w:rsid w:val="00F27057"/>
    <w:rsid w:val="00F424BF"/>
    <w:rsid w:val="00F44FC3"/>
    <w:rsid w:val="00F46107"/>
    <w:rsid w:val="00F468C5"/>
    <w:rsid w:val="00F52F39"/>
    <w:rsid w:val="00F55C6F"/>
    <w:rsid w:val="00F6184F"/>
    <w:rsid w:val="00F73DBD"/>
    <w:rsid w:val="00F8310E"/>
    <w:rsid w:val="00F914DD"/>
    <w:rsid w:val="00FA2358"/>
    <w:rsid w:val="00FB2592"/>
    <w:rsid w:val="00FB2810"/>
    <w:rsid w:val="00FB7A2C"/>
    <w:rsid w:val="00FC2947"/>
    <w:rsid w:val="00FD2E92"/>
    <w:rsid w:val="00FE0818"/>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16846"/>
  <w15:docId w15:val="{6C853DDB-BF99-48C6-B089-B274F488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2F0"/>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link w:val="AnnexNoTitleChar"/>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link w:val="RectitleChar"/>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uiPriority w:val="99"/>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uiPriority w:val="99"/>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642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Notitle0">
    <w:name w:val="Annex_No &amp; title"/>
    <w:basedOn w:val="Normal"/>
    <w:next w:val="Normalaftertitle"/>
    <w:rsid w:val="00A40690"/>
    <w:pPr>
      <w:keepNext/>
      <w:keepLines/>
      <w:spacing w:before="480" w:line="240" w:lineRule="auto"/>
      <w:jc w:val="center"/>
    </w:pPr>
    <w:rPr>
      <w:rFonts w:ascii="Times New Roman" w:hAnsi="Times New Roman" w:cs="Times New Roman"/>
      <w:b/>
      <w:sz w:val="28"/>
      <w:szCs w:val="20"/>
      <w:lang w:val="en-GB"/>
    </w:rPr>
  </w:style>
  <w:style w:type="paragraph" w:customStyle="1" w:styleId="Reasons">
    <w:name w:val="Reasons"/>
    <w:basedOn w:val="Normal"/>
    <w:qFormat/>
    <w:rsid w:val="00A40690"/>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paragraph" w:customStyle="1" w:styleId="Normalaftertitle0">
    <w:name w:val="Normal after title"/>
    <w:basedOn w:val="Normal"/>
    <w:next w:val="Normal"/>
    <w:link w:val="NormalaftertitleChar"/>
    <w:rsid w:val="00A40690"/>
    <w:pPr>
      <w:overflowPunct/>
      <w:autoSpaceDE/>
      <w:autoSpaceDN/>
      <w:adjustRightInd/>
      <w:spacing w:before="320" w:line="240" w:lineRule="auto"/>
      <w:jc w:val="left"/>
      <w:textAlignment w:val="auto"/>
    </w:pPr>
    <w:rPr>
      <w:rFonts w:ascii="Times New Roman" w:hAnsi="Times New Roman" w:cs="Times New Roman"/>
      <w:szCs w:val="20"/>
      <w:lang w:val="en-GB"/>
    </w:rPr>
  </w:style>
  <w:style w:type="character" w:customStyle="1" w:styleId="NormalaftertitleChar">
    <w:name w:val="Normal after title Char"/>
    <w:basedOn w:val="DefaultParagraphFont"/>
    <w:link w:val="Normalaftertitle0"/>
    <w:rsid w:val="00A40690"/>
    <w:rPr>
      <w:rFonts w:ascii="Times New Roman" w:hAnsi="Times New Roman" w:cs="Times New Roman"/>
      <w:sz w:val="24"/>
      <w:lang w:val="en-GB" w:eastAsia="en-US"/>
    </w:rPr>
  </w:style>
  <w:style w:type="character" w:customStyle="1" w:styleId="TabletextChar">
    <w:name w:val="Table_text Char"/>
    <w:link w:val="Tabletext"/>
    <w:uiPriority w:val="99"/>
    <w:locked/>
    <w:rsid w:val="000E2B65"/>
    <w:rPr>
      <w:szCs w:val="22"/>
      <w:lang w:val="en-US" w:eastAsia="en-US"/>
    </w:rPr>
  </w:style>
  <w:style w:type="character" w:customStyle="1" w:styleId="TableheadChar">
    <w:name w:val="Table_head Char"/>
    <w:basedOn w:val="DefaultParagraphFont"/>
    <w:link w:val="Tablehead"/>
    <w:uiPriority w:val="99"/>
    <w:locked/>
    <w:rsid w:val="000E2B65"/>
    <w:rPr>
      <w:b/>
      <w:szCs w:val="22"/>
      <w:lang w:val="en-US"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CB2E3B"/>
    <w:rPr>
      <w:sz w:val="24"/>
      <w:szCs w:val="22"/>
      <w:lang w:val="en-US" w:eastAsia="en-US"/>
    </w:rPr>
  </w:style>
  <w:style w:type="character" w:styleId="PlaceholderText">
    <w:name w:val="Placeholder Text"/>
    <w:basedOn w:val="DefaultParagraphFont"/>
    <w:uiPriority w:val="99"/>
    <w:semiHidden/>
    <w:rsid w:val="00D11D32"/>
    <w:rPr>
      <w:color w:val="808080"/>
    </w:rPr>
  </w:style>
  <w:style w:type="character" w:styleId="FollowedHyperlink">
    <w:name w:val="FollowedHyperlink"/>
    <w:basedOn w:val="DefaultParagraphFont"/>
    <w:semiHidden/>
    <w:unhideWhenUsed/>
    <w:rsid w:val="00700E27"/>
    <w:rPr>
      <w:color w:val="800080" w:themeColor="followedHyperlink"/>
      <w:u w:val="single"/>
    </w:rPr>
  </w:style>
  <w:style w:type="character" w:customStyle="1" w:styleId="Style1">
    <w:name w:val="Style1"/>
    <w:basedOn w:val="DefaultParagraphFont"/>
    <w:uiPriority w:val="1"/>
    <w:rsid w:val="00EC025B"/>
    <w:rPr>
      <w:rFonts w:asciiTheme="minorHAnsi" w:hAnsiTheme="minorHAnsi"/>
      <w:b/>
      <w:sz w:val="24"/>
    </w:rPr>
  </w:style>
  <w:style w:type="paragraph" w:styleId="Revision">
    <w:name w:val="Revision"/>
    <w:hidden/>
    <w:uiPriority w:val="99"/>
    <w:semiHidden/>
    <w:rsid w:val="000700E4"/>
    <w:rPr>
      <w:sz w:val="24"/>
      <w:szCs w:val="22"/>
      <w:lang w:val="en-US" w:eastAsia="en-US"/>
    </w:rPr>
  </w:style>
  <w:style w:type="character" w:styleId="UnresolvedMention">
    <w:name w:val="Unresolved Mention"/>
    <w:basedOn w:val="DefaultParagraphFont"/>
    <w:uiPriority w:val="99"/>
    <w:semiHidden/>
    <w:unhideWhenUsed/>
    <w:rsid w:val="00666378"/>
    <w:rPr>
      <w:color w:val="605E5C"/>
      <w:shd w:val="clear" w:color="auto" w:fill="E1DFDD"/>
    </w:rPr>
  </w:style>
  <w:style w:type="character" w:customStyle="1" w:styleId="AnnexNoTitleChar">
    <w:name w:val="Annex_NoTitle Char"/>
    <w:basedOn w:val="DefaultParagraphFont"/>
    <w:link w:val="AnnexNoTitle"/>
    <w:locked/>
    <w:rsid w:val="00841CFD"/>
    <w:rPr>
      <w:b/>
      <w:sz w:val="24"/>
      <w:szCs w:val="22"/>
      <w:lang w:val="en-US" w:eastAsia="en-US"/>
    </w:rPr>
  </w:style>
  <w:style w:type="character" w:customStyle="1" w:styleId="RectitleChar">
    <w:name w:val="Rec_title Char"/>
    <w:link w:val="Rectitle"/>
    <w:rsid w:val="00841CFD"/>
    <w:rPr>
      <w:b/>
      <w:sz w:val="2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 TargetMode="Externa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tu.int/md/R23-SG07-C/e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fr/ITU-T/ipr/Pages/policy.aspx"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itu.int/ITU-T/dbase/patent/patent-policy.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tu.int/pub/R-REC/fr"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dra\AppData\Roaming\Microsoft\Templates\POOL%20F%20-%20ITU\PF_BRcir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2F8E0-7C70-4CC8-8F82-674C4B167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PF_BRcirc.dotx</Template>
  <TotalTime>40</TotalTime>
  <Pages>5</Pages>
  <Words>1131</Words>
  <Characters>6519</Characters>
  <Application>Microsoft Office Word</Application>
  <DocSecurity>0</DocSecurity>
  <Lines>138</Lines>
  <Paragraphs>61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7589</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Alidra, Patricia</dc:creator>
  <cp:lastModifiedBy>ITU Assistant - AS</cp:lastModifiedBy>
  <cp:revision>13</cp:revision>
  <cp:lastPrinted>2020-01-31T16:24:00Z</cp:lastPrinted>
  <dcterms:created xsi:type="dcterms:W3CDTF">2024-01-26T13:57:00Z</dcterms:created>
  <dcterms:modified xsi:type="dcterms:W3CDTF">2026-10-12T13:15:00Z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