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89" w:type="dxa"/>
        <w:jc w:val="center"/>
        <w:tblLayout w:type="fixed"/>
        <w:tblLook w:val="04A0" w:firstRow="1" w:lastRow="0" w:firstColumn="1" w:lastColumn="0" w:noHBand="0" w:noVBand="1"/>
      </w:tblPr>
      <w:tblGrid>
        <w:gridCol w:w="1526"/>
        <w:gridCol w:w="5528"/>
        <w:gridCol w:w="2835"/>
      </w:tblGrid>
      <w:tr w:rsidR="00EA15B3" w:rsidRPr="006321CA" w14:paraId="32C8C815" w14:textId="77777777" w:rsidTr="006A1921">
        <w:trPr>
          <w:jc w:val="center"/>
        </w:trPr>
        <w:tc>
          <w:tcPr>
            <w:tcW w:w="9889" w:type="dxa"/>
            <w:gridSpan w:val="3"/>
          </w:tcPr>
          <w:p w14:paraId="18EDE2BD" w14:textId="3A44343B" w:rsidR="00EA15B3" w:rsidRPr="006321CA" w:rsidRDefault="008E38B4" w:rsidP="00117282">
            <w:pPr>
              <w:spacing w:before="0"/>
              <w:jc w:val="left"/>
              <w:rPr>
                <w:rFonts w:cstheme="minorHAnsi"/>
                <w:b/>
                <w:bCs/>
                <w:color w:val="808080"/>
                <w:sz w:val="28"/>
                <w:szCs w:val="28"/>
                <w:lang w:val="en-GB"/>
              </w:rPr>
            </w:pPr>
            <w:r w:rsidRPr="006321CA">
              <w:rPr>
                <w:rFonts w:cstheme="minorHAnsi"/>
                <w:b/>
                <w:bCs/>
                <w:color w:val="808080"/>
                <w:sz w:val="28"/>
                <w:szCs w:val="28"/>
                <w:lang w:val="en-GB"/>
              </w:rPr>
              <w:t xml:space="preserve">Radiocommunication </w:t>
            </w:r>
            <w:r w:rsidR="00AF70DA" w:rsidRPr="006321CA">
              <w:rPr>
                <w:rFonts w:cstheme="minorHAnsi"/>
                <w:b/>
                <w:bCs/>
                <w:color w:val="808080"/>
                <w:sz w:val="28"/>
                <w:szCs w:val="28"/>
                <w:lang w:val="en-GB"/>
              </w:rPr>
              <w:t>Bureau (BR)</w:t>
            </w:r>
          </w:p>
          <w:p w14:paraId="792036FC" w14:textId="77777777" w:rsidR="008E38B4" w:rsidRPr="006321CA" w:rsidRDefault="008E38B4" w:rsidP="00117282">
            <w:pPr>
              <w:spacing w:before="0"/>
              <w:jc w:val="left"/>
              <w:rPr>
                <w:rFonts w:cstheme="minorHAnsi"/>
                <w:b/>
                <w:bCs/>
                <w:color w:val="808080"/>
                <w:sz w:val="28"/>
                <w:szCs w:val="28"/>
                <w:lang w:val="en-GB"/>
              </w:rPr>
            </w:pPr>
          </w:p>
          <w:p w14:paraId="63EA68F1" w14:textId="77777777" w:rsidR="008E38B4" w:rsidRPr="006321CA" w:rsidRDefault="008E38B4" w:rsidP="00117282">
            <w:pPr>
              <w:spacing w:before="0"/>
              <w:jc w:val="left"/>
              <w:rPr>
                <w:rFonts w:cs="Times New Roman Bold"/>
                <w:b/>
                <w:bCs/>
                <w:color w:val="808080"/>
                <w:sz w:val="28"/>
                <w:szCs w:val="28"/>
                <w:lang w:val="en-GB"/>
              </w:rPr>
            </w:pPr>
          </w:p>
        </w:tc>
      </w:tr>
      <w:tr w:rsidR="00651777" w:rsidRPr="006321CA" w14:paraId="5A9B6224" w14:textId="77777777" w:rsidTr="006A1921">
        <w:trPr>
          <w:jc w:val="center"/>
        </w:trPr>
        <w:tc>
          <w:tcPr>
            <w:tcW w:w="7054" w:type="dxa"/>
            <w:gridSpan w:val="2"/>
          </w:tcPr>
          <w:p w14:paraId="5BB0A1FF" w14:textId="77777777" w:rsidR="00A52F57" w:rsidRPr="006321CA" w:rsidRDefault="00A52F57" w:rsidP="00D74BDE">
            <w:pPr>
              <w:spacing w:before="0"/>
              <w:jc w:val="left"/>
              <w:rPr>
                <w:sz w:val="28"/>
                <w:szCs w:val="28"/>
                <w:lang w:val="en-GB"/>
              </w:rPr>
            </w:pPr>
            <w:r w:rsidRPr="006321CA">
              <w:rPr>
                <w:szCs w:val="24"/>
                <w:lang w:val="en-GB"/>
              </w:rPr>
              <w:t>Administrative Circular</w:t>
            </w:r>
          </w:p>
          <w:p w14:paraId="2243A1B5" w14:textId="663B0051" w:rsidR="00651777" w:rsidRPr="006321CA" w:rsidRDefault="00A52F57" w:rsidP="00D74BDE">
            <w:pPr>
              <w:spacing w:before="0"/>
              <w:jc w:val="left"/>
              <w:rPr>
                <w:b/>
                <w:bCs/>
                <w:szCs w:val="24"/>
                <w:lang w:val="en-GB"/>
              </w:rPr>
            </w:pPr>
            <w:r w:rsidRPr="006321CA">
              <w:rPr>
                <w:b/>
                <w:bCs/>
                <w:szCs w:val="24"/>
                <w:lang w:val="en-GB"/>
              </w:rPr>
              <w:t>CACE</w:t>
            </w:r>
            <w:r w:rsidR="00D74BDE" w:rsidRPr="006321CA">
              <w:rPr>
                <w:b/>
                <w:bCs/>
                <w:szCs w:val="24"/>
                <w:lang w:val="en-GB"/>
              </w:rPr>
              <w:t>/</w:t>
            </w:r>
            <w:r w:rsidR="003D0FFC" w:rsidRPr="006321CA">
              <w:rPr>
                <w:b/>
                <w:bCs/>
                <w:szCs w:val="24"/>
                <w:lang w:val="en-GB"/>
              </w:rPr>
              <w:t>1207</w:t>
            </w:r>
          </w:p>
        </w:tc>
        <w:tc>
          <w:tcPr>
            <w:tcW w:w="2835" w:type="dxa"/>
          </w:tcPr>
          <w:p w14:paraId="179F7014" w14:textId="06A09EC4" w:rsidR="00651777" w:rsidRPr="006321CA" w:rsidRDefault="003D0FFC" w:rsidP="00542F0C">
            <w:pPr>
              <w:spacing w:before="0"/>
              <w:jc w:val="right"/>
              <w:rPr>
                <w:szCs w:val="24"/>
                <w:lang w:val="en-GB"/>
              </w:rPr>
            </w:pPr>
            <w:r w:rsidRPr="006321CA">
              <w:rPr>
                <w:rFonts w:cs="Arial"/>
                <w:szCs w:val="24"/>
                <w:lang w:val="en-GB"/>
              </w:rPr>
              <w:t>13 October 2026</w:t>
            </w:r>
          </w:p>
        </w:tc>
      </w:tr>
      <w:tr w:rsidR="0037309C" w:rsidRPr="006321CA" w14:paraId="214A0AEE" w14:textId="77777777" w:rsidTr="006A1921">
        <w:trPr>
          <w:jc w:val="center"/>
        </w:trPr>
        <w:tc>
          <w:tcPr>
            <w:tcW w:w="9889" w:type="dxa"/>
            <w:gridSpan w:val="3"/>
          </w:tcPr>
          <w:p w14:paraId="1610E5BC" w14:textId="77777777" w:rsidR="0037309C" w:rsidRPr="006321CA" w:rsidRDefault="0037309C" w:rsidP="006047E5">
            <w:pPr>
              <w:spacing w:before="0"/>
              <w:jc w:val="left"/>
              <w:rPr>
                <w:rFonts w:cs="Arial"/>
                <w:szCs w:val="24"/>
                <w:lang w:val="en-GB"/>
              </w:rPr>
            </w:pPr>
          </w:p>
        </w:tc>
      </w:tr>
      <w:tr w:rsidR="0037309C" w:rsidRPr="006321CA" w14:paraId="6FA3A2DC" w14:textId="77777777" w:rsidTr="006A1921">
        <w:trPr>
          <w:jc w:val="center"/>
        </w:trPr>
        <w:tc>
          <w:tcPr>
            <w:tcW w:w="9889" w:type="dxa"/>
            <w:gridSpan w:val="3"/>
          </w:tcPr>
          <w:p w14:paraId="309217B1" w14:textId="77777777" w:rsidR="0037309C" w:rsidRPr="006321CA" w:rsidRDefault="0037309C" w:rsidP="00D374CD">
            <w:pPr>
              <w:spacing w:before="0"/>
              <w:jc w:val="left"/>
              <w:rPr>
                <w:szCs w:val="24"/>
                <w:lang w:val="en-GB"/>
              </w:rPr>
            </w:pPr>
          </w:p>
        </w:tc>
      </w:tr>
      <w:tr w:rsidR="0037309C" w:rsidRPr="006321CA" w14:paraId="214A0BB7" w14:textId="77777777" w:rsidTr="006A1921">
        <w:trPr>
          <w:jc w:val="center"/>
        </w:trPr>
        <w:tc>
          <w:tcPr>
            <w:tcW w:w="9889" w:type="dxa"/>
            <w:gridSpan w:val="3"/>
          </w:tcPr>
          <w:p w14:paraId="73ABCFA6" w14:textId="4BE2D0C0" w:rsidR="0040406F" w:rsidRPr="006321CA" w:rsidRDefault="0040406F" w:rsidP="0073517E">
            <w:pPr>
              <w:spacing w:before="0"/>
              <w:jc w:val="left"/>
              <w:rPr>
                <w:b/>
                <w:bCs/>
                <w:szCs w:val="24"/>
                <w:lang w:val="en-GB"/>
              </w:rPr>
            </w:pPr>
            <w:r w:rsidRPr="006321CA">
              <w:rPr>
                <w:b/>
                <w:bCs/>
                <w:szCs w:val="24"/>
                <w:lang w:val="en-GB"/>
              </w:rPr>
              <w:t xml:space="preserve">To Administrations of Member States of the ITU, Radiocommunication Sector Members, </w:t>
            </w:r>
            <w:r w:rsidRPr="006321CA">
              <w:rPr>
                <w:b/>
                <w:bCs/>
                <w:szCs w:val="24"/>
                <w:lang w:val="en-GB"/>
              </w:rPr>
              <w:br/>
              <w:t xml:space="preserve">ITU-R Associates </w:t>
            </w:r>
            <w:r w:rsidR="00492BBD" w:rsidRPr="006321CA">
              <w:rPr>
                <w:b/>
                <w:bCs/>
                <w:szCs w:val="24"/>
                <w:lang w:val="en-GB"/>
              </w:rPr>
              <w:t xml:space="preserve">and ITU Academia </w:t>
            </w:r>
            <w:r w:rsidRPr="006321CA">
              <w:rPr>
                <w:b/>
                <w:bCs/>
                <w:szCs w:val="24"/>
                <w:lang w:val="en-GB"/>
              </w:rPr>
              <w:t xml:space="preserve">participating in the work of Radiocommunication Study Group </w:t>
            </w:r>
            <w:r w:rsidR="003D0FFC" w:rsidRPr="006321CA">
              <w:rPr>
                <w:b/>
                <w:bCs/>
                <w:szCs w:val="24"/>
                <w:lang w:val="en-GB"/>
              </w:rPr>
              <w:t>7</w:t>
            </w:r>
            <w:r w:rsidR="003D0FFC" w:rsidRPr="006321CA">
              <w:rPr>
                <w:b/>
                <w:bCs/>
                <w:szCs w:val="24"/>
                <w:lang w:val="en-GB"/>
              </w:rPr>
              <w:t xml:space="preserve"> </w:t>
            </w:r>
          </w:p>
        </w:tc>
      </w:tr>
      <w:tr w:rsidR="0037309C" w:rsidRPr="006321CA" w14:paraId="74CAB32F" w14:textId="77777777" w:rsidTr="006A1921">
        <w:trPr>
          <w:jc w:val="center"/>
        </w:trPr>
        <w:tc>
          <w:tcPr>
            <w:tcW w:w="9889" w:type="dxa"/>
            <w:gridSpan w:val="3"/>
          </w:tcPr>
          <w:p w14:paraId="30B0416D" w14:textId="77777777" w:rsidR="0037309C" w:rsidRPr="006321CA" w:rsidRDefault="0037309C" w:rsidP="006047E5">
            <w:pPr>
              <w:spacing w:before="0"/>
              <w:jc w:val="left"/>
              <w:rPr>
                <w:szCs w:val="24"/>
                <w:lang w:val="en-GB"/>
              </w:rPr>
            </w:pPr>
          </w:p>
        </w:tc>
      </w:tr>
      <w:tr w:rsidR="0073517E" w:rsidRPr="006321CA" w14:paraId="4EDC5BBB" w14:textId="77777777" w:rsidTr="006A1921">
        <w:trPr>
          <w:jc w:val="center"/>
        </w:trPr>
        <w:tc>
          <w:tcPr>
            <w:tcW w:w="9889" w:type="dxa"/>
            <w:gridSpan w:val="3"/>
          </w:tcPr>
          <w:p w14:paraId="1F4901F2" w14:textId="77777777" w:rsidR="0073517E" w:rsidRPr="006321CA" w:rsidRDefault="0073517E" w:rsidP="006047E5">
            <w:pPr>
              <w:spacing w:before="0"/>
              <w:jc w:val="left"/>
              <w:rPr>
                <w:szCs w:val="24"/>
                <w:lang w:val="en-GB"/>
              </w:rPr>
            </w:pPr>
          </w:p>
        </w:tc>
      </w:tr>
      <w:tr w:rsidR="00703E02" w:rsidRPr="006321CA" w14:paraId="12B38C4F" w14:textId="77777777" w:rsidTr="006A1921">
        <w:trPr>
          <w:jc w:val="center"/>
        </w:trPr>
        <w:tc>
          <w:tcPr>
            <w:tcW w:w="1526" w:type="dxa"/>
          </w:tcPr>
          <w:p w14:paraId="76B80553" w14:textId="77777777" w:rsidR="00703E02" w:rsidRPr="006321CA" w:rsidRDefault="00703E02" w:rsidP="00703E02">
            <w:pPr>
              <w:spacing w:before="0"/>
              <w:jc w:val="left"/>
              <w:rPr>
                <w:szCs w:val="24"/>
                <w:lang w:val="en-GB"/>
              </w:rPr>
            </w:pPr>
            <w:r w:rsidRPr="006321CA">
              <w:rPr>
                <w:szCs w:val="24"/>
                <w:lang w:val="en-GB"/>
              </w:rPr>
              <w:t>Subject:</w:t>
            </w:r>
          </w:p>
        </w:tc>
        <w:tc>
          <w:tcPr>
            <w:tcW w:w="8363" w:type="dxa"/>
            <w:gridSpan w:val="2"/>
          </w:tcPr>
          <w:p w14:paraId="5CBD20EC" w14:textId="27723F30" w:rsidR="00761461" w:rsidRPr="006321CA" w:rsidRDefault="00761461" w:rsidP="00761461">
            <w:pPr>
              <w:tabs>
                <w:tab w:val="clear" w:pos="794"/>
                <w:tab w:val="clear" w:pos="1191"/>
                <w:tab w:val="clear" w:pos="1588"/>
                <w:tab w:val="clear" w:pos="1985"/>
                <w:tab w:val="left" w:pos="709"/>
                <w:tab w:val="left" w:pos="1276"/>
              </w:tabs>
              <w:spacing w:before="0" w:after="120"/>
              <w:ind w:left="1843" w:hanging="1843"/>
              <w:rPr>
                <w:b/>
                <w:bCs/>
                <w:lang w:val="en-GB"/>
              </w:rPr>
            </w:pPr>
            <w:r w:rsidRPr="006321CA">
              <w:rPr>
                <w:b/>
                <w:bCs/>
                <w:lang w:val="en-GB"/>
              </w:rPr>
              <w:t xml:space="preserve">Radiocommunication Study Group </w:t>
            </w:r>
            <w:r w:rsidR="003D0FFC" w:rsidRPr="006321CA">
              <w:rPr>
                <w:b/>
                <w:bCs/>
                <w:lang w:val="en-GB"/>
              </w:rPr>
              <w:t>7 (Science Services)</w:t>
            </w:r>
          </w:p>
          <w:p w14:paraId="040BB581" w14:textId="338360B4" w:rsidR="00703E02" w:rsidRPr="006321CA" w:rsidRDefault="00703E02" w:rsidP="0073517E">
            <w:pPr>
              <w:spacing w:before="120"/>
              <w:ind w:left="794" w:hanging="794"/>
              <w:jc w:val="left"/>
              <w:rPr>
                <w:rFonts w:asciiTheme="minorHAnsi" w:hAnsiTheme="minorHAnsi" w:cstheme="minorHAnsi"/>
                <w:b/>
                <w:bCs/>
                <w:szCs w:val="24"/>
                <w:lang w:val="en-GB"/>
              </w:rPr>
            </w:pPr>
            <w:r w:rsidRPr="006321CA">
              <w:rPr>
                <w:rFonts w:asciiTheme="minorHAnsi" w:hAnsiTheme="minorHAnsi" w:cstheme="minorHAnsi"/>
                <w:b/>
                <w:bCs/>
                <w:szCs w:val="24"/>
                <w:lang w:val="en-GB"/>
              </w:rPr>
              <w:t>–</w:t>
            </w:r>
            <w:r w:rsidRPr="006321CA">
              <w:rPr>
                <w:rFonts w:asciiTheme="minorHAnsi" w:hAnsiTheme="minorHAnsi" w:cstheme="minorHAnsi"/>
                <w:b/>
                <w:bCs/>
                <w:szCs w:val="24"/>
                <w:lang w:val="en-GB"/>
              </w:rPr>
              <w:tab/>
              <w:t xml:space="preserve">Proposed adoption of </w:t>
            </w:r>
            <w:r w:rsidR="00D81829" w:rsidRPr="006321CA">
              <w:rPr>
                <w:rFonts w:asciiTheme="minorHAnsi" w:hAnsiTheme="minorHAnsi" w:cstheme="minorHAnsi"/>
                <w:b/>
                <w:bCs/>
                <w:szCs w:val="24"/>
                <w:lang w:val="en-GB"/>
              </w:rPr>
              <w:t>one</w:t>
            </w:r>
            <w:r w:rsidRPr="006321CA">
              <w:rPr>
                <w:rFonts w:asciiTheme="minorHAnsi" w:hAnsiTheme="minorHAnsi" w:cstheme="minorHAnsi"/>
                <w:b/>
                <w:bCs/>
                <w:szCs w:val="24"/>
                <w:lang w:val="en-GB"/>
              </w:rPr>
              <w:t xml:space="preserve"> draft new and </w:t>
            </w:r>
            <w:r w:rsidR="00D81829" w:rsidRPr="006321CA">
              <w:rPr>
                <w:rFonts w:asciiTheme="minorHAnsi" w:hAnsiTheme="minorHAnsi" w:cstheme="minorHAnsi"/>
                <w:b/>
                <w:bCs/>
                <w:szCs w:val="24"/>
                <w:lang w:val="en-GB"/>
              </w:rPr>
              <w:t>3</w:t>
            </w:r>
            <w:r w:rsidR="00DD2805" w:rsidRPr="006321CA">
              <w:rPr>
                <w:rFonts w:asciiTheme="minorHAnsi" w:hAnsiTheme="minorHAnsi" w:cstheme="minorHAnsi"/>
                <w:b/>
                <w:bCs/>
                <w:szCs w:val="24"/>
                <w:lang w:val="en-GB"/>
              </w:rPr>
              <w:t xml:space="preserve"> </w:t>
            </w:r>
            <w:r w:rsidRPr="006321CA">
              <w:rPr>
                <w:rFonts w:asciiTheme="minorHAnsi" w:hAnsiTheme="minorHAnsi" w:cstheme="minorHAnsi"/>
                <w:b/>
                <w:bCs/>
                <w:szCs w:val="24"/>
                <w:lang w:val="en-GB"/>
              </w:rPr>
              <w:t>draft revised ITU-R Recommendations and their simultaneous approval by correspondence in accordance with § A2.6.2.4 of Resolution ITU</w:t>
            </w:r>
            <w:r w:rsidRPr="006321CA">
              <w:rPr>
                <w:rFonts w:asciiTheme="minorHAnsi" w:hAnsiTheme="minorHAnsi" w:cstheme="minorHAnsi"/>
                <w:b/>
                <w:bCs/>
                <w:szCs w:val="24"/>
                <w:lang w:val="en-GB"/>
              </w:rPr>
              <w:noBreakHyphen/>
              <w:t>R 1-</w:t>
            </w:r>
            <w:r w:rsidR="00EA66E8" w:rsidRPr="006321CA">
              <w:rPr>
                <w:rFonts w:asciiTheme="minorHAnsi" w:hAnsiTheme="minorHAnsi" w:cstheme="minorHAnsi"/>
                <w:b/>
                <w:bCs/>
                <w:szCs w:val="24"/>
                <w:lang w:val="en-GB"/>
              </w:rPr>
              <w:t>9</w:t>
            </w:r>
            <w:r w:rsidRPr="006321CA">
              <w:rPr>
                <w:rFonts w:asciiTheme="minorHAnsi" w:hAnsiTheme="minorHAnsi" w:cstheme="minorHAnsi"/>
                <w:b/>
                <w:bCs/>
                <w:szCs w:val="24"/>
                <w:lang w:val="en-GB"/>
              </w:rPr>
              <w:t xml:space="preserve"> (Procedure for the simultaneous adoption and approval by correspondence)</w:t>
            </w:r>
          </w:p>
          <w:p w14:paraId="503EC25F" w14:textId="477EAF0C" w:rsidR="00703E02" w:rsidRPr="006321CA" w:rsidRDefault="00703E02" w:rsidP="0073517E">
            <w:pPr>
              <w:spacing w:before="120"/>
              <w:ind w:left="794" w:hanging="794"/>
              <w:jc w:val="left"/>
              <w:rPr>
                <w:b/>
                <w:bCs/>
                <w:szCs w:val="24"/>
                <w:lang w:val="en-GB"/>
              </w:rPr>
            </w:pPr>
            <w:r w:rsidRPr="006321CA">
              <w:rPr>
                <w:rFonts w:asciiTheme="minorHAnsi" w:hAnsiTheme="minorHAnsi" w:cstheme="minorHAnsi"/>
                <w:b/>
                <w:bCs/>
                <w:szCs w:val="24"/>
                <w:lang w:val="en-GB"/>
              </w:rPr>
              <w:t>–</w:t>
            </w:r>
            <w:r w:rsidRPr="006321CA">
              <w:rPr>
                <w:rFonts w:asciiTheme="minorHAnsi" w:hAnsiTheme="minorHAnsi" w:cstheme="minorHAnsi"/>
                <w:b/>
                <w:bCs/>
                <w:szCs w:val="24"/>
                <w:lang w:val="en-GB"/>
              </w:rPr>
              <w:tab/>
              <w:t xml:space="preserve">Proposed suppression of </w:t>
            </w:r>
            <w:r w:rsidR="00DD2805" w:rsidRPr="006321CA">
              <w:rPr>
                <w:rFonts w:asciiTheme="minorHAnsi" w:hAnsiTheme="minorHAnsi" w:cstheme="minorHAnsi"/>
                <w:b/>
                <w:bCs/>
                <w:szCs w:val="24"/>
                <w:lang w:val="en-GB"/>
              </w:rPr>
              <w:t>4</w:t>
            </w:r>
            <w:r w:rsidR="00DD2805" w:rsidRPr="006321CA">
              <w:rPr>
                <w:rFonts w:asciiTheme="minorHAnsi" w:hAnsiTheme="minorHAnsi" w:cstheme="minorHAnsi"/>
                <w:b/>
                <w:bCs/>
                <w:szCs w:val="24"/>
                <w:lang w:val="en-GB"/>
              </w:rPr>
              <w:t xml:space="preserve"> </w:t>
            </w:r>
            <w:r w:rsidRPr="006321CA">
              <w:rPr>
                <w:rFonts w:asciiTheme="minorHAnsi" w:hAnsiTheme="minorHAnsi" w:cstheme="minorHAnsi"/>
                <w:b/>
                <w:bCs/>
                <w:szCs w:val="24"/>
                <w:lang w:val="en-GB"/>
              </w:rPr>
              <w:t>ITU-R Recommendations</w:t>
            </w:r>
          </w:p>
        </w:tc>
      </w:tr>
      <w:tr w:rsidR="00703E02" w:rsidRPr="006321CA" w14:paraId="48AEFF71" w14:textId="77777777" w:rsidTr="006A1921">
        <w:trPr>
          <w:jc w:val="center"/>
        </w:trPr>
        <w:tc>
          <w:tcPr>
            <w:tcW w:w="9889" w:type="dxa"/>
            <w:gridSpan w:val="3"/>
          </w:tcPr>
          <w:p w14:paraId="0D1A655B" w14:textId="77777777" w:rsidR="00703E02" w:rsidRPr="006321CA" w:rsidRDefault="00703E02" w:rsidP="00703E02">
            <w:pPr>
              <w:spacing w:before="0"/>
              <w:jc w:val="left"/>
              <w:rPr>
                <w:b/>
                <w:bCs/>
                <w:szCs w:val="24"/>
                <w:lang w:val="en-GB"/>
              </w:rPr>
            </w:pPr>
          </w:p>
        </w:tc>
      </w:tr>
    </w:tbl>
    <w:p w14:paraId="7C8A7268" w14:textId="7A244011" w:rsidR="0040406F" w:rsidRPr="006321CA" w:rsidRDefault="0040406F" w:rsidP="006E7BA7">
      <w:pPr>
        <w:pStyle w:val="Normalaftertitle"/>
        <w:spacing w:before="360"/>
        <w:rPr>
          <w:szCs w:val="24"/>
          <w:lang w:val="en-GB"/>
        </w:rPr>
      </w:pPr>
      <w:r w:rsidRPr="006321CA">
        <w:rPr>
          <w:szCs w:val="24"/>
          <w:lang w:val="en-GB"/>
        </w:rPr>
        <w:t xml:space="preserve">At the meeting of Radiocommunication Study Group </w:t>
      </w:r>
      <w:r w:rsidR="00C45138" w:rsidRPr="006321CA">
        <w:rPr>
          <w:szCs w:val="24"/>
          <w:lang w:val="en-GB"/>
        </w:rPr>
        <w:t>7</w:t>
      </w:r>
      <w:r w:rsidRPr="006321CA">
        <w:rPr>
          <w:szCs w:val="24"/>
          <w:lang w:val="en-GB"/>
        </w:rPr>
        <w:t xml:space="preserve">, held </w:t>
      </w:r>
      <w:r w:rsidR="006E7BA7" w:rsidRPr="006321CA">
        <w:rPr>
          <w:szCs w:val="24"/>
          <w:lang w:val="en-GB"/>
        </w:rPr>
        <w:t>on</w:t>
      </w:r>
      <w:r w:rsidRPr="006321CA">
        <w:rPr>
          <w:szCs w:val="24"/>
          <w:lang w:val="en-GB"/>
        </w:rPr>
        <w:t xml:space="preserve"> </w:t>
      </w:r>
      <w:r w:rsidR="00FE0C17" w:rsidRPr="006321CA">
        <w:rPr>
          <w:szCs w:val="24"/>
          <w:lang w:val="en-GB"/>
        </w:rPr>
        <w:t>25 September</w:t>
      </w:r>
      <w:r w:rsidR="00DD2805" w:rsidRPr="006321CA">
        <w:rPr>
          <w:szCs w:val="24"/>
          <w:lang w:val="en-GB"/>
        </w:rPr>
        <w:t xml:space="preserve"> 2026</w:t>
      </w:r>
      <w:r w:rsidRPr="006321CA">
        <w:rPr>
          <w:szCs w:val="24"/>
          <w:lang w:val="en-GB"/>
        </w:rPr>
        <w:t xml:space="preserve">, the Study Group decided to seek adoption of </w:t>
      </w:r>
      <w:r w:rsidR="00D81829" w:rsidRPr="006321CA">
        <w:rPr>
          <w:szCs w:val="24"/>
          <w:lang w:val="en-GB"/>
        </w:rPr>
        <w:t>one</w:t>
      </w:r>
      <w:r w:rsidRPr="006321CA">
        <w:rPr>
          <w:szCs w:val="24"/>
          <w:lang w:val="en-GB"/>
        </w:rPr>
        <w:t xml:space="preserve"> draft new </w:t>
      </w:r>
      <w:r w:rsidRPr="006321CA">
        <w:rPr>
          <w:bCs/>
          <w:szCs w:val="24"/>
          <w:lang w:val="en-GB"/>
        </w:rPr>
        <w:t xml:space="preserve">and </w:t>
      </w:r>
      <w:r w:rsidR="00DD293B" w:rsidRPr="006321CA">
        <w:rPr>
          <w:bCs/>
          <w:szCs w:val="24"/>
          <w:lang w:val="en-GB"/>
        </w:rPr>
        <w:t>3</w:t>
      </w:r>
      <w:r w:rsidRPr="006321CA">
        <w:rPr>
          <w:bCs/>
          <w:szCs w:val="24"/>
          <w:lang w:val="en-GB"/>
        </w:rPr>
        <w:t xml:space="preserve"> draft revised ITU-R Recommendations</w:t>
      </w:r>
      <w:r w:rsidRPr="006321CA">
        <w:rPr>
          <w:szCs w:val="24"/>
          <w:lang w:val="en-GB"/>
        </w:rPr>
        <w:t xml:space="preserve"> by correspondence (§ A2.6.2 of Resolution </w:t>
      </w:r>
      <w:hyperlink r:id="rId8" w:history="1">
        <w:r w:rsidRPr="006321CA">
          <w:rPr>
            <w:rStyle w:val="Hyperlink"/>
            <w:szCs w:val="24"/>
            <w:lang w:val="en-GB"/>
          </w:rPr>
          <w:t>ITU-R 1-</w:t>
        </w:r>
        <w:r w:rsidR="00492BBD" w:rsidRPr="006321CA">
          <w:rPr>
            <w:rStyle w:val="Hyperlink"/>
            <w:szCs w:val="24"/>
            <w:lang w:val="en-GB"/>
          </w:rPr>
          <w:t>9</w:t>
        </w:r>
      </w:hyperlink>
      <w:r w:rsidRPr="006321CA">
        <w:rPr>
          <w:szCs w:val="24"/>
          <w:lang w:val="en-GB"/>
        </w:rPr>
        <w:t>) and further decided to apply the procedure for simultaneous adoption and approval by correspondence (PSAA, § A2.6.2.4 of Resolution ITU</w:t>
      </w:r>
      <w:r w:rsidRPr="006321CA">
        <w:rPr>
          <w:szCs w:val="24"/>
          <w:lang w:val="en-GB"/>
        </w:rPr>
        <w:noBreakHyphen/>
        <w:t>R 1</w:t>
      </w:r>
      <w:r w:rsidR="00EA3796" w:rsidRPr="006321CA">
        <w:rPr>
          <w:szCs w:val="24"/>
          <w:lang w:val="en-GB"/>
        </w:rPr>
        <w:t>-</w:t>
      </w:r>
      <w:r w:rsidR="002A14EE" w:rsidRPr="006321CA">
        <w:rPr>
          <w:szCs w:val="24"/>
          <w:lang w:val="en-GB"/>
        </w:rPr>
        <w:t>9</w:t>
      </w:r>
      <w:r w:rsidRPr="006321CA">
        <w:rPr>
          <w:szCs w:val="24"/>
          <w:lang w:val="en-GB"/>
        </w:rPr>
        <w:t xml:space="preserve">). The titles and summaries of the draft Recommendations are given in Annex 1. Any Member State </w:t>
      </w:r>
      <w:bookmarkStart w:id="0" w:name="_Hlk116571750"/>
      <w:r w:rsidR="00BB0686" w:rsidRPr="006321CA">
        <w:rPr>
          <w:szCs w:val="24"/>
          <w:lang w:val="en-GB"/>
        </w:rPr>
        <w:t>raising an objection</w:t>
      </w:r>
      <w:bookmarkEnd w:id="0"/>
      <w:r w:rsidR="00BB0686" w:rsidRPr="006321CA">
        <w:rPr>
          <w:szCs w:val="24"/>
          <w:lang w:val="en-GB"/>
        </w:rPr>
        <w:t xml:space="preserve"> </w:t>
      </w:r>
      <w:r w:rsidRPr="006321CA">
        <w:rPr>
          <w:szCs w:val="24"/>
          <w:lang w:val="en-GB"/>
        </w:rPr>
        <w:t>to the adoption of a draft Recommendation is requested to inform the Director and the Chair of the Study Group of the reasons for the objection.</w:t>
      </w:r>
    </w:p>
    <w:p w14:paraId="6653F03F" w14:textId="110A1F89" w:rsidR="0040406F" w:rsidRPr="006321CA" w:rsidRDefault="0040406F" w:rsidP="0040406F">
      <w:pPr>
        <w:rPr>
          <w:szCs w:val="24"/>
          <w:lang w:val="en-GB"/>
        </w:rPr>
      </w:pPr>
      <w:r w:rsidRPr="006321CA">
        <w:rPr>
          <w:szCs w:val="24"/>
          <w:lang w:val="en-GB"/>
        </w:rPr>
        <w:t xml:space="preserve">The consideration period shall extend for 2 months ending on </w:t>
      </w:r>
      <w:r w:rsidR="00DD2805" w:rsidRPr="006321CA">
        <w:rPr>
          <w:szCs w:val="24"/>
          <w:u w:val="single"/>
          <w:lang w:val="en-GB"/>
        </w:rPr>
        <w:t>13 December 2026</w:t>
      </w:r>
      <w:r w:rsidRPr="006321CA">
        <w:rPr>
          <w:szCs w:val="24"/>
          <w:lang w:val="en-GB"/>
        </w:rPr>
        <w:t xml:space="preserve">. If within this period no objections are received from Member States, the draft Recommendations shall </w:t>
      </w:r>
      <w:proofErr w:type="gramStart"/>
      <w:r w:rsidRPr="006321CA">
        <w:rPr>
          <w:szCs w:val="24"/>
          <w:lang w:val="en-GB"/>
        </w:rPr>
        <w:t>be considered to be</w:t>
      </w:r>
      <w:proofErr w:type="gramEnd"/>
      <w:r w:rsidRPr="006321CA">
        <w:rPr>
          <w:szCs w:val="24"/>
          <w:lang w:val="en-GB"/>
        </w:rPr>
        <w:t xml:space="preserve"> adopted by Study Group </w:t>
      </w:r>
      <w:r w:rsidR="00C80F5B">
        <w:rPr>
          <w:szCs w:val="24"/>
          <w:lang w:val="en-GB"/>
        </w:rPr>
        <w:t>7</w:t>
      </w:r>
      <w:r w:rsidRPr="006321CA">
        <w:rPr>
          <w:szCs w:val="24"/>
          <w:lang w:val="en-GB"/>
        </w:rPr>
        <w:t xml:space="preserve">. Furthermore, since the PSAA procedure has been followed, the draft Recommendations shall also be considered as approved. </w:t>
      </w:r>
    </w:p>
    <w:p w14:paraId="3D349374" w14:textId="1906B40D" w:rsidR="0040406F" w:rsidRPr="006321CA" w:rsidRDefault="0040406F" w:rsidP="0040406F">
      <w:pPr>
        <w:pStyle w:val="Normalaftertitle"/>
        <w:spacing w:before="160"/>
        <w:rPr>
          <w:szCs w:val="24"/>
          <w:lang w:val="en-GB"/>
        </w:rPr>
      </w:pPr>
      <w:r w:rsidRPr="006321CA">
        <w:rPr>
          <w:szCs w:val="24"/>
          <w:lang w:val="en-GB"/>
        </w:rPr>
        <w:t xml:space="preserve">In addition, the Study Group proposed the suppression of </w:t>
      </w:r>
      <w:r w:rsidR="00DD2805" w:rsidRPr="006321CA">
        <w:rPr>
          <w:szCs w:val="24"/>
          <w:lang w:val="en-GB"/>
        </w:rPr>
        <w:t>4</w:t>
      </w:r>
      <w:r w:rsidRPr="006321CA">
        <w:rPr>
          <w:szCs w:val="24"/>
          <w:lang w:val="en-GB"/>
        </w:rPr>
        <w:t xml:space="preserve"> Recommendations listed in Annex 2. Any Member State who objects to the suppression of a Recommendation is requested to inform the Director and the Chair of the Study Group of the reasons for the objection.</w:t>
      </w:r>
    </w:p>
    <w:p w14:paraId="25099891" w14:textId="47DBC045" w:rsidR="0040406F" w:rsidRPr="006321CA" w:rsidRDefault="0040406F" w:rsidP="0040406F">
      <w:pPr>
        <w:rPr>
          <w:szCs w:val="24"/>
          <w:lang w:val="en-GB"/>
        </w:rPr>
      </w:pPr>
      <w:r w:rsidRPr="006321CA">
        <w:rPr>
          <w:szCs w:val="24"/>
          <w:lang w:val="en-GB"/>
        </w:rPr>
        <w:t xml:space="preserve">The consideration period shall extend for 2 months ending on </w:t>
      </w:r>
      <w:r w:rsidR="00DD2805" w:rsidRPr="006321CA">
        <w:rPr>
          <w:szCs w:val="24"/>
          <w:u w:val="single"/>
          <w:lang w:val="en-GB"/>
        </w:rPr>
        <w:t>13 December 2026</w:t>
      </w:r>
      <w:r w:rsidRPr="006321CA">
        <w:rPr>
          <w:szCs w:val="24"/>
          <w:lang w:val="en-GB"/>
        </w:rPr>
        <w:t xml:space="preserve">. If within this period no objections to the proposed suppressions are received from Member States, the Recommendations shall </w:t>
      </w:r>
      <w:proofErr w:type="gramStart"/>
      <w:r w:rsidRPr="006321CA">
        <w:rPr>
          <w:szCs w:val="24"/>
          <w:lang w:val="en-GB"/>
        </w:rPr>
        <w:t>be considered to be</w:t>
      </w:r>
      <w:proofErr w:type="gramEnd"/>
      <w:r w:rsidRPr="006321CA">
        <w:rPr>
          <w:szCs w:val="24"/>
          <w:lang w:val="en-GB"/>
        </w:rPr>
        <w:t xml:space="preserve"> suppressed. </w:t>
      </w:r>
    </w:p>
    <w:p w14:paraId="7C2EBAD4" w14:textId="697B325B" w:rsidR="0040406F" w:rsidRPr="006321CA" w:rsidRDefault="0040406F" w:rsidP="002E579B">
      <w:pPr>
        <w:rPr>
          <w:lang w:val="en-GB"/>
        </w:rPr>
      </w:pPr>
      <w:r w:rsidRPr="006321CA">
        <w:rPr>
          <w:lang w:val="en-GB"/>
        </w:rPr>
        <w:t xml:space="preserve">After the above-mentioned deadline, the results of the above procedures will be announced in an Administrative Circular and the approved Recommendations will be published as soon as practicable (see </w:t>
      </w:r>
      <w:hyperlink r:id="rId9" w:history="1">
        <w:r w:rsidRPr="006321CA">
          <w:rPr>
            <w:rStyle w:val="Hyperlink"/>
            <w:szCs w:val="24"/>
            <w:lang w:val="en-GB"/>
          </w:rPr>
          <w:t>http://www.itu.int/pub/R-REC</w:t>
        </w:r>
      </w:hyperlink>
      <w:r w:rsidRPr="006321CA">
        <w:rPr>
          <w:lang w:val="en-GB"/>
        </w:rPr>
        <w:t xml:space="preserve">). </w:t>
      </w:r>
    </w:p>
    <w:p w14:paraId="27C25426" w14:textId="59098509" w:rsidR="0040406F" w:rsidRPr="006321CA" w:rsidRDefault="0040406F" w:rsidP="0040406F">
      <w:pPr>
        <w:keepNext/>
        <w:keepLines/>
        <w:rPr>
          <w:szCs w:val="24"/>
          <w:lang w:val="en-GB"/>
        </w:rPr>
      </w:pPr>
      <w:r w:rsidRPr="006321CA">
        <w:rPr>
          <w:szCs w:val="24"/>
          <w:lang w:val="en-GB"/>
        </w:rPr>
        <w:lastRenderedPageBreak/>
        <w:t>Any ITU member organization aware of a patent held by itself or others which may fully or partly cover elements of the draft Recommendations mentioned in this letter is requested to disclose such information to the Secretariat as soon as possible. The Common Patent Policy for ITU</w:t>
      </w:r>
      <w:r w:rsidRPr="006321CA">
        <w:rPr>
          <w:szCs w:val="24"/>
          <w:lang w:val="en-GB"/>
        </w:rPr>
        <w:noBreakHyphen/>
        <w:t>T/ITU</w:t>
      </w:r>
      <w:r w:rsidRPr="006321CA">
        <w:rPr>
          <w:szCs w:val="24"/>
          <w:lang w:val="en-GB"/>
        </w:rPr>
        <w:noBreakHyphen/>
        <w:t>R/ISO/IEC is available at</w:t>
      </w:r>
      <w:r w:rsidRPr="006321CA">
        <w:rPr>
          <w:rStyle w:val="Hyperlink"/>
          <w:szCs w:val="24"/>
          <w:u w:val="none"/>
          <w:lang w:val="en-GB"/>
        </w:rPr>
        <w:t xml:space="preserve"> </w:t>
      </w:r>
      <w:hyperlink r:id="rId10" w:history="1">
        <w:r w:rsidRPr="006321CA">
          <w:rPr>
            <w:rStyle w:val="Hyperlink"/>
            <w:szCs w:val="24"/>
            <w:lang w:val="en-GB"/>
          </w:rPr>
          <w:t>http://www.itu.int/en/ITU-T/ipr/Pages/policy.aspx</w:t>
        </w:r>
      </w:hyperlink>
      <w:r w:rsidRPr="006321CA">
        <w:rPr>
          <w:szCs w:val="24"/>
          <w:lang w:val="en-GB"/>
        </w:rPr>
        <w:t>.</w:t>
      </w:r>
    </w:p>
    <w:p w14:paraId="6522F677" w14:textId="00453605" w:rsidR="0040406F" w:rsidRPr="006321CA" w:rsidRDefault="0040406F" w:rsidP="00783656">
      <w:pPr>
        <w:spacing w:before="1200" w:line="240" w:lineRule="auto"/>
        <w:jc w:val="left"/>
        <w:rPr>
          <w:rFonts w:asciiTheme="minorHAnsi" w:hAnsiTheme="minorHAnsi" w:cstheme="minorHAnsi"/>
          <w:szCs w:val="24"/>
          <w:lang w:val="en-GB"/>
        </w:rPr>
      </w:pPr>
      <w:r w:rsidRPr="006321CA">
        <w:rPr>
          <w:szCs w:val="24"/>
          <w:lang w:val="en-GB"/>
        </w:rPr>
        <w:t>Mario Maniewicz</w:t>
      </w:r>
      <w:r w:rsidR="00133F9E" w:rsidRPr="006321CA">
        <w:rPr>
          <w:szCs w:val="24"/>
          <w:lang w:val="en-GB"/>
        </w:rPr>
        <w:br/>
      </w:r>
      <w:r w:rsidRPr="006321CA">
        <w:rPr>
          <w:rFonts w:asciiTheme="minorHAnsi" w:hAnsiTheme="minorHAnsi" w:cstheme="minorHAnsi"/>
          <w:szCs w:val="24"/>
          <w:lang w:val="en-GB"/>
        </w:rPr>
        <w:t>Director</w:t>
      </w:r>
    </w:p>
    <w:p w14:paraId="09562A12" w14:textId="6FB105D8" w:rsidR="0040406F" w:rsidRPr="006321CA" w:rsidRDefault="0040406F" w:rsidP="00B70A9D">
      <w:pPr>
        <w:spacing w:before="1920"/>
        <w:ind w:left="1191" w:hanging="1191"/>
        <w:rPr>
          <w:szCs w:val="24"/>
          <w:lang w:val="en-GB"/>
        </w:rPr>
      </w:pPr>
      <w:r w:rsidRPr="006321CA">
        <w:rPr>
          <w:b/>
          <w:bCs/>
          <w:szCs w:val="24"/>
          <w:lang w:val="en-GB"/>
        </w:rPr>
        <w:t>Annex 1:</w:t>
      </w:r>
      <w:r w:rsidRPr="006321CA">
        <w:rPr>
          <w:szCs w:val="24"/>
          <w:lang w:val="en-GB"/>
        </w:rPr>
        <w:t xml:space="preserve"> </w:t>
      </w:r>
      <w:r w:rsidRPr="006321CA">
        <w:rPr>
          <w:szCs w:val="24"/>
          <w:lang w:val="en-GB"/>
        </w:rPr>
        <w:tab/>
        <w:t>Titles and summaries of the draft Recommendations</w:t>
      </w:r>
    </w:p>
    <w:p w14:paraId="4998AB29" w14:textId="183635F0" w:rsidR="0040406F" w:rsidRPr="006321CA" w:rsidRDefault="0040406F" w:rsidP="0040406F">
      <w:pPr>
        <w:ind w:left="1191" w:hanging="1191"/>
        <w:rPr>
          <w:szCs w:val="24"/>
          <w:lang w:val="en-GB"/>
        </w:rPr>
      </w:pPr>
      <w:r w:rsidRPr="006321CA">
        <w:rPr>
          <w:b/>
          <w:bCs/>
          <w:szCs w:val="24"/>
          <w:lang w:val="en-GB"/>
        </w:rPr>
        <w:t>Annex 2:</w:t>
      </w:r>
      <w:r w:rsidRPr="006321CA">
        <w:rPr>
          <w:szCs w:val="24"/>
          <w:lang w:val="en-GB"/>
        </w:rPr>
        <w:tab/>
        <w:t>Recommendations proposed for suppression</w:t>
      </w:r>
    </w:p>
    <w:p w14:paraId="00EB2DB3" w14:textId="506580B3" w:rsidR="0040406F" w:rsidRPr="006321CA" w:rsidRDefault="0040406F" w:rsidP="00B70A9D">
      <w:pPr>
        <w:spacing w:before="960"/>
        <w:rPr>
          <w:szCs w:val="24"/>
          <w:lang w:val="en-GB"/>
        </w:rPr>
      </w:pPr>
      <w:r w:rsidRPr="006321CA">
        <w:rPr>
          <w:b/>
          <w:bCs/>
          <w:szCs w:val="24"/>
          <w:lang w:val="en-GB"/>
        </w:rPr>
        <w:t>Documents:</w:t>
      </w:r>
      <w:r w:rsidRPr="006321CA">
        <w:rPr>
          <w:szCs w:val="24"/>
          <w:lang w:val="en-GB"/>
        </w:rPr>
        <w:tab/>
      </w:r>
      <w:r w:rsidR="00DD2805" w:rsidRPr="006321CA">
        <w:rPr>
          <w:szCs w:val="24"/>
          <w:lang w:val="en-GB"/>
        </w:rPr>
        <w:t xml:space="preserve">7/65, </w:t>
      </w:r>
      <w:r w:rsidR="00FE0C17" w:rsidRPr="006321CA">
        <w:rPr>
          <w:szCs w:val="24"/>
          <w:lang w:val="en-GB"/>
        </w:rPr>
        <w:t>7/</w:t>
      </w:r>
      <w:r w:rsidR="00DD2805" w:rsidRPr="006321CA">
        <w:rPr>
          <w:szCs w:val="24"/>
          <w:lang w:val="en-GB"/>
        </w:rPr>
        <w:t xml:space="preserve">67(Rev.1), </w:t>
      </w:r>
      <w:r w:rsidR="00FE0C17" w:rsidRPr="006321CA">
        <w:rPr>
          <w:szCs w:val="24"/>
          <w:lang w:val="en-GB"/>
        </w:rPr>
        <w:t>7/</w:t>
      </w:r>
      <w:r w:rsidR="00DD2805" w:rsidRPr="006321CA">
        <w:rPr>
          <w:szCs w:val="24"/>
          <w:lang w:val="en-GB"/>
        </w:rPr>
        <w:t>68(Rev.1), 7/69, 7,71 and 7/72</w:t>
      </w:r>
    </w:p>
    <w:p w14:paraId="73E7FC54" w14:textId="604AE355" w:rsidR="005A4D7D" w:rsidRPr="006321CA" w:rsidRDefault="005A4D7D" w:rsidP="005A4D7D">
      <w:pPr>
        <w:tabs>
          <w:tab w:val="clear" w:pos="1588"/>
          <w:tab w:val="left" w:pos="2552"/>
        </w:tabs>
        <w:jc w:val="left"/>
        <w:rPr>
          <w:i/>
          <w:iCs/>
          <w:lang w:val="en-GB"/>
        </w:rPr>
      </w:pPr>
      <w:r w:rsidRPr="006321CA">
        <w:rPr>
          <w:lang w:val="en-GB"/>
        </w:rPr>
        <w:t>These documents</w:t>
      </w:r>
      <w:r w:rsidR="00DD2805" w:rsidRPr="006321CA">
        <w:rPr>
          <w:lang w:val="en-GB"/>
        </w:rPr>
        <w:t xml:space="preserve"> </w:t>
      </w:r>
      <w:r w:rsidRPr="006321CA">
        <w:rPr>
          <w:lang w:val="en-GB"/>
        </w:rPr>
        <w:t>are available in electronic format at:</w:t>
      </w:r>
      <w:r w:rsidRPr="006321CA">
        <w:rPr>
          <w:lang w:val="en-GB"/>
        </w:rPr>
        <w:br/>
      </w:r>
      <w:hyperlink r:id="rId11" w:history="1">
        <w:r w:rsidR="00DD2805" w:rsidRPr="006321CA">
          <w:rPr>
            <w:rStyle w:val="Hyperlink"/>
            <w:lang w:val="en-GB"/>
          </w:rPr>
          <w:t>https://www.itu.int/md/R23-SG07-C/en</w:t>
        </w:r>
      </w:hyperlink>
      <w:r w:rsidRPr="006321CA">
        <w:rPr>
          <w:lang w:val="en-GB"/>
        </w:rPr>
        <w:t xml:space="preserve"> </w:t>
      </w:r>
    </w:p>
    <w:p w14:paraId="3F3CCC32" w14:textId="3B7FA02B" w:rsidR="0040406F" w:rsidRPr="006321CA" w:rsidRDefault="0040406F" w:rsidP="0040406F">
      <w:pPr>
        <w:pStyle w:val="BodyTextIndent"/>
        <w:ind w:left="284" w:hanging="284"/>
        <w:rPr>
          <w:lang w:val="en-GB"/>
        </w:rPr>
      </w:pPr>
      <w:r w:rsidRPr="006321CA">
        <w:rPr>
          <w:lang w:val="en-GB"/>
        </w:rPr>
        <w:br w:type="page"/>
      </w:r>
    </w:p>
    <w:p w14:paraId="1A7276EE" w14:textId="5CD93AAC" w:rsidR="0040406F" w:rsidRPr="006321CA" w:rsidRDefault="0040406F" w:rsidP="00A41923">
      <w:pPr>
        <w:pStyle w:val="AnnexNotitle0"/>
        <w:rPr>
          <w:rFonts w:asciiTheme="minorHAnsi" w:hAnsiTheme="minorHAnsi" w:cstheme="minorHAnsi"/>
          <w:szCs w:val="28"/>
        </w:rPr>
      </w:pPr>
      <w:bookmarkStart w:id="1" w:name="ddistribution"/>
      <w:bookmarkEnd w:id="1"/>
      <w:r w:rsidRPr="006321CA">
        <w:rPr>
          <w:rFonts w:asciiTheme="minorHAnsi" w:hAnsiTheme="minorHAnsi" w:cstheme="minorHAnsi"/>
          <w:szCs w:val="28"/>
        </w:rPr>
        <w:lastRenderedPageBreak/>
        <w:t>Annex 1</w:t>
      </w:r>
      <w:r w:rsidR="00A41923" w:rsidRPr="006321CA">
        <w:rPr>
          <w:rFonts w:asciiTheme="minorHAnsi" w:hAnsiTheme="minorHAnsi" w:cstheme="minorHAnsi"/>
          <w:szCs w:val="28"/>
        </w:rPr>
        <w:br/>
      </w:r>
      <w:r w:rsidR="00A41923" w:rsidRPr="006321CA">
        <w:rPr>
          <w:rFonts w:asciiTheme="minorHAnsi" w:hAnsiTheme="minorHAnsi" w:cstheme="minorHAnsi"/>
          <w:szCs w:val="28"/>
        </w:rPr>
        <w:br/>
      </w:r>
      <w:r w:rsidRPr="006321CA">
        <w:rPr>
          <w:rFonts w:asciiTheme="minorHAnsi" w:hAnsiTheme="minorHAnsi" w:cstheme="minorHAnsi"/>
          <w:szCs w:val="28"/>
        </w:rPr>
        <w:t xml:space="preserve">Titles and summaries of the draft </w:t>
      </w:r>
      <w:r w:rsidR="00041CF8" w:rsidRPr="006321CA">
        <w:rPr>
          <w:rFonts w:asciiTheme="minorHAnsi" w:hAnsiTheme="minorHAnsi" w:cstheme="minorHAnsi"/>
          <w:szCs w:val="28"/>
        </w:rPr>
        <w:t xml:space="preserve">ITU-R </w:t>
      </w:r>
      <w:r w:rsidRPr="006321CA">
        <w:rPr>
          <w:rFonts w:asciiTheme="minorHAnsi" w:hAnsiTheme="minorHAnsi" w:cstheme="minorHAnsi"/>
          <w:szCs w:val="28"/>
        </w:rPr>
        <w:t>Recommendations</w:t>
      </w:r>
    </w:p>
    <w:p w14:paraId="5D67CDDE" w14:textId="77777777" w:rsidR="00DD293B" w:rsidRPr="006321CA" w:rsidRDefault="00DD293B" w:rsidP="00DD293B">
      <w:pPr>
        <w:tabs>
          <w:tab w:val="right" w:pos="9639"/>
        </w:tabs>
        <w:spacing w:before="480"/>
        <w:rPr>
          <w:rFonts w:asciiTheme="minorHAnsi" w:hAnsiTheme="minorHAnsi" w:cstheme="minorHAnsi"/>
          <w:szCs w:val="24"/>
          <w:lang w:val="en-GB"/>
        </w:rPr>
      </w:pPr>
      <w:r w:rsidRPr="006321CA">
        <w:rPr>
          <w:rFonts w:asciiTheme="minorHAnsi" w:hAnsiTheme="minorHAnsi" w:cstheme="minorHAnsi"/>
          <w:szCs w:val="24"/>
          <w:u w:val="single"/>
          <w:lang w:val="en-GB"/>
        </w:rPr>
        <w:t>Draft new Recommendation ITU-R SA.[2.0 GHZ SRS &amp; EESS CHAR]</w:t>
      </w:r>
      <w:r w:rsidRPr="006321CA">
        <w:rPr>
          <w:rFonts w:asciiTheme="minorHAnsi" w:hAnsiTheme="minorHAnsi" w:cstheme="minorHAnsi"/>
          <w:szCs w:val="24"/>
          <w:lang w:val="en-GB"/>
        </w:rPr>
        <w:tab/>
        <w:t>Doc. 7/69</w:t>
      </w:r>
    </w:p>
    <w:p w14:paraId="7251A964" w14:textId="0CA50246" w:rsidR="00DD293B" w:rsidRPr="006321CA" w:rsidRDefault="00C45138" w:rsidP="00DD293B">
      <w:pPr>
        <w:tabs>
          <w:tab w:val="right" w:pos="9639"/>
        </w:tabs>
        <w:spacing w:before="360"/>
        <w:jc w:val="center"/>
        <w:rPr>
          <w:rStyle w:val="RectitleChar"/>
          <w:rFonts w:asciiTheme="minorHAnsi" w:eastAsia="MS Mincho" w:hAnsiTheme="minorHAnsi" w:cstheme="minorHAnsi"/>
          <w:szCs w:val="28"/>
          <w:lang w:val="en-GB"/>
        </w:rPr>
      </w:pPr>
      <w:r w:rsidRPr="006321CA">
        <w:rPr>
          <w:rStyle w:val="RectitleChar"/>
          <w:rFonts w:asciiTheme="minorHAnsi" w:eastAsia="MS Mincho" w:hAnsiTheme="minorHAnsi" w:cstheme="minorHAnsi"/>
          <w:szCs w:val="28"/>
          <w:lang w:val="en-GB" w:eastAsia="zh-CN"/>
        </w:rPr>
        <w:t xml:space="preserve">Technical and operational characteristics of the space research service systems in the 2 025-2 120 MHz and </w:t>
      </w:r>
      <w:r w:rsidRPr="006321CA">
        <w:rPr>
          <w:rStyle w:val="RectitleChar"/>
          <w:rFonts w:asciiTheme="minorHAnsi" w:eastAsia="MS Mincho" w:hAnsiTheme="minorHAnsi" w:cstheme="minorHAnsi"/>
          <w:szCs w:val="28"/>
          <w:lang w:val="en-GB"/>
        </w:rPr>
        <w:t xml:space="preserve">Earth exploration-satellite service systems in the </w:t>
      </w:r>
      <w:r w:rsidRPr="006321CA">
        <w:rPr>
          <w:rStyle w:val="RectitleChar"/>
          <w:rFonts w:asciiTheme="minorHAnsi" w:eastAsia="MS Mincho" w:hAnsiTheme="minorHAnsi" w:cstheme="minorHAnsi"/>
          <w:szCs w:val="28"/>
          <w:lang w:val="en-GB"/>
        </w:rPr>
        <w:br/>
        <w:t>2 025-2 110 MHz</w:t>
      </w:r>
      <w:r w:rsidRPr="006321CA">
        <w:rPr>
          <w:rStyle w:val="RectitleChar"/>
          <w:rFonts w:asciiTheme="minorHAnsi" w:eastAsia="MS Mincho" w:hAnsiTheme="minorHAnsi" w:cstheme="minorHAnsi"/>
          <w:szCs w:val="28"/>
          <w:lang w:val="en-GB" w:eastAsia="zh-CN"/>
        </w:rPr>
        <w:t xml:space="preserve"> frequency band to be used for assessing interference</w:t>
      </w:r>
      <w:r w:rsidRPr="006321CA">
        <w:rPr>
          <w:rStyle w:val="RectitleChar"/>
          <w:rFonts w:asciiTheme="minorHAnsi" w:eastAsia="MS Mincho" w:hAnsiTheme="minorHAnsi" w:cstheme="minorHAnsi"/>
          <w:szCs w:val="28"/>
          <w:lang w:val="en-GB" w:eastAsia="zh-CN"/>
        </w:rPr>
        <w:br/>
        <w:t>and for conducting sharing and compatibility studies</w:t>
      </w:r>
    </w:p>
    <w:p w14:paraId="41DC692C" w14:textId="77777777" w:rsidR="00DD293B" w:rsidRPr="006321CA" w:rsidRDefault="00DD293B" w:rsidP="00DD293B">
      <w:pPr>
        <w:tabs>
          <w:tab w:val="right" w:pos="9639"/>
        </w:tabs>
        <w:rPr>
          <w:lang w:val="en-GB"/>
        </w:rPr>
      </w:pPr>
      <w:r w:rsidRPr="006321CA">
        <w:rPr>
          <w:lang w:val="en-GB"/>
        </w:rPr>
        <w:t>This Recommendation provides technical and operational characteristics to be used in sharing and compatibility studies for the space research service (SRS) and Earth exploration-satellite service (EESS) systems and the 2 025-2 120 MHz (Earth-to-space) and 2 025-2 110 MHz (space-to-space) frequency band related to science missions.</w:t>
      </w:r>
    </w:p>
    <w:p w14:paraId="344936FE" w14:textId="1D4E409A" w:rsidR="0040406F" w:rsidRPr="006321CA" w:rsidRDefault="0040406F" w:rsidP="007C656B">
      <w:pPr>
        <w:tabs>
          <w:tab w:val="right" w:pos="9639"/>
        </w:tabs>
        <w:spacing w:before="480"/>
        <w:rPr>
          <w:rFonts w:asciiTheme="minorHAnsi" w:hAnsiTheme="minorHAnsi" w:cstheme="minorHAnsi"/>
          <w:szCs w:val="24"/>
          <w:lang w:val="en-GB"/>
        </w:rPr>
      </w:pPr>
      <w:r w:rsidRPr="006321CA">
        <w:rPr>
          <w:rFonts w:asciiTheme="minorHAnsi" w:hAnsiTheme="minorHAnsi" w:cstheme="minorHAnsi"/>
          <w:szCs w:val="24"/>
          <w:u w:val="single"/>
          <w:lang w:val="en-GB"/>
        </w:rPr>
        <w:t xml:space="preserve">Draft revision of Recommendation ITU-R </w:t>
      </w:r>
      <w:r w:rsidR="00051510" w:rsidRPr="006321CA">
        <w:rPr>
          <w:rFonts w:asciiTheme="minorHAnsi" w:hAnsiTheme="minorHAnsi" w:cstheme="minorHAnsi"/>
          <w:szCs w:val="24"/>
          <w:u w:val="single"/>
          <w:lang w:val="en-GB"/>
        </w:rPr>
        <w:t>RS.1282</w:t>
      </w:r>
      <w:r w:rsidR="00051510" w:rsidRPr="006321CA">
        <w:rPr>
          <w:rFonts w:asciiTheme="minorHAnsi" w:hAnsiTheme="minorHAnsi" w:cstheme="minorHAnsi"/>
          <w:szCs w:val="24"/>
          <w:u w:val="single"/>
          <w:lang w:val="en-GB"/>
        </w:rPr>
        <w:t>-0</w:t>
      </w:r>
      <w:r w:rsidRPr="006321CA">
        <w:rPr>
          <w:rFonts w:asciiTheme="minorHAnsi" w:hAnsiTheme="minorHAnsi" w:cstheme="minorHAnsi"/>
          <w:szCs w:val="24"/>
          <w:lang w:val="en-GB"/>
        </w:rPr>
        <w:tab/>
        <w:t xml:space="preserve">Doc. </w:t>
      </w:r>
      <w:r w:rsidR="00051510" w:rsidRPr="006321CA">
        <w:rPr>
          <w:rFonts w:asciiTheme="minorHAnsi" w:hAnsiTheme="minorHAnsi" w:cstheme="minorHAnsi"/>
          <w:szCs w:val="24"/>
          <w:lang w:val="en-GB"/>
        </w:rPr>
        <w:t>7</w:t>
      </w:r>
      <w:r w:rsidRPr="006321CA">
        <w:rPr>
          <w:rFonts w:asciiTheme="minorHAnsi" w:hAnsiTheme="minorHAnsi" w:cstheme="minorHAnsi"/>
          <w:szCs w:val="24"/>
          <w:lang w:val="en-GB"/>
        </w:rPr>
        <w:t>/</w:t>
      </w:r>
      <w:r w:rsidR="00051510" w:rsidRPr="006321CA">
        <w:rPr>
          <w:rFonts w:asciiTheme="minorHAnsi" w:hAnsiTheme="minorHAnsi" w:cstheme="minorHAnsi"/>
          <w:szCs w:val="24"/>
          <w:lang w:val="en-GB"/>
        </w:rPr>
        <w:t>67</w:t>
      </w:r>
      <w:r w:rsidRPr="006321CA">
        <w:rPr>
          <w:rFonts w:asciiTheme="minorHAnsi" w:hAnsiTheme="minorHAnsi" w:cstheme="minorHAnsi"/>
          <w:szCs w:val="24"/>
          <w:lang w:val="en-GB"/>
        </w:rPr>
        <w:t>(Rev.1)</w:t>
      </w:r>
    </w:p>
    <w:p w14:paraId="77CF8064" w14:textId="04988757" w:rsidR="0040406F" w:rsidRPr="006321CA" w:rsidRDefault="00051510" w:rsidP="00EE0B9E">
      <w:pPr>
        <w:tabs>
          <w:tab w:val="right" w:pos="9639"/>
        </w:tabs>
        <w:spacing w:before="360"/>
        <w:jc w:val="center"/>
        <w:rPr>
          <w:rStyle w:val="RectitleChar"/>
          <w:rFonts w:asciiTheme="minorHAnsi" w:eastAsia="MS Mincho" w:hAnsiTheme="minorHAnsi" w:cstheme="minorHAnsi"/>
          <w:szCs w:val="28"/>
          <w:lang w:val="en-GB"/>
        </w:rPr>
      </w:pPr>
      <w:r w:rsidRPr="006321CA">
        <w:rPr>
          <w:rStyle w:val="RectitleChar"/>
          <w:rFonts w:asciiTheme="minorHAnsi" w:eastAsia="MS Mincho" w:hAnsiTheme="minorHAnsi" w:cstheme="minorHAnsi"/>
          <w:szCs w:val="28"/>
          <w:lang w:val="en-GB"/>
        </w:rPr>
        <w:t>Feasibility of sharing between wind profiler radars and active spaceborne sensors in the vicinity of 1 260 MHz</w:t>
      </w:r>
    </w:p>
    <w:p w14:paraId="1B7C64D4" w14:textId="77777777" w:rsidR="00051510" w:rsidRPr="006321CA" w:rsidRDefault="00051510" w:rsidP="00051510">
      <w:pPr>
        <w:rPr>
          <w:lang w:val="en-GB" w:eastAsia="ja-JP"/>
        </w:rPr>
      </w:pPr>
      <w:r w:rsidRPr="006321CA">
        <w:rPr>
          <w:lang w:val="en-GB"/>
        </w:rPr>
        <w:t xml:space="preserve">The proposed revision includes </w:t>
      </w:r>
      <w:r w:rsidRPr="006321CA">
        <w:rPr>
          <w:lang w:val="en-GB" w:eastAsia="ja-JP"/>
        </w:rPr>
        <w:t>purely editorial</w:t>
      </w:r>
      <w:r w:rsidRPr="006321CA">
        <w:rPr>
          <w:lang w:val="en-GB"/>
        </w:rPr>
        <w:t xml:space="preserve"> update</w:t>
      </w:r>
      <w:r w:rsidRPr="006321CA">
        <w:rPr>
          <w:lang w:val="en-GB" w:eastAsia="ja-JP"/>
        </w:rPr>
        <w:t>s</w:t>
      </w:r>
      <w:r w:rsidRPr="006321CA">
        <w:rPr>
          <w:lang w:val="en-GB"/>
        </w:rPr>
        <w:t xml:space="preserve"> </w:t>
      </w:r>
      <w:r w:rsidRPr="006321CA">
        <w:rPr>
          <w:lang w:val="en-GB" w:eastAsia="ja-JP"/>
        </w:rPr>
        <w:t>to reflect the latest regulatory status in the frequency band 1 215-1 300 MHz which took place after the current version of this Recommendation is published.</w:t>
      </w:r>
    </w:p>
    <w:p w14:paraId="40132F43" w14:textId="75F3DD8A" w:rsidR="00051510" w:rsidRPr="006321CA" w:rsidRDefault="00051510" w:rsidP="00051510">
      <w:pPr>
        <w:tabs>
          <w:tab w:val="right" w:pos="9639"/>
        </w:tabs>
        <w:spacing w:before="480"/>
        <w:rPr>
          <w:rFonts w:asciiTheme="minorHAnsi" w:hAnsiTheme="minorHAnsi" w:cstheme="minorHAnsi"/>
          <w:szCs w:val="24"/>
          <w:lang w:val="en-GB"/>
        </w:rPr>
      </w:pPr>
      <w:r w:rsidRPr="006321CA">
        <w:rPr>
          <w:rFonts w:asciiTheme="minorHAnsi" w:hAnsiTheme="minorHAnsi" w:cstheme="minorHAnsi"/>
          <w:szCs w:val="24"/>
          <w:u w:val="single"/>
          <w:lang w:val="en-GB"/>
        </w:rPr>
        <w:t>Draft revision of Recommendation ITU-R RS.1</w:t>
      </w:r>
      <w:r w:rsidRPr="006321CA">
        <w:rPr>
          <w:rFonts w:asciiTheme="minorHAnsi" w:hAnsiTheme="minorHAnsi" w:cstheme="minorHAnsi"/>
          <w:szCs w:val="24"/>
          <w:u w:val="single"/>
          <w:lang w:val="en-GB"/>
        </w:rPr>
        <w:t>749-0</w:t>
      </w:r>
      <w:r w:rsidRPr="006321CA">
        <w:rPr>
          <w:rFonts w:asciiTheme="minorHAnsi" w:hAnsiTheme="minorHAnsi" w:cstheme="minorHAnsi"/>
          <w:szCs w:val="24"/>
          <w:lang w:val="en-GB"/>
        </w:rPr>
        <w:tab/>
        <w:t>Doc. 7/6</w:t>
      </w:r>
      <w:r w:rsidRPr="006321CA">
        <w:rPr>
          <w:rFonts w:asciiTheme="minorHAnsi" w:hAnsiTheme="minorHAnsi" w:cstheme="minorHAnsi"/>
          <w:szCs w:val="24"/>
          <w:lang w:val="en-GB"/>
        </w:rPr>
        <w:t>8</w:t>
      </w:r>
      <w:r w:rsidRPr="006321CA">
        <w:rPr>
          <w:rFonts w:asciiTheme="minorHAnsi" w:hAnsiTheme="minorHAnsi" w:cstheme="minorHAnsi"/>
          <w:szCs w:val="24"/>
          <w:lang w:val="en-GB"/>
        </w:rPr>
        <w:t>(Rev.1)</w:t>
      </w:r>
    </w:p>
    <w:p w14:paraId="3B0903B1" w14:textId="1B05A494" w:rsidR="00051510" w:rsidRPr="006321CA" w:rsidRDefault="006321CA" w:rsidP="00D81829">
      <w:pPr>
        <w:pStyle w:val="Rectitle"/>
        <w:rPr>
          <w:rFonts w:asciiTheme="minorHAnsi" w:eastAsia="MS Mincho" w:hAnsiTheme="minorHAnsi" w:cstheme="minorHAnsi"/>
          <w:szCs w:val="28"/>
          <w:lang w:val="en-GB"/>
        </w:rPr>
      </w:pPr>
      <w:r w:rsidRPr="006321CA">
        <w:rPr>
          <w:lang w:val="en-GB"/>
        </w:rPr>
        <w:t>Mitigation technique to facilitate the use of the 1 215-1 300 MHz band</w:t>
      </w:r>
      <w:r w:rsidRPr="006321CA">
        <w:rPr>
          <w:lang w:val="en-GB"/>
        </w:rPr>
        <w:br/>
        <w:t xml:space="preserve">by the Earth exploration-satellite service (active) </w:t>
      </w:r>
      <w:del w:id="2" w:author="Yan Soldo" w:date="2026-02-10T10:41:00Z" w16du:dateUtc="2026-02-10T06:41:00Z">
        <w:r w:rsidRPr="006321CA">
          <w:rPr>
            <w:lang w:val="en-GB"/>
          </w:rPr>
          <w:delText>and the</w:delText>
        </w:r>
        <w:r w:rsidRPr="006321CA">
          <w:rPr>
            <w:lang w:val="en-GB"/>
          </w:rPr>
          <w:br/>
          <w:delText>space research service (active)</w:delText>
        </w:r>
      </w:del>
    </w:p>
    <w:p w14:paraId="742AE468" w14:textId="52AAAC7A" w:rsidR="00DD293B" w:rsidRPr="006321CA" w:rsidRDefault="00DD293B" w:rsidP="00DD293B">
      <w:pPr>
        <w:rPr>
          <w:b/>
          <w:lang w:val="en-GB"/>
        </w:rPr>
      </w:pPr>
      <w:r w:rsidRPr="006321CA">
        <w:rPr>
          <w:lang w:val="en-GB"/>
        </w:rPr>
        <w:t>The proposed revision includes an update of the information related to spaceborne active sensors in the 1 215-1 300 MHz band and proposes to remove the Annex 2 since the characteristics of L-band SAR are fully contained in Recommendation ITU-R RS.2105. It should also be noted that the revision proposed to focus only on EESS (active) systems since there is no specific information related to SRS (active).</w:t>
      </w:r>
    </w:p>
    <w:p w14:paraId="28E58091" w14:textId="5879E1C3" w:rsidR="00540D03" w:rsidRPr="006321CA" w:rsidRDefault="00540D03" w:rsidP="00540D03">
      <w:pPr>
        <w:tabs>
          <w:tab w:val="right" w:pos="9639"/>
        </w:tabs>
        <w:spacing w:before="480"/>
        <w:rPr>
          <w:rFonts w:asciiTheme="minorHAnsi" w:hAnsiTheme="minorHAnsi" w:cstheme="minorHAnsi"/>
          <w:szCs w:val="24"/>
          <w:lang w:val="en-GB"/>
        </w:rPr>
      </w:pPr>
      <w:r w:rsidRPr="006321CA">
        <w:rPr>
          <w:rFonts w:asciiTheme="minorHAnsi" w:hAnsiTheme="minorHAnsi" w:cstheme="minorHAnsi"/>
          <w:szCs w:val="24"/>
          <w:u w:val="single"/>
          <w:lang w:val="en-GB"/>
        </w:rPr>
        <w:t xml:space="preserve">Draft revision of Recommendation ITU-R </w:t>
      </w:r>
      <w:r w:rsidR="006321CA" w:rsidRPr="006321CA">
        <w:rPr>
          <w:rFonts w:asciiTheme="minorHAnsi" w:hAnsiTheme="minorHAnsi" w:cstheme="minorHAnsi"/>
          <w:szCs w:val="24"/>
          <w:u w:val="single"/>
          <w:lang w:val="en-GB"/>
        </w:rPr>
        <w:t>SA.2169</w:t>
      </w:r>
      <w:r w:rsidRPr="006321CA">
        <w:rPr>
          <w:rFonts w:asciiTheme="minorHAnsi" w:hAnsiTheme="minorHAnsi" w:cstheme="minorHAnsi"/>
          <w:szCs w:val="24"/>
          <w:u w:val="single"/>
          <w:lang w:val="en-GB"/>
        </w:rPr>
        <w:t>-0</w:t>
      </w:r>
      <w:r w:rsidRPr="006321CA">
        <w:rPr>
          <w:rFonts w:asciiTheme="minorHAnsi" w:hAnsiTheme="minorHAnsi" w:cstheme="minorHAnsi"/>
          <w:szCs w:val="24"/>
          <w:lang w:val="en-GB"/>
        </w:rPr>
        <w:tab/>
        <w:t>Doc. 7/7</w:t>
      </w:r>
      <w:r w:rsidRPr="006321CA">
        <w:rPr>
          <w:rFonts w:asciiTheme="minorHAnsi" w:hAnsiTheme="minorHAnsi" w:cstheme="minorHAnsi"/>
          <w:szCs w:val="24"/>
          <w:lang w:val="en-GB"/>
        </w:rPr>
        <w:t>2</w:t>
      </w:r>
    </w:p>
    <w:p w14:paraId="07820409" w14:textId="6F96C68A" w:rsidR="00540D03" w:rsidRPr="006321CA" w:rsidRDefault="00DD293B" w:rsidP="00540D03">
      <w:pPr>
        <w:tabs>
          <w:tab w:val="right" w:pos="9639"/>
        </w:tabs>
        <w:spacing w:before="360"/>
        <w:jc w:val="center"/>
        <w:rPr>
          <w:rStyle w:val="RectitleChar"/>
          <w:rFonts w:asciiTheme="minorHAnsi" w:eastAsia="MS Mincho" w:hAnsiTheme="minorHAnsi" w:cstheme="minorHAnsi"/>
          <w:szCs w:val="28"/>
          <w:lang w:val="en-GB"/>
        </w:rPr>
      </w:pPr>
      <w:r w:rsidRPr="006321CA">
        <w:rPr>
          <w:rStyle w:val="RectitleChar"/>
          <w:rFonts w:asciiTheme="minorHAnsi" w:eastAsia="MS Mincho" w:hAnsiTheme="minorHAnsi" w:cstheme="minorHAnsi"/>
          <w:szCs w:val="28"/>
          <w:lang w:val="en-GB"/>
        </w:rPr>
        <w:t>Technical and operational characteristics of the space operation service (SOS) systems that use the 2 025-2 110 MHz (Earth-to-space) (space-to-space) and 2 200-2 290 MHz (space-to-Earth) (space-to-space) frequency bands for use in assessing of interference</w:t>
      </w:r>
      <w:r w:rsidRPr="006321CA">
        <w:rPr>
          <w:rStyle w:val="RectitleChar"/>
          <w:rFonts w:asciiTheme="minorHAnsi" w:eastAsia="MS Mincho" w:hAnsiTheme="minorHAnsi" w:cstheme="minorHAnsi"/>
          <w:szCs w:val="28"/>
          <w:lang w:val="en-GB"/>
        </w:rPr>
        <w:t xml:space="preserve"> </w:t>
      </w:r>
      <w:r w:rsidRPr="006321CA">
        <w:rPr>
          <w:rStyle w:val="RectitleChar"/>
          <w:rFonts w:asciiTheme="minorHAnsi" w:eastAsia="MS Mincho" w:hAnsiTheme="minorHAnsi" w:cstheme="minorHAnsi"/>
          <w:szCs w:val="28"/>
          <w:lang w:val="en-GB"/>
        </w:rPr>
        <w:t>and for conducting sharing studies</w:t>
      </w:r>
    </w:p>
    <w:p w14:paraId="0A543B09" w14:textId="77777777" w:rsidR="00DD293B" w:rsidRPr="006321CA" w:rsidRDefault="00DD293B" w:rsidP="00DD293B">
      <w:pPr>
        <w:rPr>
          <w:rFonts w:eastAsia="MS Mincho"/>
          <w:lang w:val="en-GB"/>
        </w:rPr>
      </w:pPr>
      <w:r w:rsidRPr="006321CA">
        <w:rPr>
          <w:rFonts w:eastAsia="MS Mincho"/>
          <w:lang w:val="en-GB"/>
        </w:rPr>
        <w:t>This revision adds systems and updates systems in Table 3 (non-GSO SOS system parameters for telemetry/ranging downlinks in the frequency band 2 200-2 290 MHz), adds and removes systems in Table 4 (non-GSO SOS system parameters for command/ranging uplinks in the frequency band 2 025-2 110 MHz), and makes some minor editorial updates.</w:t>
      </w:r>
    </w:p>
    <w:p w14:paraId="7E38BC20" w14:textId="79F6F2DC" w:rsidR="00A41923" w:rsidRPr="006321CA" w:rsidRDefault="0040406F" w:rsidP="006E7BA7">
      <w:pPr>
        <w:pStyle w:val="AnnexNoTitle"/>
        <w:spacing w:after="480"/>
        <w:rPr>
          <w:sz w:val="28"/>
          <w:szCs w:val="24"/>
          <w:lang w:val="en-GB"/>
        </w:rPr>
      </w:pPr>
      <w:r w:rsidRPr="006321CA">
        <w:rPr>
          <w:sz w:val="28"/>
          <w:szCs w:val="24"/>
          <w:lang w:val="en-GB"/>
        </w:rPr>
        <w:lastRenderedPageBreak/>
        <w:t>Annex 2</w:t>
      </w:r>
      <w:r w:rsidR="00A41923" w:rsidRPr="006321CA">
        <w:rPr>
          <w:sz w:val="28"/>
          <w:szCs w:val="24"/>
          <w:lang w:val="en-GB"/>
        </w:rPr>
        <w:br/>
      </w:r>
      <w:r w:rsidR="00A41923" w:rsidRPr="006321CA">
        <w:rPr>
          <w:sz w:val="28"/>
          <w:szCs w:val="24"/>
          <w:lang w:val="en-GB"/>
        </w:rPr>
        <w:br/>
      </w:r>
      <w:r w:rsidR="00B6016F" w:rsidRPr="006321CA">
        <w:rPr>
          <w:sz w:val="28"/>
          <w:szCs w:val="24"/>
          <w:lang w:val="en-GB"/>
        </w:rPr>
        <w:t xml:space="preserve">ITU-R </w:t>
      </w:r>
      <w:r w:rsidRPr="006321CA">
        <w:rPr>
          <w:sz w:val="28"/>
          <w:szCs w:val="24"/>
          <w:lang w:val="en-GB"/>
        </w:rPr>
        <w:t>Recommendations proposed for suppression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4A0" w:firstRow="1" w:lastRow="0" w:firstColumn="1" w:lastColumn="0" w:noHBand="0" w:noVBand="1"/>
      </w:tblPr>
      <w:tblGrid>
        <w:gridCol w:w="1693"/>
        <w:gridCol w:w="6101"/>
        <w:gridCol w:w="1835"/>
      </w:tblGrid>
      <w:tr w:rsidR="00AF5EDB" w:rsidRPr="006321CA" w14:paraId="1BDDCE71" w14:textId="6803C513" w:rsidTr="00DD293B">
        <w:trPr>
          <w:cantSplit/>
          <w:tblHeader/>
          <w:jc w:val="center"/>
        </w:trPr>
        <w:tc>
          <w:tcPr>
            <w:tcW w:w="879" w:type="pct"/>
            <w:vAlign w:val="center"/>
            <w:hideMark/>
          </w:tcPr>
          <w:p w14:paraId="5553BAD0" w14:textId="19EE007D" w:rsidR="00AF5EDB" w:rsidRPr="006321CA" w:rsidRDefault="00AF5EDB" w:rsidP="00AF5EDB">
            <w:pPr>
              <w:pStyle w:val="Tablehead"/>
              <w:rPr>
                <w:rFonts w:asciiTheme="minorHAnsi" w:hAnsiTheme="minorHAnsi" w:cstheme="majorBidi"/>
                <w:lang w:val="en-GB"/>
              </w:rPr>
            </w:pPr>
            <w:r w:rsidRPr="006321CA">
              <w:rPr>
                <w:rFonts w:asciiTheme="minorHAnsi" w:hAnsiTheme="minorHAnsi" w:cstheme="majorBidi"/>
                <w:lang w:val="en-GB"/>
              </w:rPr>
              <w:t xml:space="preserve">Recommendation </w:t>
            </w:r>
            <w:r w:rsidRPr="006321CA">
              <w:rPr>
                <w:rFonts w:asciiTheme="minorHAnsi" w:hAnsiTheme="minorHAnsi" w:cstheme="majorBidi"/>
                <w:lang w:val="en-GB"/>
              </w:rPr>
              <w:br/>
              <w:t>ITU-R</w:t>
            </w:r>
          </w:p>
        </w:tc>
        <w:tc>
          <w:tcPr>
            <w:tcW w:w="3168" w:type="pct"/>
            <w:vAlign w:val="center"/>
            <w:hideMark/>
          </w:tcPr>
          <w:p w14:paraId="0832B1DB" w14:textId="30C35809" w:rsidR="00AF5EDB" w:rsidRPr="006321CA" w:rsidRDefault="00AF5EDB" w:rsidP="00AF5EDB">
            <w:pPr>
              <w:pStyle w:val="Tablehead"/>
              <w:rPr>
                <w:rFonts w:asciiTheme="minorHAnsi" w:hAnsiTheme="minorHAnsi" w:cstheme="majorBidi"/>
                <w:lang w:val="en-GB"/>
              </w:rPr>
            </w:pPr>
            <w:r w:rsidRPr="006321CA">
              <w:rPr>
                <w:rFonts w:asciiTheme="minorHAnsi" w:hAnsiTheme="minorHAnsi" w:cstheme="majorBidi"/>
                <w:lang w:val="en-GB"/>
              </w:rPr>
              <w:t>Title</w:t>
            </w:r>
          </w:p>
        </w:tc>
        <w:tc>
          <w:tcPr>
            <w:tcW w:w="953" w:type="pct"/>
            <w:vAlign w:val="center"/>
          </w:tcPr>
          <w:p w14:paraId="715FC29C" w14:textId="3365EB61" w:rsidR="00AF5EDB" w:rsidRPr="006321CA" w:rsidRDefault="00AF5EDB" w:rsidP="00AF5EDB">
            <w:pPr>
              <w:pStyle w:val="Tablehead"/>
              <w:rPr>
                <w:rFonts w:asciiTheme="minorHAnsi" w:hAnsiTheme="minorHAnsi" w:cstheme="majorBidi"/>
                <w:lang w:val="en-GB"/>
              </w:rPr>
            </w:pPr>
            <w:r w:rsidRPr="006321CA">
              <w:rPr>
                <w:rFonts w:asciiTheme="minorHAnsi" w:hAnsiTheme="minorHAnsi" w:cstheme="majorBidi"/>
                <w:lang w:val="en-GB"/>
              </w:rPr>
              <w:t>Document</w:t>
            </w:r>
          </w:p>
        </w:tc>
      </w:tr>
      <w:tr w:rsidR="00AF5EDB" w:rsidRPr="006321CA" w14:paraId="18B5540C" w14:textId="0A372158" w:rsidTr="00DD293B">
        <w:trPr>
          <w:cantSplit/>
          <w:jc w:val="center"/>
        </w:trPr>
        <w:tc>
          <w:tcPr>
            <w:tcW w:w="879" w:type="pct"/>
            <w:tcMar>
              <w:top w:w="0" w:type="dxa"/>
              <w:left w:w="108" w:type="dxa"/>
              <w:bottom w:w="0" w:type="dxa"/>
              <w:right w:w="108" w:type="dxa"/>
            </w:tcMar>
          </w:tcPr>
          <w:p w14:paraId="27457B27" w14:textId="51D477C0" w:rsidR="00AF5EDB" w:rsidRPr="006321CA" w:rsidRDefault="00DD293B" w:rsidP="00C72A30">
            <w:pPr>
              <w:pStyle w:val="Tabletext"/>
              <w:jc w:val="center"/>
              <w:rPr>
                <w:rFonts w:asciiTheme="minorHAnsi" w:hAnsiTheme="minorHAnsi" w:cstheme="majorBidi"/>
                <w:lang w:val="en-GB" w:eastAsia="ja-JP"/>
              </w:rPr>
            </w:pPr>
            <w:r w:rsidRPr="006321CA">
              <w:rPr>
                <w:rFonts w:asciiTheme="minorHAnsi" w:hAnsiTheme="minorHAnsi" w:cstheme="majorBidi"/>
                <w:lang w:val="en-GB" w:eastAsia="ja-JP"/>
              </w:rPr>
              <w:t>RS.1259</w:t>
            </w:r>
            <w:r w:rsidR="006321CA" w:rsidRPr="006321CA">
              <w:rPr>
                <w:rFonts w:asciiTheme="minorHAnsi" w:hAnsiTheme="minorHAnsi" w:cstheme="majorBidi"/>
                <w:lang w:val="en-GB" w:eastAsia="ja-JP"/>
              </w:rPr>
              <w:t>-0</w:t>
            </w:r>
          </w:p>
        </w:tc>
        <w:tc>
          <w:tcPr>
            <w:tcW w:w="3168" w:type="pct"/>
            <w:tcMar>
              <w:top w:w="0" w:type="dxa"/>
              <w:left w:w="108" w:type="dxa"/>
              <w:bottom w:w="0" w:type="dxa"/>
              <w:right w:w="108" w:type="dxa"/>
            </w:tcMar>
          </w:tcPr>
          <w:p w14:paraId="2F924031" w14:textId="24FF8196" w:rsidR="00AF5EDB" w:rsidRPr="006321CA" w:rsidRDefault="00DD293B" w:rsidP="00C72A30">
            <w:pPr>
              <w:pStyle w:val="Tabletext"/>
              <w:rPr>
                <w:rFonts w:asciiTheme="minorHAnsi" w:hAnsiTheme="minorHAnsi" w:cstheme="majorBidi"/>
                <w:lang w:val="en-GB" w:eastAsia="ja-JP"/>
              </w:rPr>
            </w:pPr>
            <w:r w:rsidRPr="006321CA">
              <w:rPr>
                <w:rFonts w:asciiTheme="minorHAnsi" w:hAnsiTheme="minorHAnsi" w:cstheme="majorBidi"/>
                <w:lang w:val="en-GB" w:eastAsia="ja-JP"/>
              </w:rPr>
              <w:t>Feasibility of sharing between spaceborne passive sensors and the fixed service from 50 to 60 GHz</w:t>
            </w:r>
          </w:p>
        </w:tc>
        <w:tc>
          <w:tcPr>
            <w:tcW w:w="953" w:type="pct"/>
          </w:tcPr>
          <w:p w14:paraId="52C96CA4" w14:textId="1FA8E76C" w:rsidR="00AF5EDB" w:rsidRPr="006321CA" w:rsidRDefault="00DD293B" w:rsidP="00AF5EDB">
            <w:pPr>
              <w:pStyle w:val="Tabletext"/>
              <w:jc w:val="center"/>
              <w:rPr>
                <w:rFonts w:asciiTheme="minorHAnsi" w:hAnsiTheme="minorHAnsi" w:cstheme="majorBidi"/>
                <w:lang w:val="en-GB" w:eastAsia="ja-JP"/>
              </w:rPr>
            </w:pPr>
            <w:r w:rsidRPr="006321CA">
              <w:rPr>
                <w:rFonts w:asciiTheme="minorHAnsi" w:hAnsiTheme="minorHAnsi" w:cstheme="minorHAnsi"/>
                <w:lang w:val="en-GB"/>
              </w:rPr>
              <w:t>7</w:t>
            </w:r>
            <w:r w:rsidR="0056582D" w:rsidRPr="006321CA">
              <w:rPr>
                <w:rFonts w:asciiTheme="minorHAnsi" w:hAnsiTheme="minorHAnsi" w:cstheme="minorHAnsi"/>
                <w:lang w:val="en-GB"/>
              </w:rPr>
              <w:t>/</w:t>
            </w:r>
            <w:r w:rsidRPr="006321CA">
              <w:rPr>
                <w:rFonts w:asciiTheme="minorHAnsi" w:hAnsiTheme="minorHAnsi" w:cstheme="minorHAnsi"/>
                <w:lang w:val="en-GB"/>
              </w:rPr>
              <w:t>65</w:t>
            </w:r>
          </w:p>
        </w:tc>
      </w:tr>
      <w:tr w:rsidR="0056582D" w:rsidRPr="006321CA" w14:paraId="66578500" w14:textId="3A8052F4" w:rsidTr="00DD293B">
        <w:trPr>
          <w:cantSplit/>
          <w:jc w:val="center"/>
        </w:trPr>
        <w:tc>
          <w:tcPr>
            <w:tcW w:w="879" w:type="pct"/>
            <w:tcMar>
              <w:top w:w="0" w:type="dxa"/>
              <w:left w:w="108" w:type="dxa"/>
              <w:bottom w:w="0" w:type="dxa"/>
              <w:right w:w="108" w:type="dxa"/>
            </w:tcMar>
          </w:tcPr>
          <w:p w14:paraId="6483EC52" w14:textId="6A8C14E1" w:rsidR="0056582D" w:rsidRPr="006321CA" w:rsidRDefault="00DD293B" w:rsidP="00C72A30">
            <w:pPr>
              <w:pStyle w:val="Tabletext"/>
              <w:jc w:val="center"/>
              <w:rPr>
                <w:rFonts w:asciiTheme="minorHAnsi" w:hAnsiTheme="minorHAnsi" w:cstheme="majorBidi"/>
                <w:lang w:val="en-GB" w:eastAsia="ja-JP"/>
              </w:rPr>
            </w:pPr>
            <w:r w:rsidRPr="006321CA">
              <w:rPr>
                <w:rFonts w:asciiTheme="minorHAnsi" w:hAnsiTheme="minorHAnsi" w:cstheme="majorBidi"/>
                <w:lang w:val="en-GB" w:eastAsia="ja-JP"/>
              </w:rPr>
              <w:t>RS.1264</w:t>
            </w:r>
            <w:r w:rsidR="006321CA" w:rsidRPr="006321CA">
              <w:rPr>
                <w:rFonts w:asciiTheme="minorHAnsi" w:hAnsiTheme="minorHAnsi" w:cstheme="majorBidi"/>
                <w:lang w:val="en-GB" w:eastAsia="ja-JP"/>
              </w:rPr>
              <w:t>-1</w:t>
            </w:r>
          </w:p>
        </w:tc>
        <w:tc>
          <w:tcPr>
            <w:tcW w:w="3168" w:type="pct"/>
            <w:tcMar>
              <w:top w:w="0" w:type="dxa"/>
              <w:left w:w="108" w:type="dxa"/>
              <w:bottom w:w="0" w:type="dxa"/>
              <w:right w:w="108" w:type="dxa"/>
            </w:tcMar>
          </w:tcPr>
          <w:p w14:paraId="340DFDFA" w14:textId="17788461" w:rsidR="0056582D" w:rsidRPr="006321CA" w:rsidRDefault="00DD293B" w:rsidP="00C72A30">
            <w:pPr>
              <w:pStyle w:val="Tabletext"/>
              <w:rPr>
                <w:rFonts w:asciiTheme="minorHAnsi" w:hAnsiTheme="minorHAnsi" w:cstheme="majorBidi"/>
                <w:lang w:val="en-GB" w:eastAsia="ja-JP"/>
              </w:rPr>
            </w:pPr>
            <w:r w:rsidRPr="006321CA">
              <w:rPr>
                <w:rFonts w:asciiTheme="minorHAnsi" w:hAnsiTheme="minorHAnsi" w:cstheme="majorBidi"/>
                <w:lang w:val="en-GB" w:eastAsia="ja-JP"/>
              </w:rPr>
              <w:t>Feasibility of frequency sharing between the meteorological aids service and the mobile-satellite service (Earth-to-space) in the 1 668.4-1 700 MHz band</w:t>
            </w:r>
          </w:p>
        </w:tc>
        <w:tc>
          <w:tcPr>
            <w:tcW w:w="953" w:type="pct"/>
          </w:tcPr>
          <w:p w14:paraId="17D520C9" w14:textId="7F94A221" w:rsidR="0056582D" w:rsidRPr="006321CA" w:rsidRDefault="00DD293B" w:rsidP="00AF5EDB">
            <w:pPr>
              <w:pStyle w:val="Tabletext"/>
              <w:jc w:val="center"/>
              <w:rPr>
                <w:rFonts w:asciiTheme="minorHAnsi" w:hAnsiTheme="minorHAnsi" w:cstheme="majorBidi"/>
                <w:lang w:val="en-GB" w:eastAsia="ja-JP"/>
              </w:rPr>
            </w:pPr>
            <w:r w:rsidRPr="006321CA">
              <w:rPr>
                <w:rFonts w:asciiTheme="minorHAnsi" w:hAnsiTheme="minorHAnsi" w:cstheme="minorHAnsi"/>
                <w:lang w:val="en-GB"/>
              </w:rPr>
              <w:t>7/65</w:t>
            </w:r>
          </w:p>
        </w:tc>
      </w:tr>
      <w:tr w:rsidR="00DD293B" w:rsidRPr="006321CA" w14:paraId="6A87651D" w14:textId="77777777" w:rsidTr="00DD293B">
        <w:trPr>
          <w:cantSplit/>
          <w:jc w:val="center"/>
        </w:trPr>
        <w:tc>
          <w:tcPr>
            <w:tcW w:w="879" w:type="pct"/>
            <w:tcMar>
              <w:top w:w="0" w:type="dxa"/>
              <w:left w:w="108" w:type="dxa"/>
              <w:bottom w:w="0" w:type="dxa"/>
              <w:right w:w="108" w:type="dxa"/>
            </w:tcMar>
          </w:tcPr>
          <w:p w14:paraId="7D7E5EB5" w14:textId="6669DCDF" w:rsidR="00DD293B" w:rsidRPr="006321CA" w:rsidRDefault="00DD293B" w:rsidP="00C72A30">
            <w:pPr>
              <w:pStyle w:val="Tabletext"/>
              <w:jc w:val="center"/>
              <w:rPr>
                <w:rFonts w:asciiTheme="minorHAnsi" w:hAnsiTheme="minorHAnsi" w:cstheme="majorBidi"/>
                <w:lang w:val="en-GB" w:eastAsia="ja-JP"/>
              </w:rPr>
            </w:pPr>
            <w:r w:rsidRPr="006321CA">
              <w:rPr>
                <w:rFonts w:asciiTheme="minorHAnsi" w:hAnsiTheme="minorHAnsi" w:cstheme="majorBidi"/>
                <w:lang w:val="en-GB" w:eastAsia="ja-JP"/>
              </w:rPr>
              <w:t>RS.1346</w:t>
            </w:r>
            <w:r w:rsidR="006321CA" w:rsidRPr="006321CA">
              <w:rPr>
                <w:rFonts w:asciiTheme="minorHAnsi" w:hAnsiTheme="minorHAnsi" w:cstheme="majorBidi"/>
                <w:lang w:val="en-GB" w:eastAsia="ja-JP"/>
              </w:rPr>
              <w:t>-0</w:t>
            </w:r>
          </w:p>
        </w:tc>
        <w:tc>
          <w:tcPr>
            <w:tcW w:w="3168" w:type="pct"/>
            <w:tcMar>
              <w:top w:w="0" w:type="dxa"/>
              <w:left w:w="108" w:type="dxa"/>
              <w:bottom w:w="0" w:type="dxa"/>
              <w:right w:w="108" w:type="dxa"/>
            </w:tcMar>
          </w:tcPr>
          <w:p w14:paraId="740439AA" w14:textId="23033F40" w:rsidR="00DD293B" w:rsidRPr="006321CA" w:rsidRDefault="00DD293B" w:rsidP="00C72A30">
            <w:pPr>
              <w:pStyle w:val="Tabletext"/>
              <w:rPr>
                <w:rFonts w:asciiTheme="minorHAnsi" w:hAnsiTheme="minorHAnsi" w:cstheme="majorBidi"/>
                <w:lang w:val="en-GB" w:eastAsia="ja-JP"/>
              </w:rPr>
            </w:pPr>
            <w:r w:rsidRPr="006321CA">
              <w:rPr>
                <w:rFonts w:asciiTheme="minorHAnsi" w:hAnsiTheme="minorHAnsi" w:cstheme="majorBidi"/>
                <w:lang w:val="en-GB" w:eastAsia="ja-JP"/>
              </w:rPr>
              <w:t>Sharing between the meteorological aids service and medical implant communication systems (MICS) operating in the mobile service in the frequency band 401-406 MHz</w:t>
            </w:r>
          </w:p>
        </w:tc>
        <w:tc>
          <w:tcPr>
            <w:tcW w:w="953" w:type="pct"/>
          </w:tcPr>
          <w:p w14:paraId="61252EF5" w14:textId="788C5116" w:rsidR="00DD293B" w:rsidRPr="006321CA" w:rsidRDefault="00DD293B" w:rsidP="00AF5EDB">
            <w:pPr>
              <w:pStyle w:val="Tabletext"/>
              <w:jc w:val="center"/>
              <w:rPr>
                <w:rFonts w:asciiTheme="minorHAnsi" w:hAnsiTheme="minorHAnsi" w:cstheme="majorBidi"/>
                <w:lang w:val="en-GB" w:eastAsia="ja-JP"/>
              </w:rPr>
            </w:pPr>
            <w:r w:rsidRPr="006321CA">
              <w:rPr>
                <w:rFonts w:asciiTheme="minorHAnsi" w:hAnsiTheme="minorHAnsi" w:cstheme="minorHAnsi"/>
                <w:lang w:val="en-GB"/>
              </w:rPr>
              <w:t>7/65</w:t>
            </w:r>
          </w:p>
        </w:tc>
      </w:tr>
      <w:tr w:rsidR="00DD293B" w:rsidRPr="006321CA" w14:paraId="67F76885" w14:textId="77777777" w:rsidTr="00DD293B">
        <w:trPr>
          <w:cantSplit/>
          <w:jc w:val="center"/>
        </w:trPr>
        <w:tc>
          <w:tcPr>
            <w:tcW w:w="879" w:type="pct"/>
            <w:tcMar>
              <w:top w:w="0" w:type="dxa"/>
              <w:left w:w="108" w:type="dxa"/>
              <w:bottom w:w="0" w:type="dxa"/>
              <w:right w:w="108" w:type="dxa"/>
            </w:tcMar>
          </w:tcPr>
          <w:p w14:paraId="0EC803C5" w14:textId="6A0768D6" w:rsidR="00DD293B" w:rsidRPr="006321CA" w:rsidRDefault="00DD293B" w:rsidP="00C72A30">
            <w:pPr>
              <w:pStyle w:val="Tabletext"/>
              <w:jc w:val="center"/>
              <w:rPr>
                <w:rFonts w:asciiTheme="minorHAnsi" w:hAnsiTheme="minorHAnsi" w:cstheme="majorBidi"/>
                <w:lang w:val="en-GB" w:eastAsia="ja-JP"/>
              </w:rPr>
            </w:pPr>
            <w:r w:rsidRPr="006321CA">
              <w:rPr>
                <w:rFonts w:asciiTheme="minorHAnsi" w:hAnsiTheme="minorHAnsi" w:cstheme="majorBidi"/>
                <w:lang w:val="en-GB" w:eastAsia="ja-JP"/>
              </w:rPr>
              <w:t>SA.1158-3</w:t>
            </w:r>
          </w:p>
        </w:tc>
        <w:tc>
          <w:tcPr>
            <w:tcW w:w="3168" w:type="pct"/>
            <w:tcMar>
              <w:top w:w="0" w:type="dxa"/>
              <w:left w:w="108" w:type="dxa"/>
              <w:bottom w:w="0" w:type="dxa"/>
              <w:right w:w="108" w:type="dxa"/>
            </w:tcMar>
          </w:tcPr>
          <w:p w14:paraId="2A45633A" w14:textId="21D7C177" w:rsidR="00DD293B" w:rsidRPr="006321CA" w:rsidRDefault="00DD293B" w:rsidP="00DD293B">
            <w:pPr>
              <w:pStyle w:val="Tabletext"/>
              <w:rPr>
                <w:rFonts w:asciiTheme="minorHAnsi" w:hAnsiTheme="minorHAnsi" w:cstheme="majorBidi"/>
                <w:lang w:val="en-GB" w:eastAsia="ja-JP"/>
              </w:rPr>
            </w:pPr>
            <w:r w:rsidRPr="006321CA">
              <w:rPr>
                <w:rFonts w:asciiTheme="minorHAnsi" w:hAnsiTheme="minorHAnsi" w:cstheme="majorBidi"/>
                <w:lang w:val="en-GB" w:eastAsia="ja-JP"/>
              </w:rPr>
              <w:t>Feasibility of frequency sharing in the 1 670-1 710 MHz band between the meteorological-satellite service (space-to-Earth) and the mobile-satellite service (Earth-to-space)</w:t>
            </w:r>
          </w:p>
        </w:tc>
        <w:tc>
          <w:tcPr>
            <w:tcW w:w="953" w:type="pct"/>
          </w:tcPr>
          <w:p w14:paraId="42FC6690" w14:textId="7162A778" w:rsidR="00DD293B" w:rsidRPr="006321CA" w:rsidRDefault="00DD293B" w:rsidP="00AF5EDB">
            <w:pPr>
              <w:pStyle w:val="Tabletext"/>
              <w:jc w:val="center"/>
              <w:rPr>
                <w:rFonts w:asciiTheme="minorHAnsi" w:hAnsiTheme="minorHAnsi" w:cstheme="minorHAnsi"/>
                <w:lang w:val="en-GB"/>
              </w:rPr>
            </w:pPr>
            <w:r w:rsidRPr="006321CA">
              <w:rPr>
                <w:rFonts w:asciiTheme="minorHAnsi" w:hAnsiTheme="minorHAnsi" w:cstheme="minorHAnsi"/>
                <w:lang w:val="en-GB"/>
              </w:rPr>
              <w:t>7/71</w:t>
            </w:r>
          </w:p>
        </w:tc>
      </w:tr>
    </w:tbl>
    <w:p w14:paraId="79888293" w14:textId="67FB1D8D" w:rsidR="0040406F" w:rsidRPr="006321CA" w:rsidRDefault="0040406F" w:rsidP="002E462D">
      <w:pPr>
        <w:rPr>
          <w:lang w:val="en-GB"/>
        </w:rPr>
      </w:pPr>
    </w:p>
    <w:p w14:paraId="05063193" w14:textId="77777777" w:rsidR="002E462D" w:rsidRPr="006321CA" w:rsidRDefault="002E462D" w:rsidP="0032202E">
      <w:pPr>
        <w:pStyle w:val="Reasons"/>
        <w:rPr>
          <w:lang w:val="en-GB"/>
        </w:rPr>
      </w:pPr>
    </w:p>
    <w:p w14:paraId="59A884BB" w14:textId="77777777" w:rsidR="002E462D" w:rsidRPr="006321CA" w:rsidRDefault="002E462D" w:rsidP="002E462D">
      <w:pPr>
        <w:jc w:val="center"/>
        <w:rPr>
          <w:lang w:val="en-GB"/>
        </w:rPr>
      </w:pPr>
      <w:r w:rsidRPr="006321CA">
        <w:rPr>
          <w:lang w:val="en-GB"/>
        </w:rPr>
        <w:t>______________</w:t>
      </w:r>
    </w:p>
    <w:sectPr w:rsidR="002E462D" w:rsidRPr="006321CA" w:rsidSect="00031E64">
      <w:headerReference w:type="even" r:id="rId12"/>
      <w:headerReference w:type="default" r:id="rId13"/>
      <w:footerReference w:type="even" r:id="rId14"/>
      <w:footerReference w:type="default" r:id="rId15"/>
      <w:headerReference w:type="first" r:id="rId16"/>
      <w:footerReference w:type="first" r:id="rId17"/>
      <w:pgSz w:w="11907" w:h="16834" w:code="9"/>
      <w:pgMar w:top="1134" w:right="1134" w:bottom="993" w:left="1134" w:header="567" w:footer="3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4150D" w14:textId="77777777" w:rsidR="002E0A46" w:rsidRDefault="002E0A46">
      <w:r>
        <w:separator/>
      </w:r>
    </w:p>
  </w:endnote>
  <w:endnote w:type="continuationSeparator" w:id="0">
    <w:p w14:paraId="46A18F14" w14:textId="77777777" w:rsidR="002E0A46" w:rsidRDefault="002E0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bats">
    <w:panose1 w:val="00000000000000000000"/>
    <w:charset w:val="02"/>
    <w:family w:val="auto"/>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61C82" w14:textId="77777777" w:rsidR="00C05F16" w:rsidRDefault="00C05F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83055" w14:textId="77777777" w:rsidR="00C05F16" w:rsidRDefault="00C05F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AEF6F" w14:textId="398A1E8B" w:rsidR="00AD4554" w:rsidRPr="007527C9" w:rsidRDefault="00941E6E" w:rsidP="0040406F">
    <w:pPr>
      <w:pStyle w:val="FirstFooter"/>
      <w:spacing w:line="240" w:lineRule="auto"/>
      <w:ind w:left="-397" w:right="-397"/>
      <w:jc w:val="center"/>
      <w:rPr>
        <w:color w:val="4F81BD" w:themeColor="accent1"/>
        <w:sz w:val="19"/>
        <w:szCs w:val="19"/>
        <w:lang w:val="en-GB"/>
      </w:rPr>
    </w:pPr>
    <w:r w:rsidRPr="007268BA">
      <w:rPr>
        <w:color w:val="4F81BD"/>
        <w:sz w:val="19"/>
        <w:szCs w:val="19"/>
        <w:lang w:val="en-GB"/>
      </w:rPr>
      <w:t>International Telecommunication Union • Place des Nations, CH</w:t>
    </w:r>
    <w:r w:rsidRPr="007268BA">
      <w:rPr>
        <w:color w:val="4F81BD"/>
        <w:sz w:val="19"/>
        <w:szCs w:val="19"/>
        <w:lang w:val="en-GB"/>
      </w:rPr>
      <w:noBreakHyphen/>
      <w:t xml:space="preserve">1211 Geneva 20, Switzerland • </w:t>
    </w:r>
    <w:r w:rsidRPr="007268BA">
      <w:rPr>
        <w:color w:val="4F81BD"/>
        <w:sz w:val="19"/>
        <w:szCs w:val="19"/>
        <w:lang w:val="en-GB"/>
      </w:rPr>
      <w:br/>
    </w:r>
    <w:r w:rsidRPr="007527C9">
      <w:rPr>
        <w:color w:val="4F81BD" w:themeColor="accent1"/>
        <w:sz w:val="19"/>
        <w:szCs w:val="19"/>
        <w:lang w:val="en-GB"/>
      </w:rPr>
      <w:t>Tel</w:t>
    </w:r>
    <w:r w:rsidR="00180B28">
      <w:rPr>
        <w:color w:val="4F81BD" w:themeColor="accent1"/>
        <w:sz w:val="19"/>
        <w:szCs w:val="19"/>
        <w:lang w:val="en-GB"/>
      </w:rPr>
      <w:t>.</w:t>
    </w:r>
    <w:r w:rsidRPr="007527C9">
      <w:rPr>
        <w:color w:val="4F81BD" w:themeColor="accent1"/>
        <w:sz w:val="19"/>
        <w:szCs w:val="19"/>
        <w:lang w:val="en-GB"/>
      </w:rPr>
      <w:t xml:space="preserve">: +41 22 730 5111 • E-mail: </w:t>
    </w:r>
    <w:hyperlink r:id="rId1" w:history="1">
      <w:r w:rsidRPr="007527C9">
        <w:rPr>
          <w:rStyle w:val="Hyperlink"/>
          <w:sz w:val="19"/>
          <w:szCs w:val="19"/>
          <w:lang w:val="en-GB"/>
        </w:rPr>
        <w:t>itumail@itu.int</w:t>
      </w:r>
    </w:hyperlink>
    <w:r w:rsidRPr="007527C9">
      <w:rPr>
        <w:color w:val="4F81BD" w:themeColor="accent1"/>
        <w:sz w:val="19"/>
        <w:szCs w:val="19"/>
        <w:lang w:val="en-GB"/>
      </w:rPr>
      <w:t xml:space="preserve"> • Fax: +41 22 733 7256 • </w:t>
    </w:r>
    <w:hyperlink r:id="rId2" w:history="1">
      <w:r w:rsidR="00133F9E" w:rsidRPr="007527C9">
        <w:rPr>
          <w:rStyle w:val="Hyperlink"/>
          <w:sz w:val="19"/>
          <w:szCs w:val="19"/>
          <w:lang w:val="en-GB"/>
        </w:rPr>
        <w:t>www.itu.int</w:t>
      </w:r>
    </w:hyperlink>
    <w:r w:rsidR="00133F9E" w:rsidRPr="007527C9">
      <w:rPr>
        <w:color w:val="4F81BD" w:themeColor="accent1"/>
        <w:sz w:val="19"/>
        <w:szCs w:val="19"/>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34F2E" w14:textId="77777777" w:rsidR="002E0A46" w:rsidRDefault="002E0A46">
      <w:r>
        <w:t>____________________</w:t>
      </w:r>
    </w:p>
  </w:footnote>
  <w:footnote w:type="continuationSeparator" w:id="0">
    <w:p w14:paraId="704486BB" w14:textId="77777777" w:rsidR="002E0A46" w:rsidRDefault="002E0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57899" w14:textId="480346FB" w:rsidR="00FC6F6B" w:rsidRPr="00FC6F6B" w:rsidRDefault="006231F4" w:rsidP="00133F9E">
    <w:pPr>
      <w:pStyle w:val="Header"/>
      <w:jc w:val="center"/>
      <w:rPr>
        <w:sz w:val="18"/>
        <w:szCs w:val="16"/>
      </w:rPr>
    </w:pPr>
    <w:r>
      <w:rPr>
        <w:sz w:val="18"/>
        <w:szCs w:val="16"/>
      </w:rPr>
      <w:t xml:space="preserve">- </w:t>
    </w:r>
    <w:r w:rsidR="00E915AF" w:rsidRPr="00FC6F6B">
      <w:rPr>
        <w:rStyle w:val="PageNumber"/>
        <w:sz w:val="18"/>
        <w:szCs w:val="16"/>
      </w:rPr>
      <w:fldChar w:fldCharType="begin"/>
    </w:r>
    <w:r w:rsidR="00E915AF" w:rsidRPr="00FC6F6B">
      <w:rPr>
        <w:rStyle w:val="PageNumber"/>
        <w:sz w:val="18"/>
        <w:szCs w:val="16"/>
      </w:rPr>
      <w:instrText xml:space="preserve"> PAGE </w:instrText>
    </w:r>
    <w:r w:rsidR="00E915AF" w:rsidRPr="00FC6F6B">
      <w:rPr>
        <w:rStyle w:val="PageNumber"/>
        <w:sz w:val="18"/>
        <w:szCs w:val="16"/>
      </w:rPr>
      <w:fldChar w:fldCharType="separate"/>
    </w:r>
    <w:r w:rsidR="00963FEC">
      <w:rPr>
        <w:rStyle w:val="PageNumber"/>
        <w:noProof/>
        <w:sz w:val="18"/>
        <w:szCs w:val="16"/>
      </w:rPr>
      <w:t>2</w:t>
    </w:r>
    <w:r w:rsidR="00E915AF" w:rsidRPr="00FC6F6B">
      <w:rPr>
        <w:rStyle w:val="PageNumber"/>
        <w:sz w:val="18"/>
        <w:szCs w:val="16"/>
      </w:rPr>
      <w:fldChar w:fldCharType="end"/>
    </w:r>
    <w:r>
      <w:rPr>
        <w:rStyle w:val="PageNumber"/>
        <w:sz w:val="18"/>
        <w:szCs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FEFC9" w14:textId="278F07F8" w:rsidR="00E915AF" w:rsidRPr="000E64C9" w:rsidRDefault="000E64C9" w:rsidP="00500637">
    <w:pPr>
      <w:pStyle w:val="Header"/>
      <w:jc w:val="center"/>
      <w:rPr>
        <w:iCs/>
        <w:sz w:val="18"/>
        <w:szCs w:val="16"/>
      </w:rPr>
    </w:pPr>
    <w:r>
      <w:rPr>
        <w:iCs/>
        <w:sz w:val="18"/>
        <w:szCs w:val="16"/>
      </w:rPr>
      <w:t xml:space="preserve">- </w:t>
    </w:r>
    <w:r w:rsidR="00E915AF" w:rsidRPr="000E64C9">
      <w:rPr>
        <w:iCs/>
        <w:sz w:val="18"/>
        <w:szCs w:val="16"/>
      </w:rPr>
      <w:fldChar w:fldCharType="begin"/>
    </w:r>
    <w:r w:rsidR="00E915AF" w:rsidRPr="000E64C9">
      <w:rPr>
        <w:iCs/>
        <w:sz w:val="18"/>
        <w:szCs w:val="16"/>
      </w:rPr>
      <w:instrText xml:space="preserve"> PAGE  \* MERGEFORMAT </w:instrText>
    </w:r>
    <w:r w:rsidR="00E915AF" w:rsidRPr="000E64C9">
      <w:rPr>
        <w:iCs/>
        <w:sz w:val="18"/>
        <w:szCs w:val="16"/>
      </w:rPr>
      <w:fldChar w:fldCharType="separate"/>
    </w:r>
    <w:r w:rsidR="00963FEC">
      <w:rPr>
        <w:iCs/>
        <w:noProof/>
        <w:sz w:val="18"/>
        <w:szCs w:val="16"/>
      </w:rPr>
      <w:t>3</w:t>
    </w:r>
    <w:r w:rsidR="00E915AF" w:rsidRPr="000E64C9">
      <w:rPr>
        <w:iCs/>
        <w:sz w:val="18"/>
        <w:szCs w:val="16"/>
      </w:rPr>
      <w:fldChar w:fldCharType="end"/>
    </w:r>
    <w:r>
      <w:rPr>
        <w:iCs/>
        <w:sz w:val="18"/>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49BFB" w14:textId="5935EE6C" w:rsidR="00492BBD" w:rsidRDefault="00C05F16" w:rsidP="00C05F16">
    <w:pPr>
      <w:pStyle w:val="Header"/>
      <w:spacing w:line="360" w:lineRule="auto"/>
      <w:jc w:val="center"/>
    </w:pPr>
    <w:r w:rsidRPr="00A35CB8">
      <w:rPr>
        <w:noProof/>
      </w:rPr>
      <w:drawing>
        <wp:inline distT="0" distB="0" distL="0" distR="0" wp14:anchorId="0D0FCDAC" wp14:editId="3251E89F">
          <wp:extent cx="895350" cy="895350"/>
          <wp:effectExtent l="0" t="0" r="0" b="0"/>
          <wp:docPr id="792153860" name="Picture 4" descr="A blu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5214964" descr="A blue logo with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r>
      <w:tab/>
    </w:r>
    <w:r>
      <w:tab/>
    </w:r>
    <w:r w:rsidRPr="00A35CB8">
      <w:rPr>
        <w:noProof/>
      </w:rPr>
      <w:drawing>
        <wp:inline distT="0" distB="0" distL="0" distR="0" wp14:anchorId="0B55EAE4" wp14:editId="7A20D91C">
          <wp:extent cx="847725" cy="895350"/>
          <wp:effectExtent l="0" t="0" r="9525" b="0"/>
          <wp:docPr id="4389296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7725" cy="895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1"/>
    <w:lvl w:ilvl="0">
      <w:start w:val="1"/>
      <w:numFmt w:val="bullet"/>
      <w:suff w:val="nothing"/>
      <w:lvlText w:val="·"/>
      <w:lvlJc w:val="left"/>
      <w:pPr>
        <w:ind w:left="360" w:hanging="360"/>
      </w:pPr>
      <w:rPr>
        <w:rFonts w:ascii="Symbol" w:hAnsi="Symbo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0000006"/>
    <w:multiLevelType w:val="multilevel"/>
    <w:tmpl w:val="00000006"/>
    <w:name w:val="RTF_Num 2"/>
    <w:lvl w:ilvl="0">
      <w:start w:val="1"/>
      <w:numFmt w:val="bullet"/>
      <w:suff w:val="nothing"/>
      <w:lvlText w:val="•"/>
      <w:lvlJc w:val="left"/>
      <w:pPr>
        <w:ind w:left="283" w:hanging="283"/>
      </w:pPr>
      <w:rPr>
        <w:rFonts w:ascii="starbats" w:hAnsi="starbats"/>
      </w:rPr>
    </w:lvl>
    <w:lvl w:ilvl="1">
      <w:start w:val="1"/>
      <w:numFmt w:val="bullet"/>
      <w:suff w:val="nothing"/>
      <w:lvlText w:val="•"/>
      <w:lvlJc w:val="left"/>
      <w:pPr>
        <w:ind w:left="566" w:hanging="283"/>
      </w:pPr>
      <w:rPr>
        <w:rFonts w:ascii="starbats" w:hAnsi="starbats"/>
        <w:sz w:val="18"/>
      </w:rPr>
    </w:lvl>
    <w:lvl w:ilvl="2">
      <w:start w:val="1"/>
      <w:numFmt w:val="bullet"/>
      <w:suff w:val="nothing"/>
      <w:lvlText w:val="•"/>
      <w:lvlJc w:val="left"/>
      <w:pPr>
        <w:ind w:left="849" w:hanging="283"/>
      </w:pPr>
      <w:rPr>
        <w:rFonts w:ascii="starbats" w:hAnsi="starbats"/>
        <w:sz w:val="18"/>
      </w:rPr>
    </w:lvl>
    <w:lvl w:ilvl="3">
      <w:start w:val="1"/>
      <w:numFmt w:val="bullet"/>
      <w:suff w:val="nothing"/>
      <w:lvlText w:val="•"/>
      <w:lvlJc w:val="left"/>
      <w:pPr>
        <w:ind w:left="1132" w:hanging="283"/>
      </w:pPr>
      <w:rPr>
        <w:rFonts w:ascii="starbats" w:hAnsi="starbats"/>
        <w:sz w:val="18"/>
      </w:rPr>
    </w:lvl>
    <w:lvl w:ilvl="4">
      <w:start w:val="1"/>
      <w:numFmt w:val="bullet"/>
      <w:suff w:val="nothing"/>
      <w:lvlText w:val="•"/>
      <w:lvlJc w:val="left"/>
      <w:pPr>
        <w:ind w:left="1415" w:hanging="283"/>
      </w:pPr>
      <w:rPr>
        <w:rFonts w:ascii="starbats" w:hAnsi="starbats"/>
        <w:sz w:val="18"/>
      </w:rPr>
    </w:lvl>
    <w:lvl w:ilvl="5">
      <w:start w:val="1"/>
      <w:numFmt w:val="bullet"/>
      <w:suff w:val="nothing"/>
      <w:lvlText w:val="•"/>
      <w:lvlJc w:val="left"/>
      <w:pPr>
        <w:ind w:left="1698" w:hanging="283"/>
      </w:pPr>
      <w:rPr>
        <w:rFonts w:ascii="starbats" w:hAnsi="starbats"/>
        <w:sz w:val="18"/>
      </w:rPr>
    </w:lvl>
    <w:lvl w:ilvl="6">
      <w:start w:val="1"/>
      <w:numFmt w:val="bullet"/>
      <w:suff w:val="nothing"/>
      <w:lvlText w:val="•"/>
      <w:lvlJc w:val="left"/>
      <w:pPr>
        <w:ind w:left="1981" w:hanging="283"/>
      </w:pPr>
      <w:rPr>
        <w:rFonts w:ascii="starbats" w:hAnsi="starbats"/>
        <w:sz w:val="18"/>
      </w:rPr>
    </w:lvl>
    <w:lvl w:ilvl="7">
      <w:start w:val="1"/>
      <w:numFmt w:val="bullet"/>
      <w:suff w:val="nothing"/>
      <w:lvlText w:val="•"/>
      <w:lvlJc w:val="left"/>
      <w:pPr>
        <w:ind w:left="2264" w:hanging="283"/>
      </w:pPr>
      <w:rPr>
        <w:rFonts w:ascii="starbats" w:hAnsi="starbats"/>
        <w:sz w:val="18"/>
      </w:rPr>
    </w:lvl>
    <w:lvl w:ilvl="8">
      <w:start w:val="1"/>
      <w:numFmt w:val="bullet"/>
      <w:suff w:val="nothing"/>
      <w:lvlText w:val="•"/>
      <w:lvlJc w:val="left"/>
      <w:pPr>
        <w:ind w:left="2547" w:hanging="283"/>
      </w:pPr>
      <w:rPr>
        <w:rFonts w:ascii="starbats" w:hAnsi="starbats"/>
        <w:sz w:val="18"/>
      </w:rPr>
    </w:lvl>
  </w:abstractNum>
  <w:abstractNum w:abstractNumId="2" w15:restartNumberingAfterBreak="0">
    <w:nsid w:val="00000007"/>
    <w:multiLevelType w:val="multilevel"/>
    <w:tmpl w:val="00000007"/>
    <w:name w:val="RTF_Num 3"/>
    <w:lvl w:ilvl="0">
      <w:start w:val="2"/>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00000008"/>
    <w:multiLevelType w:val="multilevel"/>
    <w:tmpl w:val="00000008"/>
    <w:name w:val="RTF_Num 4"/>
    <w:lvl w:ilvl="0">
      <w:start w:val="5"/>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2F7A276A"/>
    <w:multiLevelType w:val="hybridMultilevel"/>
    <w:tmpl w:val="9D38E74A"/>
    <w:lvl w:ilvl="0" w:tplc="DC122C58">
      <w:start w:val="9"/>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3AB3FF7"/>
    <w:multiLevelType w:val="hybridMultilevel"/>
    <w:tmpl w:val="375082FA"/>
    <w:lvl w:ilvl="0" w:tplc="0409000F">
      <w:start w:val="1"/>
      <w:numFmt w:val="decimal"/>
      <w:lvlText w:val="%1."/>
      <w:lvlJc w:val="left"/>
      <w:pPr>
        <w:tabs>
          <w:tab w:val="num" w:pos="1130"/>
        </w:tabs>
        <w:ind w:left="1130" w:hanging="360"/>
      </w:pPr>
      <w:rPr>
        <w:rFonts w:cs="Times New Roman"/>
      </w:rPr>
    </w:lvl>
    <w:lvl w:ilvl="1" w:tplc="04090019">
      <w:start w:val="1"/>
      <w:numFmt w:val="lowerLetter"/>
      <w:lvlText w:val="%2."/>
      <w:lvlJc w:val="left"/>
      <w:pPr>
        <w:tabs>
          <w:tab w:val="num" w:pos="1850"/>
        </w:tabs>
        <w:ind w:left="1850" w:hanging="360"/>
      </w:pPr>
      <w:rPr>
        <w:rFonts w:cs="Times New Roman"/>
      </w:rPr>
    </w:lvl>
    <w:lvl w:ilvl="2" w:tplc="0409001B">
      <w:start w:val="1"/>
      <w:numFmt w:val="lowerRoman"/>
      <w:lvlText w:val="%3."/>
      <w:lvlJc w:val="right"/>
      <w:pPr>
        <w:tabs>
          <w:tab w:val="num" w:pos="2570"/>
        </w:tabs>
        <w:ind w:left="2570" w:hanging="180"/>
      </w:pPr>
      <w:rPr>
        <w:rFonts w:cs="Times New Roman"/>
      </w:rPr>
    </w:lvl>
    <w:lvl w:ilvl="3" w:tplc="0409000F">
      <w:start w:val="1"/>
      <w:numFmt w:val="decimal"/>
      <w:lvlText w:val="%4."/>
      <w:lvlJc w:val="left"/>
      <w:pPr>
        <w:tabs>
          <w:tab w:val="num" w:pos="3290"/>
        </w:tabs>
        <w:ind w:left="3290" w:hanging="360"/>
      </w:pPr>
      <w:rPr>
        <w:rFonts w:cs="Times New Roman"/>
      </w:rPr>
    </w:lvl>
    <w:lvl w:ilvl="4" w:tplc="04090019">
      <w:start w:val="1"/>
      <w:numFmt w:val="lowerLetter"/>
      <w:lvlText w:val="%5."/>
      <w:lvlJc w:val="left"/>
      <w:pPr>
        <w:tabs>
          <w:tab w:val="num" w:pos="4010"/>
        </w:tabs>
        <w:ind w:left="4010" w:hanging="360"/>
      </w:pPr>
      <w:rPr>
        <w:rFonts w:cs="Times New Roman"/>
      </w:rPr>
    </w:lvl>
    <w:lvl w:ilvl="5" w:tplc="0409001B">
      <w:start w:val="1"/>
      <w:numFmt w:val="lowerRoman"/>
      <w:lvlText w:val="%6."/>
      <w:lvlJc w:val="right"/>
      <w:pPr>
        <w:tabs>
          <w:tab w:val="num" w:pos="4730"/>
        </w:tabs>
        <w:ind w:left="4730" w:hanging="180"/>
      </w:pPr>
      <w:rPr>
        <w:rFonts w:cs="Times New Roman"/>
      </w:rPr>
    </w:lvl>
    <w:lvl w:ilvl="6" w:tplc="0409000F">
      <w:start w:val="1"/>
      <w:numFmt w:val="decimal"/>
      <w:lvlText w:val="%7."/>
      <w:lvlJc w:val="left"/>
      <w:pPr>
        <w:tabs>
          <w:tab w:val="num" w:pos="5450"/>
        </w:tabs>
        <w:ind w:left="5450" w:hanging="360"/>
      </w:pPr>
      <w:rPr>
        <w:rFonts w:cs="Times New Roman"/>
      </w:rPr>
    </w:lvl>
    <w:lvl w:ilvl="7" w:tplc="04090019">
      <w:start w:val="1"/>
      <w:numFmt w:val="lowerLetter"/>
      <w:lvlText w:val="%8."/>
      <w:lvlJc w:val="left"/>
      <w:pPr>
        <w:tabs>
          <w:tab w:val="num" w:pos="6170"/>
        </w:tabs>
        <w:ind w:left="6170" w:hanging="360"/>
      </w:pPr>
      <w:rPr>
        <w:rFonts w:cs="Times New Roman"/>
      </w:rPr>
    </w:lvl>
    <w:lvl w:ilvl="8" w:tplc="0409001B">
      <w:start w:val="1"/>
      <w:numFmt w:val="lowerRoman"/>
      <w:lvlText w:val="%9."/>
      <w:lvlJc w:val="right"/>
      <w:pPr>
        <w:tabs>
          <w:tab w:val="num" w:pos="6890"/>
        </w:tabs>
        <w:ind w:left="6890" w:hanging="180"/>
      </w:pPr>
      <w:rPr>
        <w:rFonts w:cs="Times New Roman"/>
      </w:rPr>
    </w:lvl>
  </w:abstractNum>
  <w:abstractNum w:abstractNumId="6" w15:restartNumberingAfterBreak="0">
    <w:nsid w:val="6CE609ED"/>
    <w:multiLevelType w:val="hybridMultilevel"/>
    <w:tmpl w:val="2A8E02DC"/>
    <w:lvl w:ilvl="0" w:tplc="4B86A374">
      <w:start w:val="27"/>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6EE62A0B"/>
    <w:multiLevelType w:val="hybridMultilevel"/>
    <w:tmpl w:val="47A85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497359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75670396">
    <w:abstractNumId w:val="4"/>
  </w:num>
  <w:num w:numId="3" w16cid:durableId="282730201">
    <w:abstractNumId w:val="6"/>
  </w:num>
  <w:num w:numId="4" w16cid:durableId="199636887">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an Soldo">
    <w15:presenceInfo w15:providerId="AD" w15:userId="S::Yan.Soldo@esa.int::61ff5759-c784-43f1-a48c-89829131e9d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mirrorMargins/>
  <w:activeWritingStyle w:appName="MSWord" w:lang="fr-CH" w:vendorID="64" w:dllVersion="6" w:nlCheck="1" w:checkStyle="0"/>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fr-FR" w:vendorID="64" w:dllVersion="6" w:nlCheck="1" w:checkStyle="0"/>
  <w:activeWritingStyle w:appName="MSWord" w:lang="en-US" w:vendorID="64" w:dllVersion="0" w:nlCheck="1" w:checkStyle="0"/>
  <w:activeWritingStyle w:appName="MSWord" w:lang="en-GB" w:vendorID="64" w:dllVersion="0" w:nlCheck="1" w:checkStyle="0"/>
  <w:activeWritingStyle w:appName="MSWord" w:lang="fr-CH" w:vendorID="64" w:dllVersion="0" w:nlCheck="1" w:checkStyle="0"/>
  <w:activeWritingStyle w:appName="MSWord" w:lang="fr-FR" w:vendorID="64" w:dllVersion="0" w:nlCheck="1" w:checkStyle="0"/>
  <w:activeWritingStyle w:appName="MSWord" w:lang="fr-BE"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uildingBlockITU" w:val="Building Blocks ITU.dotx"/>
  </w:docVars>
  <w:rsids>
    <w:rsidRoot w:val="00941E6E"/>
    <w:rsid w:val="000015DD"/>
    <w:rsid w:val="00006A31"/>
    <w:rsid w:val="00006C82"/>
    <w:rsid w:val="00010E30"/>
    <w:rsid w:val="00015C76"/>
    <w:rsid w:val="00026CF8"/>
    <w:rsid w:val="00030BD7"/>
    <w:rsid w:val="00031E64"/>
    <w:rsid w:val="00034340"/>
    <w:rsid w:val="00041CF8"/>
    <w:rsid w:val="00045A8D"/>
    <w:rsid w:val="00051510"/>
    <w:rsid w:val="0005167A"/>
    <w:rsid w:val="00054E5D"/>
    <w:rsid w:val="00070258"/>
    <w:rsid w:val="0007323C"/>
    <w:rsid w:val="00086D03"/>
    <w:rsid w:val="000A096A"/>
    <w:rsid w:val="000A375E"/>
    <w:rsid w:val="000A45E0"/>
    <w:rsid w:val="000A7051"/>
    <w:rsid w:val="000A7669"/>
    <w:rsid w:val="000B0AF6"/>
    <w:rsid w:val="000B0E9B"/>
    <w:rsid w:val="000B2CAE"/>
    <w:rsid w:val="000C03C7"/>
    <w:rsid w:val="000C2AD0"/>
    <w:rsid w:val="000E3DEE"/>
    <w:rsid w:val="000E64C9"/>
    <w:rsid w:val="00100B72"/>
    <w:rsid w:val="00101F7D"/>
    <w:rsid w:val="00103C76"/>
    <w:rsid w:val="00104C35"/>
    <w:rsid w:val="0011265F"/>
    <w:rsid w:val="0011321A"/>
    <w:rsid w:val="00117282"/>
    <w:rsid w:val="00117389"/>
    <w:rsid w:val="00121C2D"/>
    <w:rsid w:val="00133F9E"/>
    <w:rsid w:val="00134404"/>
    <w:rsid w:val="00134757"/>
    <w:rsid w:val="00144DFB"/>
    <w:rsid w:val="00180B28"/>
    <w:rsid w:val="00181E26"/>
    <w:rsid w:val="00187CA3"/>
    <w:rsid w:val="00196710"/>
    <w:rsid w:val="00197324"/>
    <w:rsid w:val="001A69B7"/>
    <w:rsid w:val="001B351B"/>
    <w:rsid w:val="001C06DB"/>
    <w:rsid w:val="001C6971"/>
    <w:rsid w:val="001D2785"/>
    <w:rsid w:val="001D7070"/>
    <w:rsid w:val="001F2170"/>
    <w:rsid w:val="001F3948"/>
    <w:rsid w:val="001F5A49"/>
    <w:rsid w:val="00201097"/>
    <w:rsid w:val="00201B6E"/>
    <w:rsid w:val="00217875"/>
    <w:rsid w:val="00220F10"/>
    <w:rsid w:val="002302B3"/>
    <w:rsid w:val="00230C66"/>
    <w:rsid w:val="00235A29"/>
    <w:rsid w:val="00241526"/>
    <w:rsid w:val="002443A2"/>
    <w:rsid w:val="00256F78"/>
    <w:rsid w:val="00266E74"/>
    <w:rsid w:val="002835C3"/>
    <w:rsid w:val="00283C3B"/>
    <w:rsid w:val="00285372"/>
    <w:rsid w:val="002861E6"/>
    <w:rsid w:val="00287D18"/>
    <w:rsid w:val="002A14EE"/>
    <w:rsid w:val="002A2618"/>
    <w:rsid w:val="002A5DD7"/>
    <w:rsid w:val="002B0CAC"/>
    <w:rsid w:val="002B5D2C"/>
    <w:rsid w:val="002D5A15"/>
    <w:rsid w:val="002D5BDD"/>
    <w:rsid w:val="002D6944"/>
    <w:rsid w:val="002E0A46"/>
    <w:rsid w:val="002E3D27"/>
    <w:rsid w:val="002E462D"/>
    <w:rsid w:val="002E579B"/>
    <w:rsid w:val="002F0890"/>
    <w:rsid w:val="002F2531"/>
    <w:rsid w:val="002F4967"/>
    <w:rsid w:val="00316935"/>
    <w:rsid w:val="003266ED"/>
    <w:rsid w:val="003370B8"/>
    <w:rsid w:val="003443EB"/>
    <w:rsid w:val="00345D38"/>
    <w:rsid w:val="00352097"/>
    <w:rsid w:val="003613F9"/>
    <w:rsid w:val="00363DD8"/>
    <w:rsid w:val="003666FF"/>
    <w:rsid w:val="0037309C"/>
    <w:rsid w:val="00380A6E"/>
    <w:rsid w:val="003836D4"/>
    <w:rsid w:val="003A1F49"/>
    <w:rsid w:val="003A5D52"/>
    <w:rsid w:val="003B2BDA"/>
    <w:rsid w:val="003B55EC"/>
    <w:rsid w:val="003C2EA7"/>
    <w:rsid w:val="003C4471"/>
    <w:rsid w:val="003C7D41"/>
    <w:rsid w:val="003D0FFC"/>
    <w:rsid w:val="003D4A69"/>
    <w:rsid w:val="003E504F"/>
    <w:rsid w:val="003E78D6"/>
    <w:rsid w:val="00400573"/>
    <w:rsid w:val="004007A3"/>
    <w:rsid w:val="0040406F"/>
    <w:rsid w:val="00406D71"/>
    <w:rsid w:val="004269E0"/>
    <w:rsid w:val="004326DB"/>
    <w:rsid w:val="0043682E"/>
    <w:rsid w:val="00436CD1"/>
    <w:rsid w:val="00447ECB"/>
    <w:rsid w:val="004623F7"/>
    <w:rsid w:val="0047113B"/>
    <w:rsid w:val="00480F51"/>
    <w:rsid w:val="00481124"/>
    <w:rsid w:val="004815EB"/>
    <w:rsid w:val="0048741B"/>
    <w:rsid w:val="00487569"/>
    <w:rsid w:val="004875B7"/>
    <w:rsid w:val="00492584"/>
    <w:rsid w:val="00492BBD"/>
    <w:rsid w:val="00496864"/>
    <w:rsid w:val="00496920"/>
    <w:rsid w:val="004A4496"/>
    <w:rsid w:val="004B080E"/>
    <w:rsid w:val="004B11AB"/>
    <w:rsid w:val="004B7C9A"/>
    <w:rsid w:val="004C6779"/>
    <w:rsid w:val="004D733B"/>
    <w:rsid w:val="004E0DC4"/>
    <w:rsid w:val="004E0FB5"/>
    <w:rsid w:val="004E43BB"/>
    <w:rsid w:val="004E460D"/>
    <w:rsid w:val="004F16C7"/>
    <w:rsid w:val="004F178E"/>
    <w:rsid w:val="004F4543"/>
    <w:rsid w:val="004F57BB"/>
    <w:rsid w:val="00500637"/>
    <w:rsid w:val="00505309"/>
    <w:rsid w:val="0050789B"/>
    <w:rsid w:val="00511CAC"/>
    <w:rsid w:val="0051612A"/>
    <w:rsid w:val="005224A1"/>
    <w:rsid w:val="00534372"/>
    <w:rsid w:val="00540D03"/>
    <w:rsid w:val="00542F0C"/>
    <w:rsid w:val="00543DF8"/>
    <w:rsid w:val="00546101"/>
    <w:rsid w:val="00553DD7"/>
    <w:rsid w:val="005542B4"/>
    <w:rsid w:val="005638CF"/>
    <w:rsid w:val="0056582D"/>
    <w:rsid w:val="0056741E"/>
    <w:rsid w:val="0057325A"/>
    <w:rsid w:val="0057469A"/>
    <w:rsid w:val="005765F1"/>
    <w:rsid w:val="00580814"/>
    <w:rsid w:val="00583A0B"/>
    <w:rsid w:val="005A03A3"/>
    <w:rsid w:val="005A2B92"/>
    <w:rsid w:val="005A4D7D"/>
    <w:rsid w:val="005A79E9"/>
    <w:rsid w:val="005B214C"/>
    <w:rsid w:val="005D2CC7"/>
    <w:rsid w:val="005D3669"/>
    <w:rsid w:val="005D44C7"/>
    <w:rsid w:val="005E5EB3"/>
    <w:rsid w:val="005F3CB6"/>
    <w:rsid w:val="005F657C"/>
    <w:rsid w:val="00602D53"/>
    <w:rsid w:val="006047E5"/>
    <w:rsid w:val="006231F4"/>
    <w:rsid w:val="00624EFE"/>
    <w:rsid w:val="006321CA"/>
    <w:rsid w:val="00641DBF"/>
    <w:rsid w:val="0064371D"/>
    <w:rsid w:val="00650B2A"/>
    <w:rsid w:val="00651777"/>
    <w:rsid w:val="006550F8"/>
    <w:rsid w:val="00656226"/>
    <w:rsid w:val="006829F3"/>
    <w:rsid w:val="006A1921"/>
    <w:rsid w:val="006A518B"/>
    <w:rsid w:val="006B0590"/>
    <w:rsid w:val="006B49DA"/>
    <w:rsid w:val="006B4C75"/>
    <w:rsid w:val="006C53F8"/>
    <w:rsid w:val="006C7CDE"/>
    <w:rsid w:val="006E5984"/>
    <w:rsid w:val="006E7BA7"/>
    <w:rsid w:val="0070243B"/>
    <w:rsid w:val="00703E02"/>
    <w:rsid w:val="00703EBE"/>
    <w:rsid w:val="00714B22"/>
    <w:rsid w:val="007234B1"/>
    <w:rsid w:val="007238CC"/>
    <w:rsid w:val="00723D08"/>
    <w:rsid w:val="00725FDA"/>
    <w:rsid w:val="007268BA"/>
    <w:rsid w:val="00727816"/>
    <w:rsid w:val="00730B9A"/>
    <w:rsid w:val="0073517E"/>
    <w:rsid w:val="00750CFA"/>
    <w:rsid w:val="007527C9"/>
    <w:rsid w:val="007553DA"/>
    <w:rsid w:val="00761461"/>
    <w:rsid w:val="00782354"/>
    <w:rsid w:val="00783656"/>
    <w:rsid w:val="007921A7"/>
    <w:rsid w:val="007B3DB1"/>
    <w:rsid w:val="007C4AB2"/>
    <w:rsid w:val="007C59A5"/>
    <w:rsid w:val="007C656B"/>
    <w:rsid w:val="007D183E"/>
    <w:rsid w:val="007D43D0"/>
    <w:rsid w:val="007E1833"/>
    <w:rsid w:val="007E3F13"/>
    <w:rsid w:val="007F751A"/>
    <w:rsid w:val="00800012"/>
    <w:rsid w:val="0080261F"/>
    <w:rsid w:val="00806160"/>
    <w:rsid w:val="008143A4"/>
    <w:rsid w:val="0081513E"/>
    <w:rsid w:val="00854131"/>
    <w:rsid w:val="0085652D"/>
    <w:rsid w:val="0087039B"/>
    <w:rsid w:val="0087161C"/>
    <w:rsid w:val="0087694B"/>
    <w:rsid w:val="00880F4D"/>
    <w:rsid w:val="008B35A3"/>
    <w:rsid w:val="008B37E1"/>
    <w:rsid w:val="008B45F8"/>
    <w:rsid w:val="008C2E74"/>
    <w:rsid w:val="008D5409"/>
    <w:rsid w:val="008E006D"/>
    <w:rsid w:val="008E38B4"/>
    <w:rsid w:val="008F4F21"/>
    <w:rsid w:val="00904D4A"/>
    <w:rsid w:val="009151BA"/>
    <w:rsid w:val="00915D9C"/>
    <w:rsid w:val="00925023"/>
    <w:rsid w:val="009277BC"/>
    <w:rsid w:val="00927D57"/>
    <w:rsid w:val="00931A51"/>
    <w:rsid w:val="00941E6E"/>
    <w:rsid w:val="00947185"/>
    <w:rsid w:val="009518B3"/>
    <w:rsid w:val="009578C8"/>
    <w:rsid w:val="00963D9D"/>
    <w:rsid w:val="00963FEC"/>
    <w:rsid w:val="0098013E"/>
    <w:rsid w:val="00981B54"/>
    <w:rsid w:val="009842C3"/>
    <w:rsid w:val="009A009A"/>
    <w:rsid w:val="009A6BB6"/>
    <w:rsid w:val="009B3F43"/>
    <w:rsid w:val="009B5CFA"/>
    <w:rsid w:val="009C161F"/>
    <w:rsid w:val="009C1B51"/>
    <w:rsid w:val="009C56B4"/>
    <w:rsid w:val="009C7292"/>
    <w:rsid w:val="009D51A2"/>
    <w:rsid w:val="009E04A8"/>
    <w:rsid w:val="009E4AEC"/>
    <w:rsid w:val="009E50C2"/>
    <w:rsid w:val="009E5BD8"/>
    <w:rsid w:val="009E681E"/>
    <w:rsid w:val="00A119E6"/>
    <w:rsid w:val="00A20FBC"/>
    <w:rsid w:val="00A31370"/>
    <w:rsid w:val="00A34D6F"/>
    <w:rsid w:val="00A41923"/>
    <w:rsid w:val="00A41F91"/>
    <w:rsid w:val="00A44484"/>
    <w:rsid w:val="00A52F57"/>
    <w:rsid w:val="00A63355"/>
    <w:rsid w:val="00A7596D"/>
    <w:rsid w:val="00A963DF"/>
    <w:rsid w:val="00AC0C22"/>
    <w:rsid w:val="00AC3896"/>
    <w:rsid w:val="00AD2CF2"/>
    <w:rsid w:val="00AD38A7"/>
    <w:rsid w:val="00AD4554"/>
    <w:rsid w:val="00AD779A"/>
    <w:rsid w:val="00AE1417"/>
    <w:rsid w:val="00AE2D88"/>
    <w:rsid w:val="00AE521F"/>
    <w:rsid w:val="00AE650A"/>
    <w:rsid w:val="00AE6F6F"/>
    <w:rsid w:val="00AF3325"/>
    <w:rsid w:val="00AF34D9"/>
    <w:rsid w:val="00AF5EDB"/>
    <w:rsid w:val="00AF70DA"/>
    <w:rsid w:val="00B019D3"/>
    <w:rsid w:val="00B02D3B"/>
    <w:rsid w:val="00B34CF9"/>
    <w:rsid w:val="00B37559"/>
    <w:rsid w:val="00B4054B"/>
    <w:rsid w:val="00B42576"/>
    <w:rsid w:val="00B579B0"/>
    <w:rsid w:val="00B57D11"/>
    <w:rsid w:val="00B6016F"/>
    <w:rsid w:val="00B649D7"/>
    <w:rsid w:val="00B67F0B"/>
    <w:rsid w:val="00B70A9D"/>
    <w:rsid w:val="00B75983"/>
    <w:rsid w:val="00B81C2F"/>
    <w:rsid w:val="00B90743"/>
    <w:rsid w:val="00B90C45"/>
    <w:rsid w:val="00B933BE"/>
    <w:rsid w:val="00B940C2"/>
    <w:rsid w:val="00BA072F"/>
    <w:rsid w:val="00BA251F"/>
    <w:rsid w:val="00BB0686"/>
    <w:rsid w:val="00BC4672"/>
    <w:rsid w:val="00BD6738"/>
    <w:rsid w:val="00BD7E5E"/>
    <w:rsid w:val="00BE63DB"/>
    <w:rsid w:val="00BE6574"/>
    <w:rsid w:val="00C05F16"/>
    <w:rsid w:val="00C07319"/>
    <w:rsid w:val="00C16FD2"/>
    <w:rsid w:val="00C22E5A"/>
    <w:rsid w:val="00C4395E"/>
    <w:rsid w:val="00C45138"/>
    <w:rsid w:val="00C47FFD"/>
    <w:rsid w:val="00C51E92"/>
    <w:rsid w:val="00C57E2C"/>
    <w:rsid w:val="00C608B7"/>
    <w:rsid w:val="00C66F24"/>
    <w:rsid w:val="00C76D7F"/>
    <w:rsid w:val="00C80F5B"/>
    <w:rsid w:val="00C813AA"/>
    <w:rsid w:val="00C818D7"/>
    <w:rsid w:val="00C9291E"/>
    <w:rsid w:val="00CA3F44"/>
    <w:rsid w:val="00CA4E58"/>
    <w:rsid w:val="00CB3771"/>
    <w:rsid w:val="00CB44BF"/>
    <w:rsid w:val="00CB5153"/>
    <w:rsid w:val="00CB55EA"/>
    <w:rsid w:val="00CD4E44"/>
    <w:rsid w:val="00CE076A"/>
    <w:rsid w:val="00CE463D"/>
    <w:rsid w:val="00D045D4"/>
    <w:rsid w:val="00D10BA0"/>
    <w:rsid w:val="00D1456A"/>
    <w:rsid w:val="00D21694"/>
    <w:rsid w:val="00D24EB5"/>
    <w:rsid w:val="00D35AB9"/>
    <w:rsid w:val="00D41571"/>
    <w:rsid w:val="00D416A0"/>
    <w:rsid w:val="00D47672"/>
    <w:rsid w:val="00D5123C"/>
    <w:rsid w:val="00D55560"/>
    <w:rsid w:val="00D61C5A"/>
    <w:rsid w:val="00D6790C"/>
    <w:rsid w:val="00D73277"/>
    <w:rsid w:val="00D74BDE"/>
    <w:rsid w:val="00D76586"/>
    <w:rsid w:val="00D81829"/>
    <w:rsid w:val="00D82657"/>
    <w:rsid w:val="00D8455E"/>
    <w:rsid w:val="00D87E20"/>
    <w:rsid w:val="00DA195D"/>
    <w:rsid w:val="00DA4037"/>
    <w:rsid w:val="00DA69D5"/>
    <w:rsid w:val="00DD2805"/>
    <w:rsid w:val="00DD293B"/>
    <w:rsid w:val="00DD6A25"/>
    <w:rsid w:val="00DE66A5"/>
    <w:rsid w:val="00DF19E0"/>
    <w:rsid w:val="00DF2B50"/>
    <w:rsid w:val="00E04C86"/>
    <w:rsid w:val="00E17344"/>
    <w:rsid w:val="00E20F30"/>
    <w:rsid w:val="00E2189C"/>
    <w:rsid w:val="00E25BB1"/>
    <w:rsid w:val="00E27BBA"/>
    <w:rsid w:val="00E30E3F"/>
    <w:rsid w:val="00E33E54"/>
    <w:rsid w:val="00E35E8F"/>
    <w:rsid w:val="00E428AB"/>
    <w:rsid w:val="00E438E8"/>
    <w:rsid w:val="00E453A3"/>
    <w:rsid w:val="00E520E2"/>
    <w:rsid w:val="00E530C4"/>
    <w:rsid w:val="00E55996"/>
    <w:rsid w:val="00E64254"/>
    <w:rsid w:val="00E67928"/>
    <w:rsid w:val="00E70FB5"/>
    <w:rsid w:val="00E772E1"/>
    <w:rsid w:val="00E915AF"/>
    <w:rsid w:val="00E96415"/>
    <w:rsid w:val="00EA15B3"/>
    <w:rsid w:val="00EA3796"/>
    <w:rsid w:val="00EA66E8"/>
    <w:rsid w:val="00EB2358"/>
    <w:rsid w:val="00EB3EB8"/>
    <w:rsid w:val="00EC02FE"/>
    <w:rsid w:val="00EC4A96"/>
    <w:rsid w:val="00EC7352"/>
    <w:rsid w:val="00EE0B9E"/>
    <w:rsid w:val="00EF05AD"/>
    <w:rsid w:val="00F424BF"/>
    <w:rsid w:val="00F44FC3"/>
    <w:rsid w:val="00F46107"/>
    <w:rsid w:val="00F468C5"/>
    <w:rsid w:val="00F52F39"/>
    <w:rsid w:val="00F565BC"/>
    <w:rsid w:val="00F6184F"/>
    <w:rsid w:val="00F66E4C"/>
    <w:rsid w:val="00F67EAA"/>
    <w:rsid w:val="00F8310E"/>
    <w:rsid w:val="00F914DD"/>
    <w:rsid w:val="00FA2358"/>
    <w:rsid w:val="00FA64C3"/>
    <w:rsid w:val="00FB2592"/>
    <w:rsid w:val="00FB2810"/>
    <w:rsid w:val="00FB7A2C"/>
    <w:rsid w:val="00FC2947"/>
    <w:rsid w:val="00FC6F6B"/>
    <w:rsid w:val="00FE0818"/>
    <w:rsid w:val="00FE0C17"/>
    <w:rsid w:val="00FE6FB1"/>
    <w:rsid w:val="00FF33EF"/>
    <w:rsid w:val="00FF3A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7F8B0C"/>
  <w15:docId w15:val="{BA203C22-992F-43A7-ABFD-AE05EEC63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fr-CH"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74BDE"/>
    <w:pPr>
      <w:tabs>
        <w:tab w:val="left" w:pos="794"/>
        <w:tab w:val="left" w:pos="1191"/>
        <w:tab w:val="left" w:pos="1588"/>
        <w:tab w:val="left" w:pos="1985"/>
      </w:tabs>
      <w:overflowPunct w:val="0"/>
      <w:autoSpaceDE w:val="0"/>
      <w:autoSpaceDN w:val="0"/>
      <w:adjustRightInd w:val="0"/>
      <w:spacing w:before="160" w:line="280" w:lineRule="exact"/>
      <w:jc w:val="both"/>
      <w:textAlignment w:val="baseline"/>
    </w:pPr>
    <w:rPr>
      <w:sz w:val="24"/>
      <w:szCs w:val="22"/>
      <w:lang w:val="en-US" w:eastAsia="en-US"/>
    </w:rPr>
  </w:style>
  <w:style w:type="paragraph" w:styleId="Heading1">
    <w:name w:val="heading 1"/>
    <w:basedOn w:val="Normal"/>
    <w:next w:val="Normal"/>
    <w:qFormat/>
    <w:rsid w:val="00D74BDE"/>
    <w:pPr>
      <w:keepNext/>
      <w:keepLines/>
      <w:spacing w:before="600" w:line="320" w:lineRule="exact"/>
      <w:ind w:left="794" w:hanging="794"/>
      <w:outlineLvl w:val="0"/>
    </w:pPr>
    <w:rPr>
      <w:b/>
    </w:rPr>
  </w:style>
  <w:style w:type="paragraph" w:styleId="Heading2">
    <w:name w:val="heading 2"/>
    <w:basedOn w:val="Heading1"/>
    <w:next w:val="Normal"/>
    <w:qFormat/>
    <w:rsid w:val="00D74BDE"/>
    <w:pPr>
      <w:spacing w:before="360"/>
      <w:outlineLvl w:val="1"/>
    </w:pPr>
  </w:style>
  <w:style w:type="paragraph" w:styleId="Heading3">
    <w:name w:val="heading 3"/>
    <w:basedOn w:val="Heading1"/>
    <w:next w:val="Normal"/>
    <w:qFormat/>
    <w:rsid w:val="00D74BDE"/>
    <w:pPr>
      <w:spacing w:before="240"/>
      <w:outlineLvl w:val="2"/>
    </w:pPr>
  </w:style>
  <w:style w:type="paragraph" w:styleId="Heading4">
    <w:name w:val="heading 4"/>
    <w:basedOn w:val="Heading3"/>
    <w:next w:val="Normal"/>
    <w:qFormat/>
    <w:rsid w:val="00D74BDE"/>
    <w:pPr>
      <w:tabs>
        <w:tab w:val="clear" w:pos="794"/>
        <w:tab w:val="left" w:pos="1021"/>
      </w:tabs>
      <w:ind w:left="1021" w:hanging="1021"/>
      <w:outlineLvl w:val="3"/>
    </w:pPr>
  </w:style>
  <w:style w:type="paragraph" w:styleId="Heading5">
    <w:name w:val="heading 5"/>
    <w:basedOn w:val="Heading4"/>
    <w:next w:val="Normal"/>
    <w:qFormat/>
    <w:rsid w:val="00D74BDE"/>
    <w:pPr>
      <w:outlineLvl w:val="4"/>
    </w:pPr>
  </w:style>
  <w:style w:type="paragraph" w:styleId="Heading6">
    <w:name w:val="heading 6"/>
    <w:basedOn w:val="Heading4"/>
    <w:next w:val="Normal"/>
    <w:qFormat/>
    <w:rsid w:val="00D74BDE"/>
    <w:pPr>
      <w:tabs>
        <w:tab w:val="clear" w:pos="1021"/>
        <w:tab w:val="clear" w:pos="1191"/>
      </w:tabs>
      <w:ind w:left="1588" w:hanging="1588"/>
      <w:outlineLvl w:val="5"/>
    </w:pPr>
  </w:style>
  <w:style w:type="paragraph" w:styleId="Heading7">
    <w:name w:val="heading 7"/>
    <w:basedOn w:val="Heading6"/>
    <w:next w:val="Normal"/>
    <w:qFormat/>
    <w:rsid w:val="00D74BDE"/>
    <w:pPr>
      <w:outlineLvl w:val="6"/>
    </w:pPr>
  </w:style>
  <w:style w:type="paragraph" w:styleId="Heading8">
    <w:name w:val="heading 8"/>
    <w:basedOn w:val="Heading6"/>
    <w:next w:val="Normal"/>
    <w:qFormat/>
    <w:rsid w:val="00D74BDE"/>
    <w:pPr>
      <w:outlineLvl w:val="7"/>
    </w:pPr>
  </w:style>
  <w:style w:type="paragraph" w:styleId="Heading9">
    <w:name w:val="heading 9"/>
    <w:basedOn w:val="Heading6"/>
    <w:next w:val="Normal"/>
    <w:qFormat/>
    <w:rsid w:val="00D74BDE"/>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D74BDE"/>
  </w:style>
  <w:style w:type="paragraph" w:styleId="TOC4">
    <w:name w:val="toc 4"/>
    <w:basedOn w:val="TOC3"/>
    <w:semiHidden/>
    <w:rsid w:val="00D74BDE"/>
  </w:style>
  <w:style w:type="paragraph" w:styleId="TOC3">
    <w:name w:val="toc 3"/>
    <w:basedOn w:val="TOC2"/>
    <w:semiHidden/>
    <w:rsid w:val="00D74BDE"/>
  </w:style>
  <w:style w:type="paragraph" w:styleId="TOC2">
    <w:name w:val="toc 2"/>
    <w:basedOn w:val="TOC1"/>
    <w:semiHidden/>
    <w:rsid w:val="00D74BDE"/>
    <w:pPr>
      <w:spacing w:before="80"/>
      <w:ind w:left="1531" w:hanging="851"/>
    </w:pPr>
  </w:style>
  <w:style w:type="paragraph" w:styleId="TOC1">
    <w:name w:val="toc 1"/>
    <w:basedOn w:val="Normal"/>
    <w:semiHidden/>
    <w:rsid w:val="00D74BDE"/>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TOC7">
    <w:name w:val="toc 7"/>
    <w:basedOn w:val="TOC4"/>
    <w:semiHidden/>
    <w:rsid w:val="00D74BDE"/>
  </w:style>
  <w:style w:type="paragraph" w:styleId="TOC6">
    <w:name w:val="toc 6"/>
    <w:basedOn w:val="TOC4"/>
    <w:semiHidden/>
    <w:rsid w:val="00D74BDE"/>
  </w:style>
  <w:style w:type="paragraph" w:styleId="TOC5">
    <w:name w:val="toc 5"/>
    <w:basedOn w:val="TOC4"/>
    <w:semiHidden/>
    <w:rsid w:val="00D74BDE"/>
  </w:style>
  <w:style w:type="paragraph" w:styleId="Footer">
    <w:name w:val="footer"/>
    <w:basedOn w:val="Normal"/>
    <w:rsid w:val="00D74BDE"/>
    <w:pPr>
      <w:tabs>
        <w:tab w:val="clear" w:pos="794"/>
        <w:tab w:val="clear" w:pos="1191"/>
        <w:tab w:val="clear" w:pos="1588"/>
        <w:tab w:val="clear" w:pos="1985"/>
        <w:tab w:val="center" w:pos="4320"/>
        <w:tab w:val="right" w:pos="8640"/>
      </w:tabs>
    </w:pPr>
  </w:style>
  <w:style w:type="paragraph" w:styleId="Header">
    <w:name w:val="header"/>
    <w:aliases w:val="encabezado,header odd,header odd1,header odd2,header,header odd3,header odd4,header odd5,header odd6,header1,header2,header3,header odd11,header odd21,header odd7,header4,header odd8,header odd9,header5,header odd12,header11,header21,ho,first,he"/>
    <w:basedOn w:val="Normal"/>
    <w:link w:val="HeaderChar"/>
    <w:rsid w:val="00D74BDE"/>
    <w:pPr>
      <w:tabs>
        <w:tab w:val="clear" w:pos="1191"/>
        <w:tab w:val="clear" w:pos="1588"/>
        <w:tab w:val="clear" w:pos="1985"/>
        <w:tab w:val="center" w:pos="4820"/>
        <w:tab w:val="center" w:pos="9639"/>
      </w:tabs>
      <w:spacing w:before="0"/>
      <w:jc w:val="left"/>
    </w:pPr>
  </w:style>
  <w:style w:type="character" w:styleId="FootnoteReference">
    <w:name w:val="footnote reference"/>
    <w:basedOn w:val="DefaultParagraphFont"/>
    <w:rsid w:val="00D74BDE"/>
    <w:rPr>
      <w:position w:val="6"/>
      <w:sz w:val="18"/>
    </w:rPr>
  </w:style>
  <w:style w:type="paragraph" w:styleId="FootnoteText">
    <w:name w:val="footnote text"/>
    <w:basedOn w:val="Note"/>
    <w:link w:val="FootnoteTextChar"/>
    <w:rsid w:val="00D74BDE"/>
    <w:pPr>
      <w:keepLines/>
      <w:tabs>
        <w:tab w:val="left" w:pos="255"/>
      </w:tabs>
      <w:ind w:left="255" w:hanging="255"/>
    </w:pPr>
  </w:style>
  <w:style w:type="paragraph" w:customStyle="1" w:styleId="Note">
    <w:name w:val="Note"/>
    <w:basedOn w:val="Normal"/>
    <w:rsid w:val="00D74BDE"/>
    <w:pPr>
      <w:spacing w:before="80" w:line="240" w:lineRule="exact"/>
    </w:pPr>
    <w:rPr>
      <w:sz w:val="20"/>
    </w:rPr>
  </w:style>
  <w:style w:type="paragraph" w:customStyle="1" w:styleId="enumlev1">
    <w:name w:val="enumlev1"/>
    <w:basedOn w:val="Normal"/>
    <w:rsid w:val="00D74BDE"/>
    <w:pPr>
      <w:spacing w:before="80"/>
      <w:ind w:left="794" w:hanging="794"/>
    </w:pPr>
  </w:style>
  <w:style w:type="paragraph" w:customStyle="1" w:styleId="enumlev2">
    <w:name w:val="enumlev2"/>
    <w:basedOn w:val="enumlev1"/>
    <w:rsid w:val="00D74BDE"/>
    <w:pPr>
      <w:ind w:left="1191" w:hanging="397"/>
    </w:pPr>
  </w:style>
  <w:style w:type="paragraph" w:customStyle="1" w:styleId="enumlev3">
    <w:name w:val="enumlev3"/>
    <w:basedOn w:val="enumlev2"/>
    <w:rsid w:val="00D74BDE"/>
    <w:pPr>
      <w:ind w:left="1588"/>
    </w:pPr>
  </w:style>
  <w:style w:type="paragraph" w:customStyle="1" w:styleId="Equation">
    <w:name w:val="Equation"/>
    <w:basedOn w:val="Normal"/>
    <w:rsid w:val="00D74BDE"/>
    <w:pPr>
      <w:tabs>
        <w:tab w:val="clear" w:pos="1191"/>
        <w:tab w:val="clear" w:pos="1588"/>
        <w:tab w:val="clear" w:pos="1985"/>
        <w:tab w:val="center" w:pos="4820"/>
        <w:tab w:val="right" w:pos="9639"/>
      </w:tabs>
      <w:jc w:val="left"/>
    </w:pPr>
  </w:style>
  <w:style w:type="paragraph" w:customStyle="1" w:styleId="toc0">
    <w:name w:val="toc 0"/>
    <w:basedOn w:val="Normal"/>
    <w:next w:val="TOC1"/>
    <w:rsid w:val="00D74BDE"/>
    <w:pPr>
      <w:keepLines/>
      <w:tabs>
        <w:tab w:val="clear" w:pos="794"/>
        <w:tab w:val="clear" w:pos="1191"/>
        <w:tab w:val="clear" w:pos="1588"/>
        <w:tab w:val="clear" w:pos="1985"/>
        <w:tab w:val="right" w:pos="9639"/>
      </w:tabs>
      <w:jc w:val="left"/>
    </w:pPr>
    <w:rPr>
      <w:b/>
    </w:rPr>
  </w:style>
  <w:style w:type="paragraph" w:customStyle="1" w:styleId="ASN1">
    <w:name w:val="ASN.1"/>
    <w:rsid w:val="00D74BDE"/>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fr-FR" w:eastAsia="en-US"/>
    </w:rPr>
  </w:style>
  <w:style w:type="paragraph" w:styleId="TOC9">
    <w:name w:val="toc 9"/>
    <w:basedOn w:val="TOC3"/>
    <w:semiHidden/>
    <w:rsid w:val="00D74BDE"/>
  </w:style>
  <w:style w:type="paragraph" w:customStyle="1" w:styleId="Chaptitle">
    <w:name w:val="Chap_title"/>
    <w:basedOn w:val="Normal"/>
    <w:next w:val="Normalaftertitle"/>
    <w:rsid w:val="00D74BDE"/>
    <w:pPr>
      <w:keepNext/>
      <w:keepLines/>
      <w:tabs>
        <w:tab w:val="clear" w:pos="794"/>
        <w:tab w:val="clear" w:pos="1191"/>
        <w:tab w:val="clear" w:pos="1588"/>
        <w:tab w:val="clear" w:pos="1985"/>
      </w:tabs>
      <w:spacing w:before="480"/>
      <w:jc w:val="center"/>
    </w:pPr>
    <w:rPr>
      <w:b/>
    </w:rPr>
  </w:style>
  <w:style w:type="paragraph" w:customStyle="1" w:styleId="Normalaftertitle">
    <w:name w:val="Normal_after_title"/>
    <w:basedOn w:val="Normal"/>
    <w:next w:val="Normal"/>
    <w:link w:val="NormalaftertitleChar"/>
    <w:uiPriority w:val="99"/>
    <w:rsid w:val="00D74BDE"/>
    <w:pPr>
      <w:spacing w:before="400"/>
    </w:pPr>
  </w:style>
  <w:style w:type="character" w:styleId="PageNumber">
    <w:name w:val="page number"/>
    <w:basedOn w:val="DefaultParagraphFont"/>
    <w:rsid w:val="00D74BDE"/>
  </w:style>
  <w:style w:type="paragraph" w:customStyle="1" w:styleId="Reftitle">
    <w:name w:val="Ref_title"/>
    <w:basedOn w:val="Normal"/>
    <w:next w:val="Reftext"/>
    <w:rsid w:val="00D74BDE"/>
    <w:pPr>
      <w:spacing w:before="480"/>
      <w:jc w:val="center"/>
    </w:pPr>
    <w:rPr>
      <w:b/>
    </w:rPr>
  </w:style>
  <w:style w:type="paragraph" w:customStyle="1" w:styleId="Reftext">
    <w:name w:val="Ref_text"/>
    <w:basedOn w:val="Normal"/>
    <w:rsid w:val="00D74BDE"/>
    <w:pPr>
      <w:ind w:left="794" w:hanging="794"/>
      <w:jc w:val="left"/>
    </w:pPr>
  </w:style>
  <w:style w:type="paragraph" w:styleId="Index1">
    <w:name w:val="index 1"/>
    <w:basedOn w:val="Normal"/>
    <w:next w:val="Normal"/>
    <w:semiHidden/>
    <w:rsid w:val="00D74BDE"/>
    <w:pPr>
      <w:jc w:val="left"/>
    </w:pPr>
  </w:style>
  <w:style w:type="paragraph" w:customStyle="1" w:styleId="Formal">
    <w:name w:val="Formal"/>
    <w:basedOn w:val="ASN1"/>
    <w:rsid w:val="00D74BDE"/>
    <w:rPr>
      <w:b w:val="0"/>
    </w:rPr>
  </w:style>
  <w:style w:type="paragraph" w:customStyle="1" w:styleId="AnnexNoTitle">
    <w:name w:val="Annex_NoTitle"/>
    <w:basedOn w:val="Normal"/>
    <w:next w:val="Normalaftertitle"/>
    <w:link w:val="AnnexNoTitleChar"/>
    <w:rsid w:val="00D74BDE"/>
    <w:pPr>
      <w:keepNext/>
      <w:keepLines/>
      <w:spacing w:before="720" w:after="120"/>
      <w:jc w:val="center"/>
    </w:pPr>
    <w:rPr>
      <w:b/>
    </w:rPr>
  </w:style>
  <w:style w:type="paragraph" w:customStyle="1" w:styleId="AppendixNoTitle">
    <w:name w:val="Appendix_NoTitle"/>
    <w:basedOn w:val="AnnexNoTitle"/>
    <w:next w:val="Normalaftertitle"/>
    <w:rsid w:val="00D74BDE"/>
  </w:style>
  <w:style w:type="paragraph" w:customStyle="1" w:styleId="Artheading">
    <w:name w:val="Art_heading"/>
    <w:basedOn w:val="Normal"/>
    <w:next w:val="Normalaftertitle"/>
    <w:rsid w:val="00D74BDE"/>
    <w:pPr>
      <w:spacing w:before="480"/>
      <w:jc w:val="center"/>
    </w:pPr>
    <w:rPr>
      <w:b/>
      <w:sz w:val="28"/>
    </w:rPr>
  </w:style>
  <w:style w:type="paragraph" w:customStyle="1" w:styleId="ArtNo">
    <w:name w:val="Art_No"/>
    <w:basedOn w:val="Normal"/>
    <w:next w:val="Arttitle"/>
    <w:rsid w:val="00D74BDE"/>
    <w:pPr>
      <w:keepNext/>
      <w:keepLines/>
      <w:spacing w:before="480"/>
      <w:jc w:val="center"/>
    </w:pPr>
    <w:rPr>
      <w:caps/>
      <w:sz w:val="28"/>
    </w:rPr>
  </w:style>
  <w:style w:type="paragraph" w:customStyle="1" w:styleId="Arttitle">
    <w:name w:val="Art_title"/>
    <w:basedOn w:val="Normal"/>
    <w:next w:val="Normalaftertitle"/>
    <w:rsid w:val="00D74BDE"/>
    <w:pPr>
      <w:keepNext/>
      <w:keepLines/>
      <w:spacing w:before="240"/>
      <w:jc w:val="center"/>
    </w:pPr>
    <w:rPr>
      <w:b/>
      <w:sz w:val="28"/>
    </w:rPr>
  </w:style>
  <w:style w:type="paragraph" w:customStyle="1" w:styleId="Call">
    <w:name w:val="Call"/>
    <w:basedOn w:val="Normal"/>
    <w:next w:val="Normal"/>
    <w:rsid w:val="00D74BDE"/>
    <w:pPr>
      <w:keepNext/>
      <w:keepLines/>
      <w:spacing w:before="240"/>
      <w:ind w:left="794"/>
      <w:jc w:val="left"/>
    </w:pPr>
    <w:rPr>
      <w:i/>
    </w:rPr>
  </w:style>
  <w:style w:type="paragraph" w:customStyle="1" w:styleId="ChapNo">
    <w:name w:val="Chap_No"/>
    <w:basedOn w:val="Normal"/>
    <w:next w:val="Chaptitle"/>
    <w:rsid w:val="00D74BDE"/>
    <w:pPr>
      <w:keepNext/>
      <w:keepLines/>
      <w:tabs>
        <w:tab w:val="clear" w:pos="794"/>
        <w:tab w:val="clear" w:pos="1191"/>
        <w:tab w:val="clear" w:pos="1588"/>
        <w:tab w:val="clear" w:pos="1985"/>
      </w:tabs>
      <w:spacing w:before="720" w:line="320" w:lineRule="exact"/>
      <w:jc w:val="center"/>
    </w:pPr>
    <w:rPr>
      <w:b/>
      <w:sz w:val="28"/>
    </w:rPr>
  </w:style>
  <w:style w:type="paragraph" w:customStyle="1" w:styleId="Equationlegend">
    <w:name w:val="Equation_legend"/>
    <w:basedOn w:val="Normal"/>
    <w:rsid w:val="00D74BDE"/>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D74BDE"/>
    <w:pPr>
      <w:keepNext/>
      <w:keepLines/>
      <w:tabs>
        <w:tab w:val="clear" w:pos="794"/>
        <w:tab w:val="clear" w:pos="1191"/>
        <w:tab w:val="clear" w:pos="1588"/>
        <w:tab w:val="clear" w:pos="1985"/>
      </w:tabs>
      <w:spacing w:before="20" w:after="20"/>
      <w:jc w:val="left"/>
    </w:pPr>
    <w:rPr>
      <w:sz w:val="18"/>
    </w:rPr>
  </w:style>
  <w:style w:type="paragraph" w:customStyle="1" w:styleId="Figure">
    <w:name w:val="Figure"/>
    <w:basedOn w:val="Normal"/>
    <w:next w:val="FigureNoTitle"/>
    <w:rsid w:val="00D74BDE"/>
    <w:pPr>
      <w:keepNext/>
      <w:keepLines/>
      <w:spacing w:before="240" w:after="120" w:line="240" w:lineRule="auto"/>
      <w:jc w:val="center"/>
    </w:pPr>
  </w:style>
  <w:style w:type="paragraph" w:customStyle="1" w:styleId="FigureNoTitle">
    <w:name w:val="Figure_NoTitle"/>
    <w:basedOn w:val="Normal"/>
    <w:next w:val="Normalaftertitle"/>
    <w:rsid w:val="00D74BDE"/>
    <w:pPr>
      <w:keepLines/>
      <w:spacing w:before="240" w:after="120"/>
      <w:jc w:val="center"/>
    </w:pPr>
    <w:rPr>
      <w:b/>
    </w:rPr>
  </w:style>
  <w:style w:type="paragraph" w:customStyle="1" w:styleId="Figurewithouttitle">
    <w:name w:val="Figure_without_title"/>
    <w:basedOn w:val="Normal"/>
    <w:next w:val="Normalaftertitle"/>
    <w:rsid w:val="00D74BDE"/>
    <w:pPr>
      <w:keepLines/>
      <w:spacing w:before="240" w:after="120"/>
      <w:jc w:val="center"/>
    </w:pPr>
  </w:style>
  <w:style w:type="paragraph" w:customStyle="1" w:styleId="FirstFooter">
    <w:name w:val="FirstFooter"/>
    <w:basedOn w:val="Normal"/>
    <w:rsid w:val="00D74BDE"/>
    <w:pPr>
      <w:tabs>
        <w:tab w:val="clear" w:pos="794"/>
        <w:tab w:val="clear" w:pos="1191"/>
        <w:tab w:val="clear" w:pos="1588"/>
        <w:tab w:val="clear" w:pos="1985"/>
      </w:tabs>
      <w:overflowPunct/>
      <w:autoSpaceDE/>
      <w:autoSpaceDN/>
      <w:adjustRightInd/>
      <w:spacing w:before="40"/>
      <w:jc w:val="left"/>
      <w:textAlignment w:val="auto"/>
    </w:pPr>
    <w:rPr>
      <w:sz w:val="16"/>
    </w:rPr>
  </w:style>
  <w:style w:type="paragraph" w:customStyle="1" w:styleId="FooterQP">
    <w:name w:val="Footer_QP"/>
    <w:basedOn w:val="Normal"/>
    <w:rsid w:val="00D74BDE"/>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Headingb">
    <w:name w:val="Heading_b"/>
    <w:basedOn w:val="Normal"/>
    <w:next w:val="Normal"/>
    <w:rsid w:val="00D74BDE"/>
    <w:pPr>
      <w:keepNext/>
      <w:spacing w:before="240"/>
      <w:ind w:left="794" w:hanging="794"/>
    </w:pPr>
    <w:rPr>
      <w:b/>
    </w:rPr>
  </w:style>
  <w:style w:type="paragraph" w:customStyle="1" w:styleId="Headingi">
    <w:name w:val="Heading_i"/>
    <w:basedOn w:val="Normal"/>
    <w:next w:val="Normal"/>
    <w:rsid w:val="00D74BDE"/>
    <w:pPr>
      <w:keepNext/>
      <w:spacing w:before="240"/>
      <w:jc w:val="left"/>
    </w:pPr>
    <w:rPr>
      <w:i/>
    </w:rPr>
  </w:style>
  <w:style w:type="paragraph" w:styleId="Index2">
    <w:name w:val="index 2"/>
    <w:basedOn w:val="Normal"/>
    <w:next w:val="Normal"/>
    <w:semiHidden/>
    <w:rsid w:val="00D74BDE"/>
    <w:pPr>
      <w:ind w:left="284"/>
      <w:jc w:val="left"/>
    </w:pPr>
  </w:style>
  <w:style w:type="paragraph" w:styleId="Index3">
    <w:name w:val="index 3"/>
    <w:basedOn w:val="Normal"/>
    <w:next w:val="Normal"/>
    <w:semiHidden/>
    <w:rsid w:val="00D74BDE"/>
    <w:pPr>
      <w:ind w:left="567"/>
      <w:jc w:val="left"/>
    </w:pPr>
  </w:style>
  <w:style w:type="paragraph" w:customStyle="1" w:styleId="PartNo">
    <w:name w:val="Part_No"/>
    <w:basedOn w:val="Normal"/>
    <w:next w:val="Partref"/>
    <w:rsid w:val="00D74BDE"/>
    <w:pPr>
      <w:keepNext/>
      <w:keepLines/>
      <w:spacing w:before="480" w:after="80"/>
    </w:pPr>
    <w:rPr>
      <w:caps/>
    </w:rPr>
  </w:style>
  <w:style w:type="paragraph" w:customStyle="1" w:styleId="Partref">
    <w:name w:val="Part_ref"/>
    <w:basedOn w:val="Normal"/>
    <w:next w:val="Parttitle"/>
    <w:rsid w:val="00D74BDE"/>
    <w:pPr>
      <w:keepNext/>
      <w:keepLines/>
      <w:spacing w:before="280"/>
      <w:jc w:val="center"/>
    </w:pPr>
  </w:style>
  <w:style w:type="paragraph" w:customStyle="1" w:styleId="Parttitle">
    <w:name w:val="Part_title"/>
    <w:basedOn w:val="Normal"/>
    <w:next w:val="Normalaftertitle"/>
    <w:rsid w:val="00D74BDE"/>
    <w:pPr>
      <w:keepNext/>
      <w:keepLines/>
      <w:spacing w:before="240" w:after="280" w:line="320" w:lineRule="exact"/>
      <w:jc w:val="center"/>
    </w:pPr>
    <w:rPr>
      <w:b/>
    </w:rPr>
  </w:style>
  <w:style w:type="paragraph" w:customStyle="1" w:styleId="Recdate">
    <w:name w:val="Rec_date"/>
    <w:basedOn w:val="Normal"/>
    <w:next w:val="Normalaftertitle"/>
    <w:rsid w:val="00D74BDE"/>
    <w:pPr>
      <w:keepNext/>
      <w:keepLines/>
      <w:tabs>
        <w:tab w:val="clear" w:pos="794"/>
        <w:tab w:val="clear" w:pos="1191"/>
        <w:tab w:val="clear" w:pos="1588"/>
        <w:tab w:val="clear" w:pos="1985"/>
      </w:tabs>
      <w:jc w:val="right"/>
    </w:pPr>
    <w:rPr>
      <w:i/>
    </w:rPr>
  </w:style>
  <w:style w:type="paragraph" w:customStyle="1" w:styleId="Questiondate">
    <w:name w:val="Question_date"/>
    <w:basedOn w:val="Recdate"/>
    <w:next w:val="Normalaftertitle"/>
    <w:rsid w:val="00D74BDE"/>
  </w:style>
  <w:style w:type="paragraph" w:customStyle="1" w:styleId="RecNo">
    <w:name w:val="Rec_No"/>
    <w:basedOn w:val="Normal"/>
    <w:next w:val="Rectitle"/>
    <w:rsid w:val="00D74BDE"/>
    <w:pPr>
      <w:keepNext/>
      <w:keepLines/>
      <w:spacing w:before="0"/>
      <w:jc w:val="left"/>
    </w:pPr>
    <w:rPr>
      <w:b/>
      <w:sz w:val="28"/>
    </w:rPr>
  </w:style>
  <w:style w:type="paragraph" w:customStyle="1" w:styleId="Rectitle">
    <w:name w:val="Rec_title"/>
    <w:basedOn w:val="Normal"/>
    <w:next w:val="Normalaftertitle"/>
    <w:link w:val="RectitleChar"/>
    <w:rsid w:val="00D74BDE"/>
    <w:pPr>
      <w:keepNext/>
      <w:keepLines/>
      <w:spacing w:before="360" w:line="240" w:lineRule="auto"/>
      <w:jc w:val="center"/>
    </w:pPr>
    <w:rPr>
      <w:b/>
      <w:sz w:val="28"/>
    </w:rPr>
  </w:style>
  <w:style w:type="paragraph" w:customStyle="1" w:styleId="QuestionNo">
    <w:name w:val="Question_No"/>
    <w:basedOn w:val="RecNo"/>
    <w:next w:val="Questiontitle"/>
    <w:rsid w:val="00D74BDE"/>
  </w:style>
  <w:style w:type="paragraph" w:customStyle="1" w:styleId="Questiontitle">
    <w:name w:val="Question_title"/>
    <w:basedOn w:val="Rectitle"/>
    <w:next w:val="Questionref"/>
    <w:rsid w:val="00D74BDE"/>
  </w:style>
  <w:style w:type="paragraph" w:customStyle="1" w:styleId="Questionref">
    <w:name w:val="Question_ref"/>
    <w:basedOn w:val="Recref"/>
    <w:next w:val="Questiondate"/>
    <w:rsid w:val="00D74BDE"/>
  </w:style>
  <w:style w:type="paragraph" w:customStyle="1" w:styleId="Recref">
    <w:name w:val="Rec_ref"/>
    <w:basedOn w:val="Normal"/>
    <w:next w:val="Recdate"/>
    <w:rsid w:val="00D74BDE"/>
    <w:pPr>
      <w:keepNext/>
      <w:keepLines/>
      <w:tabs>
        <w:tab w:val="clear" w:pos="794"/>
        <w:tab w:val="clear" w:pos="1191"/>
        <w:tab w:val="clear" w:pos="1588"/>
        <w:tab w:val="clear" w:pos="1985"/>
      </w:tabs>
      <w:jc w:val="center"/>
    </w:pPr>
    <w:rPr>
      <w:i/>
    </w:rPr>
  </w:style>
  <w:style w:type="paragraph" w:customStyle="1" w:styleId="Repdate">
    <w:name w:val="Rep_date"/>
    <w:basedOn w:val="Recdate"/>
    <w:next w:val="Normalaftertitle"/>
    <w:rsid w:val="00D74BDE"/>
  </w:style>
  <w:style w:type="paragraph" w:customStyle="1" w:styleId="RepNo">
    <w:name w:val="Rep_No"/>
    <w:basedOn w:val="RecNo"/>
    <w:next w:val="Reptitle"/>
    <w:rsid w:val="00D74BDE"/>
  </w:style>
  <w:style w:type="paragraph" w:customStyle="1" w:styleId="Reptitle">
    <w:name w:val="Rep_title"/>
    <w:basedOn w:val="Rectitle"/>
    <w:next w:val="Repref"/>
    <w:rsid w:val="00D74BDE"/>
  </w:style>
  <w:style w:type="paragraph" w:customStyle="1" w:styleId="Repref">
    <w:name w:val="Rep_ref"/>
    <w:basedOn w:val="Recref"/>
    <w:next w:val="Repdate"/>
    <w:rsid w:val="00D74BDE"/>
  </w:style>
  <w:style w:type="paragraph" w:customStyle="1" w:styleId="Resdate">
    <w:name w:val="Res_date"/>
    <w:basedOn w:val="Recdate"/>
    <w:next w:val="Normalaftertitle"/>
    <w:rsid w:val="00D74BDE"/>
  </w:style>
  <w:style w:type="paragraph" w:customStyle="1" w:styleId="ResNo">
    <w:name w:val="Res_No"/>
    <w:basedOn w:val="RecNo"/>
    <w:next w:val="Restitle"/>
    <w:rsid w:val="00D74BDE"/>
    <w:pPr>
      <w:tabs>
        <w:tab w:val="clear" w:pos="794"/>
        <w:tab w:val="clear" w:pos="1191"/>
        <w:tab w:val="clear" w:pos="1588"/>
        <w:tab w:val="clear" w:pos="1985"/>
      </w:tabs>
      <w:jc w:val="center"/>
    </w:pPr>
    <w:rPr>
      <w:b w:val="0"/>
      <w:caps/>
    </w:rPr>
  </w:style>
  <w:style w:type="paragraph" w:customStyle="1" w:styleId="Restitle">
    <w:name w:val="Res_title"/>
    <w:basedOn w:val="Rectitle"/>
    <w:next w:val="Resref"/>
    <w:rsid w:val="00D74BDE"/>
  </w:style>
  <w:style w:type="paragraph" w:customStyle="1" w:styleId="Resref">
    <w:name w:val="Res_ref"/>
    <w:basedOn w:val="Recref"/>
    <w:next w:val="Resdate"/>
    <w:rsid w:val="00D74BDE"/>
  </w:style>
  <w:style w:type="paragraph" w:customStyle="1" w:styleId="SectionNo">
    <w:name w:val="Section_No"/>
    <w:basedOn w:val="Normal"/>
    <w:next w:val="Sectiontitle"/>
    <w:rsid w:val="00D74BDE"/>
    <w:pPr>
      <w:keepNext/>
      <w:keepLines/>
      <w:spacing w:before="720" w:line="320" w:lineRule="exact"/>
      <w:jc w:val="center"/>
    </w:pPr>
    <w:rPr>
      <w:caps/>
      <w:sz w:val="28"/>
    </w:rPr>
  </w:style>
  <w:style w:type="paragraph" w:customStyle="1" w:styleId="Sectiontitle">
    <w:name w:val="Section_title"/>
    <w:basedOn w:val="Normal"/>
    <w:next w:val="Normalaftertitle"/>
    <w:rsid w:val="00D74BDE"/>
    <w:pPr>
      <w:keepNext/>
      <w:keepLines/>
      <w:spacing w:before="360" w:after="120" w:line="320" w:lineRule="exact"/>
      <w:jc w:val="center"/>
    </w:pPr>
    <w:rPr>
      <w:b/>
      <w:sz w:val="28"/>
    </w:rPr>
  </w:style>
  <w:style w:type="paragraph" w:customStyle="1" w:styleId="Source">
    <w:name w:val="Source"/>
    <w:basedOn w:val="Normal"/>
    <w:next w:val="Normalaftertitle"/>
    <w:rsid w:val="00D74BDE"/>
    <w:pPr>
      <w:spacing w:before="840" w:after="200"/>
      <w:jc w:val="center"/>
    </w:pPr>
    <w:rPr>
      <w:b/>
      <w:sz w:val="28"/>
    </w:rPr>
  </w:style>
  <w:style w:type="paragraph" w:customStyle="1" w:styleId="SpecialFooter">
    <w:name w:val="Special Footer"/>
    <w:basedOn w:val="Normal"/>
    <w:rsid w:val="00D74BDE"/>
    <w:pPr>
      <w:tabs>
        <w:tab w:val="clear" w:pos="794"/>
        <w:tab w:val="clear" w:pos="1191"/>
        <w:tab w:val="clear" w:pos="1588"/>
        <w:tab w:val="clear" w:pos="1985"/>
        <w:tab w:val="left" w:pos="567"/>
        <w:tab w:val="left" w:pos="1134"/>
        <w:tab w:val="left" w:pos="1701"/>
        <w:tab w:val="left" w:pos="2268"/>
        <w:tab w:val="left" w:pos="2835"/>
        <w:tab w:val="left" w:pos="5954"/>
        <w:tab w:val="right" w:pos="9639"/>
      </w:tabs>
      <w:spacing w:before="0"/>
    </w:pPr>
    <w:rPr>
      <w:sz w:val="16"/>
    </w:rPr>
  </w:style>
  <w:style w:type="paragraph" w:customStyle="1" w:styleId="Tablehead">
    <w:name w:val="Table_head"/>
    <w:basedOn w:val="Normal"/>
    <w:next w:val="Tabletext"/>
    <w:link w:val="TableheadChar"/>
    <w:uiPriority w:val="99"/>
    <w:rsid w:val="00D74BDE"/>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sz w:val="20"/>
    </w:rPr>
  </w:style>
  <w:style w:type="paragraph" w:customStyle="1" w:styleId="Tabletext">
    <w:name w:val="Table_text"/>
    <w:basedOn w:val="Normal"/>
    <w:link w:val="TabletextChar"/>
    <w:uiPriority w:val="99"/>
    <w:rsid w:val="00D74BDE"/>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40" w:lineRule="auto"/>
      <w:jc w:val="left"/>
    </w:pPr>
    <w:rPr>
      <w:sz w:val="20"/>
    </w:rPr>
  </w:style>
  <w:style w:type="paragraph" w:customStyle="1" w:styleId="Tablelegend">
    <w:name w:val="Table_legend"/>
    <w:basedOn w:val="Normal"/>
    <w:rsid w:val="00D74BDE"/>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style>
  <w:style w:type="paragraph" w:customStyle="1" w:styleId="TableNoTitle">
    <w:name w:val="Table_NoTitle"/>
    <w:basedOn w:val="Normal"/>
    <w:next w:val="Tablehead"/>
    <w:rsid w:val="00D74BDE"/>
    <w:pPr>
      <w:keepNext/>
      <w:keepLines/>
      <w:spacing w:before="360" w:after="120" w:line="240" w:lineRule="exact"/>
      <w:jc w:val="center"/>
    </w:pPr>
    <w:rPr>
      <w:b/>
      <w:sz w:val="20"/>
    </w:rPr>
  </w:style>
  <w:style w:type="paragraph" w:customStyle="1" w:styleId="Title1">
    <w:name w:val="Title 1"/>
    <w:basedOn w:val="Source"/>
    <w:next w:val="Title2"/>
    <w:rsid w:val="00D74BDE"/>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D74BDE"/>
  </w:style>
  <w:style w:type="paragraph" w:customStyle="1" w:styleId="Title3">
    <w:name w:val="Title 3"/>
    <w:basedOn w:val="Title2"/>
    <w:next w:val="Title4"/>
    <w:rsid w:val="00D74BDE"/>
    <w:rPr>
      <w:caps w:val="0"/>
    </w:rPr>
  </w:style>
  <w:style w:type="paragraph" w:customStyle="1" w:styleId="Title4">
    <w:name w:val="Title 4"/>
    <w:basedOn w:val="Title3"/>
    <w:next w:val="Heading1"/>
    <w:rsid w:val="00D74BDE"/>
    <w:rPr>
      <w:b/>
    </w:rPr>
  </w:style>
  <w:style w:type="paragraph" w:customStyle="1" w:styleId="Section1">
    <w:name w:val="Section_1"/>
    <w:basedOn w:val="Normal"/>
    <w:next w:val="Normal"/>
    <w:rsid w:val="00D74BDE"/>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D74BDE"/>
    <w:pPr>
      <w:tabs>
        <w:tab w:val="clear" w:pos="794"/>
        <w:tab w:val="clear" w:pos="1191"/>
        <w:tab w:val="clear" w:pos="1588"/>
        <w:tab w:val="clear" w:pos="1985"/>
      </w:tabs>
      <w:spacing w:before="240"/>
      <w:jc w:val="center"/>
    </w:pPr>
    <w:rPr>
      <w:i/>
    </w:rPr>
  </w:style>
  <w:style w:type="character" w:styleId="Hyperlink">
    <w:name w:val="Hyperlink"/>
    <w:basedOn w:val="DefaultParagraphFont"/>
    <w:uiPriority w:val="99"/>
    <w:rsid w:val="00D74BDE"/>
    <w:rPr>
      <w:color w:val="0000FF"/>
      <w:u w:val="single"/>
    </w:rPr>
  </w:style>
  <w:style w:type="character" w:styleId="CommentReference">
    <w:name w:val="annotation reference"/>
    <w:basedOn w:val="DefaultParagraphFont"/>
    <w:semiHidden/>
    <w:rsid w:val="00D74BDE"/>
    <w:rPr>
      <w:sz w:val="16"/>
      <w:szCs w:val="16"/>
    </w:rPr>
  </w:style>
  <w:style w:type="paragraph" w:styleId="CommentText">
    <w:name w:val="annotation text"/>
    <w:basedOn w:val="Normal"/>
    <w:link w:val="CommentTextChar"/>
    <w:semiHidden/>
    <w:rsid w:val="00D74BDE"/>
    <w:rPr>
      <w:sz w:val="20"/>
    </w:rPr>
  </w:style>
  <w:style w:type="character" w:customStyle="1" w:styleId="href">
    <w:name w:val="href"/>
    <w:basedOn w:val="DefaultParagraphFont"/>
    <w:rsid w:val="00D74BDE"/>
  </w:style>
  <w:style w:type="paragraph" w:customStyle="1" w:styleId="NormalIndent">
    <w:name w:val="Normal_Indent"/>
    <w:basedOn w:val="Normal"/>
    <w:rsid w:val="00D74BDE"/>
    <w:pPr>
      <w:tabs>
        <w:tab w:val="clear" w:pos="1191"/>
        <w:tab w:val="clear" w:pos="1588"/>
        <w:tab w:val="clear" w:pos="1985"/>
        <w:tab w:val="left" w:pos="2693"/>
        <w:tab w:val="left" w:pos="7655"/>
      </w:tabs>
      <w:spacing w:before="120"/>
      <w:ind w:left="794"/>
      <w:jc w:val="left"/>
    </w:pPr>
  </w:style>
  <w:style w:type="paragraph" w:customStyle="1" w:styleId="Origin">
    <w:name w:val="Origin"/>
    <w:basedOn w:val="Normal"/>
    <w:rsid w:val="00D74BDE"/>
    <w:pPr>
      <w:spacing w:before="600" w:line="312" w:lineRule="auto"/>
      <w:jc w:val="left"/>
    </w:pPr>
    <w:rPr>
      <w:rFonts w:ascii="Arial" w:eastAsia="SimSun" w:hAnsi="Arial" w:cs="Simplified Arabic"/>
      <w:b/>
      <w:color w:val="808080"/>
      <w:sz w:val="26"/>
      <w:lang w:val="en-GB"/>
    </w:rPr>
  </w:style>
  <w:style w:type="paragraph" w:styleId="BalloonText">
    <w:name w:val="Balloon Text"/>
    <w:basedOn w:val="Normal"/>
    <w:link w:val="BalloonTextChar"/>
    <w:rsid w:val="00D74BDE"/>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rsid w:val="00D74BDE"/>
    <w:rPr>
      <w:rFonts w:ascii="Tahoma" w:hAnsi="Tahoma" w:cs="Tahoma"/>
      <w:sz w:val="16"/>
      <w:szCs w:val="16"/>
      <w:lang w:val="en-US" w:eastAsia="en-US"/>
    </w:rPr>
  </w:style>
  <w:style w:type="paragraph" w:styleId="PlainText">
    <w:name w:val="Plain Text"/>
    <w:basedOn w:val="Normal"/>
    <w:link w:val="PlainTextChar"/>
    <w:uiPriority w:val="99"/>
    <w:unhideWhenUsed/>
    <w:rsid w:val="00D74BDE"/>
    <w:pPr>
      <w:tabs>
        <w:tab w:val="clear" w:pos="794"/>
        <w:tab w:val="clear" w:pos="1191"/>
        <w:tab w:val="clear" w:pos="1588"/>
        <w:tab w:val="clear" w:pos="1985"/>
      </w:tabs>
      <w:overflowPunct/>
      <w:autoSpaceDE/>
      <w:autoSpaceDN/>
      <w:adjustRightInd/>
      <w:spacing w:before="0" w:line="240" w:lineRule="auto"/>
      <w:jc w:val="left"/>
      <w:textAlignment w:val="auto"/>
    </w:pPr>
    <w:rPr>
      <w:rFonts w:eastAsia="SimSun"/>
      <w:lang w:eastAsia="zh-CN"/>
    </w:rPr>
  </w:style>
  <w:style w:type="character" w:customStyle="1" w:styleId="PlainTextChar">
    <w:name w:val="Plain Text Char"/>
    <w:basedOn w:val="DefaultParagraphFont"/>
    <w:link w:val="PlainText"/>
    <w:uiPriority w:val="99"/>
    <w:rsid w:val="00D74BDE"/>
    <w:rPr>
      <w:rFonts w:eastAsia="SimSun"/>
      <w:sz w:val="24"/>
      <w:szCs w:val="22"/>
      <w:lang w:val="en-US"/>
    </w:rPr>
  </w:style>
  <w:style w:type="paragraph" w:customStyle="1" w:styleId="FromRef">
    <w:name w:val="FromRef"/>
    <w:basedOn w:val="Normal"/>
    <w:uiPriority w:val="99"/>
    <w:rsid w:val="00D74BDE"/>
    <w:pPr>
      <w:tabs>
        <w:tab w:val="clear" w:pos="794"/>
        <w:tab w:val="clear" w:pos="1191"/>
        <w:tab w:val="clear" w:pos="1588"/>
        <w:tab w:val="clear" w:pos="1985"/>
      </w:tabs>
      <w:overflowPunct/>
      <w:autoSpaceDE/>
      <w:autoSpaceDN/>
      <w:adjustRightInd/>
      <w:spacing w:before="30" w:line="240" w:lineRule="auto"/>
      <w:jc w:val="left"/>
      <w:textAlignment w:val="auto"/>
    </w:pPr>
    <w:rPr>
      <w:rFonts w:ascii="Arial" w:hAnsi="Arial" w:cs="Times New Roman"/>
      <w:sz w:val="20"/>
      <w:szCs w:val="20"/>
      <w:lang w:bidi="he-IL"/>
    </w:rPr>
  </w:style>
  <w:style w:type="paragraph" w:customStyle="1" w:styleId="Object">
    <w:name w:val="Object"/>
    <w:basedOn w:val="Normal"/>
    <w:uiPriority w:val="99"/>
    <w:rsid w:val="00D74BDE"/>
    <w:pPr>
      <w:tabs>
        <w:tab w:val="clear" w:pos="794"/>
        <w:tab w:val="clear" w:pos="1191"/>
        <w:tab w:val="clear" w:pos="1588"/>
        <w:tab w:val="clear" w:pos="1985"/>
      </w:tabs>
      <w:overflowPunct/>
      <w:autoSpaceDE/>
      <w:autoSpaceDN/>
      <w:adjustRightInd/>
      <w:spacing w:before="270" w:line="240" w:lineRule="auto"/>
      <w:jc w:val="left"/>
      <w:textAlignment w:val="auto"/>
    </w:pPr>
    <w:rPr>
      <w:rFonts w:ascii="Arial" w:hAnsi="Arial" w:cs="Times New Roman"/>
      <w:sz w:val="20"/>
      <w:szCs w:val="20"/>
      <w:lang w:bidi="he-IL"/>
    </w:rPr>
  </w:style>
  <w:style w:type="character" w:styleId="Strong">
    <w:name w:val="Strong"/>
    <w:basedOn w:val="DefaultParagraphFont"/>
    <w:uiPriority w:val="22"/>
    <w:qFormat/>
    <w:rsid w:val="00D74BDE"/>
    <w:rPr>
      <w:b/>
      <w:bCs/>
    </w:rPr>
  </w:style>
  <w:style w:type="table" w:styleId="TableGrid">
    <w:name w:val="Table Grid"/>
    <w:basedOn w:val="TableNormal"/>
    <w:rsid w:val="00D7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4BDE"/>
    <w:pPr>
      <w:tabs>
        <w:tab w:val="clear" w:pos="794"/>
        <w:tab w:val="clear" w:pos="1191"/>
        <w:tab w:val="clear" w:pos="1588"/>
        <w:tab w:val="clear" w:pos="1985"/>
      </w:tabs>
      <w:overflowPunct/>
      <w:autoSpaceDE/>
      <w:autoSpaceDN/>
      <w:adjustRightInd/>
      <w:spacing w:before="0" w:line="240" w:lineRule="auto"/>
      <w:ind w:left="720"/>
      <w:contextualSpacing/>
      <w:jc w:val="left"/>
      <w:textAlignment w:val="auto"/>
    </w:pPr>
    <w:rPr>
      <w:rFonts w:eastAsia="SimSun" w:cs="Times New Roman"/>
      <w:sz w:val="22"/>
      <w:lang w:eastAsia="zh-CN"/>
    </w:rPr>
  </w:style>
  <w:style w:type="character" w:customStyle="1" w:styleId="HeaderChar">
    <w:name w:val="Header Char"/>
    <w:aliases w:val="encabezado Char,header odd Char,header odd1 Char,header odd2 Char,header Char,header odd3 Char,header odd4 Char,header odd5 Char,header odd6 Char,header1 Char,header2 Char,header3 Char,header odd11 Char,header odd21 Char,header odd7 Char"/>
    <w:link w:val="Header"/>
    <w:qFormat/>
    <w:rsid w:val="00D74BDE"/>
    <w:rPr>
      <w:sz w:val="24"/>
      <w:szCs w:val="22"/>
      <w:lang w:val="en-US" w:eastAsia="en-US"/>
    </w:rPr>
  </w:style>
  <w:style w:type="paragraph" w:styleId="BodyTextIndent2">
    <w:name w:val="Body Text Indent 2"/>
    <w:basedOn w:val="Normal"/>
    <w:link w:val="BodyTextIndent2Char"/>
    <w:rsid w:val="00D74BDE"/>
    <w:pPr>
      <w:tabs>
        <w:tab w:val="clear" w:pos="794"/>
        <w:tab w:val="clear" w:pos="1191"/>
        <w:tab w:val="clear" w:pos="1588"/>
        <w:tab w:val="clear" w:pos="1985"/>
        <w:tab w:val="left" w:pos="709"/>
      </w:tabs>
      <w:overflowPunct/>
      <w:autoSpaceDE/>
      <w:autoSpaceDN/>
      <w:adjustRightInd/>
      <w:spacing w:before="120" w:line="240" w:lineRule="auto"/>
      <w:ind w:left="1440" w:hanging="1440"/>
      <w:jc w:val="left"/>
      <w:textAlignment w:val="auto"/>
    </w:pPr>
    <w:rPr>
      <w:rFonts w:ascii="Times New Roman" w:hAnsi="Times New Roman" w:cs="Times New Roman"/>
      <w:szCs w:val="20"/>
      <w:lang w:val="en-GB"/>
    </w:rPr>
  </w:style>
  <w:style w:type="character" w:customStyle="1" w:styleId="BodyTextIndent2Char">
    <w:name w:val="Body Text Indent 2 Char"/>
    <w:basedOn w:val="DefaultParagraphFont"/>
    <w:link w:val="BodyTextIndent2"/>
    <w:rsid w:val="00D74BDE"/>
    <w:rPr>
      <w:rFonts w:ascii="Times New Roman" w:hAnsi="Times New Roman" w:cs="Times New Roman"/>
      <w:sz w:val="24"/>
      <w:lang w:val="en-GB" w:eastAsia="en-US"/>
    </w:rPr>
  </w:style>
  <w:style w:type="paragraph" w:customStyle="1" w:styleId="AnnexNotitle0">
    <w:name w:val="Annex_No &amp; title"/>
    <w:basedOn w:val="Normal"/>
    <w:next w:val="Normalaftertitle"/>
    <w:rsid w:val="00D74BDE"/>
    <w:pPr>
      <w:keepNext/>
      <w:keepLines/>
      <w:spacing w:before="480" w:line="240" w:lineRule="auto"/>
      <w:jc w:val="center"/>
    </w:pPr>
    <w:rPr>
      <w:rFonts w:ascii="Times New Roman" w:hAnsi="Times New Roman" w:cs="Times New Roman"/>
      <w:b/>
      <w:sz w:val="28"/>
      <w:szCs w:val="20"/>
      <w:lang w:val="en-GB"/>
    </w:rPr>
  </w:style>
  <w:style w:type="paragraph" w:customStyle="1" w:styleId="QuestionNoBR">
    <w:name w:val="Question_No_BR"/>
    <w:basedOn w:val="Normal"/>
    <w:next w:val="Questiontitle"/>
    <w:rsid w:val="00D74BDE"/>
    <w:pPr>
      <w:keepNext/>
      <w:keepLines/>
      <w:spacing w:before="480" w:line="240" w:lineRule="auto"/>
      <w:jc w:val="center"/>
    </w:pPr>
    <w:rPr>
      <w:rFonts w:ascii="Times New Roman" w:hAnsi="Times New Roman" w:cs="Times New Roman"/>
      <w:caps/>
      <w:sz w:val="28"/>
      <w:szCs w:val="20"/>
      <w:lang w:val="en-GB"/>
    </w:rPr>
  </w:style>
  <w:style w:type="character" w:customStyle="1" w:styleId="TabletextChar">
    <w:name w:val="Table_text Char"/>
    <w:link w:val="Tabletext"/>
    <w:uiPriority w:val="99"/>
    <w:locked/>
    <w:rsid w:val="00D74BDE"/>
    <w:rPr>
      <w:szCs w:val="22"/>
      <w:lang w:val="en-US" w:eastAsia="en-US"/>
    </w:rPr>
  </w:style>
  <w:style w:type="character" w:customStyle="1" w:styleId="TableheadChar">
    <w:name w:val="Table_head Char"/>
    <w:basedOn w:val="DefaultParagraphFont"/>
    <w:link w:val="Tablehead"/>
    <w:uiPriority w:val="99"/>
    <w:locked/>
    <w:rsid w:val="00D74BDE"/>
    <w:rPr>
      <w:b/>
      <w:szCs w:val="22"/>
      <w:lang w:val="en-US" w:eastAsia="en-US"/>
    </w:rPr>
  </w:style>
  <w:style w:type="paragraph" w:customStyle="1" w:styleId="Normalaftertitle0">
    <w:name w:val="Normal after title"/>
    <w:basedOn w:val="Normal"/>
    <w:next w:val="Normal"/>
    <w:link w:val="NormalaftertitleChar0"/>
    <w:rsid w:val="00D74BDE"/>
    <w:pPr>
      <w:overflowPunct/>
      <w:autoSpaceDE/>
      <w:autoSpaceDN/>
      <w:adjustRightInd/>
      <w:spacing w:before="320" w:line="240" w:lineRule="auto"/>
      <w:jc w:val="left"/>
      <w:textAlignment w:val="auto"/>
    </w:pPr>
    <w:rPr>
      <w:rFonts w:ascii="Times New Roman" w:hAnsi="Times New Roman" w:cs="Times New Roman"/>
      <w:szCs w:val="20"/>
      <w:lang w:val="en-GB"/>
    </w:rPr>
  </w:style>
  <w:style w:type="character" w:customStyle="1" w:styleId="NormalaftertitleChar0">
    <w:name w:val="Normal after title Char"/>
    <w:basedOn w:val="DefaultParagraphFont"/>
    <w:link w:val="Normalaftertitle0"/>
    <w:rsid w:val="00D74BDE"/>
    <w:rPr>
      <w:rFonts w:ascii="Times New Roman" w:hAnsi="Times New Roman" w:cs="Times New Roman"/>
      <w:sz w:val="24"/>
      <w:lang w:val="en-GB" w:eastAsia="en-US"/>
    </w:rPr>
  </w:style>
  <w:style w:type="character" w:customStyle="1" w:styleId="AnnexNoTitleChar">
    <w:name w:val="Annex_NoTitle Char"/>
    <w:basedOn w:val="DefaultParagraphFont"/>
    <w:link w:val="AnnexNoTitle"/>
    <w:locked/>
    <w:rsid w:val="00D74BDE"/>
    <w:rPr>
      <w:b/>
      <w:sz w:val="24"/>
      <w:szCs w:val="22"/>
      <w:lang w:val="en-US" w:eastAsia="en-US"/>
    </w:rPr>
  </w:style>
  <w:style w:type="character" w:customStyle="1" w:styleId="NormalaftertitleChar">
    <w:name w:val="Normal_after_title Char"/>
    <w:basedOn w:val="DefaultParagraphFont"/>
    <w:link w:val="Normalaftertitle"/>
    <w:rsid w:val="00D74BDE"/>
    <w:rPr>
      <w:sz w:val="24"/>
      <w:szCs w:val="22"/>
      <w:lang w:val="en-US" w:eastAsia="en-US"/>
    </w:rPr>
  </w:style>
  <w:style w:type="paragraph" w:styleId="BodyTextIndent">
    <w:name w:val="Body Text Indent"/>
    <w:basedOn w:val="Normal"/>
    <w:link w:val="BodyTextIndentChar"/>
    <w:semiHidden/>
    <w:unhideWhenUsed/>
    <w:rsid w:val="0040406F"/>
    <w:pPr>
      <w:spacing w:after="120"/>
      <w:ind w:left="283"/>
    </w:pPr>
  </w:style>
  <w:style w:type="character" w:customStyle="1" w:styleId="BodyTextIndentChar">
    <w:name w:val="Body Text Indent Char"/>
    <w:basedOn w:val="DefaultParagraphFont"/>
    <w:link w:val="BodyTextIndent"/>
    <w:rsid w:val="0040406F"/>
    <w:rPr>
      <w:sz w:val="24"/>
      <w:szCs w:val="22"/>
      <w:lang w:val="en-US" w:eastAsia="en-US"/>
    </w:rPr>
  </w:style>
  <w:style w:type="character" w:customStyle="1" w:styleId="RectitleChar">
    <w:name w:val="Rec_title Char"/>
    <w:link w:val="Rectitle"/>
    <w:rsid w:val="0040406F"/>
    <w:rPr>
      <w:b/>
      <w:sz w:val="28"/>
      <w:szCs w:val="22"/>
      <w:lang w:val="en-US" w:eastAsia="en-US"/>
    </w:rPr>
  </w:style>
  <w:style w:type="character" w:styleId="PlaceholderText">
    <w:name w:val="Placeholder Text"/>
    <w:basedOn w:val="DefaultParagraphFont"/>
    <w:uiPriority w:val="99"/>
    <w:semiHidden/>
    <w:rsid w:val="00AD38A7"/>
    <w:rPr>
      <w:color w:val="808080"/>
    </w:rPr>
  </w:style>
  <w:style w:type="paragraph" w:customStyle="1" w:styleId="Reasons">
    <w:name w:val="Reasons"/>
    <w:basedOn w:val="Normal"/>
    <w:qFormat/>
    <w:rsid w:val="002E462D"/>
    <w:pPr>
      <w:tabs>
        <w:tab w:val="clear" w:pos="794"/>
        <w:tab w:val="clear" w:pos="1191"/>
        <w:tab w:val="clear" w:pos="1588"/>
        <w:tab w:val="clear" w:pos="1985"/>
      </w:tabs>
      <w:overflowPunct/>
      <w:autoSpaceDE/>
      <w:autoSpaceDN/>
      <w:adjustRightInd/>
      <w:spacing w:before="0" w:line="240" w:lineRule="auto"/>
      <w:jc w:val="left"/>
      <w:textAlignment w:val="auto"/>
    </w:pPr>
    <w:rPr>
      <w:rFonts w:ascii="Times New Roman" w:hAnsi="Times New Roman" w:cs="Times New Roman"/>
      <w:szCs w:val="20"/>
    </w:rPr>
  </w:style>
  <w:style w:type="paragraph" w:styleId="Revision">
    <w:name w:val="Revision"/>
    <w:hidden/>
    <w:uiPriority w:val="99"/>
    <w:semiHidden/>
    <w:rsid w:val="00BC4672"/>
    <w:rPr>
      <w:sz w:val="24"/>
      <w:szCs w:val="22"/>
      <w:lang w:val="en-US" w:eastAsia="en-US"/>
    </w:rPr>
  </w:style>
  <w:style w:type="character" w:customStyle="1" w:styleId="CommentTextChar">
    <w:name w:val="Comment Text Char"/>
    <w:basedOn w:val="DefaultParagraphFont"/>
    <w:link w:val="CommentText"/>
    <w:semiHidden/>
    <w:rsid w:val="00BB0686"/>
    <w:rPr>
      <w:szCs w:val="22"/>
      <w:lang w:val="en-US" w:eastAsia="en-US"/>
    </w:rPr>
  </w:style>
  <w:style w:type="paragraph" w:styleId="CommentSubject">
    <w:name w:val="annotation subject"/>
    <w:basedOn w:val="CommentText"/>
    <w:next w:val="CommentText"/>
    <w:link w:val="CommentSubjectChar"/>
    <w:semiHidden/>
    <w:unhideWhenUsed/>
    <w:rsid w:val="00180B28"/>
    <w:pPr>
      <w:spacing w:line="240" w:lineRule="auto"/>
    </w:pPr>
    <w:rPr>
      <w:b/>
      <w:bCs/>
      <w:szCs w:val="20"/>
    </w:rPr>
  </w:style>
  <w:style w:type="character" w:customStyle="1" w:styleId="CommentSubjectChar">
    <w:name w:val="Comment Subject Char"/>
    <w:basedOn w:val="CommentTextChar"/>
    <w:link w:val="CommentSubject"/>
    <w:semiHidden/>
    <w:rsid w:val="00180B28"/>
    <w:rPr>
      <w:b/>
      <w:bCs/>
      <w:szCs w:val="22"/>
      <w:lang w:val="en-US" w:eastAsia="en-US"/>
    </w:rPr>
  </w:style>
  <w:style w:type="character" w:styleId="UnresolvedMention">
    <w:name w:val="Unresolved Mention"/>
    <w:basedOn w:val="DefaultParagraphFont"/>
    <w:uiPriority w:val="99"/>
    <w:semiHidden/>
    <w:unhideWhenUsed/>
    <w:rsid w:val="0056582D"/>
    <w:rPr>
      <w:color w:val="605E5C"/>
      <w:shd w:val="clear" w:color="auto" w:fill="E1DFDD"/>
    </w:rPr>
  </w:style>
  <w:style w:type="character" w:customStyle="1" w:styleId="FootnoteTextChar">
    <w:name w:val="Footnote Text Char"/>
    <w:basedOn w:val="DefaultParagraphFont"/>
    <w:link w:val="FootnoteText"/>
    <w:rsid w:val="00DA69D5"/>
    <w:rPr>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238085">
      <w:bodyDiv w:val="1"/>
      <w:marLeft w:val="0"/>
      <w:marRight w:val="0"/>
      <w:marTop w:val="0"/>
      <w:marBottom w:val="0"/>
      <w:divBdr>
        <w:top w:val="none" w:sz="0" w:space="0" w:color="auto"/>
        <w:left w:val="none" w:sz="0" w:space="0" w:color="auto"/>
        <w:bottom w:val="none" w:sz="0" w:space="0" w:color="auto"/>
        <w:right w:val="none" w:sz="0" w:space="0" w:color="auto"/>
      </w:divBdr>
    </w:div>
    <w:div w:id="2114742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tu.int/pub/R-RES-R.1-9-2023"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md/R23-SG07-C/en"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itu.int/en/ITU-T/ipr/Pages/policy.aspx"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www.itu.int/pub/R-REC" TargetMode="Externa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mousin\AppData\Roaming\Microsoft\Templates\POOL%20E%20-%20ITU\PE_BRcirc.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085F91-2C3C-423B-BECA-7F5C4F70F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PE_BRcirc.dotx</Template>
  <TotalTime>12</TotalTime>
  <Pages>4</Pages>
  <Words>799</Words>
  <Characters>5659</Characters>
  <Application>Microsoft Office Word</Application>
  <DocSecurity>0</DocSecurity>
  <Lines>226</Lines>
  <Paragraphs>109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ITU Letter-Fax (English)</vt:lpstr>
      <vt:lpstr>ITU-T Rec. Book 1 Resolutions ITU-T Series A Recommendations:</vt:lpstr>
    </vt:vector>
  </TitlesOfParts>
  <Company>ITU</Company>
  <LinksUpToDate>false</LinksUpToDate>
  <CharactersWithSpaces>6349</CharactersWithSpaces>
  <SharedDoc>false</SharedDoc>
  <HLinks>
    <vt:vector size="18" baseType="variant">
      <vt:variant>
        <vt:i4>5898300</vt:i4>
      </vt:variant>
      <vt:variant>
        <vt:i4>0</vt:i4>
      </vt:variant>
      <vt:variant>
        <vt:i4>0</vt:i4>
      </vt:variant>
      <vt:variant>
        <vt:i4>5</vt:i4>
      </vt:variant>
      <vt:variant>
        <vt:lpwstr>mailto:Yury.Grin@itu.int</vt:lpwstr>
      </vt:variant>
      <vt:variant>
        <vt:lpwstr/>
      </vt:variant>
      <vt:variant>
        <vt:i4>393299</vt:i4>
      </vt:variant>
      <vt:variant>
        <vt:i4>9</vt:i4>
      </vt:variant>
      <vt:variant>
        <vt:i4>0</vt:i4>
      </vt:variant>
      <vt:variant>
        <vt:i4>5</vt:i4>
      </vt:variant>
      <vt:variant>
        <vt:lpwstr>http://www.itu.int/en/pages/default.aspx</vt:lpwstr>
      </vt:variant>
      <vt:variant>
        <vt:lpwstr/>
      </vt:variant>
      <vt:variant>
        <vt:i4>7471182</vt:i4>
      </vt:variant>
      <vt:variant>
        <vt:i4>6</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Letter-Fax (English)</dc:title>
  <dc:creator>Panoussopoulos, Sonia</dc:creator>
  <cp:lastModifiedBy>ITU Assistant - AS</cp:lastModifiedBy>
  <cp:revision>5</cp:revision>
  <cp:lastPrinted>2020-01-30T15:57:00Z</cp:lastPrinted>
  <dcterms:created xsi:type="dcterms:W3CDTF">2026-10-05T13:55:00Z</dcterms:created>
  <dcterms:modified xsi:type="dcterms:W3CDTF">2026-10-05T14:14:00Z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QPubMacros.dot</vt:lpwstr>
  </property>
  <property fmtid="{D5CDD505-2E9C-101B-9397-08002B2CF9AE}" pid="3" name="docdate">
    <vt:lpwstr>QPubMacros.dot</vt:lpwstr>
  </property>
  <property fmtid="{D5CDD505-2E9C-101B-9397-08002B2CF9AE}" pid="4" name="doctitle">
    <vt:lpwstr>QPubMacros.dot</vt:lpwstr>
  </property>
  <property fmtid="{D5CDD505-2E9C-101B-9397-08002B2CF9AE}" pid="5" name="doctitle2">
    <vt:lpwstr>QPubMacros.dot</vt:lpwstr>
  </property>
  <property fmtid="{D5CDD505-2E9C-101B-9397-08002B2CF9AE}" pid="6" name="Footer 1">
    <vt:lpwstr>Part 1 – Resolution</vt:lpwstr>
  </property>
  <property fmtid="{D5CDD505-2E9C-101B-9397-08002B2CF9AE}" pid="7" name="Footer 2">
    <vt:lpwstr>Part 2 – Recommendation</vt:lpwstr>
  </property>
  <property fmtid="{D5CDD505-2E9C-101B-9397-08002B2CF9AE}" pid="8" name="Footer 3">
    <vt:lpwstr>Part 3 – Study Groups</vt:lpwstr>
  </property>
  <property fmtid="{D5CDD505-2E9C-101B-9397-08002B2CF9AE}" pid="9" name="Footer 4">
    <vt:lpwstr>Part 4 – Questions</vt:lpwstr>
  </property>
</Properties>
</file>