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89" w:type="dxa"/>
        <w:jc w:val="center"/>
        <w:tblLayout w:type="fixed"/>
        <w:tblLook w:val="04A0" w:firstRow="1" w:lastRow="0" w:firstColumn="1" w:lastColumn="0" w:noHBand="0" w:noVBand="1"/>
      </w:tblPr>
      <w:tblGrid>
        <w:gridCol w:w="1526"/>
        <w:gridCol w:w="5528"/>
        <w:gridCol w:w="2835"/>
      </w:tblGrid>
      <w:tr w:rsidR="00E53DCE" w:rsidRPr="007B3DB1" w14:paraId="44BB1776" w14:textId="77777777" w:rsidTr="00DA4711">
        <w:trPr>
          <w:jc w:val="center"/>
        </w:trPr>
        <w:tc>
          <w:tcPr>
            <w:tcW w:w="9889" w:type="dxa"/>
            <w:gridSpan w:val="3"/>
          </w:tcPr>
          <w:p w14:paraId="2A182EE5" w14:textId="7CF0C1BD" w:rsidR="00E53DCE" w:rsidRPr="009C6A12" w:rsidRDefault="009C6A12" w:rsidP="00BA539B">
            <w:pPr>
              <w:spacing w:before="120"/>
              <w:jc w:val="left"/>
              <w:rPr>
                <w:rFonts w:asciiTheme="majorEastAsia" w:eastAsiaTheme="majorEastAsia" w:hAnsiTheme="majorEastAsia" w:cstheme="minorHAnsi"/>
                <w:b/>
                <w:bCs/>
                <w:color w:val="808080"/>
                <w:sz w:val="28"/>
                <w:szCs w:val="28"/>
                <w:lang w:val="en-GB" w:eastAsia="zh-CN"/>
              </w:rPr>
            </w:pPr>
            <w:r w:rsidRPr="009C6A12">
              <w:rPr>
                <w:rFonts w:asciiTheme="majorEastAsia" w:eastAsiaTheme="majorEastAsia" w:hAnsiTheme="majorEastAsia" w:cstheme="minorHAnsi"/>
                <w:b/>
                <w:bCs/>
                <w:color w:val="808080"/>
                <w:sz w:val="28"/>
                <w:lang w:val="en-GB" w:eastAsia="zh-CN"/>
              </w:rPr>
              <w:t>无线电通信局</w:t>
            </w:r>
            <w:r w:rsidRPr="007616E7">
              <w:rPr>
                <w:rFonts w:asciiTheme="minorHAnsi" w:eastAsiaTheme="majorEastAsia" w:hAnsiTheme="minorHAnsi" w:cstheme="minorHAnsi"/>
                <w:b/>
                <w:bCs/>
                <w:color w:val="808080"/>
                <w:sz w:val="28"/>
                <w:lang w:val="en-GB" w:eastAsia="zh-CN"/>
              </w:rPr>
              <w:t>（</w:t>
            </w:r>
            <w:r w:rsidRPr="007616E7">
              <w:rPr>
                <w:rFonts w:asciiTheme="minorHAnsi" w:eastAsiaTheme="majorEastAsia" w:hAnsiTheme="minorHAnsi" w:cstheme="minorHAnsi"/>
                <w:b/>
                <w:bCs/>
                <w:color w:val="808080"/>
                <w:sz w:val="28"/>
                <w:lang w:val="en-GB" w:eastAsia="zh-CN"/>
              </w:rPr>
              <w:t>BR</w:t>
            </w:r>
            <w:r w:rsidRPr="007616E7">
              <w:rPr>
                <w:rFonts w:asciiTheme="minorHAnsi" w:eastAsiaTheme="majorEastAsia" w:hAnsiTheme="minorHAnsi" w:cstheme="minorHAnsi"/>
                <w:b/>
                <w:bCs/>
                <w:color w:val="808080"/>
                <w:sz w:val="28"/>
                <w:lang w:val="en-GB" w:eastAsia="zh-CN"/>
              </w:rPr>
              <w:t>）</w:t>
            </w:r>
          </w:p>
          <w:p w14:paraId="7CCBD7F6" w14:textId="77777777" w:rsidR="00E53DCE" w:rsidRDefault="00E53DCE" w:rsidP="006160CB">
            <w:pPr>
              <w:spacing w:before="0"/>
              <w:jc w:val="left"/>
              <w:rPr>
                <w:rFonts w:cstheme="minorHAnsi"/>
                <w:b/>
                <w:bCs/>
                <w:color w:val="808080"/>
                <w:sz w:val="28"/>
                <w:szCs w:val="28"/>
                <w:lang w:val="en-GB" w:eastAsia="zh-CN"/>
              </w:rPr>
            </w:pPr>
          </w:p>
          <w:p w14:paraId="3328F13A" w14:textId="77777777" w:rsidR="00E53DCE" w:rsidRPr="00AF70DA" w:rsidRDefault="00E53DCE" w:rsidP="006160CB">
            <w:pPr>
              <w:spacing w:before="0"/>
              <w:jc w:val="left"/>
              <w:rPr>
                <w:rFonts w:cs="Times New Roman Bold"/>
                <w:b/>
                <w:bCs/>
                <w:color w:val="808080"/>
                <w:sz w:val="28"/>
                <w:szCs w:val="28"/>
                <w:lang w:val="en-GB" w:eastAsia="zh-CN"/>
              </w:rPr>
            </w:pPr>
          </w:p>
        </w:tc>
      </w:tr>
      <w:tr w:rsidR="00E53DCE" w:rsidRPr="00334544" w14:paraId="258C86B5" w14:textId="77777777" w:rsidTr="00DA4711">
        <w:trPr>
          <w:jc w:val="center"/>
        </w:trPr>
        <w:tc>
          <w:tcPr>
            <w:tcW w:w="7054" w:type="dxa"/>
            <w:gridSpan w:val="2"/>
          </w:tcPr>
          <w:p w14:paraId="587FD817" w14:textId="07F86C06" w:rsidR="00E53DCE" w:rsidRPr="00334544" w:rsidRDefault="009C6A12" w:rsidP="006160CB">
            <w:pPr>
              <w:spacing w:before="0"/>
              <w:jc w:val="left"/>
              <w:rPr>
                <w:szCs w:val="24"/>
                <w:lang w:val="fr-CH" w:eastAsia="zh-CN"/>
              </w:rPr>
            </w:pPr>
            <w:r w:rsidRPr="00334544">
              <w:rPr>
                <w:rFonts w:ascii="SimSun" w:hAnsi="SimSun" w:hint="eastAsia"/>
                <w:szCs w:val="24"/>
                <w:lang w:eastAsia="zh-CN"/>
              </w:rPr>
              <w:t>行政通函</w:t>
            </w:r>
          </w:p>
          <w:p w14:paraId="3B91DC79" w14:textId="1010B6E0" w:rsidR="00E53DCE" w:rsidRPr="00334544" w:rsidRDefault="00BA539B" w:rsidP="006160CB">
            <w:pPr>
              <w:spacing w:before="0"/>
              <w:jc w:val="left"/>
              <w:rPr>
                <w:b/>
                <w:bCs/>
                <w:szCs w:val="24"/>
                <w:lang w:val="fr-CH" w:eastAsia="zh-CN"/>
              </w:rPr>
            </w:pPr>
            <w:r w:rsidRPr="00BA539B">
              <w:rPr>
                <w:b/>
                <w:bCs/>
                <w:szCs w:val="24"/>
                <w:lang w:val="fr-CH"/>
              </w:rPr>
              <w:t>CACE/</w:t>
            </w:r>
            <w:r w:rsidR="008E0CD9">
              <w:rPr>
                <w:rFonts w:hint="eastAsia"/>
                <w:b/>
                <w:bCs/>
                <w:szCs w:val="24"/>
                <w:lang w:val="fr-FR" w:eastAsia="zh-CN"/>
              </w:rPr>
              <w:t>1207</w:t>
            </w:r>
          </w:p>
        </w:tc>
        <w:tc>
          <w:tcPr>
            <w:tcW w:w="2835" w:type="dxa"/>
          </w:tcPr>
          <w:p w14:paraId="65C3D9EF" w14:textId="255942D4" w:rsidR="00E53DCE" w:rsidRPr="00334544" w:rsidRDefault="008E0CD9" w:rsidP="006160CB">
            <w:pPr>
              <w:spacing w:before="0"/>
              <w:jc w:val="right"/>
              <w:rPr>
                <w:szCs w:val="24"/>
                <w:lang w:val="en-GB"/>
              </w:rPr>
            </w:pPr>
            <w:r w:rsidRPr="00334544">
              <w:rPr>
                <w:szCs w:val="24"/>
                <w:lang w:eastAsia="zh-CN"/>
              </w:rPr>
              <w:t>20</w:t>
            </w:r>
            <w:r>
              <w:rPr>
                <w:szCs w:val="24"/>
                <w:lang w:eastAsia="zh-CN"/>
              </w:rPr>
              <w:t>26</w:t>
            </w:r>
            <w:r w:rsidRPr="00334544">
              <w:rPr>
                <w:rFonts w:ascii="SimSun" w:hAnsi="SimSun" w:hint="eastAsia"/>
                <w:szCs w:val="24"/>
                <w:lang w:eastAsia="zh-CN"/>
              </w:rPr>
              <w:t>年</w:t>
            </w:r>
            <w:r>
              <w:rPr>
                <w:rFonts w:cs="Arial"/>
                <w:color w:val="000000"/>
                <w:szCs w:val="24"/>
                <w:lang w:val="zh-CN"/>
              </w:rPr>
              <w:t>10</w:t>
            </w:r>
            <w:r>
              <w:rPr>
                <w:rFonts w:cs="Arial"/>
                <w:color w:val="000000"/>
                <w:szCs w:val="24"/>
                <w:lang w:val="zh-CN"/>
              </w:rPr>
              <w:t>月</w:t>
            </w:r>
            <w:r>
              <w:rPr>
                <w:rFonts w:cs="Arial"/>
                <w:color w:val="000000"/>
                <w:szCs w:val="24"/>
                <w:lang w:val="zh-CN"/>
              </w:rPr>
              <w:t>13</w:t>
            </w:r>
            <w:r>
              <w:rPr>
                <w:rFonts w:cs="Arial"/>
                <w:color w:val="000000"/>
                <w:szCs w:val="24"/>
                <w:lang w:val="zh-CN"/>
              </w:rPr>
              <w:t>日</w:t>
            </w:r>
          </w:p>
        </w:tc>
      </w:tr>
      <w:tr w:rsidR="00E53DCE" w:rsidRPr="00334544" w14:paraId="1B162D13" w14:textId="77777777" w:rsidTr="00DA4711">
        <w:trPr>
          <w:jc w:val="center"/>
        </w:trPr>
        <w:tc>
          <w:tcPr>
            <w:tcW w:w="9889" w:type="dxa"/>
            <w:gridSpan w:val="3"/>
          </w:tcPr>
          <w:p w14:paraId="1B18A247" w14:textId="77777777" w:rsidR="00E53DCE" w:rsidRPr="00334544" w:rsidRDefault="00E53DCE" w:rsidP="006160CB">
            <w:pPr>
              <w:spacing w:before="0"/>
              <w:jc w:val="left"/>
              <w:rPr>
                <w:rFonts w:cs="Arial"/>
                <w:szCs w:val="24"/>
                <w:lang w:val="en-GB"/>
              </w:rPr>
            </w:pPr>
          </w:p>
        </w:tc>
      </w:tr>
      <w:tr w:rsidR="00E53DCE" w:rsidRPr="00334544" w14:paraId="78B5032B" w14:textId="77777777" w:rsidTr="00DA4711">
        <w:trPr>
          <w:jc w:val="center"/>
        </w:trPr>
        <w:tc>
          <w:tcPr>
            <w:tcW w:w="9889" w:type="dxa"/>
            <w:gridSpan w:val="3"/>
          </w:tcPr>
          <w:p w14:paraId="3CCBFCFB" w14:textId="77777777" w:rsidR="00E53DCE" w:rsidRPr="00334544" w:rsidRDefault="00E53DCE" w:rsidP="006160CB">
            <w:pPr>
              <w:spacing w:before="0"/>
              <w:jc w:val="left"/>
              <w:rPr>
                <w:szCs w:val="24"/>
              </w:rPr>
            </w:pPr>
          </w:p>
        </w:tc>
      </w:tr>
      <w:tr w:rsidR="00E53DCE" w:rsidRPr="00334544" w14:paraId="689D9B1F" w14:textId="77777777" w:rsidTr="00DA4711">
        <w:trPr>
          <w:jc w:val="center"/>
        </w:trPr>
        <w:tc>
          <w:tcPr>
            <w:tcW w:w="9889" w:type="dxa"/>
            <w:gridSpan w:val="3"/>
          </w:tcPr>
          <w:p w14:paraId="7B362E5D" w14:textId="7DB28EE4" w:rsidR="00E53DCE" w:rsidRPr="00334544" w:rsidRDefault="00CA4B55" w:rsidP="006160CB">
            <w:pPr>
              <w:spacing w:before="0"/>
              <w:jc w:val="left"/>
              <w:rPr>
                <w:b/>
                <w:bCs/>
                <w:szCs w:val="24"/>
                <w:lang w:eastAsia="zh-CN"/>
              </w:rPr>
            </w:pPr>
            <w:r w:rsidRPr="00CA4B55">
              <w:rPr>
                <w:rFonts w:asciiTheme="minorHAnsi" w:eastAsia="SimSun" w:hAnsiTheme="minorHAnsi" w:cstheme="minorHAnsi" w:hint="eastAsia"/>
                <w:b/>
                <w:bCs/>
                <w:szCs w:val="24"/>
                <w:lang w:eastAsia="zh-CN"/>
              </w:rPr>
              <w:t>致国际电联各成员国主管部门、无线电通信部门成员、参加无线电通信第</w:t>
            </w:r>
            <w:r w:rsidR="008E0CD9">
              <w:rPr>
                <w:rFonts w:asciiTheme="minorHAnsi" w:eastAsia="SimSun" w:hAnsiTheme="minorHAnsi" w:cstheme="minorHAnsi" w:hint="eastAsia"/>
                <w:b/>
                <w:bCs/>
                <w:szCs w:val="24"/>
                <w:lang w:eastAsia="zh-CN"/>
              </w:rPr>
              <w:t>7</w:t>
            </w:r>
            <w:r w:rsidRPr="00CA4B55">
              <w:rPr>
                <w:rFonts w:asciiTheme="minorHAnsi" w:eastAsia="SimSun" w:hAnsiTheme="minorHAnsi" w:cstheme="minorHAnsi" w:hint="eastAsia"/>
                <w:b/>
                <w:bCs/>
                <w:szCs w:val="24"/>
                <w:lang w:eastAsia="zh-CN"/>
              </w:rPr>
              <w:t>研究组工作的</w:t>
            </w:r>
            <w:r w:rsidRPr="00CA4B55">
              <w:rPr>
                <w:rFonts w:asciiTheme="minorHAnsi" w:eastAsia="SimSun" w:hAnsiTheme="minorHAnsi" w:cstheme="minorHAnsi" w:hint="eastAsia"/>
                <w:b/>
                <w:bCs/>
                <w:szCs w:val="24"/>
                <w:lang w:eastAsia="zh-CN"/>
              </w:rPr>
              <w:t>ITU-R</w:t>
            </w:r>
            <w:r w:rsidRPr="00CA4B55">
              <w:rPr>
                <w:rFonts w:asciiTheme="minorHAnsi" w:eastAsia="SimSun" w:hAnsiTheme="minorHAnsi" w:cstheme="minorHAnsi" w:hint="eastAsia"/>
                <w:b/>
                <w:bCs/>
                <w:szCs w:val="24"/>
                <w:lang w:eastAsia="zh-CN"/>
              </w:rPr>
              <w:t>部门准成员以及国际电联学术成员</w:t>
            </w:r>
          </w:p>
        </w:tc>
      </w:tr>
      <w:tr w:rsidR="00E53DCE" w:rsidRPr="00334544" w14:paraId="300E6F1D" w14:textId="77777777" w:rsidTr="00DA4711">
        <w:trPr>
          <w:jc w:val="center"/>
        </w:trPr>
        <w:tc>
          <w:tcPr>
            <w:tcW w:w="9889" w:type="dxa"/>
            <w:gridSpan w:val="3"/>
          </w:tcPr>
          <w:p w14:paraId="0154DF7D" w14:textId="77777777" w:rsidR="00E53DCE" w:rsidRPr="00334544" w:rsidRDefault="00E53DCE" w:rsidP="006160CB">
            <w:pPr>
              <w:spacing w:before="0"/>
              <w:jc w:val="left"/>
              <w:rPr>
                <w:szCs w:val="24"/>
                <w:lang w:eastAsia="zh-CN"/>
              </w:rPr>
            </w:pPr>
          </w:p>
        </w:tc>
      </w:tr>
      <w:tr w:rsidR="00E53DCE" w:rsidRPr="00334544" w14:paraId="32704CA7" w14:textId="77777777" w:rsidTr="00DA4711">
        <w:trPr>
          <w:jc w:val="center"/>
        </w:trPr>
        <w:tc>
          <w:tcPr>
            <w:tcW w:w="9889" w:type="dxa"/>
            <w:gridSpan w:val="3"/>
          </w:tcPr>
          <w:p w14:paraId="34C987ED" w14:textId="77777777" w:rsidR="00E53DCE" w:rsidRPr="00334544" w:rsidRDefault="00E53DCE" w:rsidP="006160CB">
            <w:pPr>
              <w:spacing w:before="0"/>
              <w:jc w:val="left"/>
              <w:rPr>
                <w:szCs w:val="24"/>
                <w:lang w:eastAsia="zh-CN"/>
              </w:rPr>
            </w:pPr>
          </w:p>
        </w:tc>
      </w:tr>
      <w:tr w:rsidR="00E53DCE" w:rsidRPr="00334544" w14:paraId="452283BE" w14:textId="77777777" w:rsidTr="00DA4711">
        <w:trPr>
          <w:jc w:val="center"/>
        </w:trPr>
        <w:tc>
          <w:tcPr>
            <w:tcW w:w="1526" w:type="dxa"/>
          </w:tcPr>
          <w:p w14:paraId="193971AF" w14:textId="77777777" w:rsidR="00E53DCE" w:rsidRPr="00334544" w:rsidRDefault="009C6A12" w:rsidP="006160CB">
            <w:pPr>
              <w:tabs>
                <w:tab w:val="clear" w:pos="1588"/>
                <w:tab w:val="left" w:pos="1560"/>
              </w:tabs>
              <w:spacing w:before="0"/>
              <w:jc w:val="left"/>
              <w:rPr>
                <w:rFonts w:asciiTheme="majorEastAsia" w:eastAsiaTheme="majorEastAsia" w:hAnsiTheme="majorEastAsia"/>
                <w:szCs w:val="24"/>
              </w:rPr>
            </w:pPr>
            <w:proofErr w:type="spellStart"/>
            <w:r w:rsidRPr="00334544">
              <w:rPr>
                <w:rFonts w:asciiTheme="majorEastAsia" w:eastAsiaTheme="majorEastAsia" w:hAnsiTheme="majorEastAsia" w:hint="eastAsia"/>
                <w:szCs w:val="24"/>
                <w:lang w:val="en-CA"/>
              </w:rPr>
              <w:t>事由</w:t>
            </w:r>
            <w:proofErr w:type="spellEnd"/>
            <w:r w:rsidRPr="00334544">
              <w:rPr>
                <w:rFonts w:asciiTheme="majorEastAsia" w:eastAsiaTheme="majorEastAsia" w:hAnsiTheme="majorEastAsia" w:hint="eastAsia"/>
                <w:szCs w:val="24"/>
                <w:lang w:val="en-CA"/>
              </w:rPr>
              <w:t>：</w:t>
            </w:r>
          </w:p>
        </w:tc>
        <w:tc>
          <w:tcPr>
            <w:tcW w:w="8363" w:type="dxa"/>
            <w:gridSpan w:val="2"/>
            <w:vMerge w:val="restart"/>
          </w:tcPr>
          <w:p w14:paraId="096AEE1F" w14:textId="4C036041" w:rsidR="00CA4B55" w:rsidRPr="00CA4B55" w:rsidRDefault="00CA4B55" w:rsidP="00692862">
            <w:pPr>
              <w:tabs>
                <w:tab w:val="clear" w:pos="1588"/>
                <w:tab w:val="left" w:pos="1560"/>
              </w:tabs>
              <w:spacing w:before="0" w:after="120"/>
              <w:rPr>
                <w:rFonts w:eastAsia="SimSun"/>
                <w:b/>
                <w:bCs/>
                <w:szCs w:val="24"/>
                <w:lang w:eastAsia="zh-CN"/>
              </w:rPr>
            </w:pPr>
            <w:r w:rsidRPr="00CA4B55">
              <w:rPr>
                <w:rFonts w:eastAsia="SimSun" w:hint="eastAsia"/>
                <w:b/>
                <w:bCs/>
                <w:szCs w:val="24"/>
                <w:lang w:eastAsia="zh-CN"/>
              </w:rPr>
              <w:t>无线电通信第</w:t>
            </w:r>
            <w:r w:rsidR="008E0CD9" w:rsidRPr="008E0CD9">
              <w:rPr>
                <w:rFonts w:eastAsia="SimSun" w:hint="eastAsia"/>
                <w:b/>
                <w:bCs/>
                <w:szCs w:val="24"/>
                <w:lang w:eastAsia="zh-CN"/>
              </w:rPr>
              <w:t>7</w:t>
            </w:r>
            <w:r w:rsidRPr="00CA4B55">
              <w:rPr>
                <w:rFonts w:eastAsia="SimSun" w:hint="eastAsia"/>
                <w:b/>
                <w:bCs/>
                <w:szCs w:val="24"/>
                <w:lang w:eastAsia="zh-CN"/>
              </w:rPr>
              <w:t>研究组</w:t>
            </w:r>
            <w:r w:rsidR="008E0CD9">
              <w:rPr>
                <w:rFonts w:eastAsia="SimSun" w:hint="eastAsia"/>
                <w:b/>
                <w:bCs/>
                <w:szCs w:val="24"/>
                <w:lang w:eastAsia="zh-CN"/>
              </w:rPr>
              <w:t>（科学业务）</w:t>
            </w:r>
          </w:p>
          <w:p w14:paraId="663DD27B" w14:textId="1087665D" w:rsidR="00CA4B55" w:rsidRPr="00CA4B55" w:rsidRDefault="00CA4B55" w:rsidP="000610B9">
            <w:pPr>
              <w:tabs>
                <w:tab w:val="clear" w:pos="1588"/>
                <w:tab w:val="left" w:pos="1560"/>
              </w:tabs>
              <w:spacing w:before="0" w:after="120"/>
              <w:ind w:left="782" w:hanging="782"/>
              <w:rPr>
                <w:rFonts w:eastAsia="SimSun"/>
                <w:b/>
                <w:bCs/>
                <w:szCs w:val="24"/>
                <w:lang w:eastAsia="zh-CN"/>
              </w:rPr>
            </w:pPr>
            <w:r w:rsidRPr="00CA4B55">
              <w:rPr>
                <w:rFonts w:eastAsia="SimSun"/>
                <w:b/>
                <w:bCs/>
                <w:szCs w:val="24"/>
                <w:lang w:eastAsia="zh-CN"/>
              </w:rPr>
              <w:t>–</w:t>
            </w:r>
            <w:r w:rsidRPr="00CA4B55">
              <w:rPr>
                <w:rFonts w:eastAsia="SimSun"/>
                <w:b/>
                <w:bCs/>
                <w:szCs w:val="24"/>
                <w:lang w:eastAsia="zh-CN"/>
              </w:rPr>
              <w:tab/>
            </w:r>
            <w:r w:rsidRPr="00CA4B55">
              <w:rPr>
                <w:rFonts w:eastAsia="SimSun" w:hint="eastAsia"/>
                <w:b/>
                <w:bCs/>
                <w:szCs w:val="24"/>
                <w:lang w:eastAsia="zh-CN"/>
              </w:rPr>
              <w:t>建议按照</w:t>
            </w:r>
            <w:r w:rsidRPr="00CA4B55">
              <w:rPr>
                <w:rFonts w:eastAsia="SimSun" w:hint="eastAsia"/>
                <w:b/>
                <w:bCs/>
                <w:szCs w:val="24"/>
                <w:lang w:eastAsia="zh-CN"/>
              </w:rPr>
              <w:t>ITU-R</w:t>
            </w:r>
            <w:r w:rsidRPr="00CA4B55">
              <w:rPr>
                <w:rFonts w:eastAsia="SimSun" w:hint="eastAsia"/>
                <w:b/>
                <w:bCs/>
                <w:szCs w:val="24"/>
                <w:lang w:eastAsia="zh-CN"/>
              </w:rPr>
              <w:t>第</w:t>
            </w:r>
            <w:r w:rsidRPr="00CA4B55">
              <w:rPr>
                <w:rFonts w:eastAsia="SimSun" w:hint="eastAsia"/>
                <w:b/>
                <w:bCs/>
                <w:szCs w:val="24"/>
                <w:lang w:eastAsia="zh-CN"/>
              </w:rPr>
              <w:t>1-</w:t>
            </w:r>
            <w:r w:rsidR="00745515">
              <w:rPr>
                <w:rFonts w:eastAsia="SimSun"/>
                <w:b/>
                <w:bCs/>
                <w:szCs w:val="24"/>
                <w:lang w:eastAsia="zh-CN"/>
              </w:rPr>
              <w:t>9</w:t>
            </w:r>
            <w:r w:rsidRPr="00CA4B55">
              <w:rPr>
                <w:rFonts w:eastAsia="SimSun" w:hint="eastAsia"/>
                <w:b/>
                <w:bCs/>
                <w:szCs w:val="24"/>
                <w:lang w:eastAsia="zh-CN"/>
              </w:rPr>
              <w:t>号决议第</w:t>
            </w:r>
            <w:r w:rsidRPr="00CA4B55">
              <w:rPr>
                <w:rFonts w:eastAsia="SimSun" w:hint="eastAsia"/>
                <w:b/>
                <w:bCs/>
                <w:szCs w:val="24"/>
                <w:lang w:eastAsia="zh-CN"/>
              </w:rPr>
              <w:t>A2.6.2.4</w:t>
            </w:r>
            <w:r w:rsidRPr="00CA4B55">
              <w:rPr>
                <w:rFonts w:eastAsia="SimSun" w:hint="eastAsia"/>
                <w:b/>
                <w:bCs/>
                <w:szCs w:val="24"/>
                <w:lang w:eastAsia="zh-CN"/>
              </w:rPr>
              <w:t>段的规定（以信函方式同时通过和批准的程序），以信函方式通过并同时批准</w:t>
            </w:r>
            <w:r w:rsidR="008E0CD9" w:rsidRPr="0013547B">
              <w:rPr>
                <w:rFonts w:eastAsia="SimSun" w:hint="eastAsia"/>
                <w:b/>
                <w:bCs/>
                <w:szCs w:val="24"/>
                <w:lang w:eastAsia="zh-CN"/>
              </w:rPr>
              <w:t>1</w:t>
            </w:r>
            <w:r w:rsidRPr="00D819B9">
              <w:rPr>
                <w:rFonts w:eastAsia="SimSun" w:hint="eastAsia"/>
                <w:b/>
                <w:bCs/>
                <w:szCs w:val="24"/>
                <w:lang w:eastAsia="zh-CN"/>
              </w:rPr>
              <w:t>项</w:t>
            </w:r>
            <w:r w:rsidRPr="00D819B9">
              <w:rPr>
                <w:rFonts w:eastAsia="SimSun" w:hint="eastAsia"/>
                <w:b/>
                <w:bCs/>
                <w:szCs w:val="24"/>
                <w:lang w:eastAsia="zh-CN"/>
              </w:rPr>
              <w:t>ITU-R</w:t>
            </w:r>
            <w:r w:rsidRPr="00D819B9">
              <w:rPr>
                <w:rFonts w:eastAsia="SimSun" w:hint="eastAsia"/>
                <w:b/>
                <w:bCs/>
                <w:szCs w:val="24"/>
                <w:lang w:eastAsia="zh-CN"/>
              </w:rPr>
              <w:t>新建议书草案和</w:t>
            </w:r>
            <w:r w:rsidR="008E0CD9" w:rsidRPr="00D819B9">
              <w:rPr>
                <w:rFonts w:eastAsia="SimSun" w:hint="eastAsia"/>
                <w:b/>
                <w:bCs/>
                <w:szCs w:val="24"/>
                <w:lang w:eastAsia="zh-CN"/>
              </w:rPr>
              <w:t>3</w:t>
            </w:r>
            <w:r w:rsidRPr="00D819B9">
              <w:rPr>
                <w:rFonts w:eastAsia="SimSun" w:hint="eastAsia"/>
                <w:b/>
                <w:bCs/>
                <w:szCs w:val="24"/>
                <w:lang w:eastAsia="zh-CN"/>
              </w:rPr>
              <w:t>项经修订的</w:t>
            </w:r>
            <w:r w:rsidRPr="00CA4B55">
              <w:rPr>
                <w:rFonts w:eastAsia="SimSun" w:hint="eastAsia"/>
                <w:b/>
                <w:bCs/>
                <w:szCs w:val="24"/>
                <w:lang w:eastAsia="zh-CN"/>
              </w:rPr>
              <w:t>ITU-R</w:t>
            </w:r>
            <w:r w:rsidRPr="00CA4B55">
              <w:rPr>
                <w:rFonts w:eastAsia="SimSun" w:hint="eastAsia"/>
                <w:b/>
                <w:bCs/>
                <w:szCs w:val="24"/>
                <w:lang w:eastAsia="zh-CN"/>
              </w:rPr>
              <w:t>建议书草案</w:t>
            </w:r>
          </w:p>
          <w:p w14:paraId="4BCAFB96" w14:textId="72092F37" w:rsidR="00E53DCE" w:rsidRPr="00334544" w:rsidRDefault="00CA4B55" w:rsidP="00692862">
            <w:pPr>
              <w:tabs>
                <w:tab w:val="clear" w:pos="1588"/>
                <w:tab w:val="left" w:pos="1560"/>
              </w:tabs>
              <w:spacing w:before="0" w:after="120"/>
              <w:rPr>
                <w:b/>
                <w:bCs/>
                <w:szCs w:val="24"/>
                <w:lang w:eastAsia="zh-CN"/>
              </w:rPr>
            </w:pPr>
            <w:r w:rsidRPr="00CA4B55">
              <w:rPr>
                <w:rFonts w:eastAsia="SimSun"/>
                <w:b/>
                <w:bCs/>
                <w:szCs w:val="24"/>
                <w:lang w:eastAsia="zh-CN"/>
              </w:rPr>
              <w:t>–</w:t>
            </w:r>
            <w:r w:rsidRPr="00CA4B55">
              <w:rPr>
                <w:rFonts w:eastAsia="SimSun"/>
                <w:b/>
                <w:bCs/>
                <w:szCs w:val="24"/>
                <w:lang w:eastAsia="zh-CN"/>
              </w:rPr>
              <w:tab/>
            </w:r>
            <w:r w:rsidRPr="00CA4B55">
              <w:rPr>
                <w:rFonts w:eastAsia="SimSun" w:hint="eastAsia"/>
                <w:b/>
                <w:bCs/>
                <w:szCs w:val="24"/>
                <w:lang w:eastAsia="zh-CN"/>
              </w:rPr>
              <w:t>建议废止</w:t>
            </w:r>
            <w:r w:rsidR="008E0CD9">
              <w:rPr>
                <w:rFonts w:eastAsia="SimSun" w:hint="eastAsia"/>
                <w:b/>
                <w:bCs/>
                <w:szCs w:val="24"/>
                <w:lang w:eastAsia="zh-CN"/>
              </w:rPr>
              <w:t>4</w:t>
            </w:r>
            <w:r w:rsidRPr="00CA4B55">
              <w:rPr>
                <w:rFonts w:eastAsia="SimSun" w:hint="eastAsia"/>
                <w:b/>
                <w:bCs/>
                <w:szCs w:val="24"/>
                <w:lang w:eastAsia="zh-CN"/>
              </w:rPr>
              <w:t>项</w:t>
            </w:r>
            <w:r w:rsidRPr="00CA4B55">
              <w:rPr>
                <w:rFonts w:eastAsia="SimSun" w:hint="eastAsia"/>
                <w:b/>
                <w:bCs/>
                <w:szCs w:val="24"/>
                <w:lang w:eastAsia="zh-CN"/>
              </w:rPr>
              <w:t>ITU-R</w:t>
            </w:r>
            <w:r w:rsidRPr="00CA4B55">
              <w:rPr>
                <w:rFonts w:eastAsia="SimSun" w:hint="eastAsia"/>
                <w:b/>
                <w:bCs/>
                <w:szCs w:val="24"/>
                <w:lang w:eastAsia="zh-CN"/>
              </w:rPr>
              <w:t>建议书</w:t>
            </w:r>
          </w:p>
        </w:tc>
      </w:tr>
      <w:tr w:rsidR="00E53DCE" w:rsidRPr="00334544" w14:paraId="6ACA2252" w14:textId="77777777" w:rsidTr="00DA4711">
        <w:trPr>
          <w:jc w:val="center"/>
        </w:trPr>
        <w:tc>
          <w:tcPr>
            <w:tcW w:w="1526" w:type="dxa"/>
          </w:tcPr>
          <w:p w14:paraId="5824F4E0" w14:textId="77777777" w:rsidR="00E53DCE" w:rsidRPr="00334544" w:rsidRDefault="00E53DCE" w:rsidP="006160CB">
            <w:pPr>
              <w:tabs>
                <w:tab w:val="clear" w:pos="1588"/>
                <w:tab w:val="left" w:pos="1560"/>
              </w:tabs>
              <w:spacing w:before="0"/>
              <w:jc w:val="left"/>
              <w:rPr>
                <w:b/>
                <w:bCs/>
                <w:szCs w:val="24"/>
                <w:lang w:val="en-GB" w:eastAsia="zh-CN"/>
              </w:rPr>
            </w:pPr>
          </w:p>
        </w:tc>
        <w:tc>
          <w:tcPr>
            <w:tcW w:w="8363" w:type="dxa"/>
            <w:gridSpan w:val="2"/>
            <w:vMerge/>
          </w:tcPr>
          <w:p w14:paraId="1CD321F3" w14:textId="77777777" w:rsidR="00E53DCE" w:rsidRPr="00334544" w:rsidRDefault="00E53DCE" w:rsidP="006160CB">
            <w:pPr>
              <w:tabs>
                <w:tab w:val="clear" w:pos="1588"/>
                <w:tab w:val="left" w:pos="1560"/>
              </w:tabs>
              <w:spacing w:before="0"/>
              <w:rPr>
                <w:b/>
                <w:bCs/>
                <w:szCs w:val="24"/>
                <w:lang w:val="en-GB" w:eastAsia="zh-CN"/>
              </w:rPr>
            </w:pPr>
          </w:p>
        </w:tc>
      </w:tr>
      <w:tr w:rsidR="00E53DCE" w:rsidRPr="00334544" w14:paraId="37380DB8" w14:textId="77777777" w:rsidTr="00DA4711">
        <w:trPr>
          <w:jc w:val="center"/>
        </w:trPr>
        <w:tc>
          <w:tcPr>
            <w:tcW w:w="1526" w:type="dxa"/>
          </w:tcPr>
          <w:p w14:paraId="679382B9" w14:textId="77777777" w:rsidR="00E53DCE" w:rsidRPr="00334544" w:rsidRDefault="00E53DCE" w:rsidP="006160CB">
            <w:pPr>
              <w:tabs>
                <w:tab w:val="clear" w:pos="1588"/>
                <w:tab w:val="left" w:pos="1560"/>
              </w:tabs>
              <w:spacing w:before="0"/>
              <w:jc w:val="left"/>
              <w:rPr>
                <w:b/>
                <w:bCs/>
                <w:szCs w:val="24"/>
                <w:lang w:val="en-GB" w:eastAsia="zh-CN"/>
              </w:rPr>
            </w:pPr>
          </w:p>
        </w:tc>
        <w:tc>
          <w:tcPr>
            <w:tcW w:w="8363" w:type="dxa"/>
            <w:gridSpan w:val="2"/>
            <w:vMerge/>
          </w:tcPr>
          <w:p w14:paraId="210AD271" w14:textId="77777777" w:rsidR="00E53DCE" w:rsidRPr="00334544" w:rsidRDefault="00E53DCE" w:rsidP="006160CB">
            <w:pPr>
              <w:tabs>
                <w:tab w:val="clear" w:pos="1588"/>
                <w:tab w:val="left" w:pos="1560"/>
              </w:tabs>
              <w:spacing w:before="0"/>
              <w:rPr>
                <w:b/>
                <w:bCs/>
                <w:szCs w:val="24"/>
                <w:lang w:val="en-GB" w:eastAsia="zh-CN"/>
              </w:rPr>
            </w:pPr>
          </w:p>
        </w:tc>
      </w:tr>
      <w:tr w:rsidR="00E53DCE" w:rsidRPr="00334544" w14:paraId="29DB6A61" w14:textId="77777777" w:rsidTr="00DA4711">
        <w:trPr>
          <w:jc w:val="center"/>
        </w:trPr>
        <w:tc>
          <w:tcPr>
            <w:tcW w:w="9889" w:type="dxa"/>
            <w:gridSpan w:val="3"/>
          </w:tcPr>
          <w:p w14:paraId="17621C11" w14:textId="77777777" w:rsidR="00E53DCE" w:rsidRPr="00334544" w:rsidRDefault="00E53DCE" w:rsidP="006160CB">
            <w:pPr>
              <w:spacing w:before="0"/>
              <w:jc w:val="left"/>
              <w:rPr>
                <w:b/>
                <w:bCs/>
                <w:szCs w:val="24"/>
                <w:lang w:eastAsia="zh-CN"/>
              </w:rPr>
            </w:pPr>
          </w:p>
        </w:tc>
      </w:tr>
    </w:tbl>
    <w:p w14:paraId="58A7298E" w14:textId="2C928121" w:rsidR="00CA4B55" w:rsidRPr="00CA4B55" w:rsidRDefault="00CA4B55" w:rsidP="00692862">
      <w:pPr>
        <w:tabs>
          <w:tab w:val="clear" w:pos="794"/>
          <w:tab w:val="left" w:pos="518"/>
        </w:tabs>
        <w:spacing w:before="360"/>
        <w:ind w:firstLineChars="200" w:firstLine="480"/>
        <w:rPr>
          <w:lang w:eastAsia="zh-CN"/>
        </w:rPr>
      </w:pPr>
      <w:r w:rsidRPr="00CA4B55">
        <w:rPr>
          <w:rFonts w:hint="eastAsia"/>
          <w:lang w:eastAsia="zh-CN"/>
        </w:rPr>
        <w:t>在</w:t>
      </w:r>
      <w:r w:rsidR="00745515" w:rsidRPr="008E0CD9">
        <w:rPr>
          <w:lang w:eastAsia="zh-CN"/>
        </w:rPr>
        <w:t>20</w:t>
      </w:r>
      <w:r w:rsidR="008E0CD9" w:rsidRPr="008E0CD9">
        <w:rPr>
          <w:rFonts w:hint="eastAsia"/>
          <w:szCs w:val="24"/>
          <w:lang w:eastAsia="zh-CN"/>
        </w:rPr>
        <w:t>26</w:t>
      </w:r>
      <w:r w:rsidR="00745515" w:rsidRPr="008E0CD9">
        <w:rPr>
          <w:rFonts w:hint="eastAsia"/>
          <w:lang w:eastAsia="zh-CN"/>
        </w:rPr>
        <w:t>年</w:t>
      </w:r>
      <w:r w:rsidR="008E0CD9" w:rsidRPr="008E0CD9">
        <w:rPr>
          <w:rFonts w:hint="eastAsia"/>
          <w:lang w:eastAsia="zh-CN"/>
        </w:rPr>
        <w:t>9</w:t>
      </w:r>
      <w:r w:rsidR="00745515" w:rsidRPr="008E0CD9">
        <w:rPr>
          <w:rFonts w:hint="eastAsia"/>
          <w:lang w:eastAsia="zh-CN"/>
        </w:rPr>
        <w:t>月</w:t>
      </w:r>
      <w:r w:rsidR="008E0CD9" w:rsidRPr="008E0CD9">
        <w:rPr>
          <w:rFonts w:hint="eastAsia"/>
          <w:lang w:eastAsia="zh-CN"/>
        </w:rPr>
        <w:t>25</w:t>
      </w:r>
      <w:r w:rsidR="00745515" w:rsidRPr="008E0CD9">
        <w:rPr>
          <w:rFonts w:hint="eastAsia"/>
          <w:lang w:eastAsia="zh-CN"/>
        </w:rPr>
        <w:t>日</w:t>
      </w:r>
      <w:r w:rsidRPr="008E0CD9">
        <w:rPr>
          <w:rFonts w:hint="eastAsia"/>
          <w:lang w:eastAsia="zh-CN"/>
        </w:rPr>
        <w:t>召开的无线电通信第</w:t>
      </w:r>
      <w:r w:rsidR="008E0CD9">
        <w:rPr>
          <w:rFonts w:hint="eastAsia"/>
          <w:lang w:eastAsia="zh-CN"/>
        </w:rPr>
        <w:t>7</w:t>
      </w:r>
      <w:r w:rsidRPr="00CA4B55">
        <w:rPr>
          <w:rFonts w:hint="eastAsia"/>
          <w:lang w:eastAsia="zh-CN"/>
        </w:rPr>
        <w:t>研究组会议上，</w:t>
      </w:r>
      <w:r w:rsidR="000310A7" w:rsidRPr="000310A7">
        <w:rPr>
          <w:lang w:eastAsia="zh-CN"/>
        </w:rPr>
        <w:t>该研究组决定</w:t>
      </w:r>
      <w:r w:rsidRPr="00CA4B55">
        <w:rPr>
          <w:rFonts w:hint="eastAsia"/>
          <w:lang w:eastAsia="zh-CN"/>
        </w:rPr>
        <w:t>寻求</w:t>
      </w:r>
      <w:r w:rsidRPr="00CA4B55">
        <w:rPr>
          <w:lang w:eastAsia="zh-CN"/>
        </w:rPr>
        <w:t>以信函方式通过</w:t>
      </w:r>
      <w:r w:rsidR="0013547B">
        <w:rPr>
          <w:rFonts w:hint="eastAsia"/>
          <w:lang w:eastAsia="zh-CN"/>
        </w:rPr>
        <w:t>1</w:t>
      </w:r>
      <w:r w:rsidRPr="008E0CD9">
        <w:rPr>
          <w:rFonts w:hint="eastAsia"/>
          <w:lang w:eastAsia="zh-CN"/>
        </w:rPr>
        <w:t>项</w:t>
      </w:r>
      <w:r w:rsidRPr="00CA4B55">
        <w:rPr>
          <w:rFonts w:hint="eastAsia"/>
          <w:lang w:eastAsia="zh-CN"/>
        </w:rPr>
        <w:t>新的和</w:t>
      </w:r>
      <w:r w:rsidR="008E0CD9">
        <w:rPr>
          <w:rFonts w:hint="eastAsia"/>
          <w:lang w:eastAsia="zh-CN"/>
        </w:rPr>
        <w:t>3</w:t>
      </w:r>
      <w:r w:rsidRPr="00CA4B55">
        <w:rPr>
          <w:rFonts w:hint="eastAsia"/>
          <w:lang w:eastAsia="zh-CN"/>
        </w:rPr>
        <w:t>项经修订的</w:t>
      </w:r>
      <w:r w:rsidRPr="00CA4B55">
        <w:rPr>
          <w:lang w:eastAsia="zh-CN"/>
        </w:rPr>
        <w:t>ITU-R</w:t>
      </w:r>
      <w:r w:rsidRPr="00CA4B55">
        <w:rPr>
          <w:rFonts w:hint="eastAsia"/>
          <w:lang w:eastAsia="zh-CN"/>
        </w:rPr>
        <w:t>建议书草案</w:t>
      </w:r>
      <w:r w:rsidRPr="00CA4B55">
        <w:rPr>
          <w:lang w:eastAsia="zh-CN"/>
        </w:rPr>
        <w:t>（</w:t>
      </w:r>
      <w:hyperlink r:id="rId8" w:history="1">
        <w:r w:rsidRPr="00760542">
          <w:rPr>
            <w:rStyle w:val="Hyperlink"/>
            <w:lang w:eastAsia="zh-CN"/>
          </w:rPr>
          <w:t>ITU-R</w:t>
        </w:r>
        <w:r w:rsidRPr="00760542">
          <w:rPr>
            <w:rStyle w:val="Hyperlink"/>
            <w:lang w:eastAsia="zh-CN"/>
          </w:rPr>
          <w:t>第</w:t>
        </w:r>
        <w:r w:rsidRPr="00760542">
          <w:rPr>
            <w:rStyle w:val="Hyperlink"/>
            <w:lang w:eastAsia="zh-CN"/>
          </w:rPr>
          <w:t>1-</w:t>
        </w:r>
        <w:r w:rsidR="00745515" w:rsidRPr="00760542">
          <w:rPr>
            <w:rStyle w:val="Hyperlink"/>
            <w:lang w:eastAsia="zh-CN"/>
          </w:rPr>
          <w:t>9</w:t>
        </w:r>
        <w:r w:rsidRPr="00760542">
          <w:rPr>
            <w:rStyle w:val="Hyperlink"/>
            <w:lang w:eastAsia="zh-CN"/>
          </w:rPr>
          <w:t>号决议</w:t>
        </w:r>
      </w:hyperlink>
      <w:r w:rsidRPr="00CA4B55">
        <w:rPr>
          <w:lang w:eastAsia="zh-CN"/>
        </w:rPr>
        <w:t>第</w:t>
      </w:r>
      <w:r w:rsidRPr="00CA4B55">
        <w:rPr>
          <w:rFonts w:hint="eastAsia"/>
          <w:lang w:eastAsia="zh-CN"/>
        </w:rPr>
        <w:t>A2.6.2</w:t>
      </w:r>
      <w:r w:rsidRPr="00CA4B55">
        <w:rPr>
          <w:lang w:eastAsia="zh-CN"/>
        </w:rPr>
        <w:t>段）</w:t>
      </w:r>
      <w:r w:rsidRPr="00CA4B55">
        <w:rPr>
          <w:rFonts w:hint="eastAsia"/>
          <w:lang w:eastAsia="zh-CN"/>
        </w:rPr>
        <w:t>，并进一步决定</w:t>
      </w:r>
      <w:r w:rsidRPr="00CA4B55">
        <w:rPr>
          <w:lang w:eastAsia="zh-CN"/>
        </w:rPr>
        <w:t>采用</w:t>
      </w:r>
      <w:r w:rsidRPr="00CA4B55">
        <w:rPr>
          <w:rFonts w:hint="eastAsia"/>
          <w:lang w:eastAsia="zh-CN"/>
        </w:rPr>
        <w:t>同时通过和批准的（</w:t>
      </w:r>
      <w:r w:rsidRPr="00CA4B55">
        <w:rPr>
          <w:lang w:eastAsia="zh-CN"/>
        </w:rPr>
        <w:t>PSAA</w:t>
      </w:r>
      <w:r w:rsidRPr="00CA4B55">
        <w:rPr>
          <w:rFonts w:hint="eastAsia"/>
          <w:lang w:eastAsia="zh-CN"/>
        </w:rPr>
        <w:t>）</w:t>
      </w:r>
      <w:r w:rsidRPr="00CA4B55">
        <w:rPr>
          <w:lang w:eastAsia="zh-CN"/>
        </w:rPr>
        <w:t>程序（</w:t>
      </w:r>
      <w:r w:rsidRPr="00CA4B55">
        <w:rPr>
          <w:lang w:eastAsia="zh-CN"/>
        </w:rPr>
        <w:t>ITU-R</w:t>
      </w:r>
      <w:r w:rsidRPr="00CA4B55">
        <w:rPr>
          <w:lang w:eastAsia="zh-CN"/>
        </w:rPr>
        <w:t>第</w:t>
      </w:r>
      <w:r w:rsidRPr="00CA4B55">
        <w:rPr>
          <w:lang w:eastAsia="zh-CN"/>
        </w:rPr>
        <w:t>1-</w:t>
      </w:r>
      <w:r w:rsidR="00745515">
        <w:rPr>
          <w:lang w:eastAsia="zh-CN"/>
        </w:rPr>
        <w:t>9</w:t>
      </w:r>
      <w:r w:rsidRPr="00CA4B55">
        <w:rPr>
          <w:lang w:eastAsia="zh-CN"/>
        </w:rPr>
        <w:t>号决议第</w:t>
      </w:r>
      <w:r w:rsidRPr="00CA4B55">
        <w:rPr>
          <w:rFonts w:cs="SimSun" w:hint="eastAsia"/>
          <w:lang w:eastAsia="zh-CN"/>
        </w:rPr>
        <w:t>A2.6.2.4</w:t>
      </w:r>
      <w:r w:rsidRPr="00CA4B55">
        <w:rPr>
          <w:lang w:eastAsia="zh-CN"/>
        </w:rPr>
        <w:t>段）。</w:t>
      </w:r>
      <w:r w:rsidRPr="008E0CD9">
        <w:rPr>
          <w:lang w:eastAsia="zh-CN"/>
        </w:rPr>
        <w:t>建议书</w:t>
      </w:r>
      <w:r w:rsidRPr="008E0CD9">
        <w:rPr>
          <w:rFonts w:hint="eastAsia"/>
          <w:lang w:eastAsia="zh-CN"/>
        </w:rPr>
        <w:t>草案的标题和摘要见</w:t>
      </w:r>
      <w:r w:rsidRPr="008E0CD9">
        <w:rPr>
          <w:lang w:eastAsia="zh-CN"/>
        </w:rPr>
        <w:t>附件</w:t>
      </w:r>
      <w:r w:rsidRPr="008E0CD9">
        <w:rPr>
          <w:rFonts w:hint="eastAsia"/>
          <w:lang w:eastAsia="zh-CN"/>
        </w:rPr>
        <w:t>1</w:t>
      </w:r>
      <w:r w:rsidRPr="008E0CD9">
        <w:rPr>
          <w:lang w:eastAsia="zh-CN"/>
        </w:rPr>
        <w:t>。</w:t>
      </w:r>
      <w:r w:rsidRPr="00CA4B55">
        <w:rPr>
          <w:rFonts w:hint="eastAsia"/>
          <w:lang w:eastAsia="zh-CN"/>
        </w:rPr>
        <w:t>请反对</w:t>
      </w:r>
      <w:r w:rsidR="000310A7">
        <w:rPr>
          <w:rFonts w:hint="eastAsia"/>
          <w:lang w:eastAsia="zh-CN"/>
        </w:rPr>
        <w:t>通过</w:t>
      </w:r>
      <w:r w:rsidRPr="00CA4B55">
        <w:rPr>
          <w:rFonts w:hint="eastAsia"/>
          <w:lang w:eastAsia="zh-CN"/>
        </w:rPr>
        <w:t>某建议书草案的成员国向主任和研究组主席阐明反对原因。</w:t>
      </w:r>
    </w:p>
    <w:p w14:paraId="1FF21FAE" w14:textId="4871F22D" w:rsidR="00CA4B55" w:rsidRPr="00CA4B55" w:rsidRDefault="00CA4B55" w:rsidP="00CA4B55">
      <w:pPr>
        <w:spacing w:before="120" w:line="240" w:lineRule="auto"/>
        <w:ind w:firstLineChars="200" w:firstLine="480"/>
        <w:rPr>
          <w:lang w:eastAsia="zh-CN"/>
        </w:rPr>
      </w:pPr>
      <w:r w:rsidRPr="00CA4B55">
        <w:rPr>
          <w:lang w:eastAsia="zh-CN"/>
        </w:rPr>
        <w:t>审议期将持续</w:t>
      </w:r>
      <w:r w:rsidRPr="00CA4B55">
        <w:rPr>
          <w:rFonts w:hint="eastAsia"/>
          <w:lang w:eastAsia="zh-CN"/>
        </w:rPr>
        <w:t>2</w:t>
      </w:r>
      <w:r w:rsidRPr="00CA4B55">
        <w:rPr>
          <w:lang w:eastAsia="zh-CN"/>
        </w:rPr>
        <w:t>个月，于</w:t>
      </w:r>
      <w:r w:rsidRPr="008E0CD9">
        <w:rPr>
          <w:u w:val="single"/>
          <w:lang w:eastAsia="zh-CN"/>
        </w:rPr>
        <w:t>20</w:t>
      </w:r>
      <w:r w:rsidR="008E0CD9" w:rsidRPr="008E0CD9">
        <w:rPr>
          <w:rFonts w:hint="eastAsia"/>
          <w:u w:val="single"/>
          <w:lang w:eastAsia="zh-CN"/>
        </w:rPr>
        <w:t>26</w:t>
      </w:r>
      <w:r w:rsidRPr="008E0CD9">
        <w:rPr>
          <w:u w:val="single"/>
          <w:lang w:eastAsia="zh-CN"/>
        </w:rPr>
        <w:t>年</w:t>
      </w:r>
      <w:r w:rsidR="008E0CD9" w:rsidRPr="008E0CD9">
        <w:rPr>
          <w:rFonts w:hint="eastAsia"/>
          <w:u w:val="single"/>
          <w:lang w:eastAsia="zh-CN"/>
        </w:rPr>
        <w:t>12</w:t>
      </w:r>
      <w:r w:rsidRPr="008E0CD9">
        <w:rPr>
          <w:u w:val="single"/>
          <w:lang w:eastAsia="zh-CN"/>
        </w:rPr>
        <w:t>月</w:t>
      </w:r>
      <w:r w:rsidR="008E0CD9" w:rsidRPr="008E0CD9">
        <w:rPr>
          <w:rFonts w:hint="eastAsia"/>
          <w:u w:val="single"/>
          <w:lang w:eastAsia="zh-CN"/>
        </w:rPr>
        <w:t>1</w:t>
      </w:r>
      <w:r w:rsidR="008E0CD9">
        <w:rPr>
          <w:rFonts w:hint="eastAsia"/>
          <w:u w:val="single"/>
          <w:lang w:eastAsia="zh-CN"/>
        </w:rPr>
        <w:t>3</w:t>
      </w:r>
      <w:r w:rsidRPr="008E0CD9">
        <w:rPr>
          <w:u w:val="single"/>
          <w:lang w:eastAsia="zh-CN"/>
        </w:rPr>
        <w:t>日</w:t>
      </w:r>
      <w:r w:rsidRPr="008E0CD9">
        <w:rPr>
          <w:lang w:eastAsia="zh-CN"/>
        </w:rPr>
        <w:t>结束</w:t>
      </w:r>
      <w:r w:rsidRPr="00CA4B55">
        <w:rPr>
          <w:lang w:eastAsia="zh-CN"/>
        </w:rPr>
        <w:t>。如在此期间未收到成员国的反对意见，则</w:t>
      </w:r>
      <w:r w:rsidRPr="00CA4B55">
        <w:rPr>
          <w:rFonts w:hint="eastAsia"/>
          <w:lang w:eastAsia="zh-CN"/>
        </w:rPr>
        <w:t>须</w:t>
      </w:r>
      <w:r w:rsidRPr="00CA4B55">
        <w:rPr>
          <w:lang w:eastAsia="zh-CN"/>
        </w:rPr>
        <w:t>认为第</w:t>
      </w:r>
      <w:r w:rsidR="008E0CD9">
        <w:rPr>
          <w:rFonts w:hint="eastAsia"/>
          <w:lang w:eastAsia="zh-CN"/>
        </w:rPr>
        <w:t>7</w:t>
      </w:r>
      <w:r w:rsidRPr="00CA4B55">
        <w:rPr>
          <w:lang w:eastAsia="zh-CN"/>
        </w:rPr>
        <w:t>研究组已通过建议书草案。此外，由于采用了</w:t>
      </w:r>
      <w:r w:rsidRPr="00CA4B55">
        <w:rPr>
          <w:lang w:eastAsia="zh-CN"/>
        </w:rPr>
        <w:t>PSAA</w:t>
      </w:r>
      <w:r w:rsidRPr="00CA4B55">
        <w:rPr>
          <w:lang w:eastAsia="zh-CN"/>
        </w:rPr>
        <w:t>程序，亦将认为上述建议书草案已获得批准。</w:t>
      </w:r>
    </w:p>
    <w:p w14:paraId="26B609B0" w14:textId="28FCE1FE" w:rsidR="00CA4B55" w:rsidRPr="00CA4B55" w:rsidRDefault="00CA4B55" w:rsidP="00CA4B55">
      <w:pPr>
        <w:spacing w:before="120" w:line="240" w:lineRule="auto"/>
        <w:ind w:firstLineChars="200" w:firstLine="480"/>
        <w:rPr>
          <w:lang w:eastAsia="zh-CN"/>
        </w:rPr>
      </w:pPr>
      <w:r w:rsidRPr="00CA4B55">
        <w:rPr>
          <w:rFonts w:hint="eastAsia"/>
          <w:lang w:eastAsia="zh-CN"/>
        </w:rPr>
        <w:t>此外，研究组提议废止附件</w:t>
      </w:r>
      <w:r w:rsidRPr="00CA4B55">
        <w:rPr>
          <w:rFonts w:hint="eastAsia"/>
          <w:lang w:eastAsia="zh-CN"/>
        </w:rPr>
        <w:t>2</w:t>
      </w:r>
      <w:r w:rsidRPr="00CA4B55">
        <w:rPr>
          <w:rFonts w:hint="eastAsia"/>
          <w:lang w:eastAsia="zh-CN"/>
        </w:rPr>
        <w:t>中所列的</w:t>
      </w:r>
      <w:r w:rsidR="008E0CD9">
        <w:rPr>
          <w:rFonts w:hint="eastAsia"/>
          <w:lang w:eastAsia="zh-CN"/>
        </w:rPr>
        <w:t>4</w:t>
      </w:r>
      <w:r w:rsidR="00D160A0">
        <w:rPr>
          <w:rFonts w:hint="eastAsia"/>
          <w:lang w:eastAsia="zh-CN"/>
        </w:rPr>
        <w:t>项</w:t>
      </w:r>
      <w:r w:rsidRPr="00CA4B55">
        <w:rPr>
          <w:rFonts w:hint="eastAsia"/>
          <w:lang w:eastAsia="zh-CN"/>
        </w:rPr>
        <w:t>建议书。请反对废止某建议书的成员国向主任和研究组主席阐明反对原因。</w:t>
      </w:r>
    </w:p>
    <w:p w14:paraId="309E769C" w14:textId="3F929F42" w:rsidR="00CA4B55" w:rsidRPr="00CA4B55" w:rsidRDefault="00CA4B55" w:rsidP="00CA4B55">
      <w:pPr>
        <w:spacing w:before="120" w:line="240" w:lineRule="auto"/>
        <w:ind w:firstLineChars="200" w:firstLine="480"/>
        <w:rPr>
          <w:lang w:eastAsia="zh-CN"/>
        </w:rPr>
      </w:pPr>
      <w:r w:rsidRPr="00CA4B55">
        <w:rPr>
          <w:lang w:eastAsia="zh-CN"/>
        </w:rPr>
        <w:t>审议期将持续</w:t>
      </w:r>
      <w:r w:rsidRPr="00CA4B55">
        <w:rPr>
          <w:rFonts w:hint="eastAsia"/>
          <w:lang w:eastAsia="zh-CN"/>
        </w:rPr>
        <w:t>2</w:t>
      </w:r>
      <w:r w:rsidRPr="00CA4B55">
        <w:rPr>
          <w:lang w:eastAsia="zh-CN"/>
        </w:rPr>
        <w:t>个月，</w:t>
      </w:r>
      <w:r w:rsidR="008E0CD9" w:rsidRPr="00CA4B55">
        <w:rPr>
          <w:lang w:eastAsia="zh-CN"/>
        </w:rPr>
        <w:t>于</w:t>
      </w:r>
      <w:r w:rsidR="008E0CD9" w:rsidRPr="008E0CD9">
        <w:rPr>
          <w:u w:val="single"/>
          <w:lang w:eastAsia="zh-CN"/>
        </w:rPr>
        <w:t>20</w:t>
      </w:r>
      <w:r w:rsidR="008E0CD9" w:rsidRPr="008E0CD9">
        <w:rPr>
          <w:rFonts w:hint="eastAsia"/>
          <w:u w:val="single"/>
          <w:lang w:eastAsia="zh-CN"/>
        </w:rPr>
        <w:t>26</w:t>
      </w:r>
      <w:r w:rsidR="008E0CD9" w:rsidRPr="008E0CD9">
        <w:rPr>
          <w:u w:val="single"/>
          <w:lang w:eastAsia="zh-CN"/>
        </w:rPr>
        <w:t>年</w:t>
      </w:r>
      <w:r w:rsidR="008E0CD9" w:rsidRPr="008E0CD9">
        <w:rPr>
          <w:rFonts w:hint="eastAsia"/>
          <w:u w:val="single"/>
          <w:lang w:eastAsia="zh-CN"/>
        </w:rPr>
        <w:t>12</w:t>
      </w:r>
      <w:r w:rsidR="008E0CD9" w:rsidRPr="008E0CD9">
        <w:rPr>
          <w:u w:val="single"/>
          <w:lang w:eastAsia="zh-CN"/>
        </w:rPr>
        <w:t>月</w:t>
      </w:r>
      <w:r w:rsidR="008E0CD9" w:rsidRPr="008E0CD9">
        <w:rPr>
          <w:rFonts w:hint="eastAsia"/>
          <w:u w:val="single"/>
          <w:lang w:eastAsia="zh-CN"/>
        </w:rPr>
        <w:t>1</w:t>
      </w:r>
      <w:r w:rsidR="008E0CD9">
        <w:rPr>
          <w:rFonts w:hint="eastAsia"/>
          <w:u w:val="single"/>
          <w:lang w:eastAsia="zh-CN"/>
        </w:rPr>
        <w:t>3</w:t>
      </w:r>
      <w:r w:rsidR="008E0CD9" w:rsidRPr="008E0CD9">
        <w:rPr>
          <w:u w:val="single"/>
          <w:lang w:eastAsia="zh-CN"/>
        </w:rPr>
        <w:t>日</w:t>
      </w:r>
      <w:r w:rsidR="008E0CD9" w:rsidRPr="008E0CD9">
        <w:rPr>
          <w:lang w:eastAsia="zh-CN"/>
        </w:rPr>
        <w:t>结束</w:t>
      </w:r>
      <w:r w:rsidRPr="00CA4B55">
        <w:rPr>
          <w:lang w:eastAsia="zh-CN"/>
        </w:rPr>
        <w:t>。</w:t>
      </w:r>
      <w:r w:rsidR="000310A7" w:rsidRPr="000310A7">
        <w:rPr>
          <w:rFonts w:eastAsia="SimSun"/>
          <w:szCs w:val="24"/>
          <w:lang w:eastAsia="zh-CN"/>
        </w:rPr>
        <w:t>如在此期间未收到成员国对拟议废止的反对意见，则须认为建议书已废止。</w:t>
      </w:r>
    </w:p>
    <w:p w14:paraId="4A391810" w14:textId="77777777" w:rsidR="00CA4B55" w:rsidRPr="00CA4B55" w:rsidRDefault="00CA4B55" w:rsidP="00CA4B55">
      <w:pPr>
        <w:spacing w:before="120" w:line="240" w:lineRule="auto"/>
        <w:ind w:firstLineChars="200" w:firstLine="480"/>
      </w:pPr>
      <w:proofErr w:type="spellStart"/>
      <w:r w:rsidRPr="00CA4B55">
        <w:rPr>
          <w:rFonts w:hint="eastAsia"/>
        </w:rPr>
        <w:t>在上述截止期限之后，将</w:t>
      </w:r>
      <w:proofErr w:type="spellEnd"/>
      <w:r w:rsidRPr="00CA4B55">
        <w:rPr>
          <w:rFonts w:hint="eastAsia"/>
          <w:lang w:eastAsia="zh-CN"/>
        </w:rPr>
        <w:t>在一</w:t>
      </w:r>
      <w:proofErr w:type="spellStart"/>
      <w:r w:rsidRPr="00CA4B55">
        <w:rPr>
          <w:rFonts w:hint="eastAsia"/>
        </w:rPr>
        <w:t>行政通函</w:t>
      </w:r>
      <w:proofErr w:type="spellEnd"/>
      <w:r w:rsidRPr="00CA4B55">
        <w:rPr>
          <w:rFonts w:hint="eastAsia"/>
          <w:lang w:eastAsia="zh-CN"/>
        </w:rPr>
        <w:t>中宣布上述程序</w:t>
      </w:r>
      <w:proofErr w:type="spellStart"/>
      <w:r w:rsidRPr="00CA4B55">
        <w:rPr>
          <w:rFonts w:hint="eastAsia"/>
        </w:rPr>
        <w:t>的结果，并尽可能快地出版已经批准的建议书（见</w:t>
      </w:r>
      <w:hyperlink r:id="rId9" w:history="1">
        <w:r w:rsidRPr="00CA4B55">
          <w:rPr>
            <w:color w:val="0000FF"/>
            <w:u w:val="single"/>
          </w:rPr>
          <w:t>http</w:t>
        </w:r>
        <w:proofErr w:type="spellEnd"/>
        <w:r w:rsidRPr="00CA4B55">
          <w:rPr>
            <w:color w:val="0000FF"/>
            <w:u w:val="single"/>
          </w:rPr>
          <w:t>://www.itu.int/pub/R-REC</w:t>
        </w:r>
      </w:hyperlink>
      <w:r w:rsidRPr="00CA4B55">
        <w:rPr>
          <w:rFonts w:hint="eastAsia"/>
        </w:rPr>
        <w:t>）。</w:t>
      </w:r>
    </w:p>
    <w:p w14:paraId="0B5CEC0B" w14:textId="020C732C" w:rsidR="00CA4B55" w:rsidRPr="00CA4B55" w:rsidRDefault="00CA4B55" w:rsidP="00CA4B55">
      <w:pPr>
        <w:pageBreakBefore/>
        <w:spacing w:before="120" w:line="240" w:lineRule="auto"/>
        <w:ind w:firstLineChars="200" w:firstLine="480"/>
        <w:rPr>
          <w:lang w:eastAsia="zh-CN"/>
        </w:rPr>
      </w:pPr>
      <w:r w:rsidRPr="00CA4B55">
        <w:rPr>
          <w:rFonts w:hint="eastAsia"/>
          <w:lang w:eastAsia="zh-CN"/>
        </w:rPr>
        <w:lastRenderedPageBreak/>
        <w:t>如有国际电联成员组织了解自身或其他组织拥有涉及本函所提及的建议书草案的全部或部分内容的专利，请务必尽快向秘书处通报这一信息。</w:t>
      </w:r>
      <w:r w:rsidRPr="00CA4B55">
        <w:rPr>
          <w:lang w:eastAsia="zh-CN"/>
        </w:rPr>
        <w:t>ITU-T/ITU-R/ISO/IEC</w:t>
      </w:r>
      <w:r w:rsidR="000310A7">
        <w:rPr>
          <w:rFonts w:hint="eastAsia"/>
          <w:lang w:eastAsia="zh-CN"/>
        </w:rPr>
        <w:t>的</w:t>
      </w:r>
      <w:r w:rsidRPr="00CA4B55">
        <w:rPr>
          <w:rFonts w:hint="eastAsia"/>
          <w:lang w:eastAsia="zh-CN"/>
        </w:rPr>
        <w:t>通用专利政策见：</w:t>
      </w:r>
      <w:hyperlink r:id="rId10" w:history="1">
        <w:r w:rsidRPr="00CA4B55">
          <w:rPr>
            <w:color w:val="0000FF"/>
            <w:szCs w:val="24"/>
            <w:u w:val="single"/>
            <w:lang w:val="fr-FR" w:eastAsia="zh-CN"/>
          </w:rPr>
          <w:t>http://www.itu.int/en/ITU-T/ipr/Pages/policy.aspx</w:t>
        </w:r>
      </w:hyperlink>
      <w:r w:rsidRPr="00CA4B55">
        <w:rPr>
          <w:rFonts w:hint="eastAsia"/>
          <w:lang w:eastAsia="zh-CN"/>
        </w:rPr>
        <w:t>。</w:t>
      </w:r>
    </w:p>
    <w:p w14:paraId="06D80764" w14:textId="4A0BBB88" w:rsidR="00CA4B55" w:rsidRPr="00CA4B55" w:rsidRDefault="00CA4B55" w:rsidP="005A41BD">
      <w:pPr>
        <w:spacing w:before="1200" w:line="240" w:lineRule="auto"/>
        <w:jc w:val="left"/>
        <w:rPr>
          <w:rFonts w:asciiTheme="majorEastAsia" w:eastAsiaTheme="majorEastAsia" w:hAnsiTheme="majorEastAsia"/>
          <w:szCs w:val="24"/>
          <w:lang w:eastAsia="zh-CN"/>
        </w:rPr>
      </w:pPr>
      <w:r w:rsidRPr="00CA4B55">
        <w:rPr>
          <w:rFonts w:asciiTheme="majorEastAsia" w:eastAsiaTheme="majorEastAsia" w:hAnsiTheme="majorEastAsia" w:hint="eastAsia"/>
          <w:szCs w:val="24"/>
          <w:lang w:eastAsia="zh-CN"/>
        </w:rPr>
        <w:t>主任</w:t>
      </w:r>
      <w:r w:rsidRPr="00CA4B55">
        <w:rPr>
          <w:rFonts w:asciiTheme="majorEastAsia" w:eastAsiaTheme="majorEastAsia" w:hAnsiTheme="majorEastAsia"/>
          <w:szCs w:val="24"/>
          <w:lang w:val="fr-FR" w:eastAsia="zh-CN"/>
        </w:rPr>
        <w:br/>
      </w:r>
      <w:r w:rsidRPr="00CA4B55">
        <w:rPr>
          <w:rFonts w:ascii="inherit" w:hAnsi="inherit"/>
          <w:color w:val="000000"/>
          <w:lang w:eastAsia="zh-CN"/>
        </w:rPr>
        <w:t>马里奥</w:t>
      </w:r>
      <w:r w:rsidRPr="001E3E24">
        <w:rPr>
          <w:rFonts w:asciiTheme="minorHAnsi" w:hAnsiTheme="minorHAnsi" w:cstheme="minorHAnsi"/>
          <w:color w:val="000000"/>
          <w:lang w:eastAsia="zh-CN"/>
        </w:rPr>
        <w:t>·</w:t>
      </w:r>
      <w:r w:rsidRPr="00CA4B55">
        <w:rPr>
          <w:rFonts w:ascii="inherit" w:hAnsi="inherit"/>
          <w:color w:val="000000"/>
          <w:lang w:eastAsia="zh-CN"/>
        </w:rPr>
        <w:t>马尼维</w:t>
      </w:r>
      <w:r w:rsidRPr="00CA4B55">
        <w:rPr>
          <w:rFonts w:ascii="inherit" w:hAnsi="inherit" w:hint="eastAsia"/>
          <w:color w:val="000000"/>
          <w:lang w:eastAsia="zh-CN"/>
        </w:rPr>
        <w:t>奇</w:t>
      </w:r>
    </w:p>
    <w:p w14:paraId="28A02CF2" w14:textId="5D1E85BE" w:rsidR="00CA4B55" w:rsidRPr="00CA4B55" w:rsidRDefault="00CA4B55" w:rsidP="000610B9">
      <w:pPr>
        <w:spacing w:before="1800" w:line="240" w:lineRule="auto"/>
        <w:rPr>
          <w:lang w:eastAsia="zh-CN"/>
        </w:rPr>
      </w:pPr>
      <w:r w:rsidRPr="00CA4B55">
        <w:rPr>
          <w:rFonts w:hint="eastAsia"/>
          <w:b/>
          <w:lang w:eastAsia="zh-CN"/>
        </w:rPr>
        <w:t>附件</w:t>
      </w:r>
      <w:r w:rsidRPr="00CA4B55">
        <w:rPr>
          <w:rFonts w:hint="eastAsia"/>
          <w:b/>
          <w:lang w:eastAsia="zh-CN"/>
        </w:rPr>
        <w:t>1</w:t>
      </w:r>
      <w:r w:rsidRPr="00CA4B55">
        <w:rPr>
          <w:rFonts w:hint="eastAsia"/>
          <w:b/>
          <w:lang w:eastAsia="zh-CN"/>
        </w:rPr>
        <w:t>：</w:t>
      </w:r>
      <w:r w:rsidRPr="00CA4B55">
        <w:rPr>
          <w:rFonts w:hint="eastAsia"/>
          <w:lang w:eastAsia="zh-CN"/>
        </w:rPr>
        <w:t>建议书草案的标题和摘要</w:t>
      </w:r>
    </w:p>
    <w:p w14:paraId="23E8FA6F" w14:textId="1A10FC12" w:rsidR="00CA4B55" w:rsidRPr="00CA4B55" w:rsidRDefault="00CA4B55" w:rsidP="00CA4B55">
      <w:pPr>
        <w:spacing w:before="120" w:line="240" w:lineRule="auto"/>
        <w:rPr>
          <w:lang w:eastAsia="zh-CN"/>
        </w:rPr>
      </w:pPr>
      <w:r w:rsidRPr="00CA4B55">
        <w:rPr>
          <w:rFonts w:hint="eastAsia"/>
          <w:b/>
          <w:lang w:eastAsia="zh-CN"/>
        </w:rPr>
        <w:t>附件</w:t>
      </w:r>
      <w:r w:rsidRPr="00CA4B55">
        <w:rPr>
          <w:rFonts w:hint="eastAsia"/>
          <w:b/>
          <w:lang w:eastAsia="zh-CN"/>
        </w:rPr>
        <w:t>2</w:t>
      </w:r>
      <w:r w:rsidRPr="00CA4B55">
        <w:rPr>
          <w:rFonts w:hint="eastAsia"/>
          <w:b/>
          <w:lang w:eastAsia="zh-CN"/>
        </w:rPr>
        <w:t>：</w:t>
      </w:r>
      <w:r w:rsidR="000310A7">
        <w:rPr>
          <w:rFonts w:hint="eastAsia"/>
          <w:lang w:eastAsia="zh-CN"/>
        </w:rPr>
        <w:t>建议</w:t>
      </w:r>
      <w:r w:rsidRPr="00CA4B55">
        <w:rPr>
          <w:rFonts w:hint="eastAsia"/>
          <w:lang w:eastAsia="zh-CN"/>
        </w:rPr>
        <w:t>废止的建议书</w:t>
      </w:r>
    </w:p>
    <w:p w14:paraId="3BDC48D8" w14:textId="7FFC337B" w:rsidR="00CA4B55" w:rsidRPr="00CA4B55" w:rsidRDefault="00CA4B55" w:rsidP="007751F6">
      <w:pPr>
        <w:spacing w:before="960" w:line="240" w:lineRule="auto"/>
        <w:rPr>
          <w:lang w:eastAsia="zh-CN"/>
        </w:rPr>
      </w:pPr>
      <w:r w:rsidRPr="00CA4B55">
        <w:rPr>
          <w:rFonts w:hint="eastAsia"/>
          <w:b/>
          <w:bCs/>
          <w:lang w:eastAsia="zh-CN"/>
        </w:rPr>
        <w:t>文件：</w:t>
      </w:r>
      <w:r w:rsidR="001E3E24" w:rsidRPr="006321CA">
        <w:rPr>
          <w:szCs w:val="24"/>
          <w:lang w:val="en-GB"/>
        </w:rPr>
        <w:t>7/65</w:t>
      </w:r>
      <w:r w:rsidR="001E3E24">
        <w:rPr>
          <w:szCs w:val="24"/>
          <w:lang w:val="zh-CN"/>
        </w:rPr>
        <w:t>、</w:t>
      </w:r>
      <w:r w:rsidR="001E3E24" w:rsidRPr="006321CA">
        <w:rPr>
          <w:szCs w:val="24"/>
          <w:lang w:val="en-GB"/>
        </w:rPr>
        <w:t>7/67(Rev.1)</w:t>
      </w:r>
      <w:r w:rsidR="001E3E24">
        <w:rPr>
          <w:szCs w:val="24"/>
          <w:lang w:val="zh-CN"/>
        </w:rPr>
        <w:t>、</w:t>
      </w:r>
      <w:r w:rsidR="001E3E24" w:rsidRPr="006321CA">
        <w:rPr>
          <w:szCs w:val="24"/>
          <w:lang w:val="en-GB"/>
        </w:rPr>
        <w:t>7/68(Rev.1)</w:t>
      </w:r>
      <w:r w:rsidR="001E3E24">
        <w:rPr>
          <w:szCs w:val="24"/>
          <w:lang w:val="zh-CN"/>
        </w:rPr>
        <w:t>、</w:t>
      </w:r>
      <w:r w:rsidR="001E3E24" w:rsidRPr="006321CA">
        <w:rPr>
          <w:szCs w:val="24"/>
          <w:lang w:val="en-GB"/>
        </w:rPr>
        <w:t>7/69</w:t>
      </w:r>
      <w:r w:rsidR="001E3E24">
        <w:rPr>
          <w:szCs w:val="24"/>
          <w:lang w:val="zh-CN"/>
        </w:rPr>
        <w:t>、</w:t>
      </w:r>
      <w:r w:rsidR="001E3E24" w:rsidRPr="006321CA">
        <w:rPr>
          <w:szCs w:val="24"/>
          <w:lang w:val="en-GB"/>
        </w:rPr>
        <w:t>7</w:t>
      </w:r>
      <w:r w:rsidR="001E3E24">
        <w:rPr>
          <w:rFonts w:hint="eastAsia"/>
          <w:szCs w:val="24"/>
          <w:lang w:val="en-GB" w:eastAsia="zh-CN"/>
        </w:rPr>
        <w:t>/</w:t>
      </w:r>
      <w:r w:rsidR="001E3E24" w:rsidRPr="006321CA">
        <w:rPr>
          <w:szCs w:val="24"/>
          <w:lang w:val="en-GB"/>
        </w:rPr>
        <w:t>71</w:t>
      </w:r>
      <w:r w:rsidR="001E3E24">
        <w:rPr>
          <w:rFonts w:hint="eastAsia"/>
          <w:szCs w:val="24"/>
          <w:lang w:val="en-GB" w:eastAsia="zh-CN"/>
        </w:rPr>
        <w:t>和</w:t>
      </w:r>
      <w:r w:rsidR="001E3E24" w:rsidRPr="006321CA">
        <w:rPr>
          <w:szCs w:val="24"/>
          <w:lang w:val="en-GB"/>
        </w:rPr>
        <w:t>7/72</w:t>
      </w:r>
      <w:r w:rsidR="001E3E24">
        <w:rPr>
          <w:rFonts w:hint="eastAsia"/>
          <w:szCs w:val="24"/>
          <w:lang w:val="en-GB" w:eastAsia="zh-CN"/>
        </w:rPr>
        <w:t>号文件</w:t>
      </w:r>
    </w:p>
    <w:p w14:paraId="0CE35C1D" w14:textId="30FF4C3F" w:rsidR="00CA4B55" w:rsidRPr="00CA4B55" w:rsidRDefault="000310A7" w:rsidP="00586A4E">
      <w:pPr>
        <w:spacing w:before="120" w:line="240" w:lineRule="auto"/>
        <w:jc w:val="left"/>
        <w:rPr>
          <w:lang w:eastAsia="zh-CN"/>
        </w:rPr>
      </w:pPr>
      <w:r w:rsidRPr="000310A7">
        <w:rPr>
          <w:lang w:eastAsia="zh-CN"/>
        </w:rPr>
        <w:t>这些文件的电子版见以下网站：</w:t>
      </w:r>
      <w:r w:rsidR="007751F6">
        <w:rPr>
          <w:lang w:eastAsia="zh-CN"/>
        </w:rPr>
        <w:br/>
      </w:r>
      <w:hyperlink r:id="rId11" w:history="1">
        <w:r w:rsidR="007751F6" w:rsidRPr="00F544FB">
          <w:rPr>
            <w:rStyle w:val="Hyperlink"/>
            <w:lang w:val="en-GB"/>
          </w:rPr>
          <w:t>https://www.itu.int/md/</w:t>
        </w:r>
        <w:r w:rsidR="007751F6" w:rsidRPr="00F544FB">
          <w:rPr>
            <w:rStyle w:val="Hyperlink"/>
            <w:szCs w:val="24"/>
            <w:lang w:val="en-GB"/>
          </w:rPr>
          <w:t>R23</w:t>
        </w:r>
        <w:r w:rsidR="007751F6" w:rsidRPr="00F544FB">
          <w:rPr>
            <w:rStyle w:val="Hyperlink"/>
            <w:lang w:val="en-GB"/>
          </w:rPr>
          <w:t>-SG0</w:t>
        </w:r>
        <w:r w:rsidR="007751F6" w:rsidRPr="00F544FB">
          <w:rPr>
            <w:rStyle w:val="Hyperlink"/>
            <w:lang w:val="en-GB" w:eastAsia="zh-CN"/>
          </w:rPr>
          <w:t>7</w:t>
        </w:r>
        <w:r w:rsidR="007751F6" w:rsidRPr="00F544FB">
          <w:rPr>
            <w:rStyle w:val="Hyperlink"/>
            <w:lang w:val="en-GB"/>
          </w:rPr>
          <w:t>-C/en</w:t>
        </w:r>
      </w:hyperlink>
    </w:p>
    <w:p w14:paraId="18FF5407" w14:textId="77777777" w:rsidR="00CA4B55" w:rsidRPr="00CA4B55" w:rsidRDefault="00CA4B55" w:rsidP="00CA4B55">
      <w:pPr>
        <w:tabs>
          <w:tab w:val="clear" w:pos="794"/>
          <w:tab w:val="clear" w:pos="1191"/>
          <w:tab w:val="clear" w:pos="1588"/>
          <w:tab w:val="clear" w:pos="1985"/>
        </w:tabs>
        <w:overflowPunct/>
        <w:autoSpaceDE/>
        <w:autoSpaceDN/>
        <w:adjustRightInd/>
        <w:spacing w:before="0" w:line="480" w:lineRule="auto"/>
        <w:textAlignment w:val="auto"/>
        <w:rPr>
          <w:b/>
          <w:sz w:val="18"/>
          <w:szCs w:val="18"/>
          <w:lang w:eastAsia="zh-CN"/>
        </w:rPr>
      </w:pPr>
      <w:r w:rsidRPr="00CA4B55">
        <w:rPr>
          <w:sz w:val="18"/>
          <w:szCs w:val="18"/>
          <w:lang w:eastAsia="zh-CN"/>
        </w:rPr>
        <w:br w:type="page"/>
      </w:r>
    </w:p>
    <w:p w14:paraId="164749CB" w14:textId="4FC48665" w:rsidR="00CA4B55" w:rsidRPr="00D160A0" w:rsidRDefault="00692862" w:rsidP="007751F6">
      <w:pPr>
        <w:pStyle w:val="AnnexNotitle0"/>
        <w:rPr>
          <w:lang w:eastAsia="zh-CN"/>
        </w:rPr>
      </w:pPr>
      <w:r w:rsidRPr="00FC7055">
        <w:rPr>
          <w:lang w:eastAsia="zh-CN"/>
        </w:rPr>
        <w:lastRenderedPageBreak/>
        <w:t>附件</w:t>
      </w:r>
      <w:r w:rsidRPr="00FC7055">
        <w:rPr>
          <w:rFonts w:asciiTheme="minorHAnsi" w:hAnsiTheme="minorHAnsi" w:cstheme="minorHAnsi"/>
          <w:lang w:eastAsia="zh-CN"/>
        </w:rPr>
        <w:t>1</w:t>
      </w:r>
      <w:r w:rsidRPr="00FC7055">
        <w:rPr>
          <w:lang w:eastAsia="zh-CN"/>
        </w:rPr>
        <w:br/>
      </w:r>
      <w:r w:rsidR="00CA4B55" w:rsidRPr="00D160A0">
        <w:rPr>
          <w:lang w:eastAsia="zh-CN"/>
        </w:rPr>
        <w:br/>
      </w:r>
      <w:r w:rsidR="00745515" w:rsidRPr="004439F1">
        <w:rPr>
          <w:rFonts w:asciiTheme="minorHAnsi" w:hAnsiTheme="minorHAnsi" w:cstheme="minorHAnsi"/>
          <w:lang w:eastAsia="zh-CN"/>
        </w:rPr>
        <w:t>ITU-R</w:t>
      </w:r>
      <w:r w:rsidR="00CA4B55" w:rsidRPr="00D160A0">
        <w:rPr>
          <w:rFonts w:hint="eastAsia"/>
          <w:lang w:eastAsia="zh-CN"/>
        </w:rPr>
        <w:t>建议书草案的标题和摘要</w:t>
      </w:r>
    </w:p>
    <w:p w14:paraId="74E97F61" w14:textId="17B2D5A2" w:rsidR="00CA4B55" w:rsidRPr="00CA4B55" w:rsidRDefault="00CA4B55" w:rsidP="00760542">
      <w:pPr>
        <w:tabs>
          <w:tab w:val="clear" w:pos="794"/>
          <w:tab w:val="clear" w:pos="1191"/>
          <w:tab w:val="clear" w:pos="1588"/>
          <w:tab w:val="clear" w:pos="1985"/>
          <w:tab w:val="right" w:pos="9639"/>
        </w:tabs>
        <w:spacing w:before="240"/>
        <w:rPr>
          <w:rFonts w:asciiTheme="minorHAnsi" w:hAnsiTheme="minorHAnsi" w:cstheme="minorHAnsi"/>
          <w:szCs w:val="24"/>
          <w:lang w:eastAsia="zh-CN"/>
        </w:rPr>
      </w:pPr>
      <w:r w:rsidRPr="00CA4B55">
        <w:rPr>
          <w:rFonts w:eastAsia="Times New Roman"/>
          <w:u w:val="single"/>
          <w:lang w:eastAsia="zh-CN"/>
        </w:rPr>
        <w:t>ITU-R</w:t>
      </w:r>
      <w:r w:rsidRPr="00CA4B55">
        <w:rPr>
          <w:rFonts w:hint="eastAsia"/>
          <w:u w:val="single"/>
          <w:lang w:eastAsia="zh-CN"/>
        </w:rPr>
        <w:t xml:space="preserve"> </w:t>
      </w:r>
      <w:r w:rsidR="001E3E24">
        <w:rPr>
          <w:rFonts w:asciiTheme="minorHAnsi" w:hAnsiTheme="minorHAnsi" w:cstheme="minorHAnsi"/>
          <w:szCs w:val="24"/>
          <w:u w:val="single"/>
          <w:lang w:val="zh-CN" w:eastAsia="zh-CN"/>
        </w:rPr>
        <w:t>SA. [</w:t>
      </w:r>
      <w:r w:rsidR="001E3E24" w:rsidRPr="006321CA">
        <w:rPr>
          <w:rFonts w:asciiTheme="minorHAnsi" w:hAnsiTheme="minorHAnsi" w:cstheme="minorHAnsi"/>
          <w:szCs w:val="24"/>
          <w:u w:val="single"/>
          <w:lang w:val="en-GB" w:eastAsia="zh-CN"/>
        </w:rPr>
        <w:t>2.0 GHZ SRS &amp; EESS CHAR</w:t>
      </w:r>
      <w:r w:rsidR="001E3E24">
        <w:rPr>
          <w:rFonts w:asciiTheme="minorHAnsi" w:hAnsiTheme="minorHAnsi" w:cstheme="minorHAnsi"/>
          <w:szCs w:val="24"/>
          <w:u w:val="single"/>
          <w:lang w:val="zh-CN" w:eastAsia="zh-CN"/>
        </w:rPr>
        <w:t>]</w:t>
      </w:r>
      <w:r w:rsidR="001E3E24">
        <w:rPr>
          <w:rFonts w:asciiTheme="minorHAnsi" w:hAnsiTheme="minorHAnsi" w:cstheme="minorHAnsi"/>
          <w:szCs w:val="24"/>
          <w:u w:val="single"/>
          <w:lang w:val="zh-CN" w:eastAsia="zh-CN"/>
        </w:rPr>
        <w:t>新建议书草案</w:t>
      </w:r>
      <w:r w:rsidR="00D819B9">
        <w:rPr>
          <w:rFonts w:asciiTheme="minorHAnsi" w:hAnsiTheme="minorHAnsi" w:cstheme="minorHAnsi"/>
          <w:szCs w:val="24"/>
          <w:lang w:val="zh-CN" w:eastAsia="zh-CN"/>
        </w:rPr>
        <w:tab/>
      </w:r>
      <w:r w:rsidR="001E3E24">
        <w:rPr>
          <w:rFonts w:asciiTheme="minorHAnsi" w:hAnsiTheme="minorHAnsi" w:cstheme="minorHAnsi"/>
          <w:szCs w:val="24"/>
          <w:lang w:val="zh-CN" w:eastAsia="zh-CN"/>
        </w:rPr>
        <w:t>7/69</w:t>
      </w:r>
      <w:r w:rsidRPr="00760542">
        <w:rPr>
          <w:rFonts w:asciiTheme="minorHAnsi" w:hAnsiTheme="minorHAnsi" w:cstheme="minorHAnsi" w:hint="eastAsia"/>
          <w:szCs w:val="24"/>
          <w:lang w:val="zh-CN" w:eastAsia="zh-CN"/>
        </w:rPr>
        <w:t>号文件</w:t>
      </w:r>
    </w:p>
    <w:p w14:paraId="3CC89750" w14:textId="43A2B477" w:rsidR="00CA4B55" w:rsidRDefault="001E3E24" w:rsidP="00692862">
      <w:pPr>
        <w:pStyle w:val="Rectitle"/>
        <w:rPr>
          <w:bCs/>
          <w:lang w:eastAsia="zh-CN"/>
        </w:rPr>
      </w:pPr>
      <w:r w:rsidRPr="001E3E24">
        <w:rPr>
          <w:bCs/>
          <w:lang w:eastAsia="zh-CN"/>
        </w:rPr>
        <w:t>用于评估干扰以及进行共用和兼容性研究的</w:t>
      </w:r>
      <w:r w:rsidRPr="001E3E24">
        <w:rPr>
          <w:bCs/>
          <w:lang w:eastAsia="zh-CN"/>
        </w:rPr>
        <w:t>2</w:t>
      </w:r>
      <w:r w:rsidR="00D819B9">
        <w:rPr>
          <w:bCs/>
          <w:lang w:eastAsia="zh-CN"/>
        </w:rPr>
        <w:t> </w:t>
      </w:r>
      <w:r w:rsidRPr="001E3E24">
        <w:rPr>
          <w:bCs/>
          <w:lang w:eastAsia="zh-CN"/>
        </w:rPr>
        <w:t>025-2</w:t>
      </w:r>
      <w:r w:rsidR="00D819B9">
        <w:rPr>
          <w:bCs/>
          <w:lang w:eastAsia="zh-CN"/>
        </w:rPr>
        <w:t> </w:t>
      </w:r>
      <w:r w:rsidRPr="001E3E24">
        <w:rPr>
          <w:bCs/>
          <w:lang w:eastAsia="zh-CN"/>
        </w:rPr>
        <w:t>120</w:t>
      </w:r>
      <w:r w:rsidR="00D819B9">
        <w:rPr>
          <w:bCs/>
          <w:lang w:eastAsia="zh-CN"/>
        </w:rPr>
        <w:t> </w:t>
      </w:r>
      <w:r w:rsidRPr="001E3E24">
        <w:rPr>
          <w:bCs/>
          <w:lang w:eastAsia="zh-CN"/>
        </w:rPr>
        <w:t>MHz</w:t>
      </w:r>
      <w:r w:rsidR="000610B9" w:rsidRPr="001E3E24">
        <w:rPr>
          <w:bCs/>
          <w:lang w:eastAsia="zh-CN"/>
        </w:rPr>
        <w:t>频段</w:t>
      </w:r>
      <w:r w:rsidR="000610B9">
        <w:rPr>
          <w:bCs/>
          <w:lang w:eastAsia="zh-CN"/>
        </w:rPr>
        <w:br/>
      </w:r>
      <w:r w:rsidRPr="001E3E24">
        <w:rPr>
          <w:bCs/>
          <w:lang w:eastAsia="zh-CN"/>
        </w:rPr>
        <w:t>空间研究业务系统和</w:t>
      </w:r>
      <w:r w:rsidRPr="001E3E24">
        <w:rPr>
          <w:bCs/>
          <w:lang w:eastAsia="zh-CN"/>
        </w:rPr>
        <w:t>2</w:t>
      </w:r>
      <w:r w:rsidR="00D819B9">
        <w:rPr>
          <w:bCs/>
          <w:lang w:eastAsia="zh-CN"/>
        </w:rPr>
        <w:t> </w:t>
      </w:r>
      <w:r w:rsidRPr="001E3E24">
        <w:rPr>
          <w:bCs/>
          <w:lang w:eastAsia="zh-CN"/>
        </w:rPr>
        <w:t>025-2</w:t>
      </w:r>
      <w:r w:rsidR="00D819B9">
        <w:rPr>
          <w:bCs/>
          <w:lang w:eastAsia="zh-CN"/>
        </w:rPr>
        <w:t> </w:t>
      </w:r>
      <w:r w:rsidRPr="001E3E24">
        <w:rPr>
          <w:bCs/>
          <w:lang w:eastAsia="zh-CN"/>
        </w:rPr>
        <w:t>110</w:t>
      </w:r>
      <w:r w:rsidR="00D819B9">
        <w:rPr>
          <w:bCs/>
          <w:lang w:eastAsia="zh-CN"/>
        </w:rPr>
        <w:t> </w:t>
      </w:r>
      <w:r w:rsidRPr="001E3E24">
        <w:rPr>
          <w:bCs/>
          <w:lang w:eastAsia="zh-CN"/>
        </w:rPr>
        <w:t>MHz</w:t>
      </w:r>
      <w:r w:rsidR="000610B9" w:rsidRPr="001E3E24">
        <w:rPr>
          <w:bCs/>
          <w:lang w:eastAsia="zh-CN"/>
        </w:rPr>
        <w:t>频段</w:t>
      </w:r>
      <w:r w:rsidRPr="001E3E24">
        <w:rPr>
          <w:bCs/>
          <w:lang w:eastAsia="zh-CN"/>
        </w:rPr>
        <w:t>卫星地球探测</w:t>
      </w:r>
      <w:r w:rsidR="000610B9">
        <w:rPr>
          <w:bCs/>
          <w:lang w:eastAsia="zh-CN"/>
        </w:rPr>
        <w:br/>
      </w:r>
      <w:r w:rsidRPr="001E3E24">
        <w:rPr>
          <w:bCs/>
          <w:lang w:eastAsia="zh-CN"/>
        </w:rPr>
        <w:t>业务系统的技术和操作特性</w:t>
      </w:r>
    </w:p>
    <w:p w14:paraId="63CB1E78" w14:textId="455B7382" w:rsidR="001E3E24" w:rsidRDefault="001E3E24" w:rsidP="00C909F8">
      <w:pPr>
        <w:tabs>
          <w:tab w:val="right" w:pos="9639"/>
        </w:tabs>
        <w:ind w:firstLineChars="200" w:firstLine="480"/>
        <w:rPr>
          <w:lang w:eastAsia="zh-CN"/>
        </w:rPr>
      </w:pPr>
      <w:r>
        <w:rPr>
          <w:lang w:val="zh-CN" w:eastAsia="zh-CN"/>
        </w:rPr>
        <w:t>本建议书提供了</w:t>
      </w:r>
      <w:r>
        <w:rPr>
          <w:rFonts w:hint="eastAsia"/>
          <w:lang w:val="zh-CN" w:eastAsia="zh-CN"/>
        </w:rPr>
        <w:t>用于</w:t>
      </w:r>
      <w:r>
        <w:rPr>
          <w:lang w:val="zh-CN" w:eastAsia="zh-CN"/>
        </w:rPr>
        <w:t>空间研究业务（</w:t>
      </w:r>
      <w:r>
        <w:rPr>
          <w:lang w:val="zh-CN" w:eastAsia="zh-CN"/>
        </w:rPr>
        <w:t>SRS</w:t>
      </w:r>
      <w:r>
        <w:rPr>
          <w:lang w:val="zh-CN" w:eastAsia="zh-CN"/>
        </w:rPr>
        <w:t>）和卫星地球探测业务（</w:t>
      </w:r>
      <w:r>
        <w:rPr>
          <w:lang w:val="zh-CN" w:eastAsia="zh-CN"/>
        </w:rPr>
        <w:t>EESS</w:t>
      </w:r>
      <w:r>
        <w:rPr>
          <w:lang w:val="zh-CN" w:eastAsia="zh-CN"/>
        </w:rPr>
        <w:t>）系统以及与科学任务有关的</w:t>
      </w:r>
      <w:r>
        <w:rPr>
          <w:lang w:val="zh-CN" w:eastAsia="zh-CN"/>
        </w:rPr>
        <w:t>2</w:t>
      </w:r>
      <w:r w:rsidR="00D819B9">
        <w:rPr>
          <w:lang w:val="zh-CN" w:eastAsia="zh-CN"/>
        </w:rPr>
        <w:t> </w:t>
      </w:r>
      <w:r>
        <w:rPr>
          <w:lang w:val="zh-CN" w:eastAsia="zh-CN"/>
        </w:rPr>
        <w:t>025-2</w:t>
      </w:r>
      <w:r w:rsidR="00D819B9">
        <w:rPr>
          <w:lang w:val="zh-CN" w:eastAsia="zh-CN"/>
        </w:rPr>
        <w:t> </w:t>
      </w:r>
      <w:r>
        <w:rPr>
          <w:lang w:val="zh-CN" w:eastAsia="zh-CN"/>
        </w:rPr>
        <w:t>120</w:t>
      </w:r>
      <w:r w:rsidR="00D819B9">
        <w:rPr>
          <w:lang w:val="zh-CN" w:eastAsia="zh-CN"/>
        </w:rPr>
        <w:t> </w:t>
      </w:r>
      <w:r>
        <w:rPr>
          <w:lang w:val="zh-CN" w:eastAsia="zh-CN"/>
        </w:rPr>
        <w:t>MHz</w:t>
      </w:r>
      <w:r>
        <w:rPr>
          <w:lang w:val="zh-CN" w:eastAsia="zh-CN"/>
        </w:rPr>
        <w:t>（地对空）和</w:t>
      </w:r>
      <w:r>
        <w:rPr>
          <w:lang w:val="zh-CN" w:eastAsia="zh-CN"/>
        </w:rPr>
        <w:t>2</w:t>
      </w:r>
      <w:r w:rsidR="00D819B9">
        <w:rPr>
          <w:lang w:val="zh-CN" w:eastAsia="zh-CN"/>
        </w:rPr>
        <w:t> </w:t>
      </w:r>
      <w:r>
        <w:rPr>
          <w:lang w:val="zh-CN" w:eastAsia="zh-CN"/>
        </w:rPr>
        <w:t>025-2</w:t>
      </w:r>
      <w:r w:rsidR="00D819B9">
        <w:rPr>
          <w:lang w:val="zh-CN" w:eastAsia="zh-CN"/>
        </w:rPr>
        <w:t> </w:t>
      </w:r>
      <w:r>
        <w:rPr>
          <w:lang w:val="zh-CN" w:eastAsia="zh-CN"/>
        </w:rPr>
        <w:t>110</w:t>
      </w:r>
      <w:r w:rsidR="00D819B9">
        <w:rPr>
          <w:lang w:val="zh-CN" w:eastAsia="zh-CN"/>
        </w:rPr>
        <w:t> </w:t>
      </w:r>
      <w:r>
        <w:rPr>
          <w:lang w:val="zh-CN" w:eastAsia="zh-CN"/>
        </w:rPr>
        <w:t>MHz</w:t>
      </w:r>
      <w:r>
        <w:rPr>
          <w:lang w:val="zh-CN" w:eastAsia="zh-CN"/>
        </w:rPr>
        <w:t>（空对空）频段共用和兼容性研究的技术和操作特性。</w:t>
      </w:r>
    </w:p>
    <w:p w14:paraId="025CD955" w14:textId="4BD5E607" w:rsidR="001E3E24" w:rsidRDefault="001E3E24" w:rsidP="00760542">
      <w:pPr>
        <w:tabs>
          <w:tab w:val="right" w:pos="9639"/>
        </w:tabs>
        <w:spacing w:before="480"/>
        <w:rPr>
          <w:rFonts w:asciiTheme="minorHAnsi" w:hAnsiTheme="minorHAnsi" w:cstheme="minorHAnsi"/>
          <w:szCs w:val="24"/>
          <w:lang w:eastAsia="zh-CN"/>
        </w:rPr>
      </w:pPr>
      <w:r>
        <w:rPr>
          <w:rFonts w:asciiTheme="minorHAnsi" w:hAnsiTheme="minorHAnsi" w:cstheme="minorHAnsi"/>
          <w:szCs w:val="24"/>
          <w:u w:val="single"/>
          <w:lang w:val="zh-CN" w:eastAsia="zh-CN"/>
        </w:rPr>
        <w:t>ITU-R RS.1282-0</w:t>
      </w:r>
      <w:r>
        <w:rPr>
          <w:rFonts w:asciiTheme="minorHAnsi" w:hAnsiTheme="minorHAnsi" w:cstheme="minorHAnsi"/>
          <w:szCs w:val="24"/>
          <w:u w:val="single"/>
          <w:lang w:val="zh-CN" w:eastAsia="zh-CN"/>
        </w:rPr>
        <w:t>建议书修订草案</w:t>
      </w:r>
      <w:r w:rsidRPr="00A913E3">
        <w:rPr>
          <w:rFonts w:asciiTheme="minorHAnsi" w:hAnsiTheme="minorHAnsi" w:cstheme="minorHAnsi"/>
          <w:szCs w:val="24"/>
          <w:lang w:val="zh-CN" w:eastAsia="zh-CN"/>
        </w:rPr>
        <w:tab/>
      </w:r>
      <w:r>
        <w:rPr>
          <w:rFonts w:asciiTheme="minorHAnsi" w:hAnsiTheme="minorHAnsi" w:cstheme="minorHAnsi"/>
          <w:szCs w:val="24"/>
          <w:lang w:val="zh-CN" w:eastAsia="zh-CN"/>
        </w:rPr>
        <w:t>7/67</w:t>
      </w:r>
      <w:r w:rsidR="000610B9">
        <w:rPr>
          <w:rFonts w:asciiTheme="minorHAnsi" w:hAnsiTheme="minorHAnsi" w:cstheme="minorHAnsi" w:hint="eastAsia"/>
          <w:szCs w:val="24"/>
          <w:lang w:val="zh-CN" w:eastAsia="zh-CN"/>
        </w:rPr>
        <w:t>(</w:t>
      </w:r>
      <w:r>
        <w:rPr>
          <w:rFonts w:asciiTheme="minorHAnsi" w:hAnsiTheme="minorHAnsi" w:cstheme="minorHAnsi"/>
          <w:szCs w:val="24"/>
          <w:lang w:val="zh-CN" w:eastAsia="zh-CN"/>
        </w:rPr>
        <w:t>Rev.1</w:t>
      </w:r>
      <w:r w:rsidR="000610B9">
        <w:rPr>
          <w:rFonts w:asciiTheme="minorHAnsi" w:hAnsiTheme="minorHAnsi" w:cstheme="minorHAnsi" w:hint="eastAsia"/>
          <w:szCs w:val="24"/>
          <w:lang w:val="zh-CN" w:eastAsia="zh-CN"/>
        </w:rPr>
        <w:t>)</w:t>
      </w:r>
      <w:r>
        <w:rPr>
          <w:rFonts w:asciiTheme="minorHAnsi" w:hAnsiTheme="minorHAnsi" w:cstheme="minorHAnsi"/>
          <w:szCs w:val="24"/>
          <w:lang w:val="zh-CN" w:eastAsia="zh-CN"/>
        </w:rPr>
        <w:t>号文件</w:t>
      </w:r>
    </w:p>
    <w:p w14:paraId="3F0A4F65" w14:textId="77ABDC8B" w:rsidR="001E3E24" w:rsidRPr="00D819B9" w:rsidRDefault="001E3E24" w:rsidP="00D819B9">
      <w:pPr>
        <w:pStyle w:val="Rectitle"/>
        <w:rPr>
          <w:lang w:eastAsia="zh-CN"/>
        </w:rPr>
      </w:pPr>
      <w:r>
        <w:rPr>
          <w:lang w:val="zh-CN" w:eastAsia="zh-CN"/>
        </w:rPr>
        <w:t>风廓线雷达与有源星载传感器在</w:t>
      </w:r>
      <w:r>
        <w:rPr>
          <w:lang w:val="zh-CN" w:eastAsia="zh-CN"/>
        </w:rPr>
        <w:t>1</w:t>
      </w:r>
      <w:r w:rsidR="00C909F8">
        <w:rPr>
          <w:lang w:val="zh-CN" w:eastAsia="zh-CN"/>
        </w:rPr>
        <w:t> </w:t>
      </w:r>
      <w:r>
        <w:rPr>
          <w:lang w:val="zh-CN" w:eastAsia="zh-CN"/>
        </w:rPr>
        <w:t>260</w:t>
      </w:r>
      <w:r w:rsidR="00C909F8">
        <w:rPr>
          <w:lang w:val="zh-CN" w:eastAsia="zh-CN"/>
        </w:rPr>
        <w:t> </w:t>
      </w:r>
      <w:r>
        <w:rPr>
          <w:lang w:val="zh-CN" w:eastAsia="zh-CN"/>
        </w:rPr>
        <w:t>MHz</w:t>
      </w:r>
      <w:r w:rsidR="00C909F8">
        <w:rPr>
          <w:lang w:val="zh-CN" w:eastAsia="zh-CN"/>
        </w:rPr>
        <w:br/>
      </w:r>
      <w:r>
        <w:rPr>
          <w:lang w:val="zh-CN" w:eastAsia="zh-CN"/>
        </w:rPr>
        <w:t>附近共用的可行性</w:t>
      </w:r>
    </w:p>
    <w:p w14:paraId="0994B468" w14:textId="1AF277C1" w:rsidR="001E3E24" w:rsidRDefault="001E3E24" w:rsidP="00C909F8">
      <w:pPr>
        <w:ind w:firstLineChars="200" w:firstLine="480"/>
        <w:rPr>
          <w:lang w:eastAsia="zh-CN"/>
        </w:rPr>
      </w:pPr>
      <w:r>
        <w:rPr>
          <w:lang w:val="zh-CN" w:eastAsia="zh-CN"/>
        </w:rPr>
        <w:t>拟议修订包括纯编辑性更新，以反映在本建议书当前版本发布后</w:t>
      </w:r>
      <w:r>
        <w:rPr>
          <w:lang w:val="zh-CN" w:eastAsia="zh-CN"/>
        </w:rPr>
        <w:t>1</w:t>
      </w:r>
      <w:r w:rsidR="00586A4E">
        <w:rPr>
          <w:lang w:val="zh-CN" w:eastAsia="zh-CN"/>
        </w:rPr>
        <w:t> </w:t>
      </w:r>
      <w:r>
        <w:rPr>
          <w:lang w:val="zh-CN" w:eastAsia="zh-CN"/>
        </w:rPr>
        <w:t>215-1</w:t>
      </w:r>
      <w:r w:rsidR="00586A4E">
        <w:rPr>
          <w:lang w:val="zh-CN" w:eastAsia="zh-CN"/>
        </w:rPr>
        <w:t> </w:t>
      </w:r>
      <w:r>
        <w:rPr>
          <w:lang w:val="zh-CN" w:eastAsia="zh-CN"/>
        </w:rPr>
        <w:t>300</w:t>
      </w:r>
      <w:r w:rsidR="00586A4E">
        <w:rPr>
          <w:lang w:val="zh-CN" w:eastAsia="zh-CN"/>
        </w:rPr>
        <w:t> </w:t>
      </w:r>
      <w:r>
        <w:rPr>
          <w:lang w:val="zh-CN" w:eastAsia="zh-CN"/>
        </w:rPr>
        <w:t>MHz</w:t>
      </w:r>
      <w:r>
        <w:rPr>
          <w:lang w:val="zh-CN" w:eastAsia="zh-CN"/>
        </w:rPr>
        <w:t>频段的最新规则状态。</w:t>
      </w:r>
    </w:p>
    <w:p w14:paraId="28D9B4AD" w14:textId="347881D4" w:rsidR="001E3E24" w:rsidRDefault="001E3E24" w:rsidP="001E3E24">
      <w:pPr>
        <w:tabs>
          <w:tab w:val="right" w:pos="9639"/>
        </w:tabs>
        <w:spacing w:before="480"/>
        <w:rPr>
          <w:rFonts w:asciiTheme="minorHAnsi" w:hAnsiTheme="minorHAnsi" w:cstheme="minorHAnsi"/>
          <w:szCs w:val="24"/>
          <w:lang w:eastAsia="zh-CN"/>
        </w:rPr>
      </w:pPr>
      <w:r>
        <w:rPr>
          <w:rFonts w:asciiTheme="minorHAnsi" w:hAnsiTheme="minorHAnsi" w:cstheme="minorHAnsi"/>
          <w:szCs w:val="24"/>
          <w:u w:val="single"/>
          <w:lang w:val="zh-CN" w:eastAsia="zh-CN"/>
        </w:rPr>
        <w:t>ITU-R RS.1749-0</w:t>
      </w:r>
      <w:r>
        <w:rPr>
          <w:rFonts w:asciiTheme="minorHAnsi" w:hAnsiTheme="minorHAnsi" w:cstheme="minorHAnsi"/>
          <w:szCs w:val="24"/>
          <w:u w:val="single"/>
          <w:lang w:val="zh-CN" w:eastAsia="zh-CN"/>
        </w:rPr>
        <w:t>建议书修订草案</w:t>
      </w:r>
      <w:r w:rsidRPr="00361B93">
        <w:rPr>
          <w:rFonts w:asciiTheme="minorHAnsi" w:hAnsiTheme="minorHAnsi" w:cstheme="minorHAnsi"/>
          <w:szCs w:val="24"/>
          <w:lang w:val="zh-CN" w:eastAsia="zh-CN"/>
        </w:rPr>
        <w:tab/>
      </w:r>
      <w:r>
        <w:rPr>
          <w:rFonts w:asciiTheme="minorHAnsi" w:hAnsiTheme="minorHAnsi" w:cstheme="minorHAnsi"/>
          <w:szCs w:val="24"/>
          <w:lang w:val="zh-CN" w:eastAsia="zh-CN"/>
        </w:rPr>
        <w:t>7/68</w:t>
      </w:r>
      <w:r w:rsidR="000610B9">
        <w:rPr>
          <w:rFonts w:asciiTheme="minorHAnsi" w:hAnsiTheme="minorHAnsi" w:cstheme="minorHAnsi" w:hint="eastAsia"/>
          <w:szCs w:val="24"/>
          <w:lang w:val="zh-CN" w:eastAsia="zh-CN"/>
        </w:rPr>
        <w:t>(</w:t>
      </w:r>
      <w:r>
        <w:rPr>
          <w:rFonts w:asciiTheme="minorHAnsi" w:hAnsiTheme="minorHAnsi" w:cstheme="minorHAnsi"/>
          <w:szCs w:val="24"/>
          <w:lang w:val="zh-CN" w:eastAsia="zh-CN"/>
        </w:rPr>
        <w:t>Rev.1</w:t>
      </w:r>
      <w:r w:rsidR="000610B9">
        <w:rPr>
          <w:rFonts w:asciiTheme="minorHAnsi" w:hAnsiTheme="minorHAnsi" w:cstheme="minorHAnsi" w:hint="eastAsia"/>
          <w:szCs w:val="24"/>
          <w:lang w:val="zh-CN" w:eastAsia="zh-CN"/>
        </w:rPr>
        <w:t>)</w:t>
      </w:r>
      <w:r>
        <w:rPr>
          <w:rFonts w:asciiTheme="minorHAnsi" w:hAnsiTheme="minorHAnsi" w:cstheme="minorHAnsi"/>
          <w:szCs w:val="24"/>
          <w:lang w:val="zh-CN" w:eastAsia="zh-CN"/>
        </w:rPr>
        <w:t>号文件</w:t>
      </w:r>
    </w:p>
    <w:p w14:paraId="42F521D8" w14:textId="326098B3" w:rsidR="001E3E24" w:rsidRPr="00D819B9" w:rsidRDefault="004F3277" w:rsidP="00D819B9">
      <w:pPr>
        <w:pStyle w:val="Rectitle"/>
        <w:rPr>
          <w:lang w:eastAsia="zh-CN"/>
        </w:rPr>
      </w:pPr>
      <w:r w:rsidRPr="00FF5552">
        <w:rPr>
          <w:bCs/>
          <w:lang w:eastAsia="zh-CN"/>
        </w:rPr>
        <w:t>利于地球探测卫星业务（有源）</w:t>
      </w:r>
      <w:del w:id="0" w:author="Tao, Yingsheng" w:date="2026-10-08T17:39:00Z">
        <w:r w:rsidR="00F619FD" w:rsidRPr="00FF5552" w:rsidDel="00FF5552">
          <w:rPr>
            <w:bCs/>
            <w:lang w:eastAsia="zh-CN"/>
          </w:rPr>
          <w:delText>和空间研究业务（有源的）</w:delText>
        </w:r>
      </w:del>
      <w:r w:rsidRPr="00FF5552">
        <w:rPr>
          <w:bCs/>
          <w:lang w:eastAsia="zh-CN"/>
        </w:rPr>
        <w:br/>
      </w:r>
      <w:r w:rsidRPr="00FF5552">
        <w:rPr>
          <w:bCs/>
          <w:lang w:eastAsia="zh-CN"/>
        </w:rPr>
        <w:t>使用</w:t>
      </w:r>
      <w:r w:rsidRPr="00FF5552">
        <w:rPr>
          <w:bCs/>
          <w:lang w:eastAsia="zh-CN"/>
        </w:rPr>
        <w:t>1</w:t>
      </w:r>
      <w:r w:rsidR="00681BCA">
        <w:rPr>
          <w:bCs/>
          <w:lang w:eastAsia="zh-CN"/>
        </w:rPr>
        <w:t> </w:t>
      </w:r>
      <w:r w:rsidRPr="00FF5552">
        <w:rPr>
          <w:bCs/>
          <w:lang w:eastAsia="zh-CN"/>
        </w:rPr>
        <w:t>215-1</w:t>
      </w:r>
      <w:r w:rsidR="00681BCA">
        <w:rPr>
          <w:bCs/>
          <w:lang w:eastAsia="zh-CN"/>
        </w:rPr>
        <w:t> </w:t>
      </w:r>
      <w:r w:rsidRPr="00FF5552">
        <w:rPr>
          <w:bCs/>
          <w:lang w:eastAsia="zh-CN"/>
        </w:rPr>
        <w:t>300</w:t>
      </w:r>
      <w:r w:rsidR="00681BCA">
        <w:rPr>
          <w:bCs/>
          <w:lang w:eastAsia="zh-CN"/>
        </w:rPr>
        <w:t> </w:t>
      </w:r>
      <w:r w:rsidRPr="00FF5552">
        <w:rPr>
          <w:bCs/>
          <w:lang w:eastAsia="zh-CN"/>
        </w:rPr>
        <w:t>MHz</w:t>
      </w:r>
      <w:r w:rsidRPr="000610B9">
        <w:rPr>
          <w:bCs/>
          <w:lang w:eastAsia="zh-CN"/>
        </w:rPr>
        <w:t>频</w:t>
      </w:r>
      <w:r w:rsidR="000610B9">
        <w:rPr>
          <w:rFonts w:hint="eastAsia"/>
          <w:bCs/>
          <w:lang w:eastAsia="zh-CN"/>
        </w:rPr>
        <w:t>段</w:t>
      </w:r>
      <w:r w:rsidRPr="00FF5552">
        <w:rPr>
          <w:bCs/>
          <w:lang w:eastAsia="zh-CN"/>
        </w:rPr>
        <w:t>的减轻技术</w:t>
      </w:r>
    </w:p>
    <w:p w14:paraId="512042DE" w14:textId="1E8EB10F" w:rsidR="001E3E24" w:rsidRDefault="001E3E24" w:rsidP="00C909F8">
      <w:pPr>
        <w:ind w:firstLineChars="200" w:firstLine="480"/>
        <w:rPr>
          <w:b/>
          <w:lang w:eastAsia="zh-CN"/>
        </w:rPr>
      </w:pPr>
      <w:r>
        <w:rPr>
          <w:lang w:val="zh-CN" w:eastAsia="zh-CN"/>
        </w:rPr>
        <w:t>拟议修订包括有关</w:t>
      </w:r>
      <w:r>
        <w:rPr>
          <w:lang w:val="zh-CN" w:eastAsia="zh-CN"/>
        </w:rPr>
        <w:t>1</w:t>
      </w:r>
      <w:r w:rsidR="00586A4E">
        <w:rPr>
          <w:lang w:val="zh-CN" w:eastAsia="zh-CN"/>
        </w:rPr>
        <w:t> </w:t>
      </w:r>
      <w:r>
        <w:rPr>
          <w:lang w:val="zh-CN" w:eastAsia="zh-CN"/>
        </w:rPr>
        <w:t>215-1</w:t>
      </w:r>
      <w:r w:rsidR="00586A4E">
        <w:rPr>
          <w:lang w:val="zh-CN" w:eastAsia="zh-CN"/>
        </w:rPr>
        <w:t> </w:t>
      </w:r>
      <w:r>
        <w:rPr>
          <w:lang w:val="zh-CN" w:eastAsia="zh-CN"/>
        </w:rPr>
        <w:t>300</w:t>
      </w:r>
      <w:r w:rsidR="00586A4E">
        <w:rPr>
          <w:lang w:val="zh-CN" w:eastAsia="zh-CN"/>
        </w:rPr>
        <w:t> </w:t>
      </w:r>
      <w:r>
        <w:rPr>
          <w:lang w:val="zh-CN" w:eastAsia="zh-CN"/>
        </w:rPr>
        <w:t>MHz</w:t>
      </w:r>
      <w:r>
        <w:rPr>
          <w:lang w:val="zh-CN" w:eastAsia="zh-CN"/>
        </w:rPr>
        <w:t>频段星载有源传感器相关信息的更新，并建议删除附件</w:t>
      </w:r>
      <w:r>
        <w:rPr>
          <w:lang w:val="zh-CN" w:eastAsia="zh-CN"/>
        </w:rPr>
        <w:t>2</w:t>
      </w:r>
      <w:r>
        <w:rPr>
          <w:lang w:val="zh-CN" w:eastAsia="zh-CN"/>
        </w:rPr>
        <w:t>，因为</w:t>
      </w:r>
      <w:r>
        <w:rPr>
          <w:lang w:val="zh-CN" w:eastAsia="zh-CN"/>
        </w:rPr>
        <w:t>L</w:t>
      </w:r>
      <w:r>
        <w:rPr>
          <w:lang w:val="zh-CN" w:eastAsia="zh-CN"/>
        </w:rPr>
        <w:t>频段</w:t>
      </w:r>
      <w:r>
        <w:rPr>
          <w:lang w:val="zh-CN" w:eastAsia="zh-CN"/>
        </w:rPr>
        <w:t>SAR</w:t>
      </w:r>
      <w:r>
        <w:rPr>
          <w:lang w:val="zh-CN" w:eastAsia="zh-CN"/>
        </w:rPr>
        <w:t>的特性已完整包含在</w:t>
      </w:r>
      <w:r>
        <w:rPr>
          <w:lang w:val="zh-CN" w:eastAsia="zh-CN"/>
        </w:rPr>
        <w:t>ITU-R</w:t>
      </w:r>
      <w:r w:rsidR="00586A4E">
        <w:rPr>
          <w:lang w:val="zh-CN" w:eastAsia="zh-CN"/>
        </w:rPr>
        <w:t> </w:t>
      </w:r>
      <w:r>
        <w:rPr>
          <w:lang w:val="zh-CN" w:eastAsia="zh-CN"/>
        </w:rPr>
        <w:t>RS.2105</w:t>
      </w:r>
      <w:r>
        <w:rPr>
          <w:lang w:val="zh-CN" w:eastAsia="zh-CN"/>
        </w:rPr>
        <w:t>建议书中。还应指出，建议的修订仅侧重于</w:t>
      </w:r>
      <w:r>
        <w:rPr>
          <w:lang w:val="zh-CN" w:eastAsia="zh-CN"/>
        </w:rPr>
        <w:t>EESS</w:t>
      </w:r>
      <w:r>
        <w:rPr>
          <w:lang w:val="zh-CN" w:eastAsia="zh-CN"/>
        </w:rPr>
        <w:t>（有源）系统，因为没有与</w:t>
      </w:r>
      <w:r>
        <w:rPr>
          <w:lang w:val="zh-CN" w:eastAsia="zh-CN"/>
        </w:rPr>
        <w:t>SRS</w:t>
      </w:r>
      <w:r>
        <w:rPr>
          <w:lang w:val="zh-CN" w:eastAsia="zh-CN"/>
        </w:rPr>
        <w:t>（有源）相关的具体信息。</w:t>
      </w:r>
    </w:p>
    <w:p w14:paraId="5DB231F6" w14:textId="77777777" w:rsidR="001E3E24" w:rsidRDefault="001E3E24" w:rsidP="001E3E24">
      <w:pPr>
        <w:tabs>
          <w:tab w:val="right" w:pos="9639"/>
        </w:tabs>
        <w:spacing w:before="480"/>
        <w:rPr>
          <w:rFonts w:asciiTheme="minorHAnsi" w:hAnsiTheme="minorHAnsi" w:cstheme="minorHAnsi"/>
          <w:szCs w:val="24"/>
          <w:lang w:eastAsia="zh-CN"/>
        </w:rPr>
      </w:pPr>
      <w:r>
        <w:rPr>
          <w:rFonts w:asciiTheme="minorHAnsi" w:hAnsiTheme="minorHAnsi" w:cstheme="minorHAnsi"/>
          <w:szCs w:val="24"/>
          <w:u w:val="single"/>
          <w:lang w:val="zh-CN" w:eastAsia="zh-CN"/>
        </w:rPr>
        <w:t>ITU-R SA.2169-0</w:t>
      </w:r>
      <w:r>
        <w:rPr>
          <w:rFonts w:asciiTheme="minorHAnsi" w:hAnsiTheme="minorHAnsi" w:cstheme="minorHAnsi"/>
          <w:szCs w:val="24"/>
          <w:u w:val="single"/>
          <w:lang w:val="zh-CN" w:eastAsia="zh-CN"/>
        </w:rPr>
        <w:t>建议书修订草案</w:t>
      </w:r>
      <w:r w:rsidRPr="00361B93">
        <w:rPr>
          <w:rFonts w:asciiTheme="minorHAnsi" w:hAnsiTheme="minorHAnsi" w:cstheme="minorHAnsi"/>
          <w:szCs w:val="24"/>
          <w:lang w:val="zh-CN" w:eastAsia="zh-CN"/>
        </w:rPr>
        <w:tab/>
      </w:r>
      <w:r>
        <w:rPr>
          <w:rFonts w:asciiTheme="minorHAnsi" w:hAnsiTheme="minorHAnsi" w:cstheme="minorHAnsi"/>
          <w:szCs w:val="24"/>
          <w:lang w:val="zh-CN" w:eastAsia="zh-CN"/>
        </w:rPr>
        <w:t>7/72</w:t>
      </w:r>
      <w:r>
        <w:rPr>
          <w:rFonts w:asciiTheme="minorHAnsi" w:hAnsiTheme="minorHAnsi" w:cstheme="minorHAnsi"/>
          <w:szCs w:val="24"/>
          <w:lang w:val="zh-CN" w:eastAsia="zh-CN"/>
        </w:rPr>
        <w:t>号文件</w:t>
      </w:r>
    </w:p>
    <w:p w14:paraId="1833991D" w14:textId="330F35FC" w:rsidR="001E3E24" w:rsidRPr="00D819B9" w:rsidRDefault="001E3E24" w:rsidP="00D819B9">
      <w:pPr>
        <w:pStyle w:val="Rectitle"/>
        <w:rPr>
          <w:lang w:eastAsia="zh-CN"/>
        </w:rPr>
      </w:pPr>
      <w:r>
        <w:rPr>
          <w:lang w:val="zh-CN" w:eastAsia="zh-CN"/>
        </w:rPr>
        <w:t>使用</w:t>
      </w:r>
      <w:r>
        <w:rPr>
          <w:lang w:val="zh-CN" w:eastAsia="zh-CN"/>
        </w:rPr>
        <w:t>2</w:t>
      </w:r>
      <w:r w:rsidR="00C909F8">
        <w:rPr>
          <w:lang w:val="zh-CN" w:eastAsia="zh-CN"/>
        </w:rPr>
        <w:t> </w:t>
      </w:r>
      <w:r>
        <w:rPr>
          <w:lang w:val="zh-CN" w:eastAsia="zh-CN"/>
        </w:rPr>
        <w:t>025-2</w:t>
      </w:r>
      <w:r w:rsidR="00C909F8">
        <w:rPr>
          <w:lang w:val="zh-CN" w:eastAsia="zh-CN"/>
        </w:rPr>
        <w:t> </w:t>
      </w:r>
      <w:r>
        <w:rPr>
          <w:lang w:val="zh-CN" w:eastAsia="zh-CN"/>
        </w:rPr>
        <w:t>110</w:t>
      </w:r>
      <w:r w:rsidR="00C909F8">
        <w:rPr>
          <w:lang w:val="zh-CN" w:eastAsia="zh-CN"/>
        </w:rPr>
        <w:t> </w:t>
      </w:r>
      <w:r>
        <w:rPr>
          <w:lang w:val="zh-CN" w:eastAsia="zh-CN"/>
        </w:rPr>
        <w:t>MHz</w:t>
      </w:r>
      <w:r>
        <w:rPr>
          <w:lang w:val="zh-CN" w:eastAsia="zh-CN"/>
        </w:rPr>
        <w:t>（地对空）（空对空）和</w:t>
      </w:r>
      <w:r>
        <w:rPr>
          <w:lang w:val="zh-CN" w:eastAsia="zh-CN"/>
        </w:rPr>
        <w:t>2</w:t>
      </w:r>
      <w:r w:rsidR="00C909F8">
        <w:rPr>
          <w:lang w:val="zh-CN" w:eastAsia="zh-CN"/>
        </w:rPr>
        <w:t> </w:t>
      </w:r>
      <w:r>
        <w:rPr>
          <w:lang w:val="zh-CN" w:eastAsia="zh-CN"/>
        </w:rPr>
        <w:t>200-2</w:t>
      </w:r>
      <w:r w:rsidR="00C909F8">
        <w:rPr>
          <w:lang w:val="zh-CN" w:eastAsia="zh-CN"/>
        </w:rPr>
        <w:t> </w:t>
      </w:r>
      <w:r>
        <w:rPr>
          <w:lang w:val="zh-CN" w:eastAsia="zh-CN"/>
        </w:rPr>
        <w:t>290</w:t>
      </w:r>
      <w:r w:rsidR="00C909F8">
        <w:rPr>
          <w:lang w:val="zh-CN" w:eastAsia="zh-CN"/>
        </w:rPr>
        <w:t> </w:t>
      </w:r>
      <w:r>
        <w:rPr>
          <w:lang w:val="zh-CN" w:eastAsia="zh-CN"/>
        </w:rPr>
        <w:t>MHz</w:t>
      </w:r>
      <w:r>
        <w:rPr>
          <w:lang w:val="zh-CN" w:eastAsia="zh-CN"/>
        </w:rPr>
        <w:t>（空对地）</w:t>
      </w:r>
      <w:r w:rsidR="00C909F8">
        <w:rPr>
          <w:lang w:val="zh-CN" w:eastAsia="zh-CN"/>
        </w:rPr>
        <w:br/>
      </w:r>
      <w:r>
        <w:rPr>
          <w:lang w:val="zh-CN" w:eastAsia="zh-CN"/>
        </w:rPr>
        <w:t>（空对空）频段的空间操作业务（</w:t>
      </w:r>
      <w:r>
        <w:rPr>
          <w:lang w:val="zh-CN" w:eastAsia="zh-CN"/>
        </w:rPr>
        <w:t>SOS</w:t>
      </w:r>
      <w:r>
        <w:rPr>
          <w:lang w:val="zh-CN" w:eastAsia="zh-CN"/>
        </w:rPr>
        <w:t>）系统</w:t>
      </w:r>
      <w:r>
        <w:rPr>
          <w:rFonts w:asciiTheme="minorEastAsia" w:hAnsiTheme="minorEastAsia" w:hint="eastAsia"/>
          <w:lang w:val="zh-CN" w:eastAsia="zh-CN"/>
        </w:rPr>
        <w:t>用于</w:t>
      </w:r>
      <w:r>
        <w:rPr>
          <w:lang w:val="zh-CN" w:eastAsia="zh-CN"/>
        </w:rPr>
        <w:t>评估干扰和</w:t>
      </w:r>
      <w:r w:rsidR="00C909F8">
        <w:rPr>
          <w:lang w:val="zh-CN" w:eastAsia="zh-CN"/>
        </w:rPr>
        <w:br/>
      </w:r>
      <w:r>
        <w:rPr>
          <w:lang w:val="zh-CN" w:eastAsia="zh-CN"/>
        </w:rPr>
        <w:t>开展共用研究的技术和操作特性</w:t>
      </w:r>
    </w:p>
    <w:p w14:paraId="7D7921C7" w14:textId="2DDB4BB2" w:rsidR="001E3E24" w:rsidRDefault="001E3E24" w:rsidP="00C909F8">
      <w:pPr>
        <w:pStyle w:val="Normalaftertitle"/>
        <w:ind w:firstLineChars="200" w:firstLine="480"/>
        <w:rPr>
          <w:lang w:val="zh-CN" w:eastAsia="zh-CN"/>
        </w:rPr>
      </w:pPr>
      <w:r w:rsidRPr="00DC0B01">
        <w:rPr>
          <w:lang w:val="zh-CN" w:eastAsia="zh-CN"/>
        </w:rPr>
        <w:t>本修订在表</w:t>
      </w:r>
      <w:r w:rsidRPr="00DC0B01">
        <w:rPr>
          <w:lang w:val="zh-CN" w:eastAsia="zh-CN"/>
        </w:rPr>
        <w:t>3</w:t>
      </w:r>
      <w:r w:rsidRPr="00DC0B01">
        <w:rPr>
          <w:lang w:val="zh-CN" w:eastAsia="zh-CN"/>
        </w:rPr>
        <w:t>（</w:t>
      </w:r>
      <w:r w:rsidRPr="00DC0B01">
        <w:rPr>
          <w:lang w:val="zh-CN" w:eastAsia="zh-CN"/>
        </w:rPr>
        <w:t>2</w:t>
      </w:r>
      <w:r w:rsidR="00C909F8">
        <w:rPr>
          <w:lang w:val="zh-CN" w:eastAsia="zh-CN"/>
        </w:rPr>
        <w:t> </w:t>
      </w:r>
      <w:r w:rsidRPr="00DC0B01">
        <w:rPr>
          <w:lang w:val="zh-CN" w:eastAsia="zh-CN"/>
        </w:rPr>
        <w:t>200-2</w:t>
      </w:r>
      <w:r w:rsidR="00C909F8">
        <w:rPr>
          <w:lang w:val="zh-CN" w:eastAsia="zh-CN"/>
        </w:rPr>
        <w:t> </w:t>
      </w:r>
      <w:r w:rsidRPr="00DC0B01">
        <w:rPr>
          <w:lang w:val="zh-CN" w:eastAsia="zh-CN"/>
        </w:rPr>
        <w:t>290</w:t>
      </w:r>
      <w:r w:rsidR="00C909F8">
        <w:rPr>
          <w:lang w:val="zh-CN" w:eastAsia="zh-CN"/>
        </w:rPr>
        <w:t> </w:t>
      </w:r>
      <w:r w:rsidRPr="00DC0B01">
        <w:rPr>
          <w:lang w:val="zh-CN" w:eastAsia="zh-CN"/>
        </w:rPr>
        <w:t>MHz</w:t>
      </w:r>
      <w:r w:rsidRPr="00DC0B01">
        <w:rPr>
          <w:lang w:val="zh-CN" w:eastAsia="zh-CN"/>
        </w:rPr>
        <w:t>频段内遥测</w:t>
      </w:r>
      <w:r w:rsidRPr="00DC0B01">
        <w:rPr>
          <w:lang w:val="zh-CN" w:eastAsia="zh-CN"/>
        </w:rPr>
        <w:t>/</w:t>
      </w:r>
      <w:r w:rsidRPr="00DC0B01">
        <w:rPr>
          <w:lang w:val="zh-CN" w:eastAsia="zh-CN"/>
        </w:rPr>
        <w:t>测距下行链路的</w:t>
      </w:r>
      <w:r w:rsidRPr="00DC0B01">
        <w:rPr>
          <w:lang w:val="zh-CN" w:eastAsia="zh-CN"/>
        </w:rPr>
        <w:t>non-GSO</w:t>
      </w:r>
      <w:r w:rsidR="00C909F8">
        <w:rPr>
          <w:lang w:val="zh-CN" w:eastAsia="zh-CN"/>
        </w:rPr>
        <w:t> </w:t>
      </w:r>
      <w:r w:rsidRPr="00DC0B01">
        <w:rPr>
          <w:lang w:val="zh-CN" w:eastAsia="zh-CN"/>
        </w:rPr>
        <w:t>SOS</w:t>
      </w:r>
      <w:r w:rsidRPr="00DC0B01">
        <w:rPr>
          <w:lang w:val="zh-CN" w:eastAsia="zh-CN"/>
        </w:rPr>
        <w:t>系统参数）中增加了系统并更新了系统，增加并删除了表</w:t>
      </w:r>
      <w:r w:rsidRPr="00DC0B01">
        <w:rPr>
          <w:lang w:val="zh-CN" w:eastAsia="zh-CN"/>
        </w:rPr>
        <w:t>4</w:t>
      </w:r>
      <w:r w:rsidRPr="00DC0B01">
        <w:rPr>
          <w:lang w:val="zh-CN" w:eastAsia="zh-CN"/>
        </w:rPr>
        <w:t>中的系统（</w:t>
      </w:r>
      <w:r w:rsidRPr="00DC0B01">
        <w:rPr>
          <w:lang w:val="zh-CN" w:eastAsia="zh-CN"/>
        </w:rPr>
        <w:t>2</w:t>
      </w:r>
      <w:r w:rsidR="00C909F8">
        <w:rPr>
          <w:lang w:val="zh-CN" w:eastAsia="zh-CN"/>
        </w:rPr>
        <w:t> </w:t>
      </w:r>
      <w:r w:rsidRPr="00DC0B01">
        <w:rPr>
          <w:lang w:val="zh-CN" w:eastAsia="zh-CN"/>
        </w:rPr>
        <w:t>025-2</w:t>
      </w:r>
      <w:r w:rsidR="00C909F8">
        <w:rPr>
          <w:lang w:val="zh-CN" w:eastAsia="zh-CN"/>
        </w:rPr>
        <w:t> </w:t>
      </w:r>
      <w:r w:rsidRPr="00DC0B01">
        <w:rPr>
          <w:lang w:val="zh-CN" w:eastAsia="zh-CN"/>
        </w:rPr>
        <w:t>110</w:t>
      </w:r>
      <w:r w:rsidR="00C909F8">
        <w:rPr>
          <w:lang w:val="zh-CN" w:eastAsia="zh-CN"/>
        </w:rPr>
        <w:t> </w:t>
      </w:r>
      <w:r w:rsidRPr="00DC0B01">
        <w:rPr>
          <w:lang w:val="zh-CN" w:eastAsia="zh-CN"/>
        </w:rPr>
        <w:t>MHz</w:t>
      </w:r>
      <w:r w:rsidRPr="00DC0B01">
        <w:rPr>
          <w:lang w:val="zh-CN" w:eastAsia="zh-CN"/>
        </w:rPr>
        <w:t>频段内用于</w:t>
      </w:r>
      <w:r>
        <w:rPr>
          <w:rFonts w:hint="eastAsia"/>
          <w:lang w:val="zh-CN" w:eastAsia="zh-CN"/>
        </w:rPr>
        <w:t>控制</w:t>
      </w:r>
      <w:r w:rsidRPr="00DC0B01">
        <w:rPr>
          <w:lang w:val="zh-CN" w:eastAsia="zh-CN"/>
        </w:rPr>
        <w:t>/</w:t>
      </w:r>
      <w:r w:rsidRPr="00DC0B01">
        <w:rPr>
          <w:lang w:val="zh-CN" w:eastAsia="zh-CN"/>
        </w:rPr>
        <w:t>测距上行链路的</w:t>
      </w:r>
      <w:r w:rsidRPr="00DC0B01">
        <w:rPr>
          <w:lang w:val="zh-CN" w:eastAsia="zh-CN"/>
        </w:rPr>
        <w:t>non-GSO</w:t>
      </w:r>
      <w:r w:rsidR="00C909F8">
        <w:rPr>
          <w:lang w:val="zh-CN" w:eastAsia="zh-CN"/>
        </w:rPr>
        <w:t> </w:t>
      </w:r>
      <w:r w:rsidRPr="00DC0B01">
        <w:rPr>
          <w:lang w:val="zh-CN" w:eastAsia="zh-CN"/>
        </w:rPr>
        <w:t>SOS</w:t>
      </w:r>
      <w:r w:rsidRPr="00DC0B01">
        <w:rPr>
          <w:lang w:val="zh-CN" w:eastAsia="zh-CN"/>
        </w:rPr>
        <w:t>系统参数），并做了一些细微的编辑性更新。</w:t>
      </w:r>
    </w:p>
    <w:p w14:paraId="4538C159" w14:textId="2D5E42AF" w:rsidR="00D819B9" w:rsidRDefault="00D819B9">
      <w:pPr>
        <w:tabs>
          <w:tab w:val="clear" w:pos="794"/>
          <w:tab w:val="clear" w:pos="1191"/>
          <w:tab w:val="clear" w:pos="1588"/>
          <w:tab w:val="clear" w:pos="1985"/>
        </w:tabs>
        <w:overflowPunct/>
        <w:autoSpaceDE/>
        <w:autoSpaceDN/>
        <w:adjustRightInd/>
        <w:spacing w:before="0" w:line="240" w:lineRule="auto"/>
        <w:jc w:val="left"/>
        <w:textAlignment w:val="auto"/>
        <w:rPr>
          <w:lang w:val="zh-CN" w:eastAsia="zh-CN"/>
        </w:rPr>
      </w:pPr>
      <w:r>
        <w:rPr>
          <w:lang w:val="zh-CN" w:eastAsia="zh-CN"/>
        </w:rPr>
        <w:br w:type="page"/>
      </w:r>
    </w:p>
    <w:p w14:paraId="1249A01A" w14:textId="514866B8" w:rsidR="00CA4B55" w:rsidRDefault="00CA4B55" w:rsidP="00FA3FA4">
      <w:pPr>
        <w:pStyle w:val="AnnexNotitle0"/>
        <w:spacing w:after="480"/>
        <w:rPr>
          <w:sz w:val="22"/>
          <w:lang w:eastAsia="zh-CN"/>
        </w:rPr>
      </w:pPr>
      <w:r w:rsidRPr="00D160A0">
        <w:rPr>
          <w:rFonts w:hint="eastAsia"/>
          <w:szCs w:val="28"/>
          <w:lang w:eastAsia="zh-CN"/>
        </w:rPr>
        <w:lastRenderedPageBreak/>
        <w:t>附件</w:t>
      </w:r>
      <w:r w:rsidRPr="000610B9">
        <w:rPr>
          <w:rFonts w:asciiTheme="minorHAnsi" w:hAnsiTheme="minorHAnsi" w:cstheme="minorHAnsi"/>
          <w:szCs w:val="28"/>
          <w:lang w:eastAsia="zh-CN"/>
        </w:rPr>
        <w:t>2</w:t>
      </w:r>
      <w:r w:rsidRPr="00D160A0">
        <w:rPr>
          <w:szCs w:val="28"/>
          <w:lang w:eastAsia="zh-CN"/>
        </w:rPr>
        <w:br/>
      </w:r>
      <w:r w:rsidRPr="00D160A0">
        <w:rPr>
          <w:szCs w:val="28"/>
          <w:lang w:eastAsia="zh-CN"/>
        </w:rPr>
        <w:br/>
      </w:r>
      <w:r w:rsidRPr="00D160A0">
        <w:rPr>
          <w:rFonts w:hint="eastAsia"/>
          <w:szCs w:val="28"/>
          <w:lang w:eastAsia="zh-CN"/>
        </w:rPr>
        <w:t>提议废止的</w:t>
      </w:r>
      <w:r w:rsidRPr="004439F1">
        <w:rPr>
          <w:rFonts w:asciiTheme="minorHAnsi" w:hAnsiTheme="minorHAnsi" w:cstheme="minorHAnsi"/>
          <w:szCs w:val="28"/>
          <w:lang w:eastAsia="zh-CN"/>
        </w:rPr>
        <w:t>ITU-R</w:t>
      </w:r>
      <w:r w:rsidRPr="00D160A0">
        <w:rPr>
          <w:rFonts w:hint="eastAsia"/>
          <w:szCs w:val="28"/>
          <w:lang w:eastAsia="zh-CN"/>
        </w:rPr>
        <w:t>建议书</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4A0" w:firstRow="1" w:lastRow="0" w:firstColumn="1" w:lastColumn="0" w:noHBand="0" w:noVBand="1"/>
      </w:tblPr>
      <w:tblGrid>
        <w:gridCol w:w="1693"/>
        <w:gridCol w:w="6101"/>
        <w:gridCol w:w="1835"/>
      </w:tblGrid>
      <w:tr w:rsidR="00745515" w:rsidRPr="00AF5EDB" w14:paraId="37543716" w14:textId="77777777" w:rsidTr="00D819B9">
        <w:trPr>
          <w:cantSplit/>
          <w:tblHeader/>
          <w:jc w:val="center"/>
        </w:trPr>
        <w:tc>
          <w:tcPr>
            <w:tcW w:w="879" w:type="pct"/>
            <w:vAlign w:val="center"/>
            <w:hideMark/>
          </w:tcPr>
          <w:p w14:paraId="22873CAD" w14:textId="17E0E954" w:rsidR="00745515" w:rsidRPr="000610B9" w:rsidRDefault="00745515" w:rsidP="000610B9">
            <w:pPr>
              <w:pStyle w:val="Tablehead"/>
            </w:pPr>
            <w:r w:rsidRPr="000610B9">
              <w:t>ITU-</w:t>
            </w:r>
            <w:proofErr w:type="spellStart"/>
            <w:r w:rsidRPr="000610B9">
              <w:t>R</w:t>
            </w:r>
            <w:r w:rsidRPr="000610B9">
              <w:t>建议书</w:t>
            </w:r>
            <w:proofErr w:type="spellEnd"/>
          </w:p>
        </w:tc>
        <w:tc>
          <w:tcPr>
            <w:tcW w:w="3168" w:type="pct"/>
            <w:vAlign w:val="center"/>
            <w:hideMark/>
          </w:tcPr>
          <w:p w14:paraId="392F80DB" w14:textId="2AD904E0" w:rsidR="00745515" w:rsidRPr="000610B9" w:rsidRDefault="00745515" w:rsidP="000610B9">
            <w:pPr>
              <w:pStyle w:val="Tablehead"/>
            </w:pPr>
            <w:proofErr w:type="spellStart"/>
            <w:r w:rsidRPr="000610B9">
              <w:t>标题</w:t>
            </w:r>
            <w:proofErr w:type="spellEnd"/>
          </w:p>
        </w:tc>
        <w:tc>
          <w:tcPr>
            <w:tcW w:w="953" w:type="pct"/>
            <w:vAlign w:val="center"/>
          </w:tcPr>
          <w:p w14:paraId="6E6F1A63" w14:textId="3916B160" w:rsidR="00745515" w:rsidRPr="000610B9" w:rsidRDefault="00745515" w:rsidP="000610B9">
            <w:pPr>
              <w:pStyle w:val="Tablehead"/>
            </w:pPr>
            <w:proofErr w:type="spellStart"/>
            <w:r w:rsidRPr="000610B9">
              <w:t>文件</w:t>
            </w:r>
            <w:proofErr w:type="spellEnd"/>
          </w:p>
        </w:tc>
      </w:tr>
      <w:tr w:rsidR="00D819B9" w:rsidRPr="00AF5EDB" w14:paraId="741906F2" w14:textId="77777777" w:rsidTr="00D819B9">
        <w:trPr>
          <w:cantSplit/>
          <w:jc w:val="center"/>
        </w:trPr>
        <w:tc>
          <w:tcPr>
            <w:tcW w:w="879" w:type="pct"/>
            <w:tcMar>
              <w:top w:w="0" w:type="dxa"/>
              <w:left w:w="108" w:type="dxa"/>
              <w:bottom w:w="0" w:type="dxa"/>
              <w:right w:w="108" w:type="dxa"/>
            </w:tcMar>
          </w:tcPr>
          <w:p w14:paraId="34D208DB" w14:textId="55A377CC" w:rsidR="00D819B9" w:rsidRPr="000610B9" w:rsidRDefault="00D819B9" w:rsidP="000610B9">
            <w:pPr>
              <w:pStyle w:val="Tabletext"/>
              <w:jc w:val="center"/>
              <w:rPr>
                <w:highlight w:val="yellow"/>
              </w:rPr>
            </w:pPr>
            <w:r w:rsidRPr="000610B9">
              <w:t>RS.1259-0</w:t>
            </w:r>
          </w:p>
        </w:tc>
        <w:tc>
          <w:tcPr>
            <w:tcW w:w="3168" w:type="pct"/>
            <w:tcMar>
              <w:top w:w="0" w:type="dxa"/>
              <w:left w:w="108" w:type="dxa"/>
              <w:bottom w:w="0" w:type="dxa"/>
              <w:right w:w="108" w:type="dxa"/>
            </w:tcMar>
          </w:tcPr>
          <w:p w14:paraId="78AA866F" w14:textId="682A30E9" w:rsidR="00D819B9" w:rsidRPr="000610B9" w:rsidRDefault="00D819B9" w:rsidP="000610B9">
            <w:pPr>
              <w:pStyle w:val="Tabletext"/>
              <w:rPr>
                <w:highlight w:val="yellow"/>
              </w:rPr>
            </w:pPr>
            <w:r w:rsidRPr="000610B9">
              <w:t>星载无源传感器与</w:t>
            </w:r>
            <w:r w:rsidRPr="000610B9">
              <w:t>50</w:t>
            </w:r>
            <w:r w:rsidRPr="000610B9">
              <w:t>至</w:t>
            </w:r>
            <w:r w:rsidRPr="000610B9">
              <w:t>60 </w:t>
            </w:r>
            <w:proofErr w:type="spellStart"/>
            <w:r w:rsidRPr="000610B9">
              <w:t>GHz</w:t>
            </w:r>
            <w:r w:rsidRPr="000610B9">
              <w:t>固定业务共用的可行性</w:t>
            </w:r>
            <w:proofErr w:type="spellEnd"/>
          </w:p>
        </w:tc>
        <w:tc>
          <w:tcPr>
            <w:tcW w:w="953" w:type="pct"/>
          </w:tcPr>
          <w:p w14:paraId="40F4381A" w14:textId="219F53BB" w:rsidR="00D819B9" w:rsidRPr="000610B9" w:rsidRDefault="00D819B9" w:rsidP="000610B9">
            <w:pPr>
              <w:pStyle w:val="Tabletext"/>
              <w:jc w:val="center"/>
            </w:pPr>
            <w:r w:rsidRPr="000610B9">
              <w:t>7/65</w:t>
            </w:r>
          </w:p>
        </w:tc>
      </w:tr>
      <w:tr w:rsidR="00D819B9" w:rsidRPr="00AF5EDB" w14:paraId="41DA29BA" w14:textId="77777777" w:rsidTr="00D819B9">
        <w:trPr>
          <w:cantSplit/>
          <w:jc w:val="center"/>
        </w:trPr>
        <w:tc>
          <w:tcPr>
            <w:tcW w:w="879" w:type="pct"/>
            <w:tcMar>
              <w:top w:w="0" w:type="dxa"/>
              <w:left w:w="108" w:type="dxa"/>
              <w:bottom w:w="0" w:type="dxa"/>
              <w:right w:w="108" w:type="dxa"/>
            </w:tcMar>
          </w:tcPr>
          <w:p w14:paraId="7F2C7962" w14:textId="7AB3CBAC" w:rsidR="00D819B9" w:rsidRPr="000610B9" w:rsidRDefault="00D819B9" w:rsidP="000610B9">
            <w:pPr>
              <w:pStyle w:val="Tabletext"/>
              <w:jc w:val="center"/>
              <w:rPr>
                <w:highlight w:val="yellow"/>
              </w:rPr>
            </w:pPr>
            <w:r w:rsidRPr="000610B9">
              <w:t>RS.1264-1</w:t>
            </w:r>
          </w:p>
        </w:tc>
        <w:tc>
          <w:tcPr>
            <w:tcW w:w="3168" w:type="pct"/>
            <w:tcMar>
              <w:top w:w="0" w:type="dxa"/>
              <w:left w:w="108" w:type="dxa"/>
              <w:bottom w:w="0" w:type="dxa"/>
              <w:right w:w="108" w:type="dxa"/>
            </w:tcMar>
          </w:tcPr>
          <w:p w14:paraId="68398E06" w14:textId="6E765F7E" w:rsidR="00D819B9" w:rsidRPr="000610B9" w:rsidRDefault="00D819B9" w:rsidP="000610B9">
            <w:pPr>
              <w:pStyle w:val="Tabletext"/>
              <w:rPr>
                <w:highlight w:val="yellow"/>
              </w:rPr>
            </w:pPr>
            <w:r w:rsidRPr="000610B9">
              <w:t>气象辅助业务和卫星移动业务（地对空）在</w:t>
            </w:r>
            <w:r w:rsidRPr="000610B9">
              <w:t>1 668.4-1 700 </w:t>
            </w:r>
            <w:proofErr w:type="spellStart"/>
            <w:r w:rsidRPr="000610B9">
              <w:t>MHz</w:t>
            </w:r>
            <w:r w:rsidRPr="000610B9">
              <w:t>频段内频率共用的可行性</w:t>
            </w:r>
            <w:proofErr w:type="spellEnd"/>
          </w:p>
        </w:tc>
        <w:tc>
          <w:tcPr>
            <w:tcW w:w="953" w:type="pct"/>
          </w:tcPr>
          <w:p w14:paraId="030A6BE7" w14:textId="11E9DBD0" w:rsidR="00D819B9" w:rsidRPr="000610B9" w:rsidRDefault="00D819B9" w:rsidP="000610B9">
            <w:pPr>
              <w:pStyle w:val="Tabletext"/>
              <w:jc w:val="center"/>
              <w:rPr>
                <w:highlight w:val="yellow"/>
              </w:rPr>
            </w:pPr>
            <w:r w:rsidRPr="000610B9">
              <w:t>7/65</w:t>
            </w:r>
          </w:p>
        </w:tc>
      </w:tr>
      <w:tr w:rsidR="00D819B9" w:rsidRPr="00AF5EDB" w14:paraId="6E279F58" w14:textId="77777777" w:rsidTr="00D819B9">
        <w:trPr>
          <w:cantSplit/>
          <w:jc w:val="center"/>
        </w:trPr>
        <w:tc>
          <w:tcPr>
            <w:tcW w:w="879" w:type="pct"/>
            <w:tcMar>
              <w:top w:w="0" w:type="dxa"/>
              <w:left w:w="108" w:type="dxa"/>
              <w:bottom w:w="0" w:type="dxa"/>
              <w:right w:w="108" w:type="dxa"/>
            </w:tcMar>
          </w:tcPr>
          <w:p w14:paraId="605B3774" w14:textId="0118D74D" w:rsidR="00D819B9" w:rsidRPr="000610B9" w:rsidRDefault="00D819B9" w:rsidP="000610B9">
            <w:pPr>
              <w:pStyle w:val="Tabletext"/>
              <w:jc w:val="center"/>
            </w:pPr>
            <w:r w:rsidRPr="000610B9">
              <w:t>RS.1346-0</w:t>
            </w:r>
          </w:p>
        </w:tc>
        <w:tc>
          <w:tcPr>
            <w:tcW w:w="3168" w:type="pct"/>
            <w:tcMar>
              <w:top w:w="0" w:type="dxa"/>
              <w:left w:w="108" w:type="dxa"/>
              <w:bottom w:w="0" w:type="dxa"/>
              <w:right w:w="108" w:type="dxa"/>
            </w:tcMar>
          </w:tcPr>
          <w:p w14:paraId="266B430C" w14:textId="51FBC0E4" w:rsidR="00D819B9" w:rsidRPr="000610B9" w:rsidRDefault="00D819B9" w:rsidP="000610B9">
            <w:pPr>
              <w:pStyle w:val="Tabletext"/>
            </w:pPr>
            <w:r w:rsidRPr="000610B9">
              <w:t>401-406 </w:t>
            </w:r>
            <w:proofErr w:type="spellStart"/>
            <w:r w:rsidRPr="000610B9">
              <w:t>MHz</w:t>
            </w:r>
            <w:r w:rsidRPr="000610B9">
              <w:t>频段内气象辅助业务与移动业务中医疗植入通信系统（</w:t>
            </w:r>
            <w:r w:rsidRPr="000610B9">
              <w:t>MICS</w:t>
            </w:r>
            <w:r w:rsidRPr="000610B9">
              <w:t>）之间的共用</w:t>
            </w:r>
            <w:proofErr w:type="spellEnd"/>
          </w:p>
        </w:tc>
        <w:tc>
          <w:tcPr>
            <w:tcW w:w="953" w:type="pct"/>
          </w:tcPr>
          <w:p w14:paraId="7BF7D808" w14:textId="2977F6F8" w:rsidR="00D819B9" w:rsidRPr="000610B9" w:rsidRDefault="00D819B9" w:rsidP="000610B9">
            <w:pPr>
              <w:pStyle w:val="Tabletext"/>
              <w:jc w:val="center"/>
            </w:pPr>
            <w:r w:rsidRPr="000610B9">
              <w:t>7/65</w:t>
            </w:r>
          </w:p>
        </w:tc>
      </w:tr>
      <w:tr w:rsidR="00D819B9" w:rsidRPr="00AF5EDB" w14:paraId="74CC997F" w14:textId="77777777" w:rsidTr="00D819B9">
        <w:trPr>
          <w:cantSplit/>
          <w:jc w:val="center"/>
        </w:trPr>
        <w:tc>
          <w:tcPr>
            <w:tcW w:w="879" w:type="pct"/>
            <w:tcMar>
              <w:top w:w="0" w:type="dxa"/>
              <w:left w:w="108" w:type="dxa"/>
              <w:bottom w:w="0" w:type="dxa"/>
              <w:right w:w="108" w:type="dxa"/>
            </w:tcMar>
          </w:tcPr>
          <w:p w14:paraId="1B35180E" w14:textId="68299339" w:rsidR="00D819B9" w:rsidRPr="000610B9" w:rsidRDefault="00D819B9" w:rsidP="000610B9">
            <w:pPr>
              <w:pStyle w:val="Tabletext"/>
              <w:jc w:val="center"/>
            </w:pPr>
            <w:r w:rsidRPr="000610B9">
              <w:t>SA.1158-3</w:t>
            </w:r>
          </w:p>
        </w:tc>
        <w:tc>
          <w:tcPr>
            <w:tcW w:w="3168" w:type="pct"/>
            <w:tcMar>
              <w:top w:w="0" w:type="dxa"/>
              <w:left w:w="108" w:type="dxa"/>
              <w:bottom w:w="0" w:type="dxa"/>
              <w:right w:w="108" w:type="dxa"/>
            </w:tcMar>
          </w:tcPr>
          <w:p w14:paraId="5EE884DC" w14:textId="1F02949B" w:rsidR="00D819B9" w:rsidRPr="000610B9" w:rsidRDefault="00D819B9" w:rsidP="000610B9">
            <w:pPr>
              <w:pStyle w:val="Tabletext"/>
            </w:pPr>
            <w:r w:rsidRPr="000610B9">
              <w:t>卫星气象业务（空对地）和卫星移动业务（地对空）在</w:t>
            </w:r>
            <w:r w:rsidRPr="000610B9">
              <w:t>1 670-1 710 </w:t>
            </w:r>
            <w:proofErr w:type="spellStart"/>
            <w:r w:rsidRPr="000610B9">
              <w:t>MHz</w:t>
            </w:r>
            <w:r w:rsidRPr="000610B9">
              <w:t>频段进行频率共用的可行性</w:t>
            </w:r>
            <w:proofErr w:type="spellEnd"/>
          </w:p>
        </w:tc>
        <w:tc>
          <w:tcPr>
            <w:tcW w:w="953" w:type="pct"/>
          </w:tcPr>
          <w:p w14:paraId="193DD978" w14:textId="477179F1" w:rsidR="00D819B9" w:rsidRPr="000610B9" w:rsidRDefault="00D819B9" w:rsidP="000610B9">
            <w:pPr>
              <w:pStyle w:val="Tabletext"/>
              <w:jc w:val="center"/>
            </w:pPr>
            <w:r w:rsidRPr="000610B9">
              <w:t>7/71</w:t>
            </w:r>
          </w:p>
        </w:tc>
      </w:tr>
    </w:tbl>
    <w:p w14:paraId="7871C701" w14:textId="768FD5AB" w:rsidR="00AF051D" w:rsidRDefault="00BA539B" w:rsidP="000610B9">
      <w:pPr>
        <w:spacing w:before="600" w:line="240" w:lineRule="auto"/>
        <w:jc w:val="center"/>
        <w:rPr>
          <w:rFonts w:asciiTheme="majorEastAsia" w:eastAsiaTheme="majorEastAsia" w:hAnsiTheme="majorEastAsia"/>
          <w:szCs w:val="24"/>
          <w:lang w:eastAsia="zh-CN"/>
        </w:rPr>
      </w:pPr>
      <w:r w:rsidRPr="00BA539B">
        <w:rPr>
          <w:lang w:val="en-GB"/>
        </w:rPr>
        <w:t>______________</w:t>
      </w:r>
    </w:p>
    <w:sectPr w:rsidR="00AF051D" w:rsidSect="00792017">
      <w:headerReference w:type="even" r:id="rId12"/>
      <w:headerReference w:type="default" r:id="rId13"/>
      <w:headerReference w:type="first" r:id="rId14"/>
      <w:footerReference w:type="first" r:id="rId15"/>
      <w:pgSz w:w="11907" w:h="16834" w:code="9"/>
      <w:pgMar w:top="1134" w:right="1134" w:bottom="993" w:left="1134" w:header="567" w:footer="397" w:gutter="0"/>
      <w:pgNumType w:fmt="numberInDash"/>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C8BBC" w14:textId="77777777" w:rsidR="007D5860" w:rsidRDefault="007D5860">
      <w:r>
        <w:separator/>
      </w:r>
    </w:p>
  </w:endnote>
  <w:endnote w:type="continuationSeparator" w:id="0">
    <w:p w14:paraId="4CBE922F" w14:textId="77777777" w:rsidR="007D5860" w:rsidRDefault="007D58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bats">
    <w:panose1 w:val="00000000000000000000"/>
    <w:charset w:val="02"/>
    <w:family w:val="auto"/>
    <w:notTrueType/>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inheri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F9545" w14:textId="61B14D64" w:rsidR="00ED20E1" w:rsidRDefault="00F214A6" w:rsidP="00ED20E1">
    <w:pPr>
      <w:pStyle w:val="FirstFooter"/>
      <w:spacing w:line="240" w:lineRule="auto"/>
      <w:ind w:left="-397" w:right="-397"/>
      <w:jc w:val="center"/>
      <w:rPr>
        <w:sz w:val="18"/>
        <w:szCs w:val="18"/>
      </w:rPr>
    </w:pPr>
    <w:r w:rsidRPr="007268BA">
      <w:rPr>
        <w:color w:val="4F81BD"/>
        <w:sz w:val="19"/>
        <w:szCs w:val="19"/>
        <w:lang w:val="en-GB"/>
      </w:rPr>
      <w:t>International Telecommunication Union • Place des Nations, CH</w:t>
    </w:r>
    <w:r w:rsidRPr="007268BA">
      <w:rPr>
        <w:color w:val="4F81BD"/>
        <w:sz w:val="19"/>
        <w:szCs w:val="19"/>
        <w:lang w:val="en-GB"/>
      </w:rPr>
      <w:noBreakHyphen/>
      <w:t xml:space="preserve">1211 Geneva 20, Switzerland • </w:t>
    </w:r>
    <w:r w:rsidRPr="007268BA">
      <w:rPr>
        <w:color w:val="4F81BD"/>
        <w:sz w:val="19"/>
        <w:szCs w:val="19"/>
        <w:lang w:val="en-GB"/>
      </w:rPr>
      <w:br/>
    </w:r>
    <w:r w:rsidRPr="007527C9">
      <w:rPr>
        <w:color w:val="4F81BD" w:themeColor="accent1"/>
        <w:sz w:val="19"/>
        <w:szCs w:val="19"/>
        <w:lang w:val="en-GB"/>
      </w:rPr>
      <w:t>Tel</w:t>
    </w:r>
    <w:r>
      <w:rPr>
        <w:color w:val="4F81BD" w:themeColor="accent1"/>
        <w:sz w:val="19"/>
        <w:szCs w:val="19"/>
        <w:lang w:val="en-GB"/>
      </w:rPr>
      <w:t>.</w:t>
    </w:r>
    <w:r w:rsidRPr="007527C9">
      <w:rPr>
        <w:color w:val="4F81BD" w:themeColor="accent1"/>
        <w:sz w:val="19"/>
        <w:szCs w:val="19"/>
        <w:lang w:val="en-GB"/>
      </w:rPr>
      <w:t xml:space="preserve">: +41 22 730 5111 • E-mail: </w:t>
    </w:r>
    <w:hyperlink r:id="rId1" w:history="1">
      <w:r w:rsidRPr="007527C9">
        <w:rPr>
          <w:rStyle w:val="Hyperlink"/>
          <w:sz w:val="19"/>
          <w:szCs w:val="19"/>
          <w:lang w:val="en-GB"/>
        </w:rPr>
        <w:t>itumail@itu.int</w:t>
      </w:r>
    </w:hyperlink>
    <w:r w:rsidRPr="007527C9">
      <w:rPr>
        <w:color w:val="4F81BD" w:themeColor="accent1"/>
        <w:sz w:val="19"/>
        <w:szCs w:val="19"/>
        <w:lang w:val="en-GB"/>
      </w:rPr>
      <w:t xml:space="preserve"> • Fax: +41 22 733 7256 • </w:t>
    </w:r>
    <w:hyperlink r:id="rId2" w:history="1">
      <w:r w:rsidRPr="007527C9">
        <w:rPr>
          <w:rStyle w:val="Hyperlink"/>
          <w:sz w:val="19"/>
          <w:szCs w:val="19"/>
          <w:lang w:val="en-GB"/>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517F1" w14:textId="77777777" w:rsidR="007D5860" w:rsidRDefault="007D5860">
      <w:r>
        <w:t>____________________</w:t>
      </w:r>
    </w:p>
  </w:footnote>
  <w:footnote w:type="continuationSeparator" w:id="0">
    <w:p w14:paraId="6A499E26" w14:textId="77777777" w:rsidR="007D5860" w:rsidRDefault="007D58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7472123"/>
      <w:docPartObj>
        <w:docPartGallery w:val="Page Numbers (Top of Page)"/>
        <w:docPartUnique/>
      </w:docPartObj>
    </w:sdtPr>
    <w:sdtEndPr>
      <w:rPr>
        <w:noProof/>
        <w:sz w:val="18"/>
        <w:szCs w:val="18"/>
      </w:rPr>
    </w:sdtEndPr>
    <w:sdtContent>
      <w:p w14:paraId="66280C1E" w14:textId="4008CCE6" w:rsidR="00792017" w:rsidRPr="000610B9" w:rsidRDefault="00792017">
        <w:pPr>
          <w:pStyle w:val="Header"/>
          <w:jc w:val="center"/>
          <w:rPr>
            <w:sz w:val="18"/>
            <w:szCs w:val="18"/>
          </w:rPr>
        </w:pPr>
        <w:r w:rsidRPr="000610B9">
          <w:rPr>
            <w:sz w:val="18"/>
            <w:szCs w:val="18"/>
          </w:rPr>
          <w:fldChar w:fldCharType="begin"/>
        </w:r>
        <w:r w:rsidRPr="000610B9">
          <w:rPr>
            <w:sz w:val="18"/>
            <w:szCs w:val="18"/>
          </w:rPr>
          <w:instrText xml:space="preserve"> PAGE   \* MERGEFORMAT </w:instrText>
        </w:r>
        <w:r w:rsidRPr="000610B9">
          <w:rPr>
            <w:sz w:val="18"/>
            <w:szCs w:val="18"/>
          </w:rPr>
          <w:fldChar w:fldCharType="separate"/>
        </w:r>
        <w:r w:rsidRPr="000610B9">
          <w:rPr>
            <w:noProof/>
            <w:sz w:val="18"/>
            <w:szCs w:val="18"/>
          </w:rPr>
          <w:t>2</w:t>
        </w:r>
        <w:r w:rsidRPr="000610B9">
          <w:rPr>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8101687"/>
      <w:docPartObj>
        <w:docPartGallery w:val="Page Numbers (Top of Page)"/>
        <w:docPartUnique/>
      </w:docPartObj>
    </w:sdtPr>
    <w:sdtEndPr>
      <w:rPr>
        <w:noProof/>
        <w:sz w:val="18"/>
        <w:szCs w:val="18"/>
      </w:rPr>
    </w:sdtEndPr>
    <w:sdtContent>
      <w:p w14:paraId="2D23F3B5" w14:textId="7F68D399" w:rsidR="00792017" w:rsidRPr="000610B9" w:rsidRDefault="00792017">
        <w:pPr>
          <w:pStyle w:val="Header"/>
          <w:jc w:val="center"/>
          <w:rPr>
            <w:sz w:val="18"/>
            <w:szCs w:val="18"/>
          </w:rPr>
        </w:pPr>
        <w:r w:rsidRPr="000610B9">
          <w:rPr>
            <w:sz w:val="18"/>
            <w:szCs w:val="18"/>
          </w:rPr>
          <w:fldChar w:fldCharType="begin"/>
        </w:r>
        <w:r w:rsidRPr="000610B9">
          <w:rPr>
            <w:sz w:val="18"/>
            <w:szCs w:val="18"/>
          </w:rPr>
          <w:instrText xml:space="preserve"> PAGE   \* MERGEFORMAT </w:instrText>
        </w:r>
        <w:r w:rsidRPr="000610B9">
          <w:rPr>
            <w:sz w:val="18"/>
            <w:szCs w:val="18"/>
          </w:rPr>
          <w:fldChar w:fldCharType="separate"/>
        </w:r>
        <w:r w:rsidRPr="000610B9">
          <w:rPr>
            <w:noProof/>
            <w:sz w:val="18"/>
            <w:szCs w:val="18"/>
          </w:rPr>
          <w:t>2</w:t>
        </w:r>
        <w:r w:rsidRPr="000610B9">
          <w:rPr>
            <w:noProof/>
            <w:sz w:val="18"/>
            <w:szCs w:val="18"/>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C1616" w14:textId="16754AC4" w:rsidR="00E915AF" w:rsidRPr="00342DE9" w:rsidRDefault="00342DE9" w:rsidP="00342DE9">
    <w:pPr>
      <w:pStyle w:val="Header"/>
      <w:spacing w:line="360" w:lineRule="auto"/>
      <w:rPr>
        <w:lang w:eastAsia="zh-CN"/>
      </w:rPr>
    </w:pPr>
    <w:r w:rsidRPr="00A35CB8">
      <w:rPr>
        <w:noProof/>
      </w:rPr>
      <w:drawing>
        <wp:inline distT="0" distB="0" distL="0" distR="0" wp14:anchorId="2CC20AEF" wp14:editId="2B2A4279">
          <wp:extent cx="895350" cy="895350"/>
          <wp:effectExtent l="0" t="0" r="0" b="0"/>
          <wp:docPr id="792153860" name="Picture 4" descr="A blue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5214964" descr="A blue logo with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inline>
      </w:drawing>
    </w:r>
    <w:r>
      <w:tab/>
    </w:r>
    <w:r>
      <w:tab/>
    </w:r>
    <w:r w:rsidRPr="00A35CB8">
      <w:rPr>
        <w:noProof/>
      </w:rPr>
      <w:drawing>
        <wp:inline distT="0" distB="0" distL="0" distR="0" wp14:anchorId="0F44F905" wp14:editId="6411FF38">
          <wp:extent cx="847725" cy="895350"/>
          <wp:effectExtent l="0" t="0" r="9525" b="0"/>
          <wp:docPr id="4389296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7725" cy="8953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5"/>
    <w:name w:val="WW8Num1"/>
    <w:lvl w:ilvl="0">
      <w:start w:val="1"/>
      <w:numFmt w:val="bullet"/>
      <w:suff w:val="nothing"/>
      <w:lvlText w:val="·"/>
      <w:lvlJc w:val="left"/>
      <w:pPr>
        <w:ind w:left="360" w:hanging="360"/>
      </w:pPr>
      <w:rPr>
        <w:rFonts w:ascii="Symbol" w:hAnsi="Symbo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0000006"/>
    <w:multiLevelType w:val="multilevel"/>
    <w:tmpl w:val="00000006"/>
    <w:name w:val="RTF_Num 2"/>
    <w:lvl w:ilvl="0">
      <w:start w:val="1"/>
      <w:numFmt w:val="bullet"/>
      <w:suff w:val="nothing"/>
      <w:lvlText w:val="•"/>
      <w:lvlJc w:val="left"/>
      <w:pPr>
        <w:ind w:left="283" w:hanging="283"/>
      </w:pPr>
      <w:rPr>
        <w:rFonts w:ascii="starbats" w:hAnsi="starbats"/>
      </w:rPr>
    </w:lvl>
    <w:lvl w:ilvl="1">
      <w:start w:val="1"/>
      <w:numFmt w:val="bullet"/>
      <w:suff w:val="nothing"/>
      <w:lvlText w:val="•"/>
      <w:lvlJc w:val="left"/>
      <w:pPr>
        <w:ind w:left="566" w:hanging="283"/>
      </w:pPr>
      <w:rPr>
        <w:rFonts w:ascii="starbats" w:hAnsi="starbats"/>
        <w:sz w:val="18"/>
      </w:rPr>
    </w:lvl>
    <w:lvl w:ilvl="2">
      <w:start w:val="1"/>
      <w:numFmt w:val="bullet"/>
      <w:suff w:val="nothing"/>
      <w:lvlText w:val="•"/>
      <w:lvlJc w:val="left"/>
      <w:pPr>
        <w:ind w:left="849" w:hanging="283"/>
      </w:pPr>
      <w:rPr>
        <w:rFonts w:ascii="starbats" w:hAnsi="starbats"/>
        <w:sz w:val="18"/>
      </w:rPr>
    </w:lvl>
    <w:lvl w:ilvl="3">
      <w:start w:val="1"/>
      <w:numFmt w:val="bullet"/>
      <w:suff w:val="nothing"/>
      <w:lvlText w:val="•"/>
      <w:lvlJc w:val="left"/>
      <w:pPr>
        <w:ind w:left="1132" w:hanging="283"/>
      </w:pPr>
      <w:rPr>
        <w:rFonts w:ascii="starbats" w:hAnsi="starbats"/>
        <w:sz w:val="18"/>
      </w:rPr>
    </w:lvl>
    <w:lvl w:ilvl="4">
      <w:start w:val="1"/>
      <w:numFmt w:val="bullet"/>
      <w:suff w:val="nothing"/>
      <w:lvlText w:val="•"/>
      <w:lvlJc w:val="left"/>
      <w:pPr>
        <w:ind w:left="1415" w:hanging="283"/>
      </w:pPr>
      <w:rPr>
        <w:rFonts w:ascii="starbats" w:hAnsi="starbats"/>
        <w:sz w:val="18"/>
      </w:rPr>
    </w:lvl>
    <w:lvl w:ilvl="5">
      <w:start w:val="1"/>
      <w:numFmt w:val="bullet"/>
      <w:suff w:val="nothing"/>
      <w:lvlText w:val="•"/>
      <w:lvlJc w:val="left"/>
      <w:pPr>
        <w:ind w:left="1698" w:hanging="283"/>
      </w:pPr>
      <w:rPr>
        <w:rFonts w:ascii="starbats" w:hAnsi="starbats"/>
        <w:sz w:val="18"/>
      </w:rPr>
    </w:lvl>
    <w:lvl w:ilvl="6">
      <w:start w:val="1"/>
      <w:numFmt w:val="bullet"/>
      <w:suff w:val="nothing"/>
      <w:lvlText w:val="•"/>
      <w:lvlJc w:val="left"/>
      <w:pPr>
        <w:ind w:left="1981" w:hanging="283"/>
      </w:pPr>
      <w:rPr>
        <w:rFonts w:ascii="starbats" w:hAnsi="starbats"/>
        <w:sz w:val="18"/>
      </w:rPr>
    </w:lvl>
    <w:lvl w:ilvl="7">
      <w:start w:val="1"/>
      <w:numFmt w:val="bullet"/>
      <w:suff w:val="nothing"/>
      <w:lvlText w:val="•"/>
      <w:lvlJc w:val="left"/>
      <w:pPr>
        <w:ind w:left="2264" w:hanging="283"/>
      </w:pPr>
      <w:rPr>
        <w:rFonts w:ascii="starbats" w:hAnsi="starbats"/>
        <w:sz w:val="18"/>
      </w:rPr>
    </w:lvl>
    <w:lvl w:ilvl="8">
      <w:start w:val="1"/>
      <w:numFmt w:val="bullet"/>
      <w:suff w:val="nothing"/>
      <w:lvlText w:val="•"/>
      <w:lvlJc w:val="left"/>
      <w:pPr>
        <w:ind w:left="2547" w:hanging="283"/>
      </w:pPr>
      <w:rPr>
        <w:rFonts w:ascii="starbats" w:hAnsi="starbats"/>
        <w:sz w:val="18"/>
      </w:rPr>
    </w:lvl>
  </w:abstractNum>
  <w:abstractNum w:abstractNumId="2" w15:restartNumberingAfterBreak="0">
    <w:nsid w:val="00000007"/>
    <w:multiLevelType w:val="multilevel"/>
    <w:tmpl w:val="00000007"/>
    <w:name w:val="RTF_Num 3"/>
    <w:lvl w:ilvl="0">
      <w:start w:val="2"/>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00000008"/>
    <w:multiLevelType w:val="multilevel"/>
    <w:tmpl w:val="00000008"/>
    <w:name w:val="RTF_Num 4"/>
    <w:lvl w:ilvl="0">
      <w:start w:val="5"/>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43AB3FF7"/>
    <w:multiLevelType w:val="hybridMultilevel"/>
    <w:tmpl w:val="375082FA"/>
    <w:lvl w:ilvl="0" w:tplc="0409000F">
      <w:start w:val="1"/>
      <w:numFmt w:val="decimal"/>
      <w:lvlText w:val="%1."/>
      <w:lvlJc w:val="left"/>
      <w:pPr>
        <w:tabs>
          <w:tab w:val="num" w:pos="1130"/>
        </w:tabs>
        <w:ind w:left="1130" w:hanging="360"/>
      </w:pPr>
      <w:rPr>
        <w:rFonts w:cs="Times New Roman"/>
      </w:rPr>
    </w:lvl>
    <w:lvl w:ilvl="1" w:tplc="04090019">
      <w:start w:val="1"/>
      <w:numFmt w:val="lowerLetter"/>
      <w:lvlText w:val="%2."/>
      <w:lvlJc w:val="left"/>
      <w:pPr>
        <w:tabs>
          <w:tab w:val="num" w:pos="1850"/>
        </w:tabs>
        <w:ind w:left="1850" w:hanging="360"/>
      </w:pPr>
      <w:rPr>
        <w:rFonts w:cs="Times New Roman"/>
      </w:rPr>
    </w:lvl>
    <w:lvl w:ilvl="2" w:tplc="0409001B">
      <w:start w:val="1"/>
      <w:numFmt w:val="lowerRoman"/>
      <w:lvlText w:val="%3."/>
      <w:lvlJc w:val="right"/>
      <w:pPr>
        <w:tabs>
          <w:tab w:val="num" w:pos="2570"/>
        </w:tabs>
        <w:ind w:left="2570" w:hanging="180"/>
      </w:pPr>
      <w:rPr>
        <w:rFonts w:cs="Times New Roman"/>
      </w:rPr>
    </w:lvl>
    <w:lvl w:ilvl="3" w:tplc="0409000F">
      <w:start w:val="1"/>
      <w:numFmt w:val="decimal"/>
      <w:lvlText w:val="%4."/>
      <w:lvlJc w:val="left"/>
      <w:pPr>
        <w:tabs>
          <w:tab w:val="num" w:pos="3290"/>
        </w:tabs>
        <w:ind w:left="3290" w:hanging="360"/>
      </w:pPr>
      <w:rPr>
        <w:rFonts w:cs="Times New Roman"/>
      </w:rPr>
    </w:lvl>
    <w:lvl w:ilvl="4" w:tplc="04090019">
      <w:start w:val="1"/>
      <w:numFmt w:val="lowerLetter"/>
      <w:lvlText w:val="%5."/>
      <w:lvlJc w:val="left"/>
      <w:pPr>
        <w:tabs>
          <w:tab w:val="num" w:pos="4010"/>
        </w:tabs>
        <w:ind w:left="4010" w:hanging="360"/>
      </w:pPr>
      <w:rPr>
        <w:rFonts w:cs="Times New Roman"/>
      </w:rPr>
    </w:lvl>
    <w:lvl w:ilvl="5" w:tplc="0409001B">
      <w:start w:val="1"/>
      <w:numFmt w:val="lowerRoman"/>
      <w:lvlText w:val="%6."/>
      <w:lvlJc w:val="right"/>
      <w:pPr>
        <w:tabs>
          <w:tab w:val="num" w:pos="4730"/>
        </w:tabs>
        <w:ind w:left="4730" w:hanging="180"/>
      </w:pPr>
      <w:rPr>
        <w:rFonts w:cs="Times New Roman"/>
      </w:rPr>
    </w:lvl>
    <w:lvl w:ilvl="6" w:tplc="0409000F">
      <w:start w:val="1"/>
      <w:numFmt w:val="decimal"/>
      <w:lvlText w:val="%7."/>
      <w:lvlJc w:val="left"/>
      <w:pPr>
        <w:tabs>
          <w:tab w:val="num" w:pos="5450"/>
        </w:tabs>
        <w:ind w:left="5450" w:hanging="360"/>
      </w:pPr>
      <w:rPr>
        <w:rFonts w:cs="Times New Roman"/>
      </w:rPr>
    </w:lvl>
    <w:lvl w:ilvl="7" w:tplc="04090019">
      <w:start w:val="1"/>
      <w:numFmt w:val="lowerLetter"/>
      <w:lvlText w:val="%8."/>
      <w:lvlJc w:val="left"/>
      <w:pPr>
        <w:tabs>
          <w:tab w:val="num" w:pos="6170"/>
        </w:tabs>
        <w:ind w:left="6170" w:hanging="360"/>
      </w:pPr>
      <w:rPr>
        <w:rFonts w:cs="Times New Roman"/>
      </w:rPr>
    </w:lvl>
    <w:lvl w:ilvl="8" w:tplc="0409001B">
      <w:start w:val="1"/>
      <w:numFmt w:val="lowerRoman"/>
      <w:lvlText w:val="%9."/>
      <w:lvlJc w:val="right"/>
      <w:pPr>
        <w:tabs>
          <w:tab w:val="num" w:pos="6890"/>
        </w:tabs>
        <w:ind w:left="6890" w:hanging="180"/>
      </w:pPr>
      <w:rPr>
        <w:rFonts w:cs="Times New Roman"/>
      </w:rPr>
    </w:lvl>
  </w:abstractNum>
  <w:abstractNum w:abstractNumId="5" w15:restartNumberingAfterBreak="0">
    <w:nsid w:val="4BCB6B0F"/>
    <w:multiLevelType w:val="hybridMultilevel"/>
    <w:tmpl w:val="22323FD2"/>
    <w:lvl w:ilvl="0" w:tplc="BA640A30">
      <w:start w:val="3"/>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num w:numId="1" w16cid:durableId="108141568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35536702">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ao, Yingsheng">
    <w15:presenceInfo w15:providerId="AD" w15:userId="S::yingsheng.tao@itu.int::06b42722-8094-4e1e-a18f-b1cf4f2a694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uildingBlockITU" w:val="Building Blocks ITU.dotx"/>
  </w:docVars>
  <w:rsids>
    <w:rsidRoot w:val="00BA539B"/>
    <w:rsid w:val="00006A31"/>
    <w:rsid w:val="00006C82"/>
    <w:rsid w:val="00010E30"/>
    <w:rsid w:val="00015C76"/>
    <w:rsid w:val="00026CF8"/>
    <w:rsid w:val="00030BD7"/>
    <w:rsid w:val="000310A7"/>
    <w:rsid w:val="00031E64"/>
    <w:rsid w:val="00034340"/>
    <w:rsid w:val="00035CB3"/>
    <w:rsid w:val="00045A8D"/>
    <w:rsid w:val="0005167A"/>
    <w:rsid w:val="00054E5D"/>
    <w:rsid w:val="000610B9"/>
    <w:rsid w:val="00070258"/>
    <w:rsid w:val="0007323C"/>
    <w:rsid w:val="00073296"/>
    <w:rsid w:val="00085D7D"/>
    <w:rsid w:val="00086D03"/>
    <w:rsid w:val="00091DF4"/>
    <w:rsid w:val="000A096A"/>
    <w:rsid w:val="000A375E"/>
    <w:rsid w:val="000A7051"/>
    <w:rsid w:val="000B0AF6"/>
    <w:rsid w:val="000B0E9B"/>
    <w:rsid w:val="000B2CAE"/>
    <w:rsid w:val="000C03C7"/>
    <w:rsid w:val="000C2AD0"/>
    <w:rsid w:val="000E3DEE"/>
    <w:rsid w:val="000F00B0"/>
    <w:rsid w:val="00100B72"/>
    <w:rsid w:val="00101F7D"/>
    <w:rsid w:val="00103C76"/>
    <w:rsid w:val="0011265F"/>
    <w:rsid w:val="00117282"/>
    <w:rsid w:val="00117389"/>
    <w:rsid w:val="00121C2D"/>
    <w:rsid w:val="00134404"/>
    <w:rsid w:val="0013547B"/>
    <w:rsid w:val="00144DFB"/>
    <w:rsid w:val="00145EED"/>
    <w:rsid w:val="0016379F"/>
    <w:rsid w:val="00164B62"/>
    <w:rsid w:val="00187CA3"/>
    <w:rsid w:val="00196710"/>
    <w:rsid w:val="00196770"/>
    <w:rsid w:val="00197324"/>
    <w:rsid w:val="001B351B"/>
    <w:rsid w:val="001B42C9"/>
    <w:rsid w:val="001C06DB"/>
    <w:rsid w:val="001C6971"/>
    <w:rsid w:val="001D2785"/>
    <w:rsid w:val="001D7070"/>
    <w:rsid w:val="001E3B76"/>
    <w:rsid w:val="001E3E24"/>
    <w:rsid w:val="001F2170"/>
    <w:rsid w:val="001F3948"/>
    <w:rsid w:val="001F5A49"/>
    <w:rsid w:val="00201097"/>
    <w:rsid w:val="00201B6E"/>
    <w:rsid w:val="00230135"/>
    <w:rsid w:val="002302B3"/>
    <w:rsid w:val="00230C66"/>
    <w:rsid w:val="00235A29"/>
    <w:rsid w:val="00241526"/>
    <w:rsid w:val="002443A2"/>
    <w:rsid w:val="00266E74"/>
    <w:rsid w:val="00283C3B"/>
    <w:rsid w:val="002861E6"/>
    <w:rsid w:val="00287D18"/>
    <w:rsid w:val="00295CFA"/>
    <w:rsid w:val="002A2618"/>
    <w:rsid w:val="002A5DD7"/>
    <w:rsid w:val="002B0CAC"/>
    <w:rsid w:val="002D5A15"/>
    <w:rsid w:val="002D5BDD"/>
    <w:rsid w:val="002E0DC8"/>
    <w:rsid w:val="002E3D27"/>
    <w:rsid w:val="002F0890"/>
    <w:rsid w:val="002F2531"/>
    <w:rsid w:val="002F4967"/>
    <w:rsid w:val="00316935"/>
    <w:rsid w:val="003266ED"/>
    <w:rsid w:val="00326C68"/>
    <w:rsid w:val="00334544"/>
    <w:rsid w:val="003370B8"/>
    <w:rsid w:val="00342DE9"/>
    <w:rsid w:val="00345D38"/>
    <w:rsid w:val="00352097"/>
    <w:rsid w:val="003666FF"/>
    <w:rsid w:val="0037309C"/>
    <w:rsid w:val="00380A6E"/>
    <w:rsid w:val="003836D4"/>
    <w:rsid w:val="00385C69"/>
    <w:rsid w:val="003A1F49"/>
    <w:rsid w:val="003A55ED"/>
    <w:rsid w:val="003A5D52"/>
    <w:rsid w:val="003B2BDA"/>
    <w:rsid w:val="003B55EC"/>
    <w:rsid w:val="003C2EA7"/>
    <w:rsid w:val="003C4471"/>
    <w:rsid w:val="003C7D41"/>
    <w:rsid w:val="003D4A69"/>
    <w:rsid w:val="003E504F"/>
    <w:rsid w:val="003E78D6"/>
    <w:rsid w:val="003F3B9D"/>
    <w:rsid w:val="00400573"/>
    <w:rsid w:val="004007A3"/>
    <w:rsid w:val="00406D71"/>
    <w:rsid w:val="004326DB"/>
    <w:rsid w:val="0043682E"/>
    <w:rsid w:val="004439F1"/>
    <w:rsid w:val="00447ECB"/>
    <w:rsid w:val="004623F7"/>
    <w:rsid w:val="004729E6"/>
    <w:rsid w:val="00480F51"/>
    <w:rsid w:val="00481124"/>
    <w:rsid w:val="004815EB"/>
    <w:rsid w:val="0048253F"/>
    <w:rsid w:val="00487569"/>
    <w:rsid w:val="00496864"/>
    <w:rsid w:val="00496920"/>
    <w:rsid w:val="004A1353"/>
    <w:rsid w:val="004A4496"/>
    <w:rsid w:val="004B11AB"/>
    <w:rsid w:val="004B7C9A"/>
    <w:rsid w:val="004C47E6"/>
    <w:rsid w:val="004C6779"/>
    <w:rsid w:val="004C68C5"/>
    <w:rsid w:val="004D733B"/>
    <w:rsid w:val="004E0DC4"/>
    <w:rsid w:val="004E0FB5"/>
    <w:rsid w:val="004E43BB"/>
    <w:rsid w:val="004E460D"/>
    <w:rsid w:val="004F178E"/>
    <w:rsid w:val="004F3277"/>
    <w:rsid w:val="004F4543"/>
    <w:rsid w:val="004F57BB"/>
    <w:rsid w:val="00505309"/>
    <w:rsid w:val="0050789B"/>
    <w:rsid w:val="005224A1"/>
    <w:rsid w:val="00534372"/>
    <w:rsid w:val="00543DF8"/>
    <w:rsid w:val="00546101"/>
    <w:rsid w:val="00553DD7"/>
    <w:rsid w:val="005638CF"/>
    <w:rsid w:val="0056741E"/>
    <w:rsid w:val="0057325A"/>
    <w:rsid w:val="0057469A"/>
    <w:rsid w:val="00580814"/>
    <w:rsid w:val="00583A0B"/>
    <w:rsid w:val="00586A4E"/>
    <w:rsid w:val="005A03A3"/>
    <w:rsid w:val="005A2B92"/>
    <w:rsid w:val="005A3F66"/>
    <w:rsid w:val="005A41BD"/>
    <w:rsid w:val="005A79E9"/>
    <w:rsid w:val="005B1599"/>
    <w:rsid w:val="005B214C"/>
    <w:rsid w:val="005B4CDA"/>
    <w:rsid w:val="005D3669"/>
    <w:rsid w:val="005D3DBC"/>
    <w:rsid w:val="005E5C29"/>
    <w:rsid w:val="005E5EB3"/>
    <w:rsid w:val="005F0069"/>
    <w:rsid w:val="005F3CB6"/>
    <w:rsid w:val="005F657C"/>
    <w:rsid w:val="00602D53"/>
    <w:rsid w:val="006047E5"/>
    <w:rsid w:val="00623FF3"/>
    <w:rsid w:val="00630BF3"/>
    <w:rsid w:val="0064371D"/>
    <w:rsid w:val="00650543"/>
    <w:rsid w:val="00650B2A"/>
    <w:rsid w:val="00651777"/>
    <w:rsid w:val="006550F8"/>
    <w:rsid w:val="00681BCA"/>
    <w:rsid w:val="006829F3"/>
    <w:rsid w:val="00692862"/>
    <w:rsid w:val="006A518B"/>
    <w:rsid w:val="006B0590"/>
    <w:rsid w:val="006B49DA"/>
    <w:rsid w:val="006C53F8"/>
    <w:rsid w:val="006C79C1"/>
    <w:rsid w:val="006C7CDE"/>
    <w:rsid w:val="007234B1"/>
    <w:rsid w:val="00723D08"/>
    <w:rsid w:val="007253AF"/>
    <w:rsid w:val="00725FDA"/>
    <w:rsid w:val="00727816"/>
    <w:rsid w:val="00730B9A"/>
    <w:rsid w:val="00745515"/>
    <w:rsid w:val="00750CFA"/>
    <w:rsid w:val="007553DA"/>
    <w:rsid w:val="00760542"/>
    <w:rsid w:val="007616E7"/>
    <w:rsid w:val="007751F6"/>
    <w:rsid w:val="00775DB8"/>
    <w:rsid w:val="00782354"/>
    <w:rsid w:val="00782752"/>
    <w:rsid w:val="00792017"/>
    <w:rsid w:val="007921A7"/>
    <w:rsid w:val="00796CD6"/>
    <w:rsid w:val="007B3DB1"/>
    <w:rsid w:val="007D183E"/>
    <w:rsid w:val="007D43D0"/>
    <w:rsid w:val="007D5860"/>
    <w:rsid w:val="007E1833"/>
    <w:rsid w:val="007E3F13"/>
    <w:rsid w:val="007F751A"/>
    <w:rsid w:val="00800012"/>
    <w:rsid w:val="0080261F"/>
    <w:rsid w:val="00806160"/>
    <w:rsid w:val="008143A4"/>
    <w:rsid w:val="0081513E"/>
    <w:rsid w:val="00854131"/>
    <w:rsid w:val="0085652D"/>
    <w:rsid w:val="0087694B"/>
    <w:rsid w:val="00880F4D"/>
    <w:rsid w:val="00882185"/>
    <w:rsid w:val="008B35A3"/>
    <w:rsid w:val="008B37E1"/>
    <w:rsid w:val="008B45F8"/>
    <w:rsid w:val="008C2E74"/>
    <w:rsid w:val="008D5409"/>
    <w:rsid w:val="008E006D"/>
    <w:rsid w:val="008E0CD9"/>
    <w:rsid w:val="008E38B4"/>
    <w:rsid w:val="008F3888"/>
    <w:rsid w:val="008F4F21"/>
    <w:rsid w:val="00904D4A"/>
    <w:rsid w:val="009076D7"/>
    <w:rsid w:val="009151BA"/>
    <w:rsid w:val="0091560C"/>
    <w:rsid w:val="00925023"/>
    <w:rsid w:val="009277BC"/>
    <w:rsid w:val="00927D57"/>
    <w:rsid w:val="00931A51"/>
    <w:rsid w:val="00936E1F"/>
    <w:rsid w:val="00947185"/>
    <w:rsid w:val="009518B3"/>
    <w:rsid w:val="00963D9D"/>
    <w:rsid w:val="0098013E"/>
    <w:rsid w:val="00981B54"/>
    <w:rsid w:val="009842C3"/>
    <w:rsid w:val="009A009A"/>
    <w:rsid w:val="009A6BB6"/>
    <w:rsid w:val="009B146F"/>
    <w:rsid w:val="009B3F43"/>
    <w:rsid w:val="009B5CFA"/>
    <w:rsid w:val="009C161F"/>
    <w:rsid w:val="009C56B4"/>
    <w:rsid w:val="009C6A12"/>
    <w:rsid w:val="009D51A2"/>
    <w:rsid w:val="009E04A8"/>
    <w:rsid w:val="009E4AEC"/>
    <w:rsid w:val="009E5BD8"/>
    <w:rsid w:val="009E681E"/>
    <w:rsid w:val="00A119E6"/>
    <w:rsid w:val="00A20FBC"/>
    <w:rsid w:val="00A31370"/>
    <w:rsid w:val="00A34D6F"/>
    <w:rsid w:val="00A41F91"/>
    <w:rsid w:val="00A50BF1"/>
    <w:rsid w:val="00A63355"/>
    <w:rsid w:val="00A7596D"/>
    <w:rsid w:val="00A963DF"/>
    <w:rsid w:val="00AC0C22"/>
    <w:rsid w:val="00AC1F2B"/>
    <w:rsid w:val="00AC3896"/>
    <w:rsid w:val="00AD2CF2"/>
    <w:rsid w:val="00AE2D88"/>
    <w:rsid w:val="00AE6F6F"/>
    <w:rsid w:val="00AF051D"/>
    <w:rsid w:val="00AF3325"/>
    <w:rsid w:val="00AF34D9"/>
    <w:rsid w:val="00AF70DA"/>
    <w:rsid w:val="00B019D3"/>
    <w:rsid w:val="00B06B90"/>
    <w:rsid w:val="00B34CF9"/>
    <w:rsid w:val="00B37559"/>
    <w:rsid w:val="00B4054B"/>
    <w:rsid w:val="00B43359"/>
    <w:rsid w:val="00B579B0"/>
    <w:rsid w:val="00B57D11"/>
    <w:rsid w:val="00B628FA"/>
    <w:rsid w:val="00B649D7"/>
    <w:rsid w:val="00B81C2F"/>
    <w:rsid w:val="00B850AE"/>
    <w:rsid w:val="00B90743"/>
    <w:rsid w:val="00B90C45"/>
    <w:rsid w:val="00B933BE"/>
    <w:rsid w:val="00BA539B"/>
    <w:rsid w:val="00BD6738"/>
    <w:rsid w:val="00BD7E5E"/>
    <w:rsid w:val="00BE63DB"/>
    <w:rsid w:val="00BE6574"/>
    <w:rsid w:val="00C07319"/>
    <w:rsid w:val="00C14DEC"/>
    <w:rsid w:val="00C16FD2"/>
    <w:rsid w:val="00C4395E"/>
    <w:rsid w:val="00C47FFD"/>
    <w:rsid w:val="00C51E92"/>
    <w:rsid w:val="00C57E2C"/>
    <w:rsid w:val="00C608B7"/>
    <w:rsid w:val="00C66F24"/>
    <w:rsid w:val="00C76D7F"/>
    <w:rsid w:val="00C813AA"/>
    <w:rsid w:val="00C909F8"/>
    <w:rsid w:val="00C9291E"/>
    <w:rsid w:val="00CA3F44"/>
    <w:rsid w:val="00CA4B55"/>
    <w:rsid w:val="00CA4E58"/>
    <w:rsid w:val="00CB3771"/>
    <w:rsid w:val="00CB44BF"/>
    <w:rsid w:val="00CB5153"/>
    <w:rsid w:val="00CE076A"/>
    <w:rsid w:val="00CE463D"/>
    <w:rsid w:val="00D10BA0"/>
    <w:rsid w:val="00D160A0"/>
    <w:rsid w:val="00D21694"/>
    <w:rsid w:val="00D24EB5"/>
    <w:rsid w:val="00D34BDC"/>
    <w:rsid w:val="00D35AB9"/>
    <w:rsid w:val="00D41571"/>
    <w:rsid w:val="00D416A0"/>
    <w:rsid w:val="00D47672"/>
    <w:rsid w:val="00D5123C"/>
    <w:rsid w:val="00D55560"/>
    <w:rsid w:val="00D61C5A"/>
    <w:rsid w:val="00D631CE"/>
    <w:rsid w:val="00D6790C"/>
    <w:rsid w:val="00D73277"/>
    <w:rsid w:val="00D76586"/>
    <w:rsid w:val="00D819B9"/>
    <w:rsid w:val="00D82657"/>
    <w:rsid w:val="00D87E20"/>
    <w:rsid w:val="00DA16E6"/>
    <w:rsid w:val="00DA4037"/>
    <w:rsid w:val="00DA4711"/>
    <w:rsid w:val="00DE66A5"/>
    <w:rsid w:val="00DF2B50"/>
    <w:rsid w:val="00E01059"/>
    <w:rsid w:val="00E04C86"/>
    <w:rsid w:val="00E17344"/>
    <w:rsid w:val="00E20F30"/>
    <w:rsid w:val="00E2189C"/>
    <w:rsid w:val="00E25BB1"/>
    <w:rsid w:val="00E27BBA"/>
    <w:rsid w:val="00E30E3F"/>
    <w:rsid w:val="00E35E8F"/>
    <w:rsid w:val="00E428AB"/>
    <w:rsid w:val="00E438E8"/>
    <w:rsid w:val="00E453A3"/>
    <w:rsid w:val="00E520E2"/>
    <w:rsid w:val="00E530C4"/>
    <w:rsid w:val="00E53DCE"/>
    <w:rsid w:val="00E55996"/>
    <w:rsid w:val="00E64254"/>
    <w:rsid w:val="00E67928"/>
    <w:rsid w:val="00E70FB5"/>
    <w:rsid w:val="00E915AF"/>
    <w:rsid w:val="00E9437E"/>
    <w:rsid w:val="00E96415"/>
    <w:rsid w:val="00EA15B3"/>
    <w:rsid w:val="00EA216A"/>
    <w:rsid w:val="00EB2358"/>
    <w:rsid w:val="00EB3EB8"/>
    <w:rsid w:val="00EC00EF"/>
    <w:rsid w:val="00EC02FE"/>
    <w:rsid w:val="00EC4A96"/>
    <w:rsid w:val="00ED20E1"/>
    <w:rsid w:val="00EE03A0"/>
    <w:rsid w:val="00F214A6"/>
    <w:rsid w:val="00F424BF"/>
    <w:rsid w:val="00F4302F"/>
    <w:rsid w:val="00F44FC3"/>
    <w:rsid w:val="00F46107"/>
    <w:rsid w:val="00F468C5"/>
    <w:rsid w:val="00F52F39"/>
    <w:rsid w:val="00F55884"/>
    <w:rsid w:val="00F55C6F"/>
    <w:rsid w:val="00F572D3"/>
    <w:rsid w:val="00F6184F"/>
    <w:rsid w:val="00F619FD"/>
    <w:rsid w:val="00F8310E"/>
    <w:rsid w:val="00F914DD"/>
    <w:rsid w:val="00FA2358"/>
    <w:rsid w:val="00FA3FA4"/>
    <w:rsid w:val="00FB2592"/>
    <w:rsid w:val="00FB2810"/>
    <w:rsid w:val="00FB7A2C"/>
    <w:rsid w:val="00FC2947"/>
    <w:rsid w:val="00FE0818"/>
    <w:rsid w:val="00FE6FB1"/>
    <w:rsid w:val="00FF33E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5E3C33"/>
  <w15:docId w15:val="{FE9674A6-15E5-4DB7-B006-11142D40C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lang w:val="fr-CH"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6E1F"/>
    <w:pPr>
      <w:tabs>
        <w:tab w:val="left" w:pos="794"/>
        <w:tab w:val="left" w:pos="1191"/>
        <w:tab w:val="left" w:pos="1588"/>
        <w:tab w:val="left" w:pos="1985"/>
      </w:tabs>
      <w:overflowPunct w:val="0"/>
      <w:autoSpaceDE w:val="0"/>
      <w:autoSpaceDN w:val="0"/>
      <w:adjustRightInd w:val="0"/>
      <w:spacing w:before="160" w:line="280" w:lineRule="exact"/>
      <w:jc w:val="both"/>
      <w:textAlignment w:val="baseline"/>
    </w:pPr>
    <w:rPr>
      <w:sz w:val="24"/>
      <w:szCs w:val="22"/>
      <w:lang w:val="en-US" w:eastAsia="en-US"/>
    </w:rPr>
  </w:style>
  <w:style w:type="paragraph" w:styleId="Heading1">
    <w:name w:val="heading 1"/>
    <w:basedOn w:val="Normal"/>
    <w:next w:val="Normal"/>
    <w:qFormat/>
    <w:rsid w:val="004326DB"/>
    <w:pPr>
      <w:keepNext/>
      <w:keepLines/>
      <w:spacing w:before="600" w:line="320" w:lineRule="exact"/>
      <w:ind w:left="794" w:hanging="794"/>
      <w:outlineLvl w:val="0"/>
    </w:pPr>
    <w:rPr>
      <w:b/>
    </w:rPr>
  </w:style>
  <w:style w:type="paragraph" w:styleId="Heading2">
    <w:name w:val="heading 2"/>
    <w:basedOn w:val="Heading1"/>
    <w:next w:val="Normal"/>
    <w:qFormat/>
    <w:rsid w:val="004326DB"/>
    <w:pPr>
      <w:spacing w:before="360"/>
      <w:outlineLvl w:val="1"/>
    </w:pPr>
  </w:style>
  <w:style w:type="paragraph" w:styleId="Heading3">
    <w:name w:val="heading 3"/>
    <w:basedOn w:val="Heading1"/>
    <w:next w:val="Normal"/>
    <w:qFormat/>
    <w:rsid w:val="004326DB"/>
    <w:pPr>
      <w:spacing w:before="240"/>
      <w:outlineLvl w:val="2"/>
    </w:pPr>
  </w:style>
  <w:style w:type="paragraph" w:styleId="Heading4">
    <w:name w:val="heading 4"/>
    <w:basedOn w:val="Heading3"/>
    <w:next w:val="Normal"/>
    <w:qFormat/>
    <w:rsid w:val="004326DB"/>
    <w:pPr>
      <w:tabs>
        <w:tab w:val="clear" w:pos="794"/>
        <w:tab w:val="left" w:pos="1021"/>
      </w:tabs>
      <w:ind w:left="1021" w:hanging="1021"/>
      <w:outlineLvl w:val="3"/>
    </w:pPr>
  </w:style>
  <w:style w:type="paragraph" w:styleId="Heading5">
    <w:name w:val="heading 5"/>
    <w:basedOn w:val="Heading4"/>
    <w:next w:val="Normal"/>
    <w:qFormat/>
    <w:rsid w:val="004326DB"/>
    <w:pPr>
      <w:outlineLvl w:val="4"/>
    </w:pPr>
  </w:style>
  <w:style w:type="paragraph" w:styleId="Heading6">
    <w:name w:val="heading 6"/>
    <w:basedOn w:val="Heading4"/>
    <w:next w:val="Normal"/>
    <w:qFormat/>
    <w:rsid w:val="004326DB"/>
    <w:pPr>
      <w:tabs>
        <w:tab w:val="clear" w:pos="1021"/>
        <w:tab w:val="clear" w:pos="1191"/>
      </w:tabs>
      <w:ind w:left="1588" w:hanging="1588"/>
      <w:outlineLvl w:val="5"/>
    </w:pPr>
  </w:style>
  <w:style w:type="paragraph" w:styleId="Heading7">
    <w:name w:val="heading 7"/>
    <w:basedOn w:val="Heading6"/>
    <w:next w:val="Normal"/>
    <w:qFormat/>
    <w:rsid w:val="004326DB"/>
    <w:pPr>
      <w:outlineLvl w:val="6"/>
    </w:pPr>
  </w:style>
  <w:style w:type="paragraph" w:styleId="Heading8">
    <w:name w:val="heading 8"/>
    <w:basedOn w:val="Heading6"/>
    <w:next w:val="Normal"/>
    <w:qFormat/>
    <w:rsid w:val="004326DB"/>
    <w:pPr>
      <w:outlineLvl w:val="7"/>
    </w:pPr>
  </w:style>
  <w:style w:type="paragraph" w:styleId="Heading9">
    <w:name w:val="heading 9"/>
    <w:basedOn w:val="Heading6"/>
    <w:next w:val="Normal"/>
    <w:qFormat/>
    <w:rsid w:val="004326D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4"/>
    <w:semiHidden/>
    <w:rsid w:val="004326DB"/>
  </w:style>
  <w:style w:type="paragraph" w:styleId="TOC4">
    <w:name w:val="toc 4"/>
    <w:basedOn w:val="TOC3"/>
    <w:semiHidden/>
    <w:rsid w:val="004326DB"/>
  </w:style>
  <w:style w:type="paragraph" w:styleId="TOC3">
    <w:name w:val="toc 3"/>
    <w:basedOn w:val="TOC2"/>
    <w:semiHidden/>
    <w:rsid w:val="004326DB"/>
  </w:style>
  <w:style w:type="paragraph" w:styleId="TOC2">
    <w:name w:val="toc 2"/>
    <w:basedOn w:val="TOC1"/>
    <w:semiHidden/>
    <w:rsid w:val="004326DB"/>
    <w:pPr>
      <w:spacing w:before="80"/>
      <w:ind w:left="1531" w:hanging="851"/>
    </w:pPr>
  </w:style>
  <w:style w:type="paragraph" w:styleId="TOC1">
    <w:name w:val="toc 1"/>
    <w:basedOn w:val="Normal"/>
    <w:semiHidden/>
    <w:rsid w:val="004326DB"/>
    <w:pPr>
      <w:tabs>
        <w:tab w:val="clear" w:pos="794"/>
        <w:tab w:val="clear" w:pos="1191"/>
        <w:tab w:val="clear" w:pos="1588"/>
        <w:tab w:val="clear" w:pos="1985"/>
        <w:tab w:val="left" w:pos="964"/>
        <w:tab w:val="left" w:leader="dot" w:pos="8789"/>
        <w:tab w:val="right" w:pos="9639"/>
      </w:tabs>
      <w:ind w:left="680" w:right="851" w:hanging="680"/>
      <w:jc w:val="left"/>
    </w:pPr>
  </w:style>
  <w:style w:type="paragraph" w:styleId="TOC7">
    <w:name w:val="toc 7"/>
    <w:basedOn w:val="TOC4"/>
    <w:semiHidden/>
    <w:rsid w:val="004326DB"/>
  </w:style>
  <w:style w:type="paragraph" w:styleId="TOC6">
    <w:name w:val="toc 6"/>
    <w:basedOn w:val="TOC4"/>
    <w:semiHidden/>
    <w:rsid w:val="004326DB"/>
  </w:style>
  <w:style w:type="paragraph" w:styleId="TOC5">
    <w:name w:val="toc 5"/>
    <w:basedOn w:val="TOC4"/>
    <w:semiHidden/>
    <w:rsid w:val="004326DB"/>
  </w:style>
  <w:style w:type="paragraph" w:styleId="Footer">
    <w:name w:val="footer"/>
    <w:basedOn w:val="Normal"/>
    <w:rsid w:val="004326DB"/>
    <w:pPr>
      <w:tabs>
        <w:tab w:val="clear" w:pos="794"/>
        <w:tab w:val="clear" w:pos="1191"/>
        <w:tab w:val="clear" w:pos="1588"/>
        <w:tab w:val="clear" w:pos="1985"/>
        <w:tab w:val="center" w:pos="4320"/>
        <w:tab w:val="right" w:pos="8640"/>
      </w:tabs>
    </w:pPr>
  </w:style>
  <w:style w:type="paragraph" w:styleId="Header">
    <w:name w:val="header"/>
    <w:basedOn w:val="Normal"/>
    <w:link w:val="HeaderChar"/>
    <w:uiPriority w:val="99"/>
    <w:rsid w:val="00235A29"/>
    <w:pPr>
      <w:tabs>
        <w:tab w:val="clear" w:pos="1191"/>
        <w:tab w:val="clear" w:pos="1588"/>
        <w:tab w:val="clear" w:pos="1985"/>
        <w:tab w:val="center" w:pos="4820"/>
        <w:tab w:val="center" w:pos="9639"/>
      </w:tabs>
      <w:spacing w:before="0"/>
      <w:jc w:val="left"/>
    </w:pPr>
  </w:style>
  <w:style w:type="character" w:styleId="FootnoteReference">
    <w:name w:val="footnote reference"/>
    <w:basedOn w:val="DefaultParagraphFont"/>
    <w:semiHidden/>
    <w:rsid w:val="004326DB"/>
    <w:rPr>
      <w:position w:val="6"/>
      <w:sz w:val="18"/>
    </w:rPr>
  </w:style>
  <w:style w:type="paragraph" w:styleId="FootnoteText">
    <w:name w:val="footnote text"/>
    <w:basedOn w:val="Note"/>
    <w:semiHidden/>
    <w:rsid w:val="004326DB"/>
    <w:pPr>
      <w:keepLines/>
      <w:tabs>
        <w:tab w:val="left" w:pos="255"/>
      </w:tabs>
      <w:ind w:left="255" w:hanging="255"/>
    </w:pPr>
  </w:style>
  <w:style w:type="paragraph" w:customStyle="1" w:styleId="Note">
    <w:name w:val="Note"/>
    <w:basedOn w:val="Normal"/>
    <w:rsid w:val="004326DB"/>
    <w:pPr>
      <w:spacing w:before="80" w:line="240" w:lineRule="exact"/>
    </w:pPr>
    <w:rPr>
      <w:sz w:val="20"/>
    </w:rPr>
  </w:style>
  <w:style w:type="paragraph" w:customStyle="1" w:styleId="enumlev1">
    <w:name w:val="enumlev1"/>
    <w:basedOn w:val="Normal"/>
    <w:rsid w:val="004326DB"/>
    <w:pPr>
      <w:spacing w:before="80"/>
      <w:ind w:left="794" w:hanging="794"/>
    </w:pPr>
  </w:style>
  <w:style w:type="paragraph" w:customStyle="1" w:styleId="enumlev2">
    <w:name w:val="enumlev2"/>
    <w:basedOn w:val="enumlev1"/>
    <w:rsid w:val="004326DB"/>
    <w:pPr>
      <w:ind w:left="1191" w:hanging="397"/>
    </w:pPr>
  </w:style>
  <w:style w:type="paragraph" w:customStyle="1" w:styleId="enumlev3">
    <w:name w:val="enumlev3"/>
    <w:basedOn w:val="enumlev2"/>
    <w:rsid w:val="004326DB"/>
    <w:pPr>
      <w:ind w:left="1588"/>
    </w:pPr>
  </w:style>
  <w:style w:type="paragraph" w:customStyle="1" w:styleId="Equation">
    <w:name w:val="Equation"/>
    <w:basedOn w:val="Normal"/>
    <w:rsid w:val="004326DB"/>
    <w:pPr>
      <w:tabs>
        <w:tab w:val="clear" w:pos="1191"/>
        <w:tab w:val="clear" w:pos="1588"/>
        <w:tab w:val="clear" w:pos="1985"/>
        <w:tab w:val="center" w:pos="4820"/>
        <w:tab w:val="right" w:pos="9639"/>
      </w:tabs>
      <w:jc w:val="left"/>
    </w:pPr>
  </w:style>
  <w:style w:type="paragraph" w:customStyle="1" w:styleId="toc0">
    <w:name w:val="toc 0"/>
    <w:basedOn w:val="Normal"/>
    <w:next w:val="TOC1"/>
    <w:rsid w:val="004326DB"/>
    <w:pPr>
      <w:keepLines/>
      <w:tabs>
        <w:tab w:val="clear" w:pos="794"/>
        <w:tab w:val="clear" w:pos="1191"/>
        <w:tab w:val="clear" w:pos="1588"/>
        <w:tab w:val="clear" w:pos="1985"/>
        <w:tab w:val="right" w:pos="9639"/>
      </w:tabs>
      <w:jc w:val="left"/>
    </w:pPr>
    <w:rPr>
      <w:b/>
    </w:rPr>
  </w:style>
  <w:style w:type="paragraph" w:customStyle="1" w:styleId="ASN1">
    <w:name w:val="ASN.1"/>
    <w:rsid w:val="004326DB"/>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hAnsi="Courier New"/>
      <w:b/>
      <w:noProof/>
      <w:lang w:val="fr-FR" w:eastAsia="en-US"/>
    </w:rPr>
  </w:style>
  <w:style w:type="paragraph" w:styleId="TOC9">
    <w:name w:val="toc 9"/>
    <w:basedOn w:val="TOC3"/>
    <w:semiHidden/>
    <w:rsid w:val="004326DB"/>
  </w:style>
  <w:style w:type="paragraph" w:customStyle="1" w:styleId="Chaptitle">
    <w:name w:val="Chap_title"/>
    <w:basedOn w:val="Normal"/>
    <w:next w:val="Normalaftertitle"/>
    <w:rsid w:val="004326DB"/>
    <w:pPr>
      <w:keepNext/>
      <w:keepLines/>
      <w:tabs>
        <w:tab w:val="clear" w:pos="794"/>
        <w:tab w:val="clear" w:pos="1191"/>
        <w:tab w:val="clear" w:pos="1588"/>
        <w:tab w:val="clear" w:pos="1985"/>
      </w:tabs>
      <w:spacing w:before="480"/>
      <w:jc w:val="center"/>
    </w:pPr>
    <w:rPr>
      <w:b/>
    </w:rPr>
  </w:style>
  <w:style w:type="paragraph" w:customStyle="1" w:styleId="Normalaftertitle">
    <w:name w:val="Normal_after_title"/>
    <w:basedOn w:val="Normal"/>
    <w:next w:val="Normal"/>
    <w:rsid w:val="004326DB"/>
    <w:pPr>
      <w:spacing w:before="400"/>
    </w:pPr>
  </w:style>
  <w:style w:type="character" w:styleId="PageNumber">
    <w:name w:val="page number"/>
    <w:basedOn w:val="DefaultParagraphFont"/>
    <w:rsid w:val="004326DB"/>
  </w:style>
  <w:style w:type="paragraph" w:customStyle="1" w:styleId="Reftitle">
    <w:name w:val="Ref_title"/>
    <w:basedOn w:val="Normal"/>
    <w:next w:val="Reftext"/>
    <w:rsid w:val="004326DB"/>
    <w:pPr>
      <w:spacing w:before="480"/>
      <w:jc w:val="center"/>
    </w:pPr>
    <w:rPr>
      <w:b/>
    </w:rPr>
  </w:style>
  <w:style w:type="paragraph" w:customStyle="1" w:styleId="Reftext">
    <w:name w:val="Ref_text"/>
    <w:basedOn w:val="Normal"/>
    <w:rsid w:val="004326DB"/>
    <w:pPr>
      <w:ind w:left="794" w:hanging="794"/>
      <w:jc w:val="left"/>
    </w:pPr>
  </w:style>
  <w:style w:type="paragraph" w:styleId="Index1">
    <w:name w:val="index 1"/>
    <w:basedOn w:val="Normal"/>
    <w:next w:val="Normal"/>
    <w:semiHidden/>
    <w:rsid w:val="004326DB"/>
    <w:pPr>
      <w:jc w:val="left"/>
    </w:pPr>
  </w:style>
  <w:style w:type="paragraph" w:customStyle="1" w:styleId="Formal">
    <w:name w:val="Formal"/>
    <w:basedOn w:val="ASN1"/>
    <w:rsid w:val="004326DB"/>
    <w:rPr>
      <w:b w:val="0"/>
    </w:rPr>
  </w:style>
  <w:style w:type="paragraph" w:customStyle="1" w:styleId="AnnexNoTitle">
    <w:name w:val="Annex_NoTitle"/>
    <w:basedOn w:val="Normal"/>
    <w:next w:val="Normalaftertitle"/>
    <w:rsid w:val="004326DB"/>
    <w:pPr>
      <w:keepNext/>
      <w:keepLines/>
      <w:spacing w:before="720" w:after="120"/>
      <w:jc w:val="center"/>
    </w:pPr>
    <w:rPr>
      <w:b/>
    </w:rPr>
  </w:style>
  <w:style w:type="paragraph" w:customStyle="1" w:styleId="AppendixNoTitle">
    <w:name w:val="Appendix_NoTitle"/>
    <w:basedOn w:val="AnnexNoTitle"/>
    <w:next w:val="Normalaftertitle"/>
    <w:rsid w:val="004326DB"/>
  </w:style>
  <w:style w:type="paragraph" w:customStyle="1" w:styleId="Artheading">
    <w:name w:val="Art_heading"/>
    <w:basedOn w:val="Normal"/>
    <w:next w:val="Normalaftertitle"/>
    <w:rsid w:val="004326DB"/>
    <w:pPr>
      <w:spacing w:before="480"/>
      <w:jc w:val="center"/>
    </w:pPr>
    <w:rPr>
      <w:b/>
      <w:sz w:val="28"/>
    </w:rPr>
  </w:style>
  <w:style w:type="paragraph" w:customStyle="1" w:styleId="ArtNo">
    <w:name w:val="Art_No"/>
    <w:basedOn w:val="Normal"/>
    <w:next w:val="Arttitle"/>
    <w:rsid w:val="004326DB"/>
    <w:pPr>
      <w:keepNext/>
      <w:keepLines/>
      <w:spacing w:before="480"/>
      <w:jc w:val="center"/>
    </w:pPr>
    <w:rPr>
      <w:caps/>
      <w:sz w:val="28"/>
    </w:rPr>
  </w:style>
  <w:style w:type="paragraph" w:customStyle="1" w:styleId="Arttitle">
    <w:name w:val="Art_title"/>
    <w:basedOn w:val="Normal"/>
    <w:next w:val="Normalaftertitle"/>
    <w:rsid w:val="004326DB"/>
    <w:pPr>
      <w:keepNext/>
      <w:keepLines/>
      <w:spacing w:before="240"/>
      <w:jc w:val="center"/>
    </w:pPr>
    <w:rPr>
      <w:b/>
      <w:sz w:val="28"/>
    </w:rPr>
  </w:style>
  <w:style w:type="paragraph" w:customStyle="1" w:styleId="Call">
    <w:name w:val="Call"/>
    <w:basedOn w:val="Normal"/>
    <w:next w:val="Normal"/>
    <w:rsid w:val="004326DB"/>
    <w:pPr>
      <w:keepNext/>
      <w:keepLines/>
      <w:spacing w:before="240"/>
      <w:ind w:left="794"/>
      <w:jc w:val="left"/>
    </w:pPr>
    <w:rPr>
      <w:i/>
    </w:rPr>
  </w:style>
  <w:style w:type="paragraph" w:customStyle="1" w:styleId="ChapNo">
    <w:name w:val="Chap_No"/>
    <w:basedOn w:val="Normal"/>
    <w:next w:val="Chaptitle"/>
    <w:rsid w:val="004326DB"/>
    <w:pPr>
      <w:keepNext/>
      <w:keepLines/>
      <w:tabs>
        <w:tab w:val="clear" w:pos="794"/>
        <w:tab w:val="clear" w:pos="1191"/>
        <w:tab w:val="clear" w:pos="1588"/>
        <w:tab w:val="clear" w:pos="1985"/>
      </w:tabs>
      <w:spacing w:before="720" w:line="320" w:lineRule="exact"/>
      <w:jc w:val="center"/>
    </w:pPr>
    <w:rPr>
      <w:b/>
      <w:sz w:val="28"/>
    </w:rPr>
  </w:style>
  <w:style w:type="paragraph" w:customStyle="1" w:styleId="Equationlegend">
    <w:name w:val="Equation_legend"/>
    <w:basedOn w:val="Normal"/>
    <w:rsid w:val="004326DB"/>
    <w:pPr>
      <w:tabs>
        <w:tab w:val="clear" w:pos="794"/>
        <w:tab w:val="clear" w:pos="1191"/>
        <w:tab w:val="clear" w:pos="1588"/>
        <w:tab w:val="right" w:pos="1814"/>
      </w:tabs>
      <w:spacing w:before="80"/>
      <w:ind w:left="1985" w:hanging="1985"/>
    </w:pPr>
  </w:style>
  <w:style w:type="paragraph" w:customStyle="1" w:styleId="Figurelegend">
    <w:name w:val="Figure_legend"/>
    <w:basedOn w:val="Normal"/>
    <w:rsid w:val="004326DB"/>
    <w:pPr>
      <w:keepNext/>
      <w:keepLines/>
      <w:tabs>
        <w:tab w:val="clear" w:pos="794"/>
        <w:tab w:val="clear" w:pos="1191"/>
        <w:tab w:val="clear" w:pos="1588"/>
        <w:tab w:val="clear" w:pos="1985"/>
      </w:tabs>
      <w:spacing w:before="20" w:after="20"/>
      <w:jc w:val="left"/>
    </w:pPr>
    <w:rPr>
      <w:sz w:val="18"/>
    </w:rPr>
  </w:style>
  <w:style w:type="paragraph" w:customStyle="1" w:styleId="Figure">
    <w:name w:val="Figure"/>
    <w:basedOn w:val="Normal"/>
    <w:next w:val="FigureNoTitle"/>
    <w:rsid w:val="004326DB"/>
    <w:pPr>
      <w:keepNext/>
      <w:keepLines/>
      <w:spacing w:before="240" w:after="120" w:line="240" w:lineRule="auto"/>
      <w:jc w:val="center"/>
    </w:pPr>
  </w:style>
  <w:style w:type="paragraph" w:customStyle="1" w:styleId="FigureNoTitle">
    <w:name w:val="Figure_NoTitle"/>
    <w:basedOn w:val="Normal"/>
    <w:next w:val="Normalaftertitle"/>
    <w:rsid w:val="004326DB"/>
    <w:pPr>
      <w:keepLines/>
      <w:spacing w:before="240" w:after="120"/>
      <w:jc w:val="center"/>
    </w:pPr>
    <w:rPr>
      <w:b/>
    </w:rPr>
  </w:style>
  <w:style w:type="paragraph" w:customStyle="1" w:styleId="Figurewithouttitle">
    <w:name w:val="Figure_without_title"/>
    <w:basedOn w:val="Normal"/>
    <w:next w:val="Normalaftertitle"/>
    <w:rsid w:val="004326DB"/>
    <w:pPr>
      <w:keepLines/>
      <w:spacing w:before="240" w:after="120"/>
      <w:jc w:val="center"/>
    </w:pPr>
  </w:style>
  <w:style w:type="paragraph" w:customStyle="1" w:styleId="FirstFooter">
    <w:name w:val="FirstFooter"/>
    <w:basedOn w:val="Normal"/>
    <w:rsid w:val="004326DB"/>
    <w:pPr>
      <w:tabs>
        <w:tab w:val="clear" w:pos="794"/>
        <w:tab w:val="clear" w:pos="1191"/>
        <w:tab w:val="clear" w:pos="1588"/>
        <w:tab w:val="clear" w:pos="1985"/>
      </w:tabs>
      <w:overflowPunct/>
      <w:autoSpaceDE/>
      <w:autoSpaceDN/>
      <w:adjustRightInd/>
      <w:spacing w:before="40"/>
      <w:jc w:val="left"/>
      <w:textAlignment w:val="auto"/>
    </w:pPr>
    <w:rPr>
      <w:sz w:val="16"/>
    </w:rPr>
  </w:style>
  <w:style w:type="paragraph" w:customStyle="1" w:styleId="FooterQP">
    <w:name w:val="Footer_QP"/>
    <w:basedOn w:val="Normal"/>
    <w:rsid w:val="004326DB"/>
    <w:pPr>
      <w:tabs>
        <w:tab w:val="clear" w:pos="794"/>
        <w:tab w:val="clear" w:pos="1191"/>
        <w:tab w:val="clear" w:pos="1588"/>
        <w:tab w:val="clear" w:pos="1985"/>
        <w:tab w:val="left" w:pos="907"/>
        <w:tab w:val="right" w:pos="8789"/>
        <w:tab w:val="right" w:pos="9639"/>
      </w:tabs>
      <w:spacing w:before="0"/>
      <w:jc w:val="left"/>
    </w:pPr>
    <w:rPr>
      <w:b/>
    </w:rPr>
  </w:style>
  <w:style w:type="paragraph" w:customStyle="1" w:styleId="Headingb">
    <w:name w:val="Heading_b"/>
    <w:basedOn w:val="Normal"/>
    <w:next w:val="Normal"/>
    <w:rsid w:val="004326DB"/>
    <w:pPr>
      <w:keepNext/>
      <w:spacing w:before="240"/>
      <w:ind w:left="794" w:hanging="794"/>
    </w:pPr>
    <w:rPr>
      <w:b/>
    </w:rPr>
  </w:style>
  <w:style w:type="paragraph" w:customStyle="1" w:styleId="Headingi">
    <w:name w:val="Heading_i"/>
    <w:basedOn w:val="Normal"/>
    <w:next w:val="Normal"/>
    <w:rsid w:val="004326DB"/>
    <w:pPr>
      <w:keepNext/>
      <w:spacing w:before="240"/>
      <w:jc w:val="left"/>
    </w:pPr>
    <w:rPr>
      <w:i/>
    </w:rPr>
  </w:style>
  <w:style w:type="paragraph" w:styleId="Index2">
    <w:name w:val="index 2"/>
    <w:basedOn w:val="Normal"/>
    <w:next w:val="Normal"/>
    <w:semiHidden/>
    <w:rsid w:val="004326DB"/>
    <w:pPr>
      <w:ind w:left="284"/>
      <w:jc w:val="left"/>
    </w:pPr>
  </w:style>
  <w:style w:type="paragraph" w:styleId="Index3">
    <w:name w:val="index 3"/>
    <w:basedOn w:val="Normal"/>
    <w:next w:val="Normal"/>
    <w:semiHidden/>
    <w:rsid w:val="004326DB"/>
    <w:pPr>
      <w:ind w:left="567"/>
      <w:jc w:val="left"/>
    </w:pPr>
  </w:style>
  <w:style w:type="paragraph" w:customStyle="1" w:styleId="PartNo">
    <w:name w:val="Part_No"/>
    <w:basedOn w:val="Normal"/>
    <w:next w:val="Partref"/>
    <w:rsid w:val="004326DB"/>
    <w:pPr>
      <w:keepNext/>
      <w:keepLines/>
      <w:spacing w:before="480" w:after="80"/>
    </w:pPr>
    <w:rPr>
      <w:caps/>
    </w:rPr>
  </w:style>
  <w:style w:type="paragraph" w:customStyle="1" w:styleId="Partref">
    <w:name w:val="Part_ref"/>
    <w:basedOn w:val="Normal"/>
    <w:next w:val="Parttitle"/>
    <w:rsid w:val="004326DB"/>
    <w:pPr>
      <w:keepNext/>
      <w:keepLines/>
      <w:spacing w:before="280"/>
      <w:jc w:val="center"/>
    </w:pPr>
  </w:style>
  <w:style w:type="paragraph" w:customStyle="1" w:styleId="Parttitle">
    <w:name w:val="Part_title"/>
    <w:basedOn w:val="Normal"/>
    <w:next w:val="Normalaftertitle"/>
    <w:rsid w:val="004326DB"/>
    <w:pPr>
      <w:keepNext/>
      <w:keepLines/>
      <w:spacing w:before="240" w:after="280" w:line="320" w:lineRule="exact"/>
      <w:jc w:val="center"/>
    </w:pPr>
    <w:rPr>
      <w:b/>
    </w:rPr>
  </w:style>
  <w:style w:type="paragraph" w:customStyle="1" w:styleId="Recdate">
    <w:name w:val="Rec_date"/>
    <w:basedOn w:val="Normal"/>
    <w:next w:val="Normalaftertitle"/>
    <w:rsid w:val="004326DB"/>
    <w:pPr>
      <w:keepNext/>
      <w:keepLines/>
      <w:tabs>
        <w:tab w:val="clear" w:pos="794"/>
        <w:tab w:val="clear" w:pos="1191"/>
        <w:tab w:val="clear" w:pos="1588"/>
        <w:tab w:val="clear" w:pos="1985"/>
      </w:tabs>
      <w:jc w:val="right"/>
    </w:pPr>
    <w:rPr>
      <w:i/>
    </w:rPr>
  </w:style>
  <w:style w:type="paragraph" w:customStyle="1" w:styleId="Questiondate">
    <w:name w:val="Question_date"/>
    <w:basedOn w:val="Recdate"/>
    <w:next w:val="Normalaftertitle"/>
    <w:rsid w:val="004326DB"/>
  </w:style>
  <w:style w:type="paragraph" w:customStyle="1" w:styleId="RecNo">
    <w:name w:val="Rec_No"/>
    <w:basedOn w:val="Normal"/>
    <w:next w:val="Rectitle"/>
    <w:rsid w:val="004326DB"/>
    <w:pPr>
      <w:keepNext/>
      <w:keepLines/>
      <w:spacing w:before="0"/>
      <w:jc w:val="left"/>
    </w:pPr>
    <w:rPr>
      <w:b/>
      <w:sz w:val="28"/>
    </w:rPr>
  </w:style>
  <w:style w:type="paragraph" w:customStyle="1" w:styleId="Rectitle">
    <w:name w:val="Rec_title"/>
    <w:basedOn w:val="Normal"/>
    <w:next w:val="Normalaftertitle"/>
    <w:link w:val="RectitleChar"/>
    <w:rsid w:val="004326DB"/>
    <w:pPr>
      <w:keepNext/>
      <w:keepLines/>
      <w:spacing w:before="360" w:line="240" w:lineRule="auto"/>
      <w:jc w:val="center"/>
    </w:pPr>
    <w:rPr>
      <w:b/>
      <w:sz w:val="28"/>
    </w:rPr>
  </w:style>
  <w:style w:type="paragraph" w:customStyle="1" w:styleId="QuestionNo">
    <w:name w:val="Question_No"/>
    <w:basedOn w:val="RecNo"/>
    <w:next w:val="Questiontitle"/>
    <w:rsid w:val="004326DB"/>
  </w:style>
  <w:style w:type="paragraph" w:customStyle="1" w:styleId="Questiontitle">
    <w:name w:val="Question_title"/>
    <w:basedOn w:val="Rectitle"/>
    <w:next w:val="Questionref"/>
    <w:rsid w:val="004326DB"/>
  </w:style>
  <w:style w:type="paragraph" w:customStyle="1" w:styleId="Questionref">
    <w:name w:val="Question_ref"/>
    <w:basedOn w:val="Recref"/>
    <w:next w:val="Questiondate"/>
    <w:rsid w:val="004326DB"/>
  </w:style>
  <w:style w:type="paragraph" w:customStyle="1" w:styleId="Recref">
    <w:name w:val="Rec_ref"/>
    <w:basedOn w:val="Normal"/>
    <w:next w:val="Recdate"/>
    <w:rsid w:val="004326DB"/>
    <w:pPr>
      <w:keepNext/>
      <w:keepLines/>
      <w:tabs>
        <w:tab w:val="clear" w:pos="794"/>
        <w:tab w:val="clear" w:pos="1191"/>
        <w:tab w:val="clear" w:pos="1588"/>
        <w:tab w:val="clear" w:pos="1985"/>
      </w:tabs>
      <w:jc w:val="center"/>
    </w:pPr>
    <w:rPr>
      <w:i/>
    </w:rPr>
  </w:style>
  <w:style w:type="paragraph" w:customStyle="1" w:styleId="Repdate">
    <w:name w:val="Rep_date"/>
    <w:basedOn w:val="Recdate"/>
    <w:next w:val="Normalaftertitle"/>
    <w:rsid w:val="004326DB"/>
  </w:style>
  <w:style w:type="paragraph" w:customStyle="1" w:styleId="RepNo">
    <w:name w:val="Rep_No"/>
    <w:basedOn w:val="RecNo"/>
    <w:next w:val="Reptitle"/>
    <w:rsid w:val="004326DB"/>
  </w:style>
  <w:style w:type="paragraph" w:customStyle="1" w:styleId="Reptitle">
    <w:name w:val="Rep_title"/>
    <w:basedOn w:val="Rectitle"/>
    <w:next w:val="Repref"/>
    <w:rsid w:val="004326DB"/>
  </w:style>
  <w:style w:type="paragraph" w:customStyle="1" w:styleId="Repref">
    <w:name w:val="Rep_ref"/>
    <w:basedOn w:val="Recref"/>
    <w:next w:val="Repdate"/>
    <w:rsid w:val="004326DB"/>
  </w:style>
  <w:style w:type="paragraph" w:customStyle="1" w:styleId="Resdate">
    <w:name w:val="Res_date"/>
    <w:basedOn w:val="Recdate"/>
    <w:next w:val="Normalaftertitle"/>
    <w:rsid w:val="004326DB"/>
  </w:style>
  <w:style w:type="paragraph" w:customStyle="1" w:styleId="ResNo">
    <w:name w:val="Res_No"/>
    <w:basedOn w:val="RecNo"/>
    <w:next w:val="Restitle"/>
    <w:rsid w:val="004326DB"/>
    <w:pPr>
      <w:tabs>
        <w:tab w:val="clear" w:pos="794"/>
        <w:tab w:val="clear" w:pos="1191"/>
        <w:tab w:val="clear" w:pos="1588"/>
        <w:tab w:val="clear" w:pos="1985"/>
      </w:tabs>
      <w:jc w:val="center"/>
    </w:pPr>
    <w:rPr>
      <w:b w:val="0"/>
      <w:caps/>
    </w:rPr>
  </w:style>
  <w:style w:type="paragraph" w:customStyle="1" w:styleId="Restitle">
    <w:name w:val="Res_title"/>
    <w:basedOn w:val="Rectitle"/>
    <w:next w:val="Resref"/>
    <w:rsid w:val="004326DB"/>
  </w:style>
  <w:style w:type="paragraph" w:customStyle="1" w:styleId="Resref">
    <w:name w:val="Res_ref"/>
    <w:basedOn w:val="Recref"/>
    <w:next w:val="Resdate"/>
    <w:rsid w:val="004326DB"/>
  </w:style>
  <w:style w:type="paragraph" w:customStyle="1" w:styleId="SectionNo">
    <w:name w:val="Section_No"/>
    <w:basedOn w:val="Normal"/>
    <w:next w:val="Sectiontitle"/>
    <w:rsid w:val="004326DB"/>
    <w:pPr>
      <w:keepNext/>
      <w:keepLines/>
      <w:spacing w:before="720" w:line="320" w:lineRule="exact"/>
      <w:jc w:val="center"/>
    </w:pPr>
    <w:rPr>
      <w:caps/>
      <w:sz w:val="28"/>
    </w:rPr>
  </w:style>
  <w:style w:type="paragraph" w:customStyle="1" w:styleId="Sectiontitle">
    <w:name w:val="Section_title"/>
    <w:basedOn w:val="Normal"/>
    <w:next w:val="Normalaftertitle"/>
    <w:rsid w:val="004326DB"/>
    <w:pPr>
      <w:keepNext/>
      <w:keepLines/>
      <w:spacing w:before="360" w:after="120" w:line="320" w:lineRule="exact"/>
      <w:jc w:val="center"/>
    </w:pPr>
    <w:rPr>
      <w:b/>
      <w:sz w:val="28"/>
    </w:rPr>
  </w:style>
  <w:style w:type="paragraph" w:customStyle="1" w:styleId="Source">
    <w:name w:val="Source"/>
    <w:basedOn w:val="Normal"/>
    <w:next w:val="Normalaftertitle"/>
    <w:rsid w:val="004326DB"/>
    <w:pPr>
      <w:spacing w:before="840" w:after="200"/>
      <w:jc w:val="center"/>
    </w:pPr>
    <w:rPr>
      <w:b/>
      <w:sz w:val="28"/>
    </w:rPr>
  </w:style>
  <w:style w:type="paragraph" w:customStyle="1" w:styleId="SpecialFooter">
    <w:name w:val="Special Footer"/>
    <w:basedOn w:val="Normal"/>
    <w:rsid w:val="004326DB"/>
    <w:pPr>
      <w:tabs>
        <w:tab w:val="clear" w:pos="794"/>
        <w:tab w:val="clear" w:pos="1191"/>
        <w:tab w:val="clear" w:pos="1588"/>
        <w:tab w:val="clear" w:pos="1985"/>
        <w:tab w:val="left" w:pos="567"/>
        <w:tab w:val="left" w:pos="1134"/>
        <w:tab w:val="left" w:pos="1701"/>
        <w:tab w:val="left" w:pos="2268"/>
        <w:tab w:val="left" w:pos="2835"/>
        <w:tab w:val="left" w:pos="5954"/>
        <w:tab w:val="right" w:pos="9639"/>
      </w:tabs>
      <w:spacing w:before="0"/>
    </w:pPr>
    <w:rPr>
      <w:sz w:val="16"/>
    </w:rPr>
  </w:style>
  <w:style w:type="paragraph" w:customStyle="1" w:styleId="Tablehead">
    <w:name w:val="Table_head"/>
    <w:basedOn w:val="Normal"/>
    <w:next w:val="Tabletext"/>
    <w:link w:val="TableheadChar"/>
    <w:uiPriority w:val="99"/>
    <w:rsid w:val="004326DB"/>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sz w:val="20"/>
    </w:rPr>
  </w:style>
  <w:style w:type="paragraph" w:customStyle="1" w:styleId="Tabletext">
    <w:name w:val="Table_text"/>
    <w:basedOn w:val="Normal"/>
    <w:link w:val="TabletextChar"/>
    <w:uiPriority w:val="99"/>
    <w:rsid w:val="004326D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40" w:lineRule="auto"/>
      <w:jc w:val="left"/>
    </w:pPr>
    <w:rPr>
      <w:sz w:val="20"/>
    </w:rPr>
  </w:style>
  <w:style w:type="paragraph" w:customStyle="1" w:styleId="Tablelegend">
    <w:name w:val="Table_legend"/>
    <w:basedOn w:val="Normal"/>
    <w:rsid w:val="004326D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jc w:val="left"/>
    </w:pPr>
  </w:style>
  <w:style w:type="paragraph" w:customStyle="1" w:styleId="TableNoTitle">
    <w:name w:val="Table_NoTitle"/>
    <w:basedOn w:val="Normal"/>
    <w:next w:val="Tablehead"/>
    <w:rsid w:val="004326DB"/>
    <w:pPr>
      <w:keepNext/>
      <w:keepLines/>
      <w:spacing w:before="360" w:after="120" w:line="240" w:lineRule="exact"/>
      <w:jc w:val="center"/>
    </w:pPr>
    <w:rPr>
      <w:b/>
      <w:sz w:val="20"/>
    </w:rPr>
  </w:style>
  <w:style w:type="paragraph" w:customStyle="1" w:styleId="Title1">
    <w:name w:val="Title 1"/>
    <w:basedOn w:val="Source"/>
    <w:next w:val="Title2"/>
    <w:rsid w:val="004326DB"/>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4326DB"/>
  </w:style>
  <w:style w:type="paragraph" w:customStyle="1" w:styleId="Title3">
    <w:name w:val="Title 3"/>
    <w:basedOn w:val="Title2"/>
    <w:next w:val="Title4"/>
    <w:rsid w:val="004326DB"/>
    <w:rPr>
      <w:caps w:val="0"/>
    </w:rPr>
  </w:style>
  <w:style w:type="paragraph" w:customStyle="1" w:styleId="Title4">
    <w:name w:val="Title 4"/>
    <w:basedOn w:val="Title3"/>
    <w:next w:val="Heading1"/>
    <w:rsid w:val="004326DB"/>
    <w:rPr>
      <w:b/>
    </w:rPr>
  </w:style>
  <w:style w:type="paragraph" w:customStyle="1" w:styleId="Section1">
    <w:name w:val="Section_1"/>
    <w:basedOn w:val="Normal"/>
    <w:next w:val="Normal"/>
    <w:rsid w:val="004326DB"/>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4326DB"/>
    <w:pPr>
      <w:tabs>
        <w:tab w:val="clear" w:pos="794"/>
        <w:tab w:val="clear" w:pos="1191"/>
        <w:tab w:val="clear" w:pos="1588"/>
        <w:tab w:val="clear" w:pos="1985"/>
      </w:tabs>
      <w:spacing w:before="240"/>
      <w:jc w:val="center"/>
    </w:pPr>
    <w:rPr>
      <w:i/>
    </w:rPr>
  </w:style>
  <w:style w:type="character" w:styleId="Hyperlink">
    <w:name w:val="Hyperlink"/>
    <w:basedOn w:val="DefaultParagraphFont"/>
    <w:rsid w:val="004326DB"/>
    <w:rPr>
      <w:color w:val="0000FF"/>
      <w:u w:val="single"/>
    </w:rPr>
  </w:style>
  <w:style w:type="character" w:styleId="CommentReference">
    <w:name w:val="annotation reference"/>
    <w:basedOn w:val="DefaultParagraphFont"/>
    <w:semiHidden/>
    <w:rsid w:val="004326DB"/>
    <w:rPr>
      <w:sz w:val="16"/>
      <w:szCs w:val="16"/>
    </w:rPr>
  </w:style>
  <w:style w:type="paragraph" w:styleId="CommentText">
    <w:name w:val="annotation text"/>
    <w:basedOn w:val="Normal"/>
    <w:semiHidden/>
    <w:rsid w:val="004326DB"/>
    <w:rPr>
      <w:sz w:val="20"/>
    </w:rPr>
  </w:style>
  <w:style w:type="character" w:customStyle="1" w:styleId="href">
    <w:name w:val="href"/>
    <w:basedOn w:val="DefaultParagraphFont"/>
    <w:rsid w:val="004326DB"/>
  </w:style>
  <w:style w:type="paragraph" w:customStyle="1" w:styleId="NormalIndent">
    <w:name w:val="Normal_Indent"/>
    <w:basedOn w:val="Normal"/>
    <w:rsid w:val="004326DB"/>
    <w:pPr>
      <w:tabs>
        <w:tab w:val="clear" w:pos="1191"/>
        <w:tab w:val="clear" w:pos="1588"/>
        <w:tab w:val="clear" w:pos="1985"/>
        <w:tab w:val="left" w:pos="2693"/>
        <w:tab w:val="left" w:pos="7655"/>
      </w:tabs>
      <w:spacing w:before="120"/>
      <w:ind w:left="794"/>
      <w:jc w:val="left"/>
    </w:pPr>
  </w:style>
  <w:style w:type="paragraph" w:customStyle="1" w:styleId="Origin">
    <w:name w:val="Origin"/>
    <w:basedOn w:val="Normal"/>
    <w:rsid w:val="00EA15B3"/>
    <w:pPr>
      <w:spacing w:before="600" w:line="312" w:lineRule="auto"/>
      <w:jc w:val="left"/>
    </w:pPr>
    <w:rPr>
      <w:rFonts w:ascii="Arial" w:eastAsia="SimSun" w:hAnsi="Arial" w:cs="Simplified Arabic"/>
      <w:b/>
      <w:color w:val="808080"/>
      <w:sz w:val="26"/>
      <w:lang w:val="en-GB"/>
    </w:rPr>
  </w:style>
  <w:style w:type="paragraph" w:styleId="BalloonText">
    <w:name w:val="Balloon Text"/>
    <w:basedOn w:val="Normal"/>
    <w:link w:val="BalloonTextChar"/>
    <w:rsid w:val="00800012"/>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rsid w:val="00800012"/>
    <w:rPr>
      <w:rFonts w:ascii="Tahoma" w:hAnsi="Tahoma" w:cs="Tahoma"/>
      <w:sz w:val="16"/>
      <w:szCs w:val="16"/>
      <w:lang w:val="en-US" w:eastAsia="en-US"/>
    </w:rPr>
  </w:style>
  <w:style w:type="paragraph" w:styleId="PlainText">
    <w:name w:val="Plain Text"/>
    <w:basedOn w:val="Normal"/>
    <w:link w:val="PlainTextChar"/>
    <w:uiPriority w:val="99"/>
    <w:unhideWhenUsed/>
    <w:rsid w:val="00031E64"/>
    <w:pPr>
      <w:tabs>
        <w:tab w:val="clear" w:pos="794"/>
        <w:tab w:val="clear" w:pos="1191"/>
        <w:tab w:val="clear" w:pos="1588"/>
        <w:tab w:val="clear" w:pos="1985"/>
      </w:tabs>
      <w:overflowPunct/>
      <w:autoSpaceDE/>
      <w:autoSpaceDN/>
      <w:adjustRightInd/>
      <w:spacing w:before="0" w:line="240" w:lineRule="auto"/>
      <w:jc w:val="left"/>
      <w:textAlignment w:val="auto"/>
    </w:pPr>
    <w:rPr>
      <w:rFonts w:eastAsia="SimSun"/>
      <w:lang w:eastAsia="zh-CN"/>
    </w:rPr>
  </w:style>
  <w:style w:type="character" w:customStyle="1" w:styleId="PlainTextChar">
    <w:name w:val="Plain Text Char"/>
    <w:basedOn w:val="DefaultParagraphFont"/>
    <w:link w:val="PlainText"/>
    <w:uiPriority w:val="99"/>
    <w:rsid w:val="00031E64"/>
    <w:rPr>
      <w:rFonts w:eastAsia="SimSun"/>
      <w:sz w:val="22"/>
      <w:szCs w:val="22"/>
      <w:lang w:val="en-US"/>
    </w:rPr>
  </w:style>
  <w:style w:type="paragraph" w:customStyle="1" w:styleId="FromRef">
    <w:name w:val="FromRef"/>
    <w:basedOn w:val="Normal"/>
    <w:uiPriority w:val="99"/>
    <w:rsid w:val="009B3F43"/>
    <w:pPr>
      <w:tabs>
        <w:tab w:val="clear" w:pos="794"/>
        <w:tab w:val="clear" w:pos="1191"/>
        <w:tab w:val="clear" w:pos="1588"/>
        <w:tab w:val="clear" w:pos="1985"/>
      </w:tabs>
      <w:overflowPunct/>
      <w:autoSpaceDE/>
      <w:autoSpaceDN/>
      <w:adjustRightInd/>
      <w:spacing w:before="30" w:line="240" w:lineRule="auto"/>
      <w:jc w:val="left"/>
      <w:textAlignment w:val="auto"/>
    </w:pPr>
    <w:rPr>
      <w:rFonts w:ascii="Arial" w:hAnsi="Arial" w:cs="Times New Roman"/>
      <w:sz w:val="20"/>
      <w:szCs w:val="20"/>
      <w:lang w:bidi="he-IL"/>
    </w:rPr>
  </w:style>
  <w:style w:type="paragraph" w:customStyle="1" w:styleId="Object">
    <w:name w:val="Object"/>
    <w:basedOn w:val="Normal"/>
    <w:uiPriority w:val="99"/>
    <w:rsid w:val="009B3F43"/>
    <w:pPr>
      <w:tabs>
        <w:tab w:val="clear" w:pos="794"/>
        <w:tab w:val="clear" w:pos="1191"/>
        <w:tab w:val="clear" w:pos="1588"/>
        <w:tab w:val="clear" w:pos="1985"/>
      </w:tabs>
      <w:overflowPunct/>
      <w:autoSpaceDE/>
      <w:autoSpaceDN/>
      <w:adjustRightInd/>
      <w:spacing w:before="270" w:line="240" w:lineRule="auto"/>
      <w:jc w:val="left"/>
      <w:textAlignment w:val="auto"/>
    </w:pPr>
    <w:rPr>
      <w:rFonts w:ascii="Arial" w:hAnsi="Arial" w:cs="Times New Roman"/>
      <w:sz w:val="20"/>
      <w:szCs w:val="20"/>
      <w:lang w:bidi="he-IL"/>
    </w:rPr>
  </w:style>
  <w:style w:type="character" w:styleId="Strong">
    <w:name w:val="Strong"/>
    <w:basedOn w:val="DefaultParagraphFont"/>
    <w:uiPriority w:val="22"/>
    <w:qFormat/>
    <w:rsid w:val="009518B3"/>
    <w:rPr>
      <w:b/>
      <w:bCs/>
    </w:rPr>
  </w:style>
  <w:style w:type="table" w:styleId="TableGrid">
    <w:name w:val="Table Grid"/>
    <w:basedOn w:val="TableNormal"/>
    <w:rsid w:val="005E5C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20E1"/>
    <w:pPr>
      <w:tabs>
        <w:tab w:val="clear" w:pos="794"/>
        <w:tab w:val="clear" w:pos="1191"/>
        <w:tab w:val="clear" w:pos="1588"/>
        <w:tab w:val="clear" w:pos="1985"/>
      </w:tabs>
      <w:overflowPunct/>
      <w:autoSpaceDE/>
      <w:autoSpaceDN/>
      <w:adjustRightInd/>
      <w:spacing w:before="0" w:line="240" w:lineRule="auto"/>
      <w:ind w:left="720"/>
      <w:contextualSpacing/>
      <w:jc w:val="left"/>
      <w:textAlignment w:val="auto"/>
    </w:pPr>
    <w:rPr>
      <w:rFonts w:eastAsia="SimSun" w:cs="Times New Roman"/>
      <w:sz w:val="22"/>
      <w:lang w:eastAsia="zh-CN"/>
    </w:rPr>
  </w:style>
  <w:style w:type="character" w:customStyle="1" w:styleId="HeaderChar">
    <w:name w:val="Header Char"/>
    <w:link w:val="Header"/>
    <w:uiPriority w:val="99"/>
    <w:rsid w:val="00295CFA"/>
    <w:rPr>
      <w:sz w:val="24"/>
      <w:szCs w:val="22"/>
      <w:lang w:val="en-US" w:eastAsia="en-US"/>
    </w:rPr>
  </w:style>
  <w:style w:type="character" w:customStyle="1" w:styleId="TabletextChar">
    <w:name w:val="Table_text Char"/>
    <w:link w:val="Tabletext"/>
    <w:uiPriority w:val="99"/>
    <w:locked/>
    <w:rsid w:val="00B850AE"/>
    <w:rPr>
      <w:szCs w:val="22"/>
      <w:lang w:val="en-US" w:eastAsia="en-US"/>
    </w:rPr>
  </w:style>
  <w:style w:type="character" w:customStyle="1" w:styleId="TableheadChar">
    <w:name w:val="Table_head Char"/>
    <w:basedOn w:val="DefaultParagraphFont"/>
    <w:link w:val="Tablehead"/>
    <w:uiPriority w:val="99"/>
    <w:locked/>
    <w:rsid w:val="00B850AE"/>
    <w:rPr>
      <w:b/>
      <w:szCs w:val="22"/>
      <w:lang w:val="en-US" w:eastAsia="en-US"/>
    </w:rPr>
  </w:style>
  <w:style w:type="character" w:customStyle="1" w:styleId="RectitleChar">
    <w:name w:val="Rec_title Char"/>
    <w:basedOn w:val="DefaultParagraphFont"/>
    <w:link w:val="Rectitle"/>
    <w:locked/>
    <w:rsid w:val="00692862"/>
    <w:rPr>
      <w:b/>
      <w:sz w:val="28"/>
      <w:szCs w:val="22"/>
      <w:lang w:val="en-US" w:eastAsia="en-US"/>
    </w:rPr>
  </w:style>
  <w:style w:type="paragraph" w:customStyle="1" w:styleId="AnnexNotitle0">
    <w:name w:val="Annex_No &amp; title"/>
    <w:basedOn w:val="Normal"/>
    <w:next w:val="Normalaftertitle"/>
    <w:rsid w:val="00FA3FA4"/>
    <w:pPr>
      <w:keepNext/>
      <w:keepLines/>
      <w:spacing w:before="480" w:line="240" w:lineRule="auto"/>
      <w:jc w:val="center"/>
    </w:pPr>
    <w:rPr>
      <w:rFonts w:ascii="Times New Roman" w:hAnsi="Times New Roman" w:cs="Times New Roman"/>
      <w:b/>
      <w:sz w:val="28"/>
      <w:szCs w:val="20"/>
      <w:lang w:val="en-GB"/>
    </w:rPr>
  </w:style>
  <w:style w:type="character" w:styleId="UnresolvedMention">
    <w:name w:val="Unresolved Mention"/>
    <w:basedOn w:val="DefaultParagraphFont"/>
    <w:uiPriority w:val="99"/>
    <w:semiHidden/>
    <w:unhideWhenUsed/>
    <w:rsid w:val="001E3E24"/>
    <w:rPr>
      <w:color w:val="605E5C"/>
      <w:shd w:val="clear" w:color="auto" w:fill="E1DFDD"/>
    </w:rPr>
  </w:style>
  <w:style w:type="paragraph" w:customStyle="1" w:styleId="Reasons">
    <w:name w:val="Reasons"/>
    <w:basedOn w:val="Normal"/>
    <w:qFormat/>
    <w:rsid w:val="00D819B9"/>
    <w:pPr>
      <w:tabs>
        <w:tab w:val="clear" w:pos="794"/>
        <w:tab w:val="clear" w:pos="1191"/>
        <w:tab w:val="clear" w:pos="1588"/>
        <w:tab w:val="clear" w:pos="1985"/>
      </w:tabs>
      <w:overflowPunct/>
      <w:autoSpaceDE/>
      <w:autoSpaceDN/>
      <w:adjustRightInd/>
      <w:spacing w:before="0" w:line="240" w:lineRule="auto"/>
      <w:jc w:val="left"/>
      <w:textAlignment w:val="auto"/>
    </w:pPr>
    <w:rPr>
      <w:rFonts w:ascii="Times New Roman" w:eastAsia="Times New Roman" w:hAnsi="Times New Roman" w:cs="Times New Roman"/>
      <w:szCs w:val="20"/>
    </w:rPr>
  </w:style>
  <w:style w:type="character" w:styleId="FollowedHyperlink">
    <w:name w:val="FollowedHyperlink"/>
    <w:basedOn w:val="DefaultParagraphFont"/>
    <w:semiHidden/>
    <w:unhideWhenUsed/>
    <w:rsid w:val="00760542"/>
    <w:rPr>
      <w:color w:val="800080" w:themeColor="followedHyperlink"/>
      <w:u w:val="single"/>
    </w:rPr>
  </w:style>
  <w:style w:type="paragraph" w:styleId="Revision">
    <w:name w:val="Revision"/>
    <w:hidden/>
    <w:uiPriority w:val="99"/>
    <w:semiHidden/>
    <w:rsid w:val="004F3277"/>
    <w:rPr>
      <w:sz w:val="24"/>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3238085">
      <w:bodyDiv w:val="1"/>
      <w:marLeft w:val="0"/>
      <w:marRight w:val="0"/>
      <w:marTop w:val="0"/>
      <w:marBottom w:val="0"/>
      <w:divBdr>
        <w:top w:val="none" w:sz="0" w:space="0" w:color="auto"/>
        <w:left w:val="none" w:sz="0" w:space="0" w:color="auto"/>
        <w:bottom w:val="none" w:sz="0" w:space="0" w:color="auto"/>
        <w:right w:val="none" w:sz="0" w:space="0" w:color="auto"/>
      </w:divBdr>
    </w:div>
    <w:div w:id="2114742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tu.int/pub/R-RES-R.1-9-2023" TargetMode="Externa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md/R23-SG07-C/en"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itu.int/en/ITU-T/ipr/Pages/policy.aspx" TargetMode="External"/><Relationship Id="rId4" Type="http://schemas.openxmlformats.org/officeDocument/2006/relationships/settings" Target="settings.xml"/><Relationship Id="rId9" Type="http://schemas.openxmlformats.org/officeDocument/2006/relationships/hyperlink" Target="http://www.itu.int/pub/R-REC" TargetMode="Externa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ng\AppData\Roaming\Microsoft\Templates\POOL%20C%20-%20ITU\PC_BRcirc.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F06AC7-C082-41C7-ABFA-2CD6905BA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PC_BRcirc.dotx</Template>
  <TotalTime>2</TotalTime>
  <Pages>4</Pages>
  <Words>995</Words>
  <Characters>1385</Characters>
  <Application>Microsoft Office Word</Application>
  <DocSecurity>0</DocSecurity>
  <Lines>69</Lines>
  <Paragraphs>59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ITU Letter-Fax (English)</vt:lpstr>
      <vt:lpstr>ITU-T Rec. Book 1 Resolutions ITU-T Series A Recommendations:</vt:lpstr>
    </vt:vector>
  </TitlesOfParts>
  <Company>ITU</Company>
  <LinksUpToDate>false</LinksUpToDate>
  <CharactersWithSpaces>2321</CharactersWithSpaces>
  <SharedDoc>false</SharedDoc>
  <HLinks>
    <vt:vector size="18" baseType="variant">
      <vt:variant>
        <vt:i4>5898300</vt:i4>
      </vt:variant>
      <vt:variant>
        <vt:i4>0</vt:i4>
      </vt:variant>
      <vt:variant>
        <vt:i4>0</vt:i4>
      </vt:variant>
      <vt:variant>
        <vt:i4>5</vt:i4>
      </vt:variant>
      <vt:variant>
        <vt:lpwstr>mailto:Yury.Grin@itu.int</vt:lpwstr>
      </vt:variant>
      <vt:variant>
        <vt:lpwstr/>
      </vt:variant>
      <vt:variant>
        <vt:i4>393299</vt:i4>
      </vt:variant>
      <vt:variant>
        <vt:i4>9</vt:i4>
      </vt:variant>
      <vt:variant>
        <vt:i4>0</vt:i4>
      </vt:variant>
      <vt:variant>
        <vt:i4>5</vt:i4>
      </vt:variant>
      <vt:variant>
        <vt:lpwstr>http://www.itu.int/en/pages/default.aspx</vt:lpwstr>
      </vt:variant>
      <vt:variant>
        <vt:lpwstr/>
      </vt:variant>
      <vt:variant>
        <vt:i4>7471182</vt:i4>
      </vt:variant>
      <vt:variant>
        <vt:i4>6</vt:i4>
      </vt:variant>
      <vt:variant>
        <vt:i4>0</vt:i4>
      </vt:variant>
      <vt:variant>
        <vt:i4>5</vt:i4>
      </vt:variant>
      <vt:variant>
        <vt:lpwstr>mailto:itumail@itu.int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Letter-Fax (English)</dc:title>
  <dc:creator>Kong, Hongli</dc:creator>
  <cp:lastModifiedBy>ITU Assistant - AS</cp:lastModifiedBy>
  <cp:revision>3</cp:revision>
  <cp:lastPrinted>2013-03-08T10:15:00Z</cp:lastPrinted>
  <dcterms:created xsi:type="dcterms:W3CDTF">2026-10-09T15:06:00Z</dcterms:created>
  <dcterms:modified xsi:type="dcterms:W3CDTF">2026-10-12T12:51:00Z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QPubMacros.dot</vt:lpwstr>
  </property>
  <property fmtid="{D5CDD505-2E9C-101B-9397-08002B2CF9AE}" pid="3" name="docdate">
    <vt:lpwstr>QPubMacros.dot</vt:lpwstr>
  </property>
  <property fmtid="{D5CDD505-2E9C-101B-9397-08002B2CF9AE}" pid="4" name="doctitle">
    <vt:lpwstr>QPubMacros.dot</vt:lpwstr>
  </property>
  <property fmtid="{D5CDD505-2E9C-101B-9397-08002B2CF9AE}" pid="5" name="doctitle2">
    <vt:lpwstr>QPubMacros.dot</vt:lpwstr>
  </property>
  <property fmtid="{D5CDD505-2E9C-101B-9397-08002B2CF9AE}" pid="6" name="Footer 1">
    <vt:lpwstr>Part 1 – Resolution</vt:lpwstr>
  </property>
  <property fmtid="{D5CDD505-2E9C-101B-9397-08002B2CF9AE}" pid="7" name="Footer 2">
    <vt:lpwstr>Part 2 – Recommendation</vt:lpwstr>
  </property>
  <property fmtid="{D5CDD505-2E9C-101B-9397-08002B2CF9AE}" pid="8" name="Footer 3">
    <vt:lpwstr>Part 3 – Study Groups</vt:lpwstr>
  </property>
  <property fmtid="{D5CDD505-2E9C-101B-9397-08002B2CF9AE}" pid="9" name="Footer 4">
    <vt:lpwstr>Part 4 – Questions</vt:lpwstr>
  </property>
</Properties>
</file>