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center" w:tblpY="1"/>
        <w:tblOverlap w:val="never"/>
        <w:bidiVisual/>
        <w:tblW w:w="5000" w:type="pct"/>
        <w:tblLayout w:type="fixed"/>
        <w:tblLook w:val="04A0" w:firstRow="1" w:lastRow="0" w:firstColumn="1" w:lastColumn="0" w:noHBand="0" w:noVBand="1"/>
      </w:tblPr>
      <w:tblGrid>
        <w:gridCol w:w="1348"/>
        <w:gridCol w:w="3871"/>
        <w:gridCol w:w="4420"/>
      </w:tblGrid>
      <w:tr w:rsidR="000F7BBE" w:rsidRPr="000F7BBE" w14:paraId="38C4513D" w14:textId="77777777" w:rsidTr="00153E23">
        <w:tc>
          <w:tcPr>
            <w:tcW w:w="5000" w:type="pct"/>
            <w:gridSpan w:val="3"/>
          </w:tcPr>
          <w:p w14:paraId="0292B492" w14:textId="77777777" w:rsidR="000F7BBE" w:rsidRPr="000F7BBE" w:rsidRDefault="000F7BBE" w:rsidP="00F16820">
            <w:pPr>
              <w:spacing w:before="240" w:line="340" w:lineRule="exact"/>
              <w:rPr>
                <w:b/>
                <w:bCs/>
                <w:color w:val="808080" w:themeColor="background1" w:themeShade="80"/>
                <w:sz w:val="28"/>
                <w:szCs w:val="28"/>
                <w:rtl/>
                <w:lang w:bidi="ar-EG"/>
              </w:rPr>
            </w:pPr>
            <w:r w:rsidRPr="000F7BBE">
              <w:rPr>
                <w:b/>
                <w:bCs/>
                <w:color w:val="808080" w:themeColor="background1" w:themeShade="80"/>
                <w:sz w:val="28"/>
                <w:szCs w:val="28"/>
                <w:rtl/>
              </w:rPr>
              <w:t>مكتب</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rtl/>
              </w:rPr>
              <w:t>الاتصالات</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rtl/>
              </w:rPr>
              <w:t>الراديوية</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lang w:bidi="ar-EG"/>
              </w:rPr>
              <w:t>(BR)</w:t>
            </w:r>
          </w:p>
          <w:p w14:paraId="5125F8BD" w14:textId="77777777" w:rsidR="000F7BBE" w:rsidRPr="000F7BBE" w:rsidRDefault="000F7BBE" w:rsidP="000F7BBE">
            <w:pPr>
              <w:rPr>
                <w:b/>
                <w:bCs/>
                <w:rtl/>
                <w:lang w:bidi="ar-EG"/>
              </w:rPr>
            </w:pPr>
          </w:p>
        </w:tc>
      </w:tr>
      <w:tr w:rsidR="005B002E" w:rsidRPr="000F7BBE" w14:paraId="1B72EE2E" w14:textId="77777777" w:rsidTr="00153E23">
        <w:tc>
          <w:tcPr>
            <w:tcW w:w="2707" w:type="pct"/>
            <w:gridSpan w:val="2"/>
          </w:tcPr>
          <w:p w14:paraId="5E6D7530" w14:textId="732AA0F7" w:rsidR="005C1AFA" w:rsidRPr="00CE14D7" w:rsidRDefault="005C1AFA" w:rsidP="005C1AFA">
            <w:pPr>
              <w:spacing w:before="60" w:line="260" w:lineRule="exact"/>
              <w:jc w:val="left"/>
              <w:rPr>
                <w:lang w:bidi="ar-AE"/>
              </w:rPr>
            </w:pPr>
            <w:r w:rsidRPr="00CE14D7">
              <w:rPr>
                <w:rFonts w:hint="cs"/>
                <w:rtl/>
                <w:lang w:bidi="ar-AE"/>
              </w:rPr>
              <w:t>الرسالة الإدارية المعممة</w:t>
            </w:r>
          </w:p>
          <w:p w14:paraId="28359F16" w14:textId="1117BB86" w:rsidR="005B002E" w:rsidRPr="00CE14D7" w:rsidRDefault="00CE14D7" w:rsidP="00CE14D7">
            <w:pPr>
              <w:spacing w:before="0" w:after="60" w:line="300" w:lineRule="exact"/>
              <w:rPr>
                <w:position w:val="2"/>
                <w:rtl/>
                <w:lang w:bidi="ar-SY"/>
              </w:rPr>
            </w:pPr>
            <w:r w:rsidRPr="00CE14D7">
              <w:rPr>
                <w:b/>
                <w:bCs/>
                <w:lang w:val="en-GB" w:bidi="ar-AE"/>
              </w:rPr>
              <w:t>CACE/1207</w:t>
            </w:r>
          </w:p>
        </w:tc>
        <w:tc>
          <w:tcPr>
            <w:tcW w:w="2293" w:type="pct"/>
          </w:tcPr>
          <w:p w14:paraId="2C24D101" w14:textId="673EE682" w:rsidR="005B002E" w:rsidRPr="00CE14D7" w:rsidRDefault="00CE14D7" w:rsidP="005B002E">
            <w:pPr>
              <w:spacing w:before="80" w:after="60" w:line="300" w:lineRule="exact"/>
              <w:jc w:val="right"/>
              <w:rPr>
                <w:position w:val="2"/>
                <w:rtl/>
                <w:lang w:bidi="ar-EG"/>
              </w:rPr>
            </w:pPr>
            <w:r w:rsidRPr="00CE14D7">
              <w:rPr>
                <w:lang w:val="fr-FR" w:bidi="ar-SY"/>
              </w:rPr>
              <w:t>13</w:t>
            </w:r>
            <w:r w:rsidR="005C1AFA" w:rsidRPr="00CE14D7">
              <w:rPr>
                <w:rFonts w:hint="cs"/>
                <w:rtl/>
                <w:lang w:val="fr-FR" w:bidi="ar-EG"/>
              </w:rPr>
              <w:t xml:space="preserve"> </w:t>
            </w:r>
            <w:r w:rsidRPr="00CE14D7">
              <w:rPr>
                <w:rFonts w:hint="cs"/>
                <w:rtl/>
                <w:lang w:bidi="ar-EG"/>
              </w:rPr>
              <w:t>أكتوبر</w:t>
            </w:r>
            <w:r w:rsidR="005C1AFA" w:rsidRPr="00CE14D7">
              <w:rPr>
                <w:rFonts w:hint="cs"/>
                <w:rtl/>
                <w:lang w:bidi="ar-EG"/>
              </w:rPr>
              <w:t xml:space="preserve"> </w:t>
            </w:r>
            <w:r w:rsidR="005C1AFA" w:rsidRPr="00CE14D7">
              <w:rPr>
                <w:lang w:bidi="ar-EG"/>
              </w:rPr>
              <w:t>2026</w:t>
            </w:r>
          </w:p>
        </w:tc>
      </w:tr>
      <w:tr w:rsidR="000F7BBE" w:rsidRPr="000F7BBE" w14:paraId="538F8F48" w14:textId="77777777" w:rsidTr="00153E23">
        <w:tc>
          <w:tcPr>
            <w:tcW w:w="5000" w:type="pct"/>
            <w:gridSpan w:val="3"/>
          </w:tcPr>
          <w:p w14:paraId="232813E2" w14:textId="77777777" w:rsidR="000F7BBE" w:rsidRPr="000F7BBE" w:rsidRDefault="000F7BBE" w:rsidP="00D62937">
            <w:pPr>
              <w:spacing w:before="0" w:line="300" w:lineRule="exact"/>
              <w:rPr>
                <w:position w:val="2"/>
                <w:rtl/>
                <w:lang w:bidi="ar-SY"/>
              </w:rPr>
            </w:pPr>
          </w:p>
        </w:tc>
      </w:tr>
      <w:tr w:rsidR="000F7BBE" w:rsidRPr="000F7BBE" w14:paraId="3D42D1F3" w14:textId="77777777" w:rsidTr="00153E23">
        <w:tc>
          <w:tcPr>
            <w:tcW w:w="5000" w:type="pct"/>
            <w:gridSpan w:val="3"/>
          </w:tcPr>
          <w:p w14:paraId="45789040" w14:textId="77777777" w:rsidR="000F7BBE" w:rsidRPr="000F7BBE" w:rsidRDefault="000F7BBE" w:rsidP="00D62937">
            <w:pPr>
              <w:spacing w:before="0" w:line="300" w:lineRule="exact"/>
              <w:rPr>
                <w:position w:val="2"/>
                <w:rtl/>
                <w:lang w:bidi="ar-SY"/>
              </w:rPr>
            </w:pPr>
          </w:p>
        </w:tc>
      </w:tr>
      <w:tr w:rsidR="000F7BBE" w:rsidRPr="000F7BBE" w14:paraId="26D83455" w14:textId="77777777" w:rsidTr="00153E23">
        <w:tc>
          <w:tcPr>
            <w:tcW w:w="5000" w:type="pct"/>
            <w:gridSpan w:val="3"/>
          </w:tcPr>
          <w:p w14:paraId="477D23EE" w14:textId="1ACF17A5" w:rsidR="000F7BBE" w:rsidRPr="000F7BBE" w:rsidRDefault="005B002E" w:rsidP="005B002E">
            <w:pPr>
              <w:spacing w:before="80" w:after="60" w:line="300" w:lineRule="exact"/>
              <w:jc w:val="left"/>
              <w:rPr>
                <w:b/>
                <w:bCs/>
                <w:position w:val="2"/>
                <w:lang w:bidi="ar-EG"/>
              </w:rPr>
            </w:pPr>
            <w:r w:rsidRPr="005C0CE3">
              <w:rPr>
                <w:b/>
                <w:bCs/>
                <w:w w:val="115"/>
                <w:position w:val="2"/>
                <w:rtl/>
              </w:rPr>
              <w:t>إلى إدارات الدول الأعضاء في الاتحاد وأعضاء قطاع الاتصالات الراديوية</w:t>
            </w:r>
            <w:r w:rsidRPr="005C0CE3">
              <w:rPr>
                <w:rFonts w:hint="cs"/>
                <w:b/>
                <w:bCs/>
                <w:w w:val="115"/>
                <w:position w:val="2"/>
                <w:rtl/>
              </w:rPr>
              <w:t xml:space="preserve"> و</w:t>
            </w:r>
            <w:r w:rsidRPr="005C0CE3">
              <w:rPr>
                <w:b/>
                <w:bCs/>
                <w:w w:val="115"/>
                <w:position w:val="2"/>
                <w:rtl/>
              </w:rPr>
              <w:t>المنتسبين إليه</w:t>
            </w:r>
            <w:r w:rsidRPr="005B002E">
              <w:rPr>
                <w:b/>
                <w:bCs/>
                <w:position w:val="2"/>
                <w:rtl/>
              </w:rPr>
              <w:br/>
            </w:r>
            <w:r w:rsidR="00B07579" w:rsidRPr="005B002E">
              <w:rPr>
                <w:rFonts w:hint="cs"/>
                <w:b/>
                <w:bCs/>
                <w:position w:val="2"/>
                <w:rtl/>
                <w:lang w:bidi="ar-EG"/>
              </w:rPr>
              <w:t>والهيئات الأكاديمية المنضمة إلى الاتحاد</w:t>
            </w:r>
            <w:r w:rsidR="00B07579" w:rsidRPr="005B002E">
              <w:rPr>
                <w:b/>
                <w:bCs/>
                <w:position w:val="2"/>
                <w:rtl/>
                <w:lang w:bidi="ar-EG"/>
              </w:rPr>
              <w:t xml:space="preserve"> </w:t>
            </w:r>
            <w:r w:rsidRPr="005B002E">
              <w:rPr>
                <w:b/>
                <w:bCs/>
                <w:position w:val="2"/>
                <w:rtl/>
                <w:lang w:bidi="ar-EG"/>
              </w:rPr>
              <w:t xml:space="preserve">المشاركين في أعمال لجنة الدراسات </w:t>
            </w:r>
            <w:r w:rsidR="00CE14D7">
              <w:rPr>
                <w:b/>
                <w:bCs/>
                <w:position w:val="2"/>
                <w:lang w:val="en-GB"/>
              </w:rPr>
              <w:t>7</w:t>
            </w:r>
            <w:r w:rsidRPr="005B002E">
              <w:rPr>
                <w:b/>
                <w:bCs/>
                <w:position w:val="2"/>
                <w:rtl/>
                <w:lang w:bidi="ar-EG"/>
              </w:rPr>
              <w:t xml:space="preserve"> للاتصالات الراديوية</w:t>
            </w:r>
          </w:p>
        </w:tc>
      </w:tr>
      <w:tr w:rsidR="000F7BBE" w:rsidRPr="000F7BBE" w14:paraId="29417D80" w14:textId="77777777" w:rsidTr="00153E23">
        <w:tc>
          <w:tcPr>
            <w:tcW w:w="5000" w:type="pct"/>
            <w:gridSpan w:val="3"/>
          </w:tcPr>
          <w:p w14:paraId="4F5C76AC" w14:textId="77777777" w:rsidR="000F7BBE" w:rsidRPr="000F7BBE" w:rsidRDefault="000F7BBE" w:rsidP="00D62937">
            <w:pPr>
              <w:spacing w:before="0" w:line="300" w:lineRule="exact"/>
              <w:rPr>
                <w:position w:val="2"/>
                <w:rtl/>
                <w:lang w:bidi="ar-SY"/>
              </w:rPr>
            </w:pPr>
          </w:p>
        </w:tc>
      </w:tr>
      <w:tr w:rsidR="000F7BBE" w:rsidRPr="000F7BBE" w14:paraId="366A763F" w14:textId="77777777" w:rsidTr="00153E23">
        <w:tc>
          <w:tcPr>
            <w:tcW w:w="5000" w:type="pct"/>
            <w:gridSpan w:val="3"/>
          </w:tcPr>
          <w:p w14:paraId="5078693F" w14:textId="77777777" w:rsidR="000F7BBE" w:rsidRPr="000F7BBE" w:rsidRDefault="000F7BBE" w:rsidP="00D62937">
            <w:pPr>
              <w:spacing w:before="0" w:line="300" w:lineRule="exact"/>
              <w:rPr>
                <w:position w:val="2"/>
                <w:rtl/>
                <w:lang w:bidi="ar-SY"/>
              </w:rPr>
            </w:pPr>
          </w:p>
        </w:tc>
      </w:tr>
      <w:tr w:rsidR="000F7BBE" w:rsidRPr="000F7BBE" w14:paraId="2D1EB936" w14:textId="77777777" w:rsidTr="00153E23">
        <w:trPr>
          <w:trHeight w:val="452"/>
        </w:trPr>
        <w:tc>
          <w:tcPr>
            <w:tcW w:w="699" w:type="pct"/>
          </w:tcPr>
          <w:p w14:paraId="2D4718FE" w14:textId="77777777" w:rsidR="000F7BBE" w:rsidRPr="000F7BBE" w:rsidRDefault="000F7BBE" w:rsidP="00D62937">
            <w:pPr>
              <w:spacing w:before="60" w:after="60" w:line="300" w:lineRule="exact"/>
              <w:rPr>
                <w:position w:val="2"/>
                <w:lang w:val="fr-FR" w:bidi="ar-EG"/>
              </w:rPr>
            </w:pPr>
            <w:r w:rsidRPr="000F7BBE">
              <w:rPr>
                <w:position w:val="2"/>
                <w:rtl/>
              </w:rPr>
              <w:t>الموضوع</w:t>
            </w:r>
            <w:r w:rsidRPr="000F7BBE">
              <w:rPr>
                <w:position w:val="2"/>
                <w:lang w:val="en-GB" w:bidi="ar-EG"/>
              </w:rPr>
              <w:t>:</w:t>
            </w:r>
          </w:p>
        </w:tc>
        <w:tc>
          <w:tcPr>
            <w:tcW w:w="4301" w:type="pct"/>
            <w:gridSpan w:val="2"/>
          </w:tcPr>
          <w:p w14:paraId="1B969467" w14:textId="20C6BB27" w:rsidR="005B002E" w:rsidRPr="008D3F8E" w:rsidRDefault="005B002E" w:rsidP="00CE14D7">
            <w:pPr>
              <w:spacing w:before="60" w:after="60" w:line="300" w:lineRule="exact"/>
              <w:rPr>
                <w:b/>
                <w:bCs/>
              </w:rPr>
            </w:pPr>
            <w:r w:rsidRPr="008D3F8E">
              <w:rPr>
                <w:b/>
                <w:bCs/>
                <w:rtl/>
                <w:lang w:bidi="ar-EG"/>
              </w:rPr>
              <w:t xml:space="preserve">لجنة الدراسات </w:t>
            </w:r>
            <w:r w:rsidR="00CE14D7">
              <w:rPr>
                <w:b/>
                <w:bCs/>
                <w:lang w:bidi="ar-SY"/>
              </w:rPr>
              <w:t>7</w:t>
            </w:r>
            <w:r w:rsidRPr="008D3F8E">
              <w:rPr>
                <w:b/>
                <w:bCs/>
                <w:rtl/>
                <w:lang w:bidi="ar-EG"/>
              </w:rPr>
              <w:t xml:space="preserve"> للاتصالات الراديوي</w:t>
            </w:r>
            <w:r w:rsidRPr="008D3F8E">
              <w:rPr>
                <w:rFonts w:hint="cs"/>
                <w:b/>
                <w:bCs/>
                <w:rtl/>
                <w:lang w:bidi="ar-EG"/>
              </w:rPr>
              <w:t>ة</w:t>
            </w:r>
            <w:r w:rsidR="006F51DF" w:rsidRPr="006F51DF">
              <w:rPr>
                <w:b/>
                <w:bCs/>
                <w:rtl/>
              </w:rPr>
              <w:t xml:space="preserve"> </w:t>
            </w:r>
            <w:sdt>
              <w:sdtPr>
                <w:rPr>
                  <w:b/>
                  <w:bCs/>
                  <w:rtl/>
                </w:rPr>
                <w:alias w:val="SG"/>
                <w:tag w:val="SG"/>
                <w:id w:val="-2083972692"/>
                <w:placeholder>
                  <w:docPart w:val="23E9D1698C494C928B1D6EA8146E117E"/>
                </w:placeholder>
              </w:sdtPr>
              <w:sdtEndPr>
                <w:rPr>
                  <w:rFonts w:hint="cs"/>
                </w:rPr>
              </w:sdtEndPr>
              <w:sdtContent>
                <w:sdt>
                  <w:sdtPr>
                    <w:rPr>
                      <w:b/>
                      <w:bCs/>
                      <w:rtl/>
                    </w:rPr>
                    <w:id w:val="1324467921"/>
                    <w:placeholder>
                      <w:docPart w:val="BD8C23DF38324CFEA2007E0F5E1941EE"/>
                    </w:placeholder>
                    <w:comboBox>
                      <w:listItem w:displayText="1 (إدارة الطيف)" w:value="1 (إدارة الطيف)"/>
                      <w:listItem w:displayText="3 (انتشار الموجات الراديوية)" w:value="3 (انتشار الموجات الراديوية)"/>
                      <w:listItem w:displayText="4 (الخدمات الساتلية)" w:value="4 (الخدمات الساتلية)"/>
                      <w:listItem w:displayText="5 (خدمات الأرض)" w:value="5 (خدمات الأرض)"/>
                      <w:listItem w:displayText="6 (الخدمة الإذاعية)" w:value="6 (الخدمة الإذاعية)"/>
                      <w:listItem w:displayText="7 (خدمات العلوم)" w:value="7 (خدمات العلوم)"/>
                    </w:comboBox>
                  </w:sdtPr>
                  <w:sdtEndPr/>
                  <w:sdtContent>
                    <w:r w:rsidR="00CE14D7" w:rsidRPr="00CE14D7">
                      <w:rPr>
                        <w:b/>
                        <w:bCs/>
                        <w:rtl/>
                      </w:rPr>
                      <w:t>(خدمات العلوم)</w:t>
                    </w:r>
                  </w:sdtContent>
                </w:sdt>
              </w:sdtContent>
            </w:sdt>
          </w:p>
          <w:p w14:paraId="66E17FEB" w14:textId="555AA058" w:rsidR="00CE14D7" w:rsidRPr="00B0049A" w:rsidRDefault="005B002E" w:rsidP="00551DFF">
            <w:pPr>
              <w:tabs>
                <w:tab w:val="clear" w:pos="794"/>
                <w:tab w:val="left" w:pos="386"/>
              </w:tabs>
              <w:spacing w:before="60" w:after="60" w:line="300" w:lineRule="exact"/>
              <w:ind w:left="386" w:hanging="386"/>
              <w:rPr>
                <w:b/>
                <w:bCs/>
                <w:spacing w:val="-4"/>
                <w:position w:val="4"/>
                <w:rtl/>
                <w:lang w:bidi="ar-EG"/>
              </w:rPr>
            </w:pPr>
            <w:r w:rsidRPr="00B0049A">
              <w:rPr>
                <w:rFonts w:hint="cs"/>
                <w:b/>
                <w:bCs/>
                <w:spacing w:val="-4"/>
                <w:position w:val="4"/>
                <w:rtl/>
                <w:lang w:bidi="ar-EG"/>
              </w:rPr>
              <w:t>-</w:t>
            </w:r>
            <w:r w:rsidRPr="00B0049A">
              <w:rPr>
                <w:b/>
                <w:bCs/>
                <w:spacing w:val="-4"/>
                <w:position w:val="4"/>
                <w:rtl/>
                <w:lang w:bidi="ar-EG"/>
              </w:rPr>
              <w:tab/>
            </w:r>
            <w:r w:rsidR="00CE14D7" w:rsidRPr="00B0049A">
              <w:rPr>
                <w:b/>
                <w:bCs/>
                <w:spacing w:val="-4"/>
                <w:position w:val="4"/>
                <w:rtl/>
                <w:lang w:bidi="ar-EG"/>
              </w:rPr>
              <w:t xml:space="preserve">اقتراح اعتماد مشروع </w:t>
            </w:r>
            <w:r w:rsidR="00CE14D7" w:rsidRPr="00B0049A">
              <w:rPr>
                <w:b/>
                <w:bCs/>
                <w:spacing w:val="-4"/>
                <w:position w:val="4"/>
                <w:rtl/>
              </w:rPr>
              <w:t xml:space="preserve">توصية جديدة </w:t>
            </w:r>
            <w:r w:rsidR="00EA1E7A" w:rsidRPr="00B0049A">
              <w:rPr>
                <w:b/>
                <w:bCs/>
                <w:spacing w:val="-4"/>
                <w:position w:val="4"/>
                <w:rtl/>
              </w:rPr>
              <w:t>و</w:t>
            </w:r>
            <w:r w:rsidR="00EA1E7A" w:rsidRPr="00B0049A">
              <w:rPr>
                <w:b/>
                <w:bCs/>
                <w:spacing w:val="-4"/>
                <w:position w:val="4"/>
              </w:rPr>
              <w:t>3</w:t>
            </w:r>
            <w:r w:rsidR="00EA1E7A" w:rsidRPr="00B0049A">
              <w:rPr>
                <w:b/>
                <w:bCs/>
                <w:spacing w:val="-4"/>
                <w:position w:val="4"/>
                <w:rtl/>
              </w:rPr>
              <w:t xml:space="preserve"> </w:t>
            </w:r>
            <w:r w:rsidR="00CE14D7" w:rsidRPr="00B0049A">
              <w:rPr>
                <w:b/>
                <w:bCs/>
                <w:spacing w:val="-4"/>
                <w:position w:val="4"/>
                <w:rtl/>
              </w:rPr>
              <w:t>مشاريع مراجعة توصيات لقطاع الاتصالات الراديوية</w:t>
            </w:r>
            <w:r w:rsidR="00CE14D7" w:rsidRPr="00B0049A">
              <w:rPr>
                <w:b/>
                <w:bCs/>
                <w:spacing w:val="-4"/>
                <w:position w:val="4"/>
                <w:rtl/>
                <w:lang w:bidi="ar-EG"/>
              </w:rPr>
              <w:t xml:space="preserve"> والموافقة عليها في نفس الوقت بالمراسلة وفقاً للفقرة </w:t>
            </w:r>
            <w:r w:rsidR="00CE14D7" w:rsidRPr="00B0049A">
              <w:rPr>
                <w:b/>
                <w:bCs/>
                <w:spacing w:val="-4"/>
                <w:position w:val="4"/>
                <w:lang w:val="fr-FR" w:bidi="ar-EG"/>
              </w:rPr>
              <w:t>4.2.6.A2</w:t>
            </w:r>
            <w:r w:rsidR="00CE14D7" w:rsidRPr="00B0049A">
              <w:rPr>
                <w:b/>
                <w:bCs/>
                <w:spacing w:val="-4"/>
                <w:position w:val="4"/>
                <w:rtl/>
                <w:lang w:bidi="ar-EG"/>
              </w:rPr>
              <w:t xml:space="preserve"> من القرار </w:t>
            </w:r>
            <w:r w:rsidR="00551DFF" w:rsidRPr="00B0049A">
              <w:rPr>
                <w:b/>
                <w:bCs/>
                <w:spacing w:val="-4"/>
                <w:position w:val="4"/>
                <w:lang w:val="en-GB" w:bidi="ar-EG"/>
              </w:rPr>
              <w:t>ITU</w:t>
            </w:r>
            <w:r w:rsidR="00551DFF" w:rsidRPr="00B0049A">
              <w:rPr>
                <w:b/>
                <w:bCs/>
                <w:spacing w:val="-4"/>
                <w:position w:val="4"/>
                <w:lang w:val="en-GB" w:bidi="ar-EG"/>
              </w:rPr>
              <w:noBreakHyphen/>
              <w:t>R 1-9</w:t>
            </w:r>
            <w:r w:rsidR="00CE14D7" w:rsidRPr="00B0049A">
              <w:rPr>
                <w:b/>
                <w:bCs/>
                <w:spacing w:val="-4"/>
                <w:position w:val="4"/>
                <w:rtl/>
                <w:lang w:bidi="ar-EG"/>
              </w:rPr>
              <w:t xml:space="preserve"> (إجراء الاعتماد والموافقة في نفس الوقت عن طريق المراسلة)</w:t>
            </w:r>
          </w:p>
          <w:p w14:paraId="65168CA6" w14:textId="73F55D3F" w:rsidR="000F7BBE" w:rsidRPr="000F7BBE" w:rsidRDefault="00CE14D7" w:rsidP="00CE14D7">
            <w:pPr>
              <w:tabs>
                <w:tab w:val="clear" w:pos="794"/>
                <w:tab w:val="left" w:pos="385"/>
              </w:tabs>
              <w:spacing w:before="60" w:after="60" w:line="300" w:lineRule="exact"/>
              <w:ind w:left="385" w:hanging="385"/>
              <w:rPr>
                <w:b/>
                <w:bCs/>
                <w:position w:val="2"/>
                <w:lang w:bidi="ar-EG"/>
              </w:rPr>
            </w:pPr>
            <w:r w:rsidRPr="00CE14D7">
              <w:rPr>
                <w:b/>
                <w:bCs/>
                <w:position w:val="4"/>
                <w:rtl/>
                <w:lang w:bidi="ar-EG"/>
              </w:rPr>
              <w:t>-</w:t>
            </w:r>
            <w:r w:rsidRPr="00CE14D7">
              <w:rPr>
                <w:b/>
                <w:bCs/>
                <w:position w:val="4"/>
                <w:rtl/>
                <w:lang w:bidi="ar-EG"/>
              </w:rPr>
              <w:tab/>
              <w:t xml:space="preserve">اقتراح إلغاء </w:t>
            </w:r>
            <w:r w:rsidR="00EA1E7A">
              <w:rPr>
                <w:b/>
                <w:bCs/>
                <w:position w:val="4"/>
                <w:lang w:bidi="ar-EG"/>
              </w:rPr>
              <w:t>4</w:t>
            </w:r>
            <w:r w:rsidRPr="00CE14D7">
              <w:rPr>
                <w:b/>
                <w:bCs/>
                <w:position w:val="4"/>
                <w:rtl/>
                <w:lang w:bidi="ar-EG"/>
              </w:rPr>
              <w:t xml:space="preserve"> </w:t>
            </w:r>
            <w:r w:rsidRPr="00CE14D7">
              <w:rPr>
                <w:b/>
                <w:bCs/>
                <w:position w:val="4"/>
                <w:rtl/>
              </w:rPr>
              <w:t>توصيات</w:t>
            </w:r>
            <w:r w:rsidRPr="00CE14D7">
              <w:rPr>
                <w:b/>
                <w:bCs/>
                <w:position w:val="4"/>
                <w:rtl/>
                <w:lang w:bidi="ar-EG"/>
              </w:rPr>
              <w:t xml:space="preserve"> لقطاع الاتصالات الراديوية</w:t>
            </w:r>
          </w:p>
        </w:tc>
      </w:tr>
    </w:tbl>
    <w:p w14:paraId="0EB41E98" w14:textId="77777777" w:rsidR="005B002E" w:rsidRPr="00E32A3B" w:rsidRDefault="005B002E" w:rsidP="00702399">
      <w:pPr>
        <w:spacing w:before="600"/>
        <w:rPr>
          <w:rtl/>
          <w:lang w:bidi="ar-EG"/>
        </w:rPr>
      </w:pPr>
      <w:r w:rsidRPr="00E32A3B">
        <w:rPr>
          <w:rFonts w:hint="cs"/>
          <w:rtl/>
          <w:lang w:bidi="ar-EG"/>
        </w:rPr>
        <w:t>تحية طيبة وبعد،</w:t>
      </w:r>
    </w:p>
    <w:p w14:paraId="2FB910B6" w14:textId="1CF6232E" w:rsidR="00CE14D7" w:rsidRPr="00F02C6F" w:rsidRDefault="00CE14D7" w:rsidP="00CE14D7">
      <w:pPr>
        <w:rPr>
          <w:spacing w:val="-2"/>
          <w:rtl/>
          <w:lang w:bidi="ar-EG"/>
        </w:rPr>
      </w:pPr>
      <w:r w:rsidRPr="00F02C6F">
        <w:rPr>
          <w:spacing w:val="-2"/>
          <w:rtl/>
          <w:lang w:bidi="ar-EG"/>
        </w:rPr>
        <w:t>قررت لجنة الدراسات </w:t>
      </w:r>
      <w:r w:rsidRPr="00F02C6F">
        <w:rPr>
          <w:spacing w:val="-2"/>
          <w:lang w:bidi="ar-EG"/>
        </w:rPr>
        <w:t>7</w:t>
      </w:r>
      <w:r w:rsidRPr="00F02C6F">
        <w:rPr>
          <w:spacing w:val="-2"/>
          <w:rtl/>
          <w:lang w:bidi="ar-EG"/>
        </w:rPr>
        <w:t xml:space="preserve"> للاتصالات الراديوية في اجتماعها المنعقد في </w:t>
      </w:r>
      <w:r w:rsidRPr="00F02C6F">
        <w:rPr>
          <w:spacing w:val="-2"/>
          <w:lang w:bidi="ar-EG"/>
        </w:rPr>
        <w:t>25</w:t>
      </w:r>
      <w:r w:rsidRPr="00F02C6F">
        <w:rPr>
          <w:spacing w:val="-2"/>
          <w:rtl/>
          <w:lang w:bidi="ar-EG"/>
        </w:rPr>
        <w:t> </w:t>
      </w:r>
      <w:r w:rsidRPr="00F02C6F">
        <w:rPr>
          <w:spacing w:val="-2"/>
          <w:rtl/>
        </w:rPr>
        <w:t xml:space="preserve">سبتمبر </w:t>
      </w:r>
      <w:r w:rsidRPr="00F02C6F">
        <w:rPr>
          <w:spacing w:val="-2"/>
          <w:rtl/>
          <w:lang w:bidi="ar-EG"/>
        </w:rPr>
        <w:t xml:space="preserve">أن تلتمس اعتماد مشروع توصية جديدة ومشاريع مراجَعة </w:t>
      </w:r>
      <w:r w:rsidRPr="00F02C6F">
        <w:rPr>
          <w:spacing w:val="-2"/>
          <w:lang w:bidi="ar-EG"/>
        </w:rPr>
        <w:t>3</w:t>
      </w:r>
      <w:r w:rsidRPr="00F02C6F">
        <w:rPr>
          <w:spacing w:val="-2"/>
          <w:rtl/>
          <w:lang w:bidi="ar-EG"/>
        </w:rPr>
        <w:t xml:space="preserve"> توصيات لقطاع الاتصالات الراديوية عن طريق المراسلة (الفقرة </w:t>
      </w:r>
      <w:r w:rsidRPr="00F02C6F">
        <w:rPr>
          <w:spacing w:val="-2"/>
          <w:lang w:bidi="ar-EG"/>
        </w:rPr>
        <w:t>2.6.A2</w:t>
      </w:r>
      <w:r w:rsidRPr="00F02C6F">
        <w:rPr>
          <w:spacing w:val="-2"/>
          <w:rtl/>
          <w:lang w:bidi="ar-EG"/>
        </w:rPr>
        <w:t xml:space="preserve"> من </w:t>
      </w:r>
      <w:hyperlink r:id="rId8" w:history="1">
        <w:r w:rsidRPr="00F02C6F">
          <w:rPr>
            <w:rStyle w:val="Hyperlink"/>
            <w:spacing w:val="-2"/>
            <w:rtl/>
            <w:lang w:bidi="ar-EG"/>
          </w:rPr>
          <w:t xml:space="preserve">القرار </w:t>
        </w:r>
        <w:r w:rsidRPr="00F02C6F">
          <w:rPr>
            <w:rStyle w:val="Hyperlink"/>
            <w:spacing w:val="-2"/>
            <w:lang w:bidi="ar-EG"/>
          </w:rPr>
          <w:t>ITU</w:t>
        </w:r>
        <w:r w:rsidRPr="00F02C6F">
          <w:rPr>
            <w:rStyle w:val="Hyperlink"/>
            <w:spacing w:val="-2"/>
            <w:lang w:bidi="ar-EG"/>
          </w:rPr>
          <w:noBreakHyphen/>
          <w:t>R 1</w:t>
        </w:r>
        <w:r w:rsidRPr="00F02C6F">
          <w:rPr>
            <w:rStyle w:val="Hyperlink"/>
            <w:spacing w:val="-2"/>
            <w:lang w:bidi="ar-EG"/>
          </w:rPr>
          <w:noBreakHyphen/>
          <w:t>9</w:t>
        </w:r>
      </w:hyperlink>
      <w:r w:rsidRPr="00F02C6F">
        <w:rPr>
          <w:spacing w:val="-2"/>
          <w:rtl/>
          <w:lang w:bidi="ar-EG"/>
        </w:rPr>
        <w:t>) وقررت كذلك تطبيق إجراء الاعتماد والموافقة في نفس الوقت عن طريق المراسلة </w:t>
      </w:r>
      <w:r w:rsidRPr="00F02C6F">
        <w:rPr>
          <w:spacing w:val="-2"/>
          <w:lang w:bidi="ar-EG"/>
        </w:rPr>
        <w:t>(PSAA)</w:t>
      </w:r>
      <w:r w:rsidRPr="00F02C6F">
        <w:rPr>
          <w:spacing w:val="-2"/>
          <w:rtl/>
          <w:lang w:bidi="ar-EG"/>
        </w:rPr>
        <w:t xml:space="preserve"> (الفقرة </w:t>
      </w:r>
      <w:r w:rsidRPr="00F02C6F">
        <w:rPr>
          <w:spacing w:val="-2"/>
          <w:lang w:bidi="ar-EG"/>
        </w:rPr>
        <w:t>4.2.6.A2</w:t>
      </w:r>
      <w:r w:rsidRPr="00F02C6F">
        <w:rPr>
          <w:spacing w:val="-2"/>
          <w:rtl/>
          <w:lang w:bidi="ar-EG"/>
        </w:rPr>
        <w:t xml:space="preserve"> من القرار </w:t>
      </w:r>
      <w:r w:rsidRPr="00F02C6F">
        <w:rPr>
          <w:spacing w:val="-2"/>
          <w:lang w:bidi="ar-EG"/>
        </w:rPr>
        <w:t>ITU</w:t>
      </w:r>
      <w:r w:rsidRPr="00F02C6F">
        <w:rPr>
          <w:spacing w:val="-2"/>
          <w:lang w:bidi="ar-EG"/>
        </w:rPr>
        <w:noBreakHyphen/>
        <w:t>R 1-9</w:t>
      </w:r>
      <w:r w:rsidRPr="00F02C6F">
        <w:rPr>
          <w:spacing w:val="-2"/>
          <w:rtl/>
          <w:lang w:bidi="ar-EG"/>
        </w:rPr>
        <w:t>). ويرد في الملحق</w:t>
      </w:r>
      <w:r w:rsidR="00095C3F">
        <w:rPr>
          <w:rFonts w:hint="cs"/>
          <w:spacing w:val="-2"/>
          <w:rtl/>
          <w:lang w:bidi="ar-EG"/>
        </w:rPr>
        <w:t> </w:t>
      </w:r>
      <w:r w:rsidRPr="00F02C6F">
        <w:rPr>
          <w:spacing w:val="-2"/>
          <w:lang w:bidi="ar-EG"/>
        </w:rPr>
        <w:t>1</w:t>
      </w:r>
      <w:r w:rsidRPr="00F02C6F">
        <w:rPr>
          <w:spacing w:val="-2"/>
          <w:rtl/>
          <w:lang w:bidi="ar-EG"/>
        </w:rPr>
        <w:t xml:space="preserve"> عناوين وملخصات مشاريع التوصيات. ويرجى من أي دولة عضو تبدي اعتراضاً على اعتماد مشروع توصية أن تخبر المدير ورئيس لجنة الدراسات بأسباب اعتراضها.</w:t>
      </w:r>
    </w:p>
    <w:p w14:paraId="69C2DE0C" w14:textId="77777777" w:rsidR="00CE14D7" w:rsidRPr="00CE14D7" w:rsidRDefault="00CE14D7" w:rsidP="00CE14D7">
      <w:pPr>
        <w:rPr>
          <w:rtl/>
          <w:lang w:bidi="ar-EG"/>
        </w:rPr>
      </w:pPr>
      <w:r w:rsidRPr="00CE14D7">
        <w:rPr>
          <w:rtl/>
          <w:lang w:bidi="ar-EG"/>
        </w:rPr>
        <w:t xml:space="preserve">وتمتد فترة النظر لمدة شهرين تنتهي في </w:t>
      </w:r>
      <w:r w:rsidRPr="00CE14D7">
        <w:rPr>
          <w:u w:val="single"/>
          <w:lang w:bidi="ar-EG"/>
        </w:rPr>
        <w:t>13</w:t>
      </w:r>
      <w:r w:rsidRPr="00CE14D7">
        <w:rPr>
          <w:u w:val="single"/>
          <w:rtl/>
          <w:lang w:bidi="ar-EG"/>
        </w:rPr>
        <w:t xml:space="preserve"> ديسمبر </w:t>
      </w:r>
      <w:r w:rsidRPr="00CE14D7">
        <w:rPr>
          <w:u w:val="single"/>
          <w:lang w:bidi="ar-EG"/>
        </w:rPr>
        <w:t>2026</w:t>
      </w:r>
      <w:r w:rsidRPr="00CE14D7">
        <w:rPr>
          <w:rtl/>
          <w:lang w:bidi="ar-EG"/>
        </w:rPr>
        <w:t>. وإذا لم ترد أي اعتراضات من الدول الأعضاء خلال هذه الفترة فإن مشاريع التوصيات تعتبر قد اعتمدتها لجنة الدراسات </w:t>
      </w:r>
      <w:r w:rsidRPr="00CE14D7">
        <w:t>7</w:t>
      </w:r>
      <w:r w:rsidRPr="00CE14D7">
        <w:rPr>
          <w:rtl/>
          <w:lang w:bidi="ar-EG"/>
        </w:rPr>
        <w:t>. وعلاوةً على ذلك، ولما</w:t>
      </w:r>
      <w:r w:rsidRPr="00CE14D7">
        <w:rPr>
          <w:lang w:bidi="ar-EG"/>
        </w:rPr>
        <w:t> </w:t>
      </w:r>
      <w:r w:rsidRPr="00CE14D7">
        <w:rPr>
          <w:rtl/>
          <w:lang w:bidi="ar-EG"/>
        </w:rPr>
        <w:t>كان قد تم اتباع إجراء الاعتماد والموافقة في نفس الوقت عن طريق المراسلة، فإن مشاريع التوصيات ستعتبر أيضاً بحكم الموافَق عليها.</w:t>
      </w:r>
    </w:p>
    <w:p w14:paraId="73CD5A95" w14:textId="77777777" w:rsidR="00CE14D7" w:rsidRPr="0011329F" w:rsidRDefault="00CE14D7" w:rsidP="00CE14D7">
      <w:pPr>
        <w:rPr>
          <w:spacing w:val="-2"/>
          <w:rtl/>
          <w:lang w:bidi="ar-EG"/>
        </w:rPr>
      </w:pPr>
      <w:r w:rsidRPr="0011329F">
        <w:rPr>
          <w:spacing w:val="-2"/>
          <w:rtl/>
          <w:lang w:bidi="ar-EG"/>
        </w:rPr>
        <w:t xml:space="preserve">وإضافةً إلى ذلك، اقترحت لجنة الدراسات إلغاء </w:t>
      </w:r>
      <w:r w:rsidRPr="0011329F">
        <w:rPr>
          <w:spacing w:val="-2"/>
          <w:lang w:bidi="ar-EG"/>
        </w:rPr>
        <w:t>4</w:t>
      </w:r>
      <w:r w:rsidRPr="0011329F">
        <w:rPr>
          <w:spacing w:val="-2"/>
          <w:rtl/>
        </w:rPr>
        <w:t xml:space="preserve"> </w:t>
      </w:r>
      <w:r w:rsidRPr="0011329F">
        <w:rPr>
          <w:spacing w:val="-2"/>
          <w:rtl/>
          <w:lang w:bidi="ar-SY"/>
        </w:rPr>
        <w:t>توصيات</w:t>
      </w:r>
      <w:r w:rsidRPr="0011329F">
        <w:rPr>
          <w:spacing w:val="-2"/>
          <w:rtl/>
          <w:lang w:bidi="ar-EG"/>
        </w:rPr>
        <w:t xml:space="preserve"> مبينة في الملحق </w:t>
      </w:r>
      <w:r w:rsidRPr="0011329F">
        <w:rPr>
          <w:spacing w:val="-2"/>
          <w:lang w:bidi="ar-EG"/>
        </w:rPr>
        <w:t>2</w:t>
      </w:r>
      <w:r w:rsidRPr="0011329F">
        <w:rPr>
          <w:spacing w:val="-2"/>
          <w:rtl/>
          <w:lang w:bidi="ar-EG"/>
        </w:rPr>
        <w:t>. ويرجى من أي دولة عضو تعترض على إلغاء توصية أن تخبر المدير ورئيس لجنة الدراسات بأسباب اعتراضها.</w:t>
      </w:r>
    </w:p>
    <w:p w14:paraId="2818F95F" w14:textId="77777777" w:rsidR="00CE14D7" w:rsidRPr="00CE14D7" w:rsidRDefault="00CE14D7" w:rsidP="00CE14D7">
      <w:pPr>
        <w:rPr>
          <w:rtl/>
          <w:lang w:bidi="ar-EG"/>
        </w:rPr>
      </w:pPr>
      <w:r w:rsidRPr="00CE14D7">
        <w:rPr>
          <w:rtl/>
          <w:lang w:bidi="ar-EG"/>
        </w:rPr>
        <w:t xml:space="preserve">وتمتد فترة النظر لمدة شهرين تنتهي في </w:t>
      </w:r>
      <w:r w:rsidRPr="00CE14D7">
        <w:rPr>
          <w:u w:val="single"/>
          <w:lang w:bidi="ar-EG"/>
        </w:rPr>
        <w:t>13</w:t>
      </w:r>
      <w:r w:rsidRPr="00CE14D7">
        <w:rPr>
          <w:u w:val="single"/>
          <w:rtl/>
        </w:rPr>
        <w:t xml:space="preserve"> </w:t>
      </w:r>
      <w:r w:rsidRPr="00CE14D7">
        <w:rPr>
          <w:u w:val="single"/>
          <w:rtl/>
          <w:lang w:bidi="ar-EG"/>
        </w:rPr>
        <w:t xml:space="preserve">ديسمبر </w:t>
      </w:r>
      <w:r w:rsidRPr="00CE14D7">
        <w:rPr>
          <w:u w:val="single"/>
          <w:lang w:bidi="ar-EG"/>
        </w:rPr>
        <w:t>2026</w:t>
      </w:r>
      <w:r w:rsidRPr="00CE14D7">
        <w:rPr>
          <w:rtl/>
          <w:lang w:bidi="ar-EG"/>
        </w:rPr>
        <w:t>. وإذا لم ترد أي اعتراضات من الدول الأعضاء خلال هذه الفترة على الإلغاءات المقترحة، فإن التوصيات ستعتبر في حكم الملغ</w:t>
      </w:r>
      <w:r w:rsidRPr="00CE14D7">
        <w:rPr>
          <w:rtl/>
        </w:rPr>
        <w:t>ا</w:t>
      </w:r>
      <w:r w:rsidRPr="00CE14D7">
        <w:rPr>
          <w:rtl/>
          <w:lang w:bidi="ar-EG"/>
        </w:rPr>
        <w:t>ة.</w:t>
      </w:r>
    </w:p>
    <w:p w14:paraId="61237313" w14:textId="5106FA69" w:rsidR="00CE14D7" w:rsidRPr="00CE14D7" w:rsidRDefault="00CE14D7" w:rsidP="00551DFF">
      <w:pPr>
        <w:rPr>
          <w:rtl/>
        </w:rPr>
      </w:pPr>
      <w:r w:rsidRPr="00CE14D7">
        <w:rPr>
          <w:rtl/>
          <w:lang w:bidi="ar-EG"/>
        </w:rPr>
        <w:t>وبعد المهلة المحددة أعلاه، ستُعلن نتائج الإجراءات المذكورة أعلاه في رسالة إدارية معممة وستُنشر التوصيات الموافَق عليها في أقرب وقت ممكن (انظر</w:t>
      </w:r>
      <w:r w:rsidR="00551DFF">
        <w:rPr>
          <w:rFonts w:hint="cs"/>
          <w:rtl/>
          <w:lang w:bidi="ar-EG"/>
        </w:rPr>
        <w:t xml:space="preserve"> </w:t>
      </w:r>
      <w:hyperlink r:id="rId9" w:history="1">
        <w:r w:rsidR="00F40150">
          <w:rPr>
            <w:rStyle w:val="Hyperlink"/>
            <w:lang w:val="en-GB" w:bidi="ar-EG"/>
          </w:rPr>
          <w:t>http://www.itu.int/pub/R-REC</w:t>
        </w:r>
      </w:hyperlink>
      <w:r w:rsidRPr="00CE14D7">
        <w:rPr>
          <w:rtl/>
          <w:lang w:bidi="ar-EG"/>
        </w:rPr>
        <w:t>).</w:t>
      </w:r>
    </w:p>
    <w:p w14:paraId="66087179" w14:textId="473515FD" w:rsidR="005B002E" w:rsidRPr="00E32A3B" w:rsidRDefault="00CE14D7" w:rsidP="000A4C64">
      <w:pPr>
        <w:keepNext/>
        <w:keepLines/>
        <w:rPr>
          <w:rtl/>
        </w:rPr>
      </w:pPr>
      <w:r w:rsidRPr="00CE14D7">
        <w:rPr>
          <w:rtl/>
          <w:lang w:bidi="ar-EG"/>
        </w:rPr>
        <w:lastRenderedPageBreak/>
        <w:t>ويرجى من أي منظمة عضو في الاتحاد تعلم بوجود براءة اختراع لديها أو لدى غيرها تغطي كلياً أو جزئياً عناصر من مشاريع التوصيات المذكورة في هذه الرسالة أن تبلغ الأمانة بهذه المعلومات بأسرع ما يمكن. ويمكن الاطلاع على السياسة المشتركة للبراءات </w:t>
      </w:r>
      <w:r w:rsidRPr="00CE14D7">
        <w:rPr>
          <w:lang w:bidi="ar-EG"/>
        </w:rPr>
        <w:t>ITU</w:t>
      </w:r>
      <w:r w:rsidRPr="00CE14D7">
        <w:rPr>
          <w:lang w:bidi="ar-EG"/>
        </w:rPr>
        <w:noBreakHyphen/>
        <w:t>T/ITU</w:t>
      </w:r>
      <w:r w:rsidRPr="00CE14D7">
        <w:rPr>
          <w:lang w:bidi="ar-EG"/>
        </w:rPr>
        <w:noBreakHyphen/>
        <w:t>R/ISO/IEC</w:t>
      </w:r>
      <w:r w:rsidRPr="00CE14D7">
        <w:rPr>
          <w:rtl/>
          <w:lang w:bidi="ar-EG"/>
        </w:rPr>
        <w:t xml:space="preserve"> في الموقع الإلكتروني:</w:t>
      </w:r>
      <w:r w:rsidR="00551DFF">
        <w:rPr>
          <w:rFonts w:hint="cs"/>
          <w:rtl/>
          <w:lang w:bidi="ar-EG"/>
        </w:rPr>
        <w:t xml:space="preserve"> </w:t>
      </w:r>
      <w:hyperlink r:id="rId10" w:history="1">
        <w:r w:rsidR="00551DFF" w:rsidRPr="00551DFF">
          <w:rPr>
            <w:rStyle w:val="Hyperlink"/>
            <w:lang w:val="en-GB" w:bidi="ar-EG"/>
          </w:rPr>
          <w:t>http://www.itu.int/en/ITU-T/ipr/Pages/policy.aspx</w:t>
        </w:r>
      </w:hyperlink>
      <w:r w:rsidRPr="00CE14D7">
        <w:rPr>
          <w:rtl/>
          <w:lang w:bidi="ar-EG"/>
        </w:rPr>
        <w:t>.</w:t>
      </w:r>
    </w:p>
    <w:p w14:paraId="6CF60A24" w14:textId="77777777" w:rsidR="005B002E" w:rsidRPr="00E32A3B" w:rsidRDefault="005B002E" w:rsidP="000A4C64">
      <w:pPr>
        <w:keepNext/>
        <w:keepLines/>
        <w:spacing w:before="240"/>
        <w:rPr>
          <w:rtl/>
          <w:lang w:bidi="ar-EG"/>
        </w:rPr>
      </w:pPr>
      <w:r w:rsidRPr="00E32A3B">
        <w:rPr>
          <w:rFonts w:hint="cs"/>
          <w:rtl/>
          <w:lang w:bidi="ar-EG"/>
        </w:rPr>
        <w:t>وتفضلوا بقبول فائق التقدير والاحترام.</w:t>
      </w:r>
    </w:p>
    <w:p w14:paraId="35F00974" w14:textId="77777777" w:rsidR="005B002E" w:rsidRDefault="005B002E" w:rsidP="00AF4239">
      <w:pPr>
        <w:keepNext/>
        <w:keepLines/>
        <w:spacing w:before="1200"/>
        <w:jc w:val="left"/>
        <w:rPr>
          <w:rtl/>
        </w:rPr>
      </w:pPr>
      <w:r w:rsidRPr="00F16820">
        <w:rPr>
          <w:rtl/>
        </w:rPr>
        <w:t>ماريو مانيفيتش</w:t>
      </w:r>
      <w:r w:rsidRPr="00F16820">
        <w:rPr>
          <w:rtl/>
        </w:rPr>
        <w:br/>
      </w:r>
      <w:r w:rsidRPr="00F16820">
        <w:rPr>
          <w:rFonts w:hint="cs"/>
          <w:rtl/>
        </w:rPr>
        <w:t>المدير</w:t>
      </w:r>
    </w:p>
    <w:p w14:paraId="17430B6C" w14:textId="77777777" w:rsidR="00CE14D7" w:rsidRPr="00CE14D7" w:rsidRDefault="00CE14D7" w:rsidP="00E54D21">
      <w:pPr>
        <w:spacing w:before="2400"/>
        <w:rPr>
          <w:rtl/>
          <w:lang w:bidi="ar-EG"/>
        </w:rPr>
      </w:pPr>
      <w:r w:rsidRPr="00CE14D7">
        <w:rPr>
          <w:b/>
          <w:bCs/>
          <w:rtl/>
          <w:lang w:bidi="ar-EG"/>
        </w:rPr>
        <w:t xml:space="preserve">الملحق </w:t>
      </w:r>
      <w:r w:rsidRPr="00CE14D7">
        <w:rPr>
          <w:b/>
          <w:bCs/>
          <w:lang w:bidi="ar-EG"/>
        </w:rPr>
        <w:t>1</w:t>
      </w:r>
      <w:r w:rsidRPr="00CE14D7">
        <w:rPr>
          <w:b/>
          <w:bCs/>
          <w:rtl/>
          <w:lang w:bidi="ar-EG"/>
        </w:rPr>
        <w:t>:</w:t>
      </w:r>
      <w:r w:rsidRPr="00CE14D7">
        <w:rPr>
          <w:rtl/>
          <w:lang w:bidi="ar-EG"/>
        </w:rPr>
        <w:tab/>
        <w:t>عناوين وملخصات مشاريع التوصيات</w:t>
      </w:r>
    </w:p>
    <w:p w14:paraId="54A78314" w14:textId="0219FD4A" w:rsidR="005B002E" w:rsidRDefault="00CE14D7" w:rsidP="00CE14D7">
      <w:pPr>
        <w:rPr>
          <w:rtl/>
          <w:lang w:bidi="ar-EG"/>
        </w:rPr>
      </w:pPr>
      <w:r w:rsidRPr="00CE14D7">
        <w:rPr>
          <w:b/>
          <w:bCs/>
          <w:rtl/>
          <w:lang w:bidi="ar-EG"/>
        </w:rPr>
        <w:t xml:space="preserve">الملحق </w:t>
      </w:r>
      <w:r w:rsidRPr="00CE14D7">
        <w:rPr>
          <w:b/>
          <w:bCs/>
          <w:lang w:bidi="ar-EG"/>
        </w:rPr>
        <w:t>2</w:t>
      </w:r>
      <w:r w:rsidRPr="00CE14D7">
        <w:rPr>
          <w:b/>
          <w:bCs/>
          <w:rtl/>
          <w:lang w:bidi="ar-EG"/>
        </w:rPr>
        <w:t>:</w:t>
      </w:r>
      <w:r w:rsidRPr="00CE14D7">
        <w:rPr>
          <w:rtl/>
          <w:lang w:bidi="ar-EG"/>
        </w:rPr>
        <w:tab/>
        <w:t>التوصيات المقترح إلغاؤها</w:t>
      </w:r>
    </w:p>
    <w:p w14:paraId="4A11DD7F" w14:textId="60A5CE7D" w:rsidR="00CE14D7" w:rsidRPr="00CE14D7" w:rsidRDefault="00CE14D7" w:rsidP="00E54D21">
      <w:pPr>
        <w:spacing w:before="1800"/>
        <w:rPr>
          <w:rtl/>
        </w:rPr>
      </w:pPr>
      <w:r w:rsidRPr="00CE14D7">
        <w:rPr>
          <w:b/>
          <w:bCs/>
          <w:rtl/>
          <w:lang w:bidi="ar-EG"/>
        </w:rPr>
        <w:t>الوثائق:</w:t>
      </w:r>
      <w:r w:rsidRPr="00CE14D7">
        <w:rPr>
          <w:rtl/>
          <w:lang w:bidi="ar-EG"/>
        </w:rPr>
        <w:tab/>
      </w:r>
      <w:r w:rsidR="00E54D21" w:rsidRPr="00E54D21">
        <w:rPr>
          <w:lang w:val="en-GB" w:bidi="ar-EG"/>
        </w:rPr>
        <w:t>7/65</w:t>
      </w:r>
      <w:r w:rsidR="00E54D21">
        <w:rPr>
          <w:rFonts w:hint="cs"/>
          <w:rtl/>
          <w:lang w:val="en-GB" w:bidi="ar-EG"/>
        </w:rPr>
        <w:t xml:space="preserve"> و</w:t>
      </w:r>
      <w:r w:rsidR="00E54D21" w:rsidRPr="00E54D21">
        <w:rPr>
          <w:lang w:val="en-GB" w:bidi="ar-EG"/>
        </w:rPr>
        <w:t>7/67(Rev.1)</w:t>
      </w:r>
      <w:r w:rsidR="00E54D21">
        <w:rPr>
          <w:rFonts w:hint="cs"/>
          <w:rtl/>
          <w:lang w:val="en-GB" w:bidi="ar-EG"/>
        </w:rPr>
        <w:t xml:space="preserve"> و</w:t>
      </w:r>
      <w:r w:rsidR="00E54D21" w:rsidRPr="00E54D21">
        <w:rPr>
          <w:lang w:val="en-GB" w:bidi="ar-EG"/>
        </w:rPr>
        <w:t>7/68(Rev.1)</w:t>
      </w:r>
      <w:r w:rsidR="00E54D21">
        <w:rPr>
          <w:rFonts w:hint="cs"/>
          <w:rtl/>
          <w:lang w:val="en-GB" w:bidi="ar-EG"/>
        </w:rPr>
        <w:t xml:space="preserve"> و</w:t>
      </w:r>
      <w:r w:rsidR="00E54D21" w:rsidRPr="00E54D21">
        <w:rPr>
          <w:lang w:val="en-GB" w:bidi="ar-EG"/>
        </w:rPr>
        <w:t>7/69</w:t>
      </w:r>
      <w:r w:rsidR="00E54D21">
        <w:rPr>
          <w:rFonts w:hint="cs"/>
          <w:rtl/>
          <w:lang w:val="en-GB" w:bidi="ar-EG"/>
        </w:rPr>
        <w:t xml:space="preserve"> و</w:t>
      </w:r>
      <w:r w:rsidR="00E54D21" w:rsidRPr="00E54D21">
        <w:rPr>
          <w:lang w:val="en-GB" w:bidi="ar-EG"/>
        </w:rPr>
        <w:t>7</w:t>
      </w:r>
      <w:r w:rsidR="00784F55">
        <w:rPr>
          <w:lang w:val="en-GB" w:bidi="ar-EG"/>
        </w:rPr>
        <w:t>/</w:t>
      </w:r>
      <w:r w:rsidR="00E54D21" w:rsidRPr="00E54D21">
        <w:rPr>
          <w:lang w:val="en-GB" w:bidi="ar-EG"/>
        </w:rPr>
        <w:t>71</w:t>
      </w:r>
      <w:r w:rsidR="00E54D21">
        <w:rPr>
          <w:rFonts w:hint="cs"/>
          <w:rtl/>
          <w:lang w:val="en-GB" w:bidi="ar-EG"/>
        </w:rPr>
        <w:t xml:space="preserve"> و</w:t>
      </w:r>
      <w:r w:rsidR="00E54D21" w:rsidRPr="00E54D21">
        <w:rPr>
          <w:lang w:val="en-GB" w:bidi="ar-EG"/>
        </w:rPr>
        <w:t>7/72</w:t>
      </w:r>
    </w:p>
    <w:p w14:paraId="57B34F43" w14:textId="300C92CC" w:rsidR="00CE14D7" w:rsidRDefault="00CE14D7" w:rsidP="00E54D21">
      <w:pPr>
        <w:rPr>
          <w:rtl/>
          <w:lang w:bidi="ar-EG"/>
        </w:rPr>
      </w:pPr>
      <w:r w:rsidRPr="00CE14D7">
        <w:rPr>
          <w:rtl/>
        </w:rPr>
        <w:t>وتتاح هذه الوثائق في نسق إلكتروني في:</w:t>
      </w:r>
      <w:r w:rsidR="00E54D21">
        <w:rPr>
          <w:rFonts w:hint="cs"/>
          <w:rtl/>
        </w:rPr>
        <w:t xml:space="preserve"> </w:t>
      </w:r>
      <w:hyperlink r:id="rId11" w:history="1">
        <w:r w:rsidR="00E54D21" w:rsidRPr="00E54D21">
          <w:rPr>
            <w:rStyle w:val="Hyperlink"/>
            <w:lang w:val="en-GB"/>
          </w:rPr>
          <w:t>https://www.itu.int/md/R23-SG07-C/en</w:t>
        </w:r>
      </w:hyperlink>
    </w:p>
    <w:p w14:paraId="2856C9F8" w14:textId="248EFB4C" w:rsidR="00CE14D7" w:rsidRDefault="00CE14D7" w:rsidP="000A4C64">
      <w:pPr>
        <w:rPr>
          <w:rtl/>
          <w:lang w:bidi="ar-EG"/>
        </w:rPr>
      </w:pPr>
      <w:r>
        <w:rPr>
          <w:rtl/>
          <w:lang w:bidi="ar-EG"/>
        </w:rPr>
        <w:br w:type="page"/>
      </w:r>
    </w:p>
    <w:p w14:paraId="49709E2E" w14:textId="0BBE7085" w:rsidR="005B002E" w:rsidRPr="00E32A3B" w:rsidRDefault="005B002E" w:rsidP="00CE14D7">
      <w:pPr>
        <w:pStyle w:val="AnnexNotitle"/>
        <w:rPr>
          <w:rtl/>
        </w:rPr>
      </w:pPr>
      <w:r w:rsidRPr="00E32A3B">
        <w:rPr>
          <w:rFonts w:hint="eastAsia"/>
          <w:rtl/>
        </w:rPr>
        <w:lastRenderedPageBreak/>
        <w:t>الملحق</w:t>
      </w:r>
      <w:r w:rsidRPr="00E32A3B">
        <w:rPr>
          <w:rFonts w:hint="cs"/>
          <w:rtl/>
        </w:rPr>
        <w:t> </w:t>
      </w:r>
      <w:r w:rsidRPr="00E32A3B">
        <w:rPr>
          <w:lang w:bidi="ar-SA"/>
        </w:rPr>
        <w:t>1</w:t>
      </w:r>
      <w:r w:rsidR="00CE14D7">
        <w:rPr>
          <w:rtl/>
          <w:lang w:bidi="ar-SA"/>
        </w:rPr>
        <w:br/>
      </w:r>
      <w:r w:rsidR="00CE14D7">
        <w:rPr>
          <w:rtl/>
          <w:lang w:bidi="ar-SA"/>
        </w:rPr>
        <w:br/>
      </w:r>
      <w:r w:rsidR="00CE14D7" w:rsidRPr="00CE14D7">
        <w:rPr>
          <w:rtl/>
          <w:lang w:bidi="ar-SA"/>
        </w:rPr>
        <w:t>عناوين وملخصات مشاريع توصيات قطاع الاتصالات الراديوية</w:t>
      </w:r>
    </w:p>
    <w:p w14:paraId="0A029D7F" w14:textId="4117FE89" w:rsidR="00CE14D7" w:rsidRPr="00CE14D7" w:rsidRDefault="00CE14D7" w:rsidP="006031D9">
      <w:pPr>
        <w:tabs>
          <w:tab w:val="right" w:pos="9639"/>
        </w:tabs>
        <w:spacing w:before="240"/>
      </w:pPr>
      <w:r w:rsidRPr="00CE14D7">
        <w:rPr>
          <w:u w:val="single"/>
          <w:rtl/>
        </w:rPr>
        <w:t xml:space="preserve">مشروع التوصية الجديدة </w:t>
      </w:r>
      <w:r w:rsidR="00E54D21" w:rsidRPr="00E54D21">
        <w:rPr>
          <w:u w:val="single"/>
          <w:lang w:val="en-GB"/>
        </w:rPr>
        <w:t>ITU-R SA.[2.0 GHZ SRS &amp; EESS CHAR]</w:t>
      </w:r>
      <w:r w:rsidRPr="00CE14D7">
        <w:rPr>
          <w:rtl/>
        </w:rPr>
        <w:tab/>
        <w:t xml:space="preserve">الوثيقة </w:t>
      </w:r>
      <w:r w:rsidR="00E54D21" w:rsidRPr="00E54D21">
        <w:rPr>
          <w:lang w:val="en-GB"/>
        </w:rPr>
        <w:t>7/69</w:t>
      </w:r>
    </w:p>
    <w:p w14:paraId="2160BE52" w14:textId="6EE364B6" w:rsidR="00CE14D7" w:rsidRPr="001A33F0" w:rsidRDefault="00CE14D7" w:rsidP="001A33F0">
      <w:pPr>
        <w:pStyle w:val="Rectitle"/>
      </w:pPr>
      <w:r w:rsidRPr="001A33F0">
        <w:rPr>
          <w:rtl/>
        </w:rPr>
        <w:t>الخصائص التقنية والتشغيلية لأنظمة خدمة الأبحاث الفضائية في نطاق الترددات</w:t>
      </w:r>
      <w:r w:rsidR="00596B13" w:rsidRPr="001A33F0">
        <w:rPr>
          <w:rFonts w:hint="cs"/>
          <w:rtl/>
        </w:rPr>
        <w:t> </w:t>
      </w:r>
      <w:r w:rsidRPr="001A33F0">
        <w:t>MHz</w:t>
      </w:r>
      <w:r w:rsidR="00596B13" w:rsidRPr="001A33F0">
        <w:t> </w:t>
      </w:r>
      <w:r w:rsidRPr="001A33F0">
        <w:t>2 120-2 025</w:t>
      </w:r>
      <w:r w:rsidRPr="001A33F0">
        <w:rPr>
          <w:rtl/>
        </w:rPr>
        <w:t xml:space="preserve"> وأنظمة خدمة استكشاف الأرض الساتلية </w:t>
      </w:r>
      <w:r w:rsidR="0040311A" w:rsidRPr="001A33F0">
        <w:br/>
      </w:r>
      <w:r w:rsidRPr="001A33F0">
        <w:rPr>
          <w:rtl/>
        </w:rPr>
        <w:t>في نطاق الترددات</w:t>
      </w:r>
      <w:r w:rsidR="00596B13" w:rsidRPr="001A33F0">
        <w:rPr>
          <w:rFonts w:hint="cs"/>
          <w:rtl/>
        </w:rPr>
        <w:t> </w:t>
      </w:r>
      <w:r w:rsidRPr="001A33F0">
        <w:t>MHz</w:t>
      </w:r>
      <w:r w:rsidR="00596B13" w:rsidRPr="001A33F0">
        <w:t> </w:t>
      </w:r>
      <w:r w:rsidRPr="001A33F0">
        <w:t>2 110-2 025</w:t>
      </w:r>
      <w:r w:rsidRPr="001A33F0">
        <w:rPr>
          <w:rtl/>
        </w:rPr>
        <w:t xml:space="preserve"> من أجل استعمالها </w:t>
      </w:r>
      <w:r w:rsidR="0040311A" w:rsidRPr="001A33F0">
        <w:br/>
      </w:r>
      <w:r w:rsidRPr="001A33F0">
        <w:rPr>
          <w:rtl/>
        </w:rPr>
        <w:t>في تقييم التداخل وإجراء دراسات التشارُك</w:t>
      </w:r>
      <w:r w:rsidR="00596B13" w:rsidRPr="001A33F0">
        <w:rPr>
          <w:rFonts w:hint="cs"/>
          <w:rtl/>
        </w:rPr>
        <w:t> </w:t>
      </w:r>
      <w:r w:rsidRPr="001A33F0">
        <w:rPr>
          <w:rtl/>
        </w:rPr>
        <w:t>والتوافق</w:t>
      </w:r>
    </w:p>
    <w:p w14:paraId="17721793" w14:textId="3774D30B" w:rsidR="00CE14D7" w:rsidRPr="0040311A" w:rsidRDefault="00CE14D7" w:rsidP="00CE14D7">
      <w:pPr>
        <w:rPr>
          <w:spacing w:val="-8"/>
        </w:rPr>
      </w:pPr>
      <w:r w:rsidRPr="0040311A">
        <w:rPr>
          <w:spacing w:val="-8"/>
          <w:rtl/>
        </w:rPr>
        <w:t>تقدم هذه التوصية الخصائص التقنية والتشغيلية التي يتعين استعمالها في دراسات التشارُك والتوافق لأنظمة خدمة الأبحاث الفضائية</w:t>
      </w:r>
      <w:r w:rsidR="00596B13" w:rsidRPr="0040311A">
        <w:rPr>
          <w:rFonts w:hint="cs"/>
          <w:spacing w:val="-8"/>
          <w:rtl/>
        </w:rPr>
        <w:t> </w:t>
      </w:r>
      <w:r w:rsidRPr="0040311A">
        <w:rPr>
          <w:spacing w:val="-8"/>
        </w:rPr>
        <w:t>(SRS)</w:t>
      </w:r>
      <w:r w:rsidRPr="0040311A">
        <w:rPr>
          <w:spacing w:val="-8"/>
          <w:rtl/>
        </w:rPr>
        <w:t xml:space="preserve"> وخدمة استكشاف الأرض الساتلية </w:t>
      </w:r>
      <w:r w:rsidRPr="0040311A">
        <w:rPr>
          <w:spacing w:val="-8"/>
        </w:rPr>
        <w:t>(EESS)</w:t>
      </w:r>
      <w:r w:rsidRPr="0040311A">
        <w:rPr>
          <w:spacing w:val="-8"/>
          <w:rtl/>
        </w:rPr>
        <w:t xml:space="preserve"> ونطاقي الترددات </w:t>
      </w:r>
      <w:r w:rsidRPr="0040311A">
        <w:rPr>
          <w:spacing w:val="-8"/>
        </w:rPr>
        <w:t>MHz</w:t>
      </w:r>
      <w:r w:rsidR="001A33F0">
        <w:rPr>
          <w:spacing w:val="-8"/>
        </w:rPr>
        <w:t> </w:t>
      </w:r>
      <w:r w:rsidRPr="0040311A">
        <w:rPr>
          <w:spacing w:val="-8"/>
        </w:rPr>
        <w:t>2</w:t>
      </w:r>
      <w:r w:rsidR="001A33F0">
        <w:rPr>
          <w:spacing w:val="-8"/>
        </w:rPr>
        <w:t> </w:t>
      </w:r>
      <w:r w:rsidRPr="0040311A">
        <w:rPr>
          <w:spacing w:val="-8"/>
        </w:rPr>
        <w:t>120-2</w:t>
      </w:r>
      <w:r w:rsidR="001A33F0">
        <w:rPr>
          <w:spacing w:val="-8"/>
        </w:rPr>
        <w:t> </w:t>
      </w:r>
      <w:r w:rsidRPr="0040311A">
        <w:rPr>
          <w:spacing w:val="-8"/>
        </w:rPr>
        <w:t>025</w:t>
      </w:r>
      <w:r w:rsidRPr="0040311A">
        <w:rPr>
          <w:spacing w:val="-8"/>
          <w:rtl/>
        </w:rPr>
        <w:t xml:space="preserve"> (أرض-فضاء) و</w:t>
      </w:r>
      <w:r w:rsidRPr="0040311A">
        <w:rPr>
          <w:spacing w:val="-8"/>
        </w:rPr>
        <w:t>MHz</w:t>
      </w:r>
      <w:r w:rsidR="00596B13" w:rsidRPr="0040311A">
        <w:rPr>
          <w:spacing w:val="-8"/>
        </w:rPr>
        <w:t> </w:t>
      </w:r>
      <w:r w:rsidRPr="0040311A">
        <w:rPr>
          <w:spacing w:val="-8"/>
        </w:rPr>
        <w:t>2</w:t>
      </w:r>
      <w:r w:rsidR="00596B13" w:rsidRPr="0040311A">
        <w:rPr>
          <w:spacing w:val="-8"/>
        </w:rPr>
        <w:t> </w:t>
      </w:r>
      <w:r w:rsidRPr="0040311A">
        <w:rPr>
          <w:spacing w:val="-8"/>
        </w:rPr>
        <w:t>110</w:t>
      </w:r>
      <w:r w:rsidR="00596B13" w:rsidRPr="0040311A">
        <w:rPr>
          <w:spacing w:val="-8"/>
        </w:rPr>
        <w:noBreakHyphen/>
      </w:r>
      <w:r w:rsidRPr="0040311A">
        <w:rPr>
          <w:spacing w:val="-8"/>
        </w:rPr>
        <w:t>2</w:t>
      </w:r>
      <w:r w:rsidR="00596B13" w:rsidRPr="0040311A">
        <w:rPr>
          <w:spacing w:val="-8"/>
        </w:rPr>
        <w:t> </w:t>
      </w:r>
      <w:r w:rsidRPr="0040311A">
        <w:rPr>
          <w:spacing w:val="-8"/>
        </w:rPr>
        <w:t>025</w:t>
      </w:r>
      <w:r w:rsidRPr="0040311A">
        <w:rPr>
          <w:spacing w:val="-8"/>
          <w:rtl/>
        </w:rPr>
        <w:t xml:space="preserve"> (فضاء-فضاء) المتعلقة بالبعثات العلمية.</w:t>
      </w:r>
    </w:p>
    <w:p w14:paraId="0EFF1655" w14:textId="323D6429" w:rsidR="00CE14D7" w:rsidRPr="00CE14D7" w:rsidRDefault="00CE14D7" w:rsidP="00C92116">
      <w:pPr>
        <w:tabs>
          <w:tab w:val="right" w:pos="9639"/>
        </w:tabs>
        <w:spacing w:before="240"/>
      </w:pPr>
      <w:r w:rsidRPr="00CE14D7">
        <w:rPr>
          <w:u w:val="single"/>
          <w:rtl/>
        </w:rPr>
        <w:t xml:space="preserve">مشروع مراجعة التوصية </w:t>
      </w:r>
      <w:r w:rsidR="00E54D21" w:rsidRPr="00E54D21">
        <w:rPr>
          <w:u w:val="single"/>
          <w:lang w:val="en-GB"/>
        </w:rPr>
        <w:t>ITU-R RS.1282-0</w:t>
      </w:r>
      <w:r w:rsidRPr="00CE14D7">
        <w:rPr>
          <w:rtl/>
        </w:rPr>
        <w:tab/>
        <w:t xml:space="preserve">الوثيقة </w:t>
      </w:r>
      <w:r w:rsidR="00E54D21" w:rsidRPr="00E54D21">
        <w:rPr>
          <w:lang w:val="en-GB"/>
        </w:rPr>
        <w:t>7/67(Rev.1)</w:t>
      </w:r>
    </w:p>
    <w:p w14:paraId="6B0869A2" w14:textId="0E6316DE" w:rsidR="00CE14D7" w:rsidRPr="00CE14D7" w:rsidRDefault="00CE14D7" w:rsidP="00596B13">
      <w:pPr>
        <w:pStyle w:val="Rectitle"/>
      </w:pPr>
      <w:r w:rsidRPr="00CE14D7">
        <w:rPr>
          <w:rtl/>
        </w:rPr>
        <w:t xml:space="preserve">جدوى التشارُك بين رادارات رصد خصائص الرياح </w:t>
      </w:r>
      <w:r w:rsidR="00C92116">
        <w:rPr>
          <w:rtl/>
        </w:rPr>
        <w:br/>
      </w:r>
      <w:r w:rsidRPr="00CE14D7">
        <w:rPr>
          <w:rtl/>
        </w:rPr>
        <w:t>وأجهزة الاستشعار النشيطة المحمولة في</w:t>
      </w:r>
      <w:r w:rsidR="00C92116">
        <w:rPr>
          <w:rFonts w:hint="cs"/>
          <w:rtl/>
        </w:rPr>
        <w:t> </w:t>
      </w:r>
      <w:r w:rsidRPr="00CE14D7">
        <w:rPr>
          <w:rtl/>
        </w:rPr>
        <w:t xml:space="preserve">الفضاء على مقربة من </w:t>
      </w:r>
      <w:r w:rsidRPr="00CE14D7">
        <w:t>MHz 1 260</w:t>
      </w:r>
    </w:p>
    <w:p w14:paraId="3CC952E1" w14:textId="77777777" w:rsidR="00CE14D7" w:rsidRPr="00600481" w:rsidRDefault="00CE14D7" w:rsidP="00CE14D7">
      <w:pPr>
        <w:rPr>
          <w:spacing w:val="-2"/>
        </w:rPr>
      </w:pPr>
      <w:r w:rsidRPr="00600481">
        <w:rPr>
          <w:spacing w:val="-2"/>
          <w:rtl/>
        </w:rPr>
        <w:t xml:space="preserve">وتشمل المراجعة المقترحة تحديثات صياغية بحتة لإبراز الوضع التنظيمي الأخير في نطاق الترددات </w:t>
      </w:r>
      <w:r w:rsidRPr="00600481">
        <w:rPr>
          <w:spacing w:val="-2"/>
        </w:rPr>
        <w:t>MHz 1 300-1 215</w:t>
      </w:r>
      <w:r w:rsidRPr="00600481">
        <w:rPr>
          <w:spacing w:val="-2"/>
          <w:rtl/>
        </w:rPr>
        <w:t xml:space="preserve"> الذي نشأ بعد نشر النسخة الحالية من هذه التوصية.</w:t>
      </w:r>
    </w:p>
    <w:p w14:paraId="127D524A" w14:textId="0D2C5E18" w:rsidR="00CE14D7" w:rsidRPr="00CE14D7" w:rsidRDefault="00CE14D7" w:rsidP="00600481">
      <w:pPr>
        <w:tabs>
          <w:tab w:val="right" w:pos="9639"/>
        </w:tabs>
        <w:spacing w:before="240"/>
      </w:pPr>
      <w:r w:rsidRPr="00CE14D7">
        <w:rPr>
          <w:u w:val="single"/>
          <w:rtl/>
        </w:rPr>
        <w:t xml:space="preserve">مشروع مراجعة التوصية </w:t>
      </w:r>
      <w:r w:rsidR="00E54D21" w:rsidRPr="00E54D21">
        <w:rPr>
          <w:u w:val="single"/>
          <w:lang w:val="en-GB"/>
        </w:rPr>
        <w:t>ITU-R RS.1749-0</w:t>
      </w:r>
      <w:r w:rsidRPr="00CE14D7">
        <w:rPr>
          <w:rtl/>
        </w:rPr>
        <w:tab/>
        <w:t xml:space="preserve">الوثيقة </w:t>
      </w:r>
      <w:r w:rsidR="00E54D21" w:rsidRPr="00E54D21">
        <w:rPr>
          <w:lang w:val="en-GB"/>
        </w:rPr>
        <w:t>7/68(Rev.1)</w:t>
      </w:r>
    </w:p>
    <w:p w14:paraId="6CCA9E79" w14:textId="6557F4C2" w:rsidR="00CE14D7" w:rsidRPr="00CE14D7" w:rsidRDefault="00CE14D7" w:rsidP="00596B13">
      <w:pPr>
        <w:pStyle w:val="Rectitle"/>
      </w:pPr>
      <w:r w:rsidRPr="00CE14D7">
        <w:rPr>
          <w:rtl/>
        </w:rPr>
        <w:t xml:space="preserve">تقنية التخفيف لتسهيل استعمال خدمة استكشاف الأرض الساتلية (النشيطة) </w:t>
      </w:r>
      <w:r w:rsidR="00600481">
        <w:rPr>
          <w:rtl/>
        </w:rPr>
        <w:br/>
      </w:r>
      <w:del w:id="0" w:author="Ahmed, Sheeren Helmy Mansour" w:date="2026-10-07T12:05:00Z">
        <w:r w:rsidRPr="00CE14D7" w:rsidDel="00884C63">
          <w:rPr>
            <w:rtl/>
          </w:rPr>
          <w:delText xml:space="preserve">وخدمة الأبحاث الفضائية (النشيطة) </w:delText>
        </w:r>
      </w:del>
      <w:r w:rsidRPr="00CE14D7">
        <w:rPr>
          <w:rtl/>
        </w:rPr>
        <w:t xml:space="preserve">للنطاق </w:t>
      </w:r>
      <w:r w:rsidRPr="00CE14D7">
        <w:t>MHz 1 300-1 215</w:t>
      </w:r>
    </w:p>
    <w:p w14:paraId="342E6DA3" w14:textId="1CD325C6" w:rsidR="00CE14D7" w:rsidRPr="00600481" w:rsidRDefault="00CE14D7" w:rsidP="00596B13">
      <w:pPr>
        <w:rPr>
          <w:spacing w:val="-6"/>
        </w:rPr>
      </w:pPr>
      <w:r w:rsidRPr="00600481">
        <w:rPr>
          <w:spacing w:val="-6"/>
          <w:rtl/>
        </w:rPr>
        <w:t>تشمل المراجعة المقترحة تحديثاً للمعلومات المتعلقة بأجهزة الاستشعار النشيطة المحمولة في الفضاء في النطاق</w:t>
      </w:r>
      <w:r w:rsidR="00596B13" w:rsidRPr="00600481">
        <w:rPr>
          <w:rFonts w:hint="cs"/>
          <w:spacing w:val="-6"/>
          <w:rtl/>
        </w:rPr>
        <w:t> </w:t>
      </w:r>
      <w:r w:rsidRPr="00600481">
        <w:rPr>
          <w:spacing w:val="-6"/>
        </w:rPr>
        <w:t>MHz</w:t>
      </w:r>
      <w:r w:rsidR="00596B13" w:rsidRPr="00600481">
        <w:rPr>
          <w:spacing w:val="-6"/>
        </w:rPr>
        <w:t> </w:t>
      </w:r>
      <w:r w:rsidRPr="00600481">
        <w:rPr>
          <w:spacing w:val="-6"/>
        </w:rPr>
        <w:t>1</w:t>
      </w:r>
      <w:r w:rsidR="00596B13" w:rsidRPr="00600481">
        <w:rPr>
          <w:spacing w:val="-6"/>
        </w:rPr>
        <w:t> </w:t>
      </w:r>
      <w:r w:rsidRPr="00600481">
        <w:rPr>
          <w:spacing w:val="-6"/>
        </w:rPr>
        <w:t>300</w:t>
      </w:r>
      <w:r w:rsidR="00596B13" w:rsidRPr="00600481">
        <w:rPr>
          <w:spacing w:val="-6"/>
        </w:rPr>
        <w:noBreakHyphen/>
      </w:r>
      <w:r w:rsidRPr="00600481">
        <w:rPr>
          <w:spacing w:val="-6"/>
        </w:rPr>
        <w:t>1</w:t>
      </w:r>
      <w:r w:rsidR="00596B13" w:rsidRPr="00600481">
        <w:rPr>
          <w:spacing w:val="-6"/>
        </w:rPr>
        <w:t> </w:t>
      </w:r>
      <w:r w:rsidRPr="00600481">
        <w:rPr>
          <w:spacing w:val="-6"/>
        </w:rPr>
        <w:t>215</w:t>
      </w:r>
      <w:r w:rsidRPr="00600481">
        <w:rPr>
          <w:spacing w:val="-6"/>
          <w:rtl/>
        </w:rPr>
        <w:t xml:space="preserve"> وتقترح حذف الملحق </w:t>
      </w:r>
      <w:r w:rsidRPr="00600481">
        <w:rPr>
          <w:spacing w:val="-6"/>
        </w:rPr>
        <w:t>2</w:t>
      </w:r>
      <w:r w:rsidRPr="00600481">
        <w:rPr>
          <w:spacing w:val="-6"/>
          <w:rtl/>
        </w:rPr>
        <w:t xml:space="preserve"> لأن خصائص الرادار ذي الفتحة التركيبية في النطاق </w:t>
      </w:r>
      <w:r w:rsidRPr="00600481">
        <w:rPr>
          <w:spacing w:val="-6"/>
        </w:rPr>
        <w:t>L</w:t>
      </w:r>
      <w:r w:rsidRPr="00600481">
        <w:rPr>
          <w:spacing w:val="-6"/>
          <w:rtl/>
        </w:rPr>
        <w:t xml:space="preserve"> متضمنة بالكامل في التوصية </w:t>
      </w:r>
      <w:r w:rsidR="00E54D21" w:rsidRPr="00600481">
        <w:rPr>
          <w:spacing w:val="-6"/>
          <w:lang w:val="en-GB"/>
        </w:rPr>
        <w:t>ITU-R RS.2105</w:t>
      </w:r>
      <w:r w:rsidRPr="00600481">
        <w:rPr>
          <w:spacing w:val="-6"/>
          <w:rtl/>
        </w:rPr>
        <w:t>. وتجدر الإشارة أيضاً إلى أن المراجعة اقترحت التركيز فقط على أنظمة خدمة استكشاف الأرض الساتلية (النشيطة) نظراً لعدم وجود معلومات محددة تتعلق بخدمة الأبحاث الفضائية (النشيطة).</w:t>
      </w:r>
    </w:p>
    <w:p w14:paraId="7430CC6B" w14:textId="42CF2619" w:rsidR="00CE14D7" w:rsidRPr="00CE14D7" w:rsidRDefault="00CE14D7" w:rsidP="00AE76D4">
      <w:pPr>
        <w:tabs>
          <w:tab w:val="right" w:pos="9639"/>
        </w:tabs>
        <w:spacing w:before="240"/>
      </w:pPr>
      <w:r w:rsidRPr="00CE14D7">
        <w:rPr>
          <w:u w:val="single"/>
          <w:rtl/>
        </w:rPr>
        <w:t>مشروع مراجعة التوصية</w:t>
      </w:r>
      <w:r w:rsidR="00E54D21">
        <w:rPr>
          <w:rFonts w:hint="cs"/>
          <w:u w:val="single"/>
          <w:rtl/>
        </w:rPr>
        <w:t xml:space="preserve"> </w:t>
      </w:r>
      <w:r w:rsidR="00596B13" w:rsidRPr="00596B13">
        <w:rPr>
          <w:u w:val="single"/>
          <w:lang w:val="en-GB"/>
        </w:rPr>
        <w:t>ITU-R SA.2169-0</w:t>
      </w:r>
      <w:r w:rsidRPr="00CE14D7">
        <w:rPr>
          <w:rtl/>
        </w:rPr>
        <w:tab/>
        <w:t xml:space="preserve">الوثيقة </w:t>
      </w:r>
      <w:r w:rsidR="00596B13" w:rsidRPr="00596B13">
        <w:rPr>
          <w:lang w:val="en-GB"/>
        </w:rPr>
        <w:t>7/72</w:t>
      </w:r>
    </w:p>
    <w:p w14:paraId="0F1F2CA5" w14:textId="77777777" w:rsidR="00CE14D7" w:rsidRPr="00CE14D7" w:rsidRDefault="00CE14D7" w:rsidP="00596B13">
      <w:pPr>
        <w:pStyle w:val="Rectitle"/>
      </w:pPr>
      <w:r w:rsidRPr="00CE14D7">
        <w:rPr>
          <w:rtl/>
        </w:rPr>
        <w:t xml:space="preserve">الخصائص التقنية والتشغيلية لأنظمة خدمة العمليات الفضائية </w:t>
      </w:r>
      <w:r w:rsidRPr="00CE14D7">
        <w:t>(SOS)</w:t>
      </w:r>
      <w:r w:rsidRPr="00CE14D7">
        <w:rPr>
          <w:rtl/>
        </w:rPr>
        <w:t xml:space="preserve"> التي تستعمل نطاقي الترددات </w:t>
      </w:r>
      <w:r w:rsidRPr="00CE14D7">
        <w:t>MHz 2 110-2 025</w:t>
      </w:r>
      <w:r w:rsidRPr="00CE14D7">
        <w:rPr>
          <w:rtl/>
        </w:rPr>
        <w:t xml:space="preserve"> (أرض-فضاء) (فضاء-فضاء) و</w:t>
      </w:r>
      <w:r w:rsidRPr="00CE14D7">
        <w:t>MHz 2 290-2 200</w:t>
      </w:r>
      <w:r w:rsidRPr="00CE14D7">
        <w:rPr>
          <w:rtl/>
        </w:rPr>
        <w:t xml:space="preserve"> (فضاء-أرض) (فضاء-فضاء) لاستعمالها في تقييم التداخل وإجراء دراسات التشارُك</w:t>
      </w:r>
    </w:p>
    <w:p w14:paraId="3A006E83" w14:textId="4FADCCA7" w:rsidR="00CE14D7" w:rsidRPr="006634F1" w:rsidRDefault="00CE14D7" w:rsidP="00CE14D7">
      <w:pPr>
        <w:rPr>
          <w:spacing w:val="-4"/>
        </w:rPr>
      </w:pPr>
      <w:r w:rsidRPr="006634F1">
        <w:rPr>
          <w:spacing w:val="-4"/>
          <w:rtl/>
        </w:rPr>
        <w:t xml:space="preserve">تضيف هذه المراجعة وتحدِّث أنظمة في الجدول </w:t>
      </w:r>
      <w:r w:rsidRPr="006634F1">
        <w:rPr>
          <w:spacing w:val="-4"/>
        </w:rPr>
        <w:t>3</w:t>
      </w:r>
      <w:r w:rsidRPr="006634F1">
        <w:rPr>
          <w:spacing w:val="-4"/>
          <w:rtl/>
        </w:rPr>
        <w:t xml:space="preserve"> (معلمات وصلات القياس عن بُعد/تحديد المدى الهابطة في</w:t>
      </w:r>
      <w:r w:rsidR="006634F1">
        <w:rPr>
          <w:rFonts w:hint="cs"/>
          <w:spacing w:val="-4"/>
          <w:rtl/>
        </w:rPr>
        <w:t> </w:t>
      </w:r>
      <w:r w:rsidRPr="006634F1">
        <w:rPr>
          <w:spacing w:val="-4"/>
          <w:rtl/>
        </w:rPr>
        <w:t>نطاق الترددات</w:t>
      </w:r>
      <w:r w:rsidR="00596B13" w:rsidRPr="006634F1">
        <w:rPr>
          <w:rFonts w:hint="cs"/>
          <w:spacing w:val="-4"/>
          <w:rtl/>
        </w:rPr>
        <w:t> </w:t>
      </w:r>
      <w:r w:rsidRPr="006634F1">
        <w:rPr>
          <w:spacing w:val="-4"/>
        </w:rPr>
        <w:t>MHz</w:t>
      </w:r>
      <w:r w:rsidR="00596B13" w:rsidRPr="006634F1">
        <w:rPr>
          <w:spacing w:val="-4"/>
        </w:rPr>
        <w:t> </w:t>
      </w:r>
      <w:r w:rsidRPr="006634F1">
        <w:rPr>
          <w:spacing w:val="-4"/>
        </w:rPr>
        <w:t>2</w:t>
      </w:r>
      <w:r w:rsidR="00596B13" w:rsidRPr="006634F1">
        <w:rPr>
          <w:spacing w:val="-4"/>
        </w:rPr>
        <w:t> </w:t>
      </w:r>
      <w:r w:rsidRPr="006634F1">
        <w:rPr>
          <w:spacing w:val="-4"/>
        </w:rPr>
        <w:t>290</w:t>
      </w:r>
      <w:r w:rsidR="00596B13" w:rsidRPr="006634F1">
        <w:rPr>
          <w:spacing w:val="-4"/>
        </w:rPr>
        <w:noBreakHyphen/>
      </w:r>
      <w:r w:rsidRPr="006634F1">
        <w:rPr>
          <w:spacing w:val="-4"/>
        </w:rPr>
        <w:t>2</w:t>
      </w:r>
      <w:r w:rsidR="00596B13" w:rsidRPr="006634F1">
        <w:rPr>
          <w:spacing w:val="-4"/>
        </w:rPr>
        <w:t> </w:t>
      </w:r>
      <w:r w:rsidRPr="006634F1">
        <w:rPr>
          <w:spacing w:val="-4"/>
        </w:rPr>
        <w:t>200</w:t>
      </w:r>
      <w:r w:rsidRPr="006634F1">
        <w:rPr>
          <w:spacing w:val="-4"/>
          <w:rtl/>
        </w:rPr>
        <w:t xml:space="preserve"> في أنظمة خدمة العمليات الفضائية غير المستقرة بالنسبة إلى الأرض)، وتضيف وتحذف أنظمة في</w:t>
      </w:r>
      <w:r w:rsidR="006634F1" w:rsidRPr="006634F1">
        <w:rPr>
          <w:rFonts w:hint="cs"/>
          <w:spacing w:val="-4"/>
          <w:rtl/>
        </w:rPr>
        <w:t> </w:t>
      </w:r>
      <w:r w:rsidRPr="006634F1">
        <w:rPr>
          <w:spacing w:val="-4"/>
          <w:rtl/>
        </w:rPr>
        <w:t>الجدول</w:t>
      </w:r>
      <w:r w:rsidR="006634F1" w:rsidRPr="006634F1">
        <w:rPr>
          <w:rFonts w:hint="cs"/>
          <w:spacing w:val="-4"/>
          <w:rtl/>
        </w:rPr>
        <w:t> </w:t>
      </w:r>
      <w:r w:rsidRPr="006634F1">
        <w:rPr>
          <w:spacing w:val="-4"/>
        </w:rPr>
        <w:t>4</w:t>
      </w:r>
      <w:r w:rsidRPr="006634F1">
        <w:rPr>
          <w:spacing w:val="-4"/>
          <w:rtl/>
        </w:rPr>
        <w:t xml:space="preserve"> (معلمات وصلات التحكم/تحديد المدى الصاعدة في نطاق الترددات </w:t>
      </w:r>
      <w:r w:rsidRPr="006634F1">
        <w:rPr>
          <w:spacing w:val="-4"/>
        </w:rPr>
        <w:t>MHz 2 110-2 025</w:t>
      </w:r>
      <w:r w:rsidRPr="006634F1">
        <w:rPr>
          <w:spacing w:val="-4"/>
          <w:rtl/>
        </w:rPr>
        <w:t xml:space="preserve"> في أنظمة خدمة العمليات الفضائية غير المستقرة بالنسبة إلى الأرض)، مع إجراء بعض التحديثات الصياغية الطفيفة.</w:t>
      </w:r>
    </w:p>
    <w:p w14:paraId="3D9C76C0" w14:textId="26EAD942" w:rsidR="00CE14D7" w:rsidRPr="00CE14D7" w:rsidRDefault="00CE14D7" w:rsidP="00E54D21">
      <w:pPr>
        <w:pStyle w:val="AnnexNotitle"/>
        <w:rPr>
          <w:lang w:bidi="ar-SA"/>
        </w:rPr>
      </w:pPr>
      <w:r w:rsidRPr="00CE14D7">
        <w:rPr>
          <w:rtl/>
        </w:rPr>
        <w:lastRenderedPageBreak/>
        <w:t xml:space="preserve">الملحـق </w:t>
      </w:r>
      <w:r w:rsidRPr="00CE14D7">
        <w:t>2</w:t>
      </w:r>
      <w:r w:rsidR="00A01B33">
        <w:br/>
      </w:r>
      <w:r w:rsidRPr="00CE14D7">
        <w:rPr>
          <w:rtl/>
        </w:rPr>
        <w:br/>
        <w:t>توصيات قطاع الاتصالات الراديوية المقترح إلغاؤها</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1693"/>
        <w:gridCol w:w="6101"/>
        <w:gridCol w:w="1835"/>
      </w:tblGrid>
      <w:tr w:rsidR="00CE14D7" w:rsidRPr="00CE14D7" w14:paraId="6A0BE6B3" w14:textId="77777777" w:rsidTr="00865822">
        <w:trPr>
          <w:cantSplit/>
          <w:tblHeader/>
          <w:jc w:val="center"/>
        </w:trPr>
        <w:tc>
          <w:tcPr>
            <w:tcW w:w="879" w:type="pct"/>
            <w:vAlign w:val="center"/>
            <w:hideMark/>
          </w:tcPr>
          <w:p w14:paraId="36847174" w14:textId="2A0AAE1E" w:rsidR="00CE14D7" w:rsidRPr="00CE14D7" w:rsidRDefault="00CE14D7" w:rsidP="00A01B33">
            <w:pPr>
              <w:pStyle w:val="TableHead"/>
            </w:pPr>
            <w:r w:rsidRPr="00CE14D7">
              <w:rPr>
                <w:rtl/>
              </w:rPr>
              <w:t>توصية قطاع الاتصالات الراديوية</w:t>
            </w:r>
            <w:r w:rsidR="00A01B33">
              <w:rPr>
                <w:rFonts w:hint="cs"/>
                <w:rtl/>
              </w:rPr>
              <w:t> </w:t>
            </w:r>
            <w:r w:rsidRPr="00CE14D7">
              <w:rPr>
                <w:lang w:val="fr-CH"/>
              </w:rPr>
              <w:t>(ITU-R)</w:t>
            </w:r>
          </w:p>
        </w:tc>
        <w:tc>
          <w:tcPr>
            <w:tcW w:w="3168" w:type="pct"/>
            <w:vAlign w:val="center"/>
            <w:hideMark/>
          </w:tcPr>
          <w:p w14:paraId="1201307B" w14:textId="77777777" w:rsidR="00CE14D7" w:rsidRPr="00CE14D7" w:rsidRDefault="00CE14D7" w:rsidP="00C21FD0">
            <w:pPr>
              <w:pStyle w:val="TableHead"/>
            </w:pPr>
            <w:r w:rsidRPr="00CE14D7">
              <w:rPr>
                <w:rtl/>
              </w:rPr>
              <w:t>العنوان</w:t>
            </w:r>
          </w:p>
        </w:tc>
        <w:tc>
          <w:tcPr>
            <w:tcW w:w="953" w:type="pct"/>
            <w:vAlign w:val="center"/>
          </w:tcPr>
          <w:p w14:paraId="52ADA125" w14:textId="77777777" w:rsidR="00CE14D7" w:rsidRPr="00CE14D7" w:rsidRDefault="00CE14D7" w:rsidP="00A01B33">
            <w:pPr>
              <w:pStyle w:val="TableHead"/>
            </w:pPr>
            <w:r w:rsidRPr="00CE14D7">
              <w:rPr>
                <w:rtl/>
              </w:rPr>
              <w:t>الوثيقة</w:t>
            </w:r>
          </w:p>
        </w:tc>
      </w:tr>
      <w:tr w:rsidR="00CE14D7" w:rsidRPr="00CE14D7" w14:paraId="3024A640" w14:textId="77777777" w:rsidTr="00865822">
        <w:trPr>
          <w:cantSplit/>
          <w:jc w:val="center"/>
        </w:trPr>
        <w:tc>
          <w:tcPr>
            <w:tcW w:w="879" w:type="pct"/>
            <w:tcMar>
              <w:top w:w="0" w:type="dxa"/>
              <w:left w:w="108" w:type="dxa"/>
              <w:bottom w:w="0" w:type="dxa"/>
              <w:right w:w="108" w:type="dxa"/>
            </w:tcMar>
          </w:tcPr>
          <w:p w14:paraId="659E4E32" w14:textId="36966E45" w:rsidR="00CE14D7" w:rsidRPr="00CE14D7" w:rsidRDefault="00C21FD0" w:rsidP="00A01B33">
            <w:pPr>
              <w:pStyle w:val="Tabletexte"/>
              <w:jc w:val="center"/>
              <w:rPr>
                <w:lang w:bidi="ar-SA"/>
              </w:rPr>
            </w:pPr>
            <w:r w:rsidRPr="00C21FD0">
              <w:rPr>
                <w:lang w:val="en-GB"/>
              </w:rPr>
              <w:t>RS.1259-0</w:t>
            </w:r>
          </w:p>
        </w:tc>
        <w:tc>
          <w:tcPr>
            <w:tcW w:w="3168" w:type="pct"/>
            <w:tcMar>
              <w:top w:w="0" w:type="dxa"/>
              <w:left w:w="108" w:type="dxa"/>
              <w:bottom w:w="0" w:type="dxa"/>
              <w:right w:w="108" w:type="dxa"/>
            </w:tcMar>
          </w:tcPr>
          <w:p w14:paraId="052AC6F5" w14:textId="77777777" w:rsidR="00CE14D7" w:rsidRPr="00CE14D7" w:rsidRDefault="00CE14D7" w:rsidP="00C21FD0">
            <w:pPr>
              <w:pStyle w:val="Tabletexte"/>
              <w:rPr>
                <w:lang w:bidi="ar-SA"/>
              </w:rPr>
            </w:pPr>
            <w:r w:rsidRPr="00CE14D7">
              <w:rPr>
                <w:rtl/>
              </w:rPr>
              <w:t xml:space="preserve">جدوى التشارُك بين أجهزة الاستشعار المنفعلة المحمولة في الفضاء والخدمة الثابتة من </w:t>
            </w:r>
            <w:r w:rsidRPr="00CE14D7">
              <w:t>50</w:t>
            </w:r>
            <w:r w:rsidRPr="00CE14D7">
              <w:rPr>
                <w:rtl/>
              </w:rPr>
              <w:t xml:space="preserve"> إلى </w:t>
            </w:r>
            <w:r w:rsidRPr="00CE14D7">
              <w:t>GHz 60</w:t>
            </w:r>
          </w:p>
        </w:tc>
        <w:tc>
          <w:tcPr>
            <w:tcW w:w="953" w:type="pct"/>
          </w:tcPr>
          <w:p w14:paraId="551F62F8" w14:textId="6ECE95D2" w:rsidR="00CE14D7" w:rsidRPr="00CE14D7" w:rsidRDefault="00C21FD0" w:rsidP="00A01B33">
            <w:pPr>
              <w:pStyle w:val="Tabletexte"/>
              <w:jc w:val="center"/>
              <w:rPr>
                <w:lang w:bidi="ar-SA"/>
              </w:rPr>
            </w:pPr>
            <w:r w:rsidRPr="00C21FD0">
              <w:rPr>
                <w:lang w:val="en-GB"/>
              </w:rPr>
              <w:t>7/65</w:t>
            </w:r>
          </w:p>
        </w:tc>
      </w:tr>
      <w:tr w:rsidR="00CE14D7" w:rsidRPr="00CE14D7" w14:paraId="26E1C9DB" w14:textId="77777777" w:rsidTr="00865822">
        <w:trPr>
          <w:cantSplit/>
          <w:jc w:val="center"/>
        </w:trPr>
        <w:tc>
          <w:tcPr>
            <w:tcW w:w="879" w:type="pct"/>
            <w:tcMar>
              <w:top w:w="0" w:type="dxa"/>
              <w:left w:w="108" w:type="dxa"/>
              <w:bottom w:w="0" w:type="dxa"/>
              <w:right w:w="108" w:type="dxa"/>
            </w:tcMar>
          </w:tcPr>
          <w:p w14:paraId="090ABD25" w14:textId="0BB5C91E" w:rsidR="00CE14D7" w:rsidRPr="00CE14D7" w:rsidRDefault="00C21FD0" w:rsidP="00A01B33">
            <w:pPr>
              <w:pStyle w:val="Tabletexte"/>
              <w:jc w:val="center"/>
              <w:rPr>
                <w:lang w:bidi="ar-SA"/>
              </w:rPr>
            </w:pPr>
            <w:r w:rsidRPr="00C21FD0">
              <w:rPr>
                <w:lang w:val="en-GB"/>
              </w:rPr>
              <w:t>RS.1264-1</w:t>
            </w:r>
          </w:p>
        </w:tc>
        <w:tc>
          <w:tcPr>
            <w:tcW w:w="3168" w:type="pct"/>
            <w:tcMar>
              <w:top w:w="0" w:type="dxa"/>
              <w:left w:w="108" w:type="dxa"/>
              <w:bottom w:w="0" w:type="dxa"/>
              <w:right w:w="108" w:type="dxa"/>
            </w:tcMar>
          </w:tcPr>
          <w:p w14:paraId="7C06EA63" w14:textId="77777777" w:rsidR="00CE14D7" w:rsidRPr="00231F50" w:rsidRDefault="00CE14D7" w:rsidP="00C21FD0">
            <w:pPr>
              <w:pStyle w:val="Tabletexte"/>
              <w:rPr>
                <w:spacing w:val="-2"/>
                <w:lang w:bidi="ar-SA"/>
              </w:rPr>
            </w:pPr>
            <w:r w:rsidRPr="00231F50">
              <w:rPr>
                <w:spacing w:val="-2"/>
                <w:rtl/>
              </w:rPr>
              <w:t xml:space="preserve">جدوى تشارُك الترددات بين خدمة مساعدات الأرصاد الجوية والخدمة المتنقلة الساتلية (أرض-فضاء) في النطاق </w:t>
            </w:r>
            <w:r w:rsidRPr="00231F50">
              <w:rPr>
                <w:spacing w:val="-2"/>
              </w:rPr>
              <w:t>MHz 1 700-1 668,4</w:t>
            </w:r>
          </w:p>
        </w:tc>
        <w:tc>
          <w:tcPr>
            <w:tcW w:w="953" w:type="pct"/>
          </w:tcPr>
          <w:p w14:paraId="305ACFC7" w14:textId="38D105DE" w:rsidR="00CE14D7" w:rsidRPr="00CE14D7" w:rsidRDefault="00C21FD0" w:rsidP="00A01B33">
            <w:pPr>
              <w:pStyle w:val="Tabletexte"/>
              <w:jc w:val="center"/>
              <w:rPr>
                <w:lang w:bidi="ar-SA"/>
              </w:rPr>
            </w:pPr>
            <w:r w:rsidRPr="00C21FD0">
              <w:rPr>
                <w:lang w:val="en-GB"/>
              </w:rPr>
              <w:t>7/65</w:t>
            </w:r>
          </w:p>
        </w:tc>
      </w:tr>
      <w:tr w:rsidR="00CE14D7" w:rsidRPr="00CE14D7" w14:paraId="0A533AAA" w14:textId="77777777" w:rsidTr="00865822">
        <w:trPr>
          <w:cantSplit/>
          <w:jc w:val="center"/>
        </w:trPr>
        <w:tc>
          <w:tcPr>
            <w:tcW w:w="879" w:type="pct"/>
            <w:tcMar>
              <w:top w:w="0" w:type="dxa"/>
              <w:left w:w="108" w:type="dxa"/>
              <w:bottom w:w="0" w:type="dxa"/>
              <w:right w:w="108" w:type="dxa"/>
            </w:tcMar>
          </w:tcPr>
          <w:p w14:paraId="3F0991C1" w14:textId="7D6405AA" w:rsidR="00CE14D7" w:rsidRPr="00CE14D7" w:rsidRDefault="00C21FD0" w:rsidP="00A01B33">
            <w:pPr>
              <w:pStyle w:val="Tabletexte"/>
              <w:jc w:val="center"/>
              <w:rPr>
                <w:lang w:bidi="ar-SA"/>
              </w:rPr>
            </w:pPr>
            <w:r w:rsidRPr="00C21FD0">
              <w:rPr>
                <w:lang w:val="en-GB"/>
              </w:rPr>
              <w:t>RS.1346-0</w:t>
            </w:r>
          </w:p>
        </w:tc>
        <w:tc>
          <w:tcPr>
            <w:tcW w:w="3168" w:type="pct"/>
            <w:tcMar>
              <w:top w:w="0" w:type="dxa"/>
              <w:left w:w="108" w:type="dxa"/>
              <w:bottom w:w="0" w:type="dxa"/>
              <w:right w:w="108" w:type="dxa"/>
            </w:tcMar>
          </w:tcPr>
          <w:p w14:paraId="6D295F9E" w14:textId="370620DF" w:rsidR="00CE14D7" w:rsidRPr="00231F50" w:rsidRDefault="00CE14D7" w:rsidP="00C21FD0">
            <w:pPr>
              <w:pStyle w:val="Tabletexte"/>
              <w:rPr>
                <w:spacing w:val="-6"/>
                <w:lang w:bidi="ar-SA"/>
              </w:rPr>
            </w:pPr>
            <w:r w:rsidRPr="00231F50">
              <w:rPr>
                <w:spacing w:val="-6"/>
                <w:rtl/>
              </w:rPr>
              <w:t>التشارُك بين خدمة مساعدات الأرصاد الجوية وأنظمة اتصالات المغروسات الطبية</w:t>
            </w:r>
            <w:r w:rsidR="00A01B33" w:rsidRPr="00231F50">
              <w:rPr>
                <w:rFonts w:hint="cs"/>
                <w:spacing w:val="-6"/>
                <w:rtl/>
              </w:rPr>
              <w:t> </w:t>
            </w:r>
            <w:r w:rsidRPr="00231F50">
              <w:rPr>
                <w:spacing w:val="-6"/>
                <w:lang w:val="en-GB"/>
              </w:rPr>
              <w:t>(MICS)</w:t>
            </w:r>
            <w:r w:rsidRPr="00231F50">
              <w:rPr>
                <w:spacing w:val="-6"/>
                <w:rtl/>
              </w:rPr>
              <w:t xml:space="preserve"> العاملة في الخدمة المتنقلة في نطاق الترددات </w:t>
            </w:r>
            <w:r w:rsidRPr="00231F50">
              <w:rPr>
                <w:spacing w:val="-6"/>
              </w:rPr>
              <w:t>MHz 406-401</w:t>
            </w:r>
          </w:p>
        </w:tc>
        <w:tc>
          <w:tcPr>
            <w:tcW w:w="953" w:type="pct"/>
          </w:tcPr>
          <w:p w14:paraId="67462DAD" w14:textId="3906086B" w:rsidR="00CE14D7" w:rsidRPr="00CE14D7" w:rsidRDefault="00C21FD0" w:rsidP="00A01B33">
            <w:pPr>
              <w:pStyle w:val="Tabletexte"/>
              <w:jc w:val="center"/>
              <w:rPr>
                <w:lang w:bidi="ar-SA"/>
              </w:rPr>
            </w:pPr>
            <w:r w:rsidRPr="00C21FD0">
              <w:rPr>
                <w:lang w:val="en-GB"/>
              </w:rPr>
              <w:t>7/65</w:t>
            </w:r>
          </w:p>
        </w:tc>
      </w:tr>
      <w:tr w:rsidR="00CE14D7" w:rsidRPr="00CE14D7" w14:paraId="201FDA3A" w14:textId="77777777" w:rsidTr="00865822">
        <w:trPr>
          <w:cantSplit/>
          <w:jc w:val="center"/>
        </w:trPr>
        <w:tc>
          <w:tcPr>
            <w:tcW w:w="879" w:type="pct"/>
            <w:tcMar>
              <w:top w:w="0" w:type="dxa"/>
              <w:left w:w="108" w:type="dxa"/>
              <w:bottom w:w="0" w:type="dxa"/>
              <w:right w:w="108" w:type="dxa"/>
            </w:tcMar>
          </w:tcPr>
          <w:p w14:paraId="35FE460E" w14:textId="1D4AFF21" w:rsidR="00CE14D7" w:rsidRPr="00CE14D7" w:rsidRDefault="00C21FD0" w:rsidP="00A01B33">
            <w:pPr>
              <w:pStyle w:val="Tabletexte"/>
              <w:jc w:val="center"/>
              <w:rPr>
                <w:lang w:bidi="ar-SA"/>
              </w:rPr>
            </w:pPr>
            <w:r w:rsidRPr="00C21FD0">
              <w:rPr>
                <w:lang w:val="en-GB"/>
              </w:rPr>
              <w:t>SA.1158-3</w:t>
            </w:r>
          </w:p>
        </w:tc>
        <w:tc>
          <w:tcPr>
            <w:tcW w:w="3168" w:type="pct"/>
            <w:tcMar>
              <w:top w:w="0" w:type="dxa"/>
              <w:left w:w="108" w:type="dxa"/>
              <w:bottom w:w="0" w:type="dxa"/>
              <w:right w:w="108" w:type="dxa"/>
            </w:tcMar>
          </w:tcPr>
          <w:p w14:paraId="76D246B2" w14:textId="77777777" w:rsidR="00CE14D7" w:rsidRPr="00E44B9D" w:rsidRDefault="00CE14D7" w:rsidP="00C21FD0">
            <w:pPr>
              <w:pStyle w:val="Tabletexte"/>
              <w:rPr>
                <w:spacing w:val="-2"/>
                <w:lang w:bidi="ar-SA"/>
              </w:rPr>
            </w:pPr>
            <w:r w:rsidRPr="00E44B9D">
              <w:rPr>
                <w:spacing w:val="-2"/>
                <w:rtl/>
              </w:rPr>
              <w:t xml:space="preserve">إمكانية تشارُك نطاق الترددات </w:t>
            </w:r>
            <w:r w:rsidRPr="00E44B9D">
              <w:rPr>
                <w:spacing w:val="-2"/>
              </w:rPr>
              <w:t>MHz 1 710-1 670</w:t>
            </w:r>
            <w:r w:rsidRPr="00E44B9D">
              <w:rPr>
                <w:spacing w:val="-2"/>
                <w:rtl/>
              </w:rPr>
              <w:t xml:space="preserve"> بين خدمة الأرصاد الجوية الساتلية (فضاء-أرض) والخدمة المتنقلة الساتلية (أرض-فضاء)</w:t>
            </w:r>
          </w:p>
        </w:tc>
        <w:tc>
          <w:tcPr>
            <w:tcW w:w="953" w:type="pct"/>
          </w:tcPr>
          <w:p w14:paraId="7BEF2308" w14:textId="19BB461F" w:rsidR="00CE14D7" w:rsidRPr="00CE14D7" w:rsidRDefault="00C21FD0" w:rsidP="00A01B33">
            <w:pPr>
              <w:pStyle w:val="Tabletexte"/>
              <w:jc w:val="center"/>
              <w:rPr>
                <w:lang w:bidi="ar-SA"/>
              </w:rPr>
            </w:pPr>
            <w:r w:rsidRPr="00C21FD0">
              <w:rPr>
                <w:lang w:val="en-GB"/>
              </w:rPr>
              <w:t>7/71</w:t>
            </w:r>
          </w:p>
        </w:tc>
      </w:tr>
    </w:tbl>
    <w:p w14:paraId="18A4009E" w14:textId="77777777" w:rsidR="00FC09E8" w:rsidRPr="00F16820" w:rsidRDefault="00DF0EBB" w:rsidP="00672F85">
      <w:pPr>
        <w:spacing w:before="480"/>
        <w:jc w:val="center"/>
        <w:rPr>
          <w:rtl/>
        </w:rPr>
      </w:pPr>
      <w:r>
        <w:rPr>
          <w:rFonts w:hint="cs"/>
          <w:rtl/>
        </w:rPr>
        <w:t>ـــــــــــــــــــــــــــــــــــــــــــــــــــــــــــــــــــــــــــــــــــــــــــــــــــــــ</w:t>
      </w:r>
    </w:p>
    <w:sectPr w:rsidR="00FC09E8" w:rsidRPr="00F16820" w:rsidSect="006C3242">
      <w:headerReference w:type="default" r:id="rId12"/>
      <w:headerReference w:type="first" r:id="rId13"/>
      <w:footerReference w:type="first" r:id="rId14"/>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84205" w14:textId="77777777" w:rsidR="000F73E3" w:rsidRDefault="000F73E3" w:rsidP="006C3242">
      <w:pPr>
        <w:spacing w:before="0" w:line="240" w:lineRule="auto"/>
      </w:pPr>
      <w:r>
        <w:separator/>
      </w:r>
    </w:p>
  </w:endnote>
  <w:endnote w:type="continuationSeparator" w:id="0">
    <w:p w14:paraId="1289AB23" w14:textId="77777777" w:rsidR="000F73E3" w:rsidRDefault="000F73E3"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5B9A0" w14:textId="1A6F12F9" w:rsidR="00FC09E8" w:rsidRPr="00C21FD0" w:rsidRDefault="005C1AFA" w:rsidP="00C21FD0">
    <w:pPr>
      <w:pStyle w:val="FirstFooter"/>
      <w:ind w:left="-397" w:right="-397"/>
      <w:jc w:val="center"/>
      <w:rPr>
        <w:color w:val="5B9BD5" w:themeColor="accent1"/>
        <w:sz w:val="19"/>
        <w:szCs w:val="19"/>
      </w:rPr>
    </w:pPr>
    <w:r w:rsidRPr="00C21FD0">
      <w:rPr>
        <w:color w:val="5B9BD5" w:themeColor="accent1"/>
        <w:sz w:val="19"/>
        <w:szCs w:val="19"/>
      </w:rPr>
      <w:t>International Telecommunication Union • Place des Nations, CH</w:t>
    </w:r>
    <w:r w:rsidRPr="00C21FD0">
      <w:rPr>
        <w:color w:val="5B9BD5" w:themeColor="accent1"/>
        <w:sz w:val="19"/>
        <w:szCs w:val="19"/>
      </w:rPr>
      <w:noBreakHyphen/>
      <w:t>1211 Geneva 20, Switzerland</w:t>
    </w:r>
    <w:r w:rsidRPr="00C21FD0">
      <w:rPr>
        <w:color w:val="5B9BD5" w:themeColor="accent1"/>
        <w:sz w:val="19"/>
        <w:szCs w:val="19"/>
      </w:rPr>
      <w:br/>
      <w:t xml:space="preserve">Tel.: +41 22 730 5111 • E-mail: </w:t>
    </w:r>
    <w:hyperlink r:id="rId1" w:history="1">
      <w:r w:rsidR="00C21FD0" w:rsidRPr="00C21FD0">
        <w:rPr>
          <w:rStyle w:val="Hyperlink"/>
          <w:rFonts w:ascii="Calibri" w:hAnsi="Calibri" w:cs="Calibri"/>
          <w:sz w:val="19"/>
          <w:szCs w:val="19"/>
          <w:lang w:val="en-GB"/>
        </w:rPr>
        <w:t>itumail@itu.int</w:t>
      </w:r>
    </w:hyperlink>
    <w:r w:rsidRPr="00C21FD0">
      <w:rPr>
        <w:color w:val="5B9BD5" w:themeColor="accent1"/>
        <w:sz w:val="19"/>
        <w:szCs w:val="19"/>
      </w:rPr>
      <w:t xml:space="preserve"> </w:t>
    </w:r>
    <w:r w:rsidRPr="00C21FD0">
      <w:rPr>
        <w:color w:val="4F81BD"/>
        <w:sz w:val="19"/>
        <w:szCs w:val="19"/>
      </w:rPr>
      <w:t xml:space="preserve">• Fax: +41 22 733 7256 • </w:t>
    </w:r>
    <w:hyperlink r:id="rId2" w:history="1">
      <w:r w:rsidRPr="00C21FD0">
        <w:rPr>
          <w:rStyle w:val="Hyperlink"/>
          <w:sz w:val="19"/>
          <w:szCs w:val="19"/>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CF1E0" w14:textId="77777777" w:rsidR="000F73E3" w:rsidRDefault="000F73E3" w:rsidP="006C3242">
      <w:pPr>
        <w:spacing w:before="0" w:line="240" w:lineRule="auto"/>
      </w:pPr>
      <w:r>
        <w:separator/>
      </w:r>
    </w:p>
  </w:footnote>
  <w:footnote w:type="continuationSeparator" w:id="0">
    <w:p w14:paraId="2C222BAE" w14:textId="77777777" w:rsidR="000F73E3" w:rsidRDefault="000F73E3"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4971" w14:textId="77777777" w:rsidR="00447F32" w:rsidRPr="00447F32" w:rsidRDefault="00F16820" w:rsidP="0026373E">
    <w:pPr>
      <w:pStyle w:val="Header"/>
      <w:bidi w:val="0"/>
      <w:spacing w:before="120" w:after="240" w:line="192" w:lineRule="auto"/>
      <w:jc w:val="center"/>
      <w:rPr>
        <w:rFonts w:cs="Calibri"/>
        <w:sz w:val="20"/>
        <w:szCs w:val="20"/>
      </w:rPr>
    </w:pPr>
    <w:r>
      <w:t xml:space="preserve">- </w:t>
    </w:r>
    <w:sdt>
      <w:sdtPr>
        <w:id w:val="-1375531529"/>
        <w:docPartObj>
          <w:docPartGallery w:val="Page Numbers (Top of Page)"/>
          <w:docPartUnique/>
        </w:docPartObj>
      </w:sdtPr>
      <w:sdtEndPr>
        <w:rPr>
          <w:rFonts w:cs="Calibri"/>
          <w:noProof/>
          <w:sz w:val="20"/>
          <w:szCs w:val="20"/>
        </w:rPr>
      </w:sdtEndPr>
      <w:sdtContent>
        <w:r w:rsidR="00447F32" w:rsidRPr="00447F32">
          <w:rPr>
            <w:rFonts w:cs="Calibri"/>
            <w:sz w:val="20"/>
            <w:szCs w:val="20"/>
          </w:rPr>
          <w:fldChar w:fldCharType="begin"/>
        </w:r>
        <w:r w:rsidR="00447F32" w:rsidRPr="00447F32">
          <w:rPr>
            <w:rFonts w:cs="Calibri"/>
            <w:sz w:val="20"/>
            <w:szCs w:val="20"/>
          </w:rPr>
          <w:instrText xml:space="preserve"> PAGE   \* MERGEFORMAT </w:instrText>
        </w:r>
        <w:r w:rsidR="00447F32" w:rsidRPr="00447F32">
          <w:rPr>
            <w:rFonts w:cs="Calibri"/>
            <w:sz w:val="20"/>
            <w:szCs w:val="20"/>
          </w:rPr>
          <w:fldChar w:fldCharType="separate"/>
        </w:r>
        <w:r w:rsidR="00DC5FB0">
          <w:rPr>
            <w:rFonts w:cs="Calibri"/>
            <w:noProof/>
            <w:sz w:val="20"/>
            <w:szCs w:val="20"/>
          </w:rPr>
          <w:t>2</w:t>
        </w:r>
        <w:r w:rsidR="00447F32" w:rsidRPr="00447F32">
          <w:rPr>
            <w:rFonts w:cs="Calibri"/>
            <w:noProof/>
            <w:sz w:val="20"/>
            <w:szCs w:val="20"/>
          </w:rPr>
          <w:fldChar w:fldCharType="end"/>
        </w:r>
      </w:sdtContent>
    </w:sdt>
    <w:r>
      <w:rPr>
        <w:rFonts w:cs="Calibri"/>
        <w:noProof/>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FDD3A" w14:textId="77777777" w:rsidR="000F7BBE" w:rsidRPr="005C1AFA" w:rsidRDefault="005C1AFA" w:rsidP="005C1AFA">
    <w:pPr>
      <w:spacing w:before="100" w:beforeAutospacing="1" w:after="100" w:afterAutospacing="1" w:line="240" w:lineRule="auto"/>
      <w:jc w:val="center"/>
      <w:rPr>
        <w:lang w:bidi="ar-EG"/>
      </w:rPr>
    </w:pPr>
    <w:r>
      <w:rPr>
        <w:lang w:bidi="ar-EG"/>
      </w:rPr>
      <w:t xml:space="preserve">  </w:t>
    </w:r>
    <w:r w:rsidRPr="00FE6874">
      <w:rPr>
        <w:noProof/>
      </w:rPr>
      <w:drawing>
        <wp:inline distT="0" distB="0" distL="0" distR="0" wp14:anchorId="4731809C" wp14:editId="511FC081">
          <wp:extent cx="851340" cy="899160"/>
          <wp:effectExtent l="0" t="0" r="6350" b="0"/>
          <wp:docPr id="389132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819" cy="923958"/>
                  </a:xfrm>
                  <a:prstGeom prst="rect">
                    <a:avLst/>
                  </a:prstGeom>
                  <a:noFill/>
                  <a:ln>
                    <a:noFill/>
                  </a:ln>
                </pic:spPr>
              </pic:pic>
            </a:graphicData>
          </a:graphic>
        </wp:inline>
      </w:drawing>
    </w:r>
    <w:r>
      <w:rPr>
        <w:noProof/>
      </w:rPr>
      <w:t xml:space="preserve">                                                                                                                               </w:t>
    </w:r>
    <w:r>
      <w:rPr>
        <w:noProof/>
      </w:rPr>
      <w:drawing>
        <wp:inline distT="0" distB="0" distL="0" distR="0" wp14:anchorId="4A28FAEA" wp14:editId="212ECBFC">
          <wp:extent cx="895350" cy="895350"/>
          <wp:effectExtent l="0" t="0" r="0" b="0"/>
          <wp:docPr id="843090180" name="Picture 843090180"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ogo with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2386" cy="9023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46598429">
    <w:abstractNumId w:val="9"/>
  </w:num>
  <w:num w:numId="2" w16cid:durableId="197545740">
    <w:abstractNumId w:val="7"/>
  </w:num>
  <w:num w:numId="3" w16cid:durableId="960648722">
    <w:abstractNumId w:val="6"/>
  </w:num>
  <w:num w:numId="4" w16cid:durableId="654451261">
    <w:abstractNumId w:val="5"/>
  </w:num>
  <w:num w:numId="5" w16cid:durableId="806825242">
    <w:abstractNumId w:val="4"/>
  </w:num>
  <w:num w:numId="6" w16cid:durableId="302738296">
    <w:abstractNumId w:val="8"/>
  </w:num>
  <w:num w:numId="7" w16cid:durableId="1756902208">
    <w:abstractNumId w:val="3"/>
  </w:num>
  <w:num w:numId="8" w16cid:durableId="863175378">
    <w:abstractNumId w:val="2"/>
  </w:num>
  <w:num w:numId="9" w16cid:durableId="1704594421">
    <w:abstractNumId w:val="1"/>
  </w:num>
  <w:num w:numId="10" w16cid:durableId="663093412">
    <w:abstractNumId w:val="0"/>
  </w:num>
  <w:num w:numId="11" w16cid:durableId="15074801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hmed, Sheeren Helmy Mansour">
    <w15:presenceInfo w15:providerId="AD" w15:userId="S::sheeren.ahmed@itu.int::6d265e19-e482-4158-8b47-e2c3577a0e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4D7"/>
    <w:rsid w:val="0006468A"/>
    <w:rsid w:val="00090574"/>
    <w:rsid w:val="00095C3F"/>
    <w:rsid w:val="000A4C64"/>
    <w:rsid w:val="000C1C0E"/>
    <w:rsid w:val="000C548A"/>
    <w:rsid w:val="000D73D1"/>
    <w:rsid w:val="000F73E3"/>
    <w:rsid w:val="000F7BBE"/>
    <w:rsid w:val="00111515"/>
    <w:rsid w:val="0011329F"/>
    <w:rsid w:val="00150DB9"/>
    <w:rsid w:val="001A33F0"/>
    <w:rsid w:val="001C0169"/>
    <w:rsid w:val="001D1D50"/>
    <w:rsid w:val="001D3062"/>
    <w:rsid w:val="001D6745"/>
    <w:rsid w:val="001E446E"/>
    <w:rsid w:val="002154EE"/>
    <w:rsid w:val="002276D2"/>
    <w:rsid w:val="00231F50"/>
    <w:rsid w:val="0023283D"/>
    <w:rsid w:val="0026373E"/>
    <w:rsid w:val="00271C43"/>
    <w:rsid w:val="00290728"/>
    <w:rsid w:val="002962B0"/>
    <w:rsid w:val="002978F4"/>
    <w:rsid w:val="002B028D"/>
    <w:rsid w:val="002D0BBF"/>
    <w:rsid w:val="002E6541"/>
    <w:rsid w:val="00326151"/>
    <w:rsid w:val="00334924"/>
    <w:rsid w:val="003409BC"/>
    <w:rsid w:val="00353969"/>
    <w:rsid w:val="00357185"/>
    <w:rsid w:val="0037260E"/>
    <w:rsid w:val="00383829"/>
    <w:rsid w:val="0039205E"/>
    <w:rsid w:val="00395C7C"/>
    <w:rsid w:val="003A1B4F"/>
    <w:rsid w:val="003F4B29"/>
    <w:rsid w:val="003F6B0F"/>
    <w:rsid w:val="0040311A"/>
    <w:rsid w:val="00411A81"/>
    <w:rsid w:val="0042686F"/>
    <w:rsid w:val="004317D8"/>
    <w:rsid w:val="00434183"/>
    <w:rsid w:val="00443869"/>
    <w:rsid w:val="00447F32"/>
    <w:rsid w:val="004B35EE"/>
    <w:rsid w:val="004D17BD"/>
    <w:rsid w:val="004E11DC"/>
    <w:rsid w:val="004F6A42"/>
    <w:rsid w:val="00507559"/>
    <w:rsid w:val="005241ED"/>
    <w:rsid w:val="00525DDD"/>
    <w:rsid w:val="005409AC"/>
    <w:rsid w:val="00551DFF"/>
    <w:rsid w:val="0055516A"/>
    <w:rsid w:val="00566AEC"/>
    <w:rsid w:val="0057366E"/>
    <w:rsid w:val="00575CB5"/>
    <w:rsid w:val="0058491B"/>
    <w:rsid w:val="00592EA5"/>
    <w:rsid w:val="00596B13"/>
    <w:rsid w:val="005A3170"/>
    <w:rsid w:val="005B002E"/>
    <w:rsid w:val="005C0CE3"/>
    <w:rsid w:val="005C1AFA"/>
    <w:rsid w:val="00600481"/>
    <w:rsid w:val="006031D9"/>
    <w:rsid w:val="00630DD6"/>
    <w:rsid w:val="0063203E"/>
    <w:rsid w:val="006634F1"/>
    <w:rsid w:val="00672F85"/>
    <w:rsid w:val="00677396"/>
    <w:rsid w:val="0069200F"/>
    <w:rsid w:val="006A65CB"/>
    <w:rsid w:val="006C3242"/>
    <w:rsid w:val="006C7CC0"/>
    <w:rsid w:val="006E5F73"/>
    <w:rsid w:val="006F51DF"/>
    <w:rsid w:val="006F63F7"/>
    <w:rsid w:val="00702399"/>
    <w:rsid w:val="007025C7"/>
    <w:rsid w:val="00706D7A"/>
    <w:rsid w:val="0071661F"/>
    <w:rsid w:val="00722F0D"/>
    <w:rsid w:val="0074420E"/>
    <w:rsid w:val="00773844"/>
    <w:rsid w:val="00783E26"/>
    <w:rsid w:val="00784F55"/>
    <w:rsid w:val="007C3BC7"/>
    <w:rsid w:val="007C3BCD"/>
    <w:rsid w:val="007D4ACF"/>
    <w:rsid w:val="007F0787"/>
    <w:rsid w:val="00810B7B"/>
    <w:rsid w:val="0082358A"/>
    <w:rsid w:val="008235CD"/>
    <w:rsid w:val="008247DE"/>
    <w:rsid w:val="00835F29"/>
    <w:rsid w:val="00840B10"/>
    <w:rsid w:val="008468FF"/>
    <w:rsid w:val="008513CB"/>
    <w:rsid w:val="00866995"/>
    <w:rsid w:val="008A3A8C"/>
    <w:rsid w:val="008A7F84"/>
    <w:rsid w:val="00916580"/>
    <w:rsid w:val="0091702E"/>
    <w:rsid w:val="00923B0C"/>
    <w:rsid w:val="0094021C"/>
    <w:rsid w:val="00945681"/>
    <w:rsid w:val="00952F86"/>
    <w:rsid w:val="00982B28"/>
    <w:rsid w:val="009D313F"/>
    <w:rsid w:val="009E603E"/>
    <w:rsid w:val="00A01B33"/>
    <w:rsid w:val="00A21772"/>
    <w:rsid w:val="00A4788A"/>
    <w:rsid w:val="00A47A5A"/>
    <w:rsid w:val="00A5097D"/>
    <w:rsid w:val="00A60C76"/>
    <w:rsid w:val="00A6683B"/>
    <w:rsid w:val="00A96FCD"/>
    <w:rsid w:val="00A97F94"/>
    <w:rsid w:val="00AA7EA2"/>
    <w:rsid w:val="00AB1FB4"/>
    <w:rsid w:val="00AE2CBC"/>
    <w:rsid w:val="00AE76D4"/>
    <w:rsid w:val="00AF4239"/>
    <w:rsid w:val="00B0049A"/>
    <w:rsid w:val="00B03099"/>
    <w:rsid w:val="00B05BC8"/>
    <w:rsid w:val="00B07579"/>
    <w:rsid w:val="00B64B47"/>
    <w:rsid w:val="00B81513"/>
    <w:rsid w:val="00BA2DB9"/>
    <w:rsid w:val="00C002DE"/>
    <w:rsid w:val="00C21C55"/>
    <w:rsid w:val="00C21FD0"/>
    <w:rsid w:val="00C53BF8"/>
    <w:rsid w:val="00C5657A"/>
    <w:rsid w:val="00C65BB8"/>
    <w:rsid w:val="00C66157"/>
    <w:rsid w:val="00C674FE"/>
    <w:rsid w:val="00C67501"/>
    <w:rsid w:val="00C75633"/>
    <w:rsid w:val="00C8110F"/>
    <w:rsid w:val="00C92116"/>
    <w:rsid w:val="00CE14D7"/>
    <w:rsid w:val="00CE2EE1"/>
    <w:rsid w:val="00CE3349"/>
    <w:rsid w:val="00CE36E5"/>
    <w:rsid w:val="00CF27F5"/>
    <w:rsid w:val="00CF3FFD"/>
    <w:rsid w:val="00D10CCF"/>
    <w:rsid w:val="00D40506"/>
    <w:rsid w:val="00D62937"/>
    <w:rsid w:val="00D77D0F"/>
    <w:rsid w:val="00DA1CF0"/>
    <w:rsid w:val="00DA74C4"/>
    <w:rsid w:val="00DC1E02"/>
    <w:rsid w:val="00DC24B4"/>
    <w:rsid w:val="00DC5FB0"/>
    <w:rsid w:val="00DF0EBB"/>
    <w:rsid w:val="00DF16DC"/>
    <w:rsid w:val="00E3324F"/>
    <w:rsid w:val="00E44B9D"/>
    <w:rsid w:val="00E45211"/>
    <w:rsid w:val="00E473C5"/>
    <w:rsid w:val="00E54D21"/>
    <w:rsid w:val="00E92863"/>
    <w:rsid w:val="00EA1E7A"/>
    <w:rsid w:val="00EB796D"/>
    <w:rsid w:val="00F02C6F"/>
    <w:rsid w:val="00F058DC"/>
    <w:rsid w:val="00F16820"/>
    <w:rsid w:val="00F24FC4"/>
    <w:rsid w:val="00F2676C"/>
    <w:rsid w:val="00F36234"/>
    <w:rsid w:val="00F40150"/>
    <w:rsid w:val="00F55C6F"/>
    <w:rsid w:val="00F84366"/>
    <w:rsid w:val="00F85089"/>
    <w:rsid w:val="00F974C5"/>
    <w:rsid w:val="00FA6F46"/>
    <w:rsid w:val="00FC09E8"/>
    <w:rsid w:val="00FC48E9"/>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5A65A"/>
  <w15:chartTrackingRefBased/>
  <w15:docId w15:val="{A28EF899-C057-43CF-8DC6-796F44C47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4C5"/>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after="12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qFormat/>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after="12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after="12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spacing w:after="120"/>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after="12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after="12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after="12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after="120"/>
      <w:jc w:val="center"/>
    </w:pPr>
    <w:rPr>
      <w:b/>
      <w:bCs/>
      <w:sz w:val="32"/>
      <w:szCs w:val="32"/>
    </w:rPr>
  </w:style>
  <w:style w:type="paragraph" w:customStyle="1" w:styleId="FigureNo">
    <w:name w:val="Figure No"/>
    <w:basedOn w:val="Normal"/>
    <w:qFormat/>
    <w:rsid w:val="00F974C5"/>
    <w:pPr>
      <w:keepNext/>
      <w:spacing w:before="240" w:after="12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after="12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16820"/>
    <w:pPr>
      <w:keepNext/>
      <w:spacing w:before="80" w:after="60" w:line="260" w:lineRule="exact"/>
      <w:jc w:val="center"/>
    </w:pPr>
    <w:rPr>
      <w:b/>
      <w:bCs/>
      <w:position w:val="2"/>
      <w:sz w:val="20"/>
      <w:szCs w:val="20"/>
    </w:rPr>
  </w:style>
  <w:style w:type="paragraph" w:customStyle="1" w:styleId="Tabletexte">
    <w:name w:val="Table texte"/>
    <w:basedOn w:val="Normal"/>
    <w:qFormat/>
    <w:rsid w:val="00F16820"/>
    <w:pPr>
      <w:spacing w:before="80" w:after="60" w:line="260" w:lineRule="exact"/>
    </w:pPr>
    <w:rPr>
      <w:position w:val="2"/>
      <w:sz w:val="20"/>
      <w:szCs w:val="20"/>
      <w:lang w:bidi="ar-SY"/>
    </w:rPr>
  </w:style>
  <w:style w:type="paragraph" w:customStyle="1" w:styleId="Title1">
    <w:name w:val="Title 1"/>
    <w:basedOn w:val="Normal"/>
    <w:qFormat/>
    <w:rsid w:val="007C3BCD"/>
    <w:pPr>
      <w:keepNext/>
      <w:spacing w:before="360" w:after="12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after="12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after="12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paragraph" w:customStyle="1" w:styleId="enumlev10">
    <w:name w:val="enumlev1"/>
    <w:basedOn w:val="Normal"/>
    <w:uiPriority w:val="99"/>
    <w:rsid w:val="005B002E"/>
    <w:pPr>
      <w:tabs>
        <w:tab w:val="left" w:pos="1191"/>
        <w:tab w:val="left" w:pos="1588"/>
        <w:tab w:val="left" w:pos="1985"/>
      </w:tabs>
      <w:overflowPunct w:val="0"/>
      <w:autoSpaceDE w:val="0"/>
      <w:autoSpaceDN w:val="0"/>
      <w:adjustRightInd w:val="0"/>
      <w:spacing w:before="80"/>
      <w:ind w:left="794" w:hanging="794"/>
      <w:textAlignment w:val="baseline"/>
    </w:pPr>
    <w:rPr>
      <w:rFonts w:ascii="Times New Roman" w:eastAsia="Times New Roman" w:hAnsi="Times New Roman" w:cs="Traditional Arabic"/>
      <w:szCs w:val="30"/>
      <w:lang w:val="en-GB" w:eastAsia="en-US"/>
    </w:rPr>
  </w:style>
  <w:style w:type="paragraph" w:customStyle="1" w:styleId="ResolutionNo">
    <w:name w:val="Resolution No"/>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360" w:after="120"/>
      <w:jc w:val="center"/>
    </w:pPr>
    <w:rPr>
      <w:rFonts w:ascii="Calibri" w:hAnsi="Calibri" w:cs="Traditional Arabic"/>
      <w:sz w:val="26"/>
      <w:szCs w:val="36"/>
    </w:rPr>
  </w:style>
  <w:style w:type="paragraph" w:customStyle="1" w:styleId="Resolutiontitle">
    <w:name w:val="Resolution title"/>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after="360"/>
      <w:jc w:val="center"/>
    </w:pPr>
    <w:rPr>
      <w:rFonts w:ascii="Calibri" w:hAnsi="Calibri" w:cs="Traditional Arabic"/>
      <w:b/>
      <w:bCs/>
      <w:sz w:val="28"/>
      <w:szCs w:val="40"/>
      <w:lang w:bidi="ar-SY"/>
    </w:rPr>
  </w:style>
  <w:style w:type="paragraph" w:customStyle="1" w:styleId="AnnexNotitle">
    <w:name w:val="Annex_No &amp; title"/>
    <w:basedOn w:val="Annextitle"/>
    <w:qFormat/>
    <w:rsid w:val="00575CB5"/>
    <w:pPr>
      <w:spacing w:before="480"/>
    </w:pPr>
  </w:style>
  <w:style w:type="paragraph" w:customStyle="1" w:styleId="Questiontitle">
    <w:name w:val="Question_title"/>
    <w:basedOn w:val="Resolutiontitle"/>
    <w:qFormat/>
    <w:rsid w:val="00FC48E9"/>
    <w:pPr>
      <w:spacing w:before="360"/>
    </w:pPr>
    <w:rPr>
      <w:rFonts w:ascii="Dubai" w:hAnsi="Dubai" w:cs="Dubai"/>
      <w:szCs w:val="28"/>
      <w:lang w:bidi="ar-EG"/>
    </w:rPr>
  </w:style>
  <w:style w:type="paragraph" w:customStyle="1" w:styleId="QuestionNoBR">
    <w:name w:val="Question_No_BR"/>
    <w:basedOn w:val="ResolutionNo"/>
    <w:qFormat/>
    <w:rsid w:val="00FC48E9"/>
    <w:rPr>
      <w:rFonts w:ascii="Dubai" w:hAnsi="Dubai" w:cs="Dubai"/>
      <w:sz w:val="24"/>
      <w:szCs w:val="24"/>
    </w:rPr>
  </w:style>
  <w:style w:type="paragraph" w:customStyle="1" w:styleId="Questiondate">
    <w:name w:val="Question_date"/>
    <w:basedOn w:val="Date"/>
    <w:qFormat/>
    <w:rsid w:val="00DF0EBB"/>
  </w:style>
  <w:style w:type="paragraph" w:customStyle="1" w:styleId="FirstFooter">
    <w:name w:val="FirstFooter"/>
    <w:basedOn w:val="Normal"/>
    <w:rsid w:val="00353969"/>
    <w:pPr>
      <w:tabs>
        <w:tab w:val="clear" w:pos="794"/>
      </w:tabs>
      <w:bidi w:val="0"/>
      <w:spacing w:before="40" w:line="280" w:lineRule="exact"/>
      <w:jc w:val="left"/>
    </w:pPr>
    <w:rPr>
      <w:rFonts w:ascii="Calibri" w:eastAsia="Times New Roman" w:hAnsi="Calibri" w:cs="Calibri"/>
      <w:sz w:val="16"/>
      <w:lang w:eastAsia="en-US"/>
    </w:rPr>
  </w:style>
  <w:style w:type="character" w:styleId="UnresolvedMention">
    <w:name w:val="Unresolved Mention"/>
    <w:basedOn w:val="DefaultParagraphFont"/>
    <w:uiPriority w:val="99"/>
    <w:semiHidden/>
    <w:unhideWhenUsed/>
    <w:rsid w:val="00CE14D7"/>
    <w:rPr>
      <w:color w:val="605E5C"/>
      <w:shd w:val="clear" w:color="auto" w:fill="E1DFDD"/>
    </w:rPr>
  </w:style>
  <w:style w:type="character" w:styleId="FollowedHyperlink">
    <w:name w:val="FollowedHyperlink"/>
    <w:basedOn w:val="DefaultParagraphFont"/>
    <w:uiPriority w:val="99"/>
    <w:semiHidden/>
    <w:unhideWhenUsed/>
    <w:rsid w:val="00551DFF"/>
    <w:rPr>
      <w:color w:val="954F72" w:themeColor="followedHyperlink"/>
      <w:u w:val="single"/>
    </w:rPr>
  </w:style>
  <w:style w:type="paragraph" w:styleId="Revision">
    <w:name w:val="Revision"/>
    <w:hidden/>
    <w:uiPriority w:val="99"/>
    <w:semiHidden/>
    <w:rsid w:val="00EA1E7A"/>
    <w:pPr>
      <w:spacing w:after="0" w:line="240" w:lineRule="auto"/>
    </w:pPr>
    <w:rPr>
      <w:rFonts w:ascii="Dubai" w:hAnsi="Dubai" w:cs="Duba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R-RES-R.1-9-2023"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R23-SG07-C/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tu.int/ar/ITU-T/ipr/Pages/policy.aspx" TargetMode="External"/><Relationship Id="rId4" Type="http://schemas.openxmlformats.org/officeDocument/2006/relationships/settings" Target="settings.xml"/><Relationship Id="rId9" Type="http://schemas.openxmlformats.org/officeDocument/2006/relationships/hyperlink" Target="https://www.itu.int/pub/R-REC/a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ITU\09%20Nineth%20Contract%20Work%20(05-10-2026%20---%2027-11-2026)\01%20October\07\2602703A\Typing\PA_BR%20Circulars_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E9D1698C494C928B1D6EA8146E117E"/>
        <w:category>
          <w:name w:val="General"/>
          <w:gallery w:val="placeholder"/>
        </w:category>
        <w:types>
          <w:type w:val="bbPlcHdr"/>
        </w:types>
        <w:behaviors>
          <w:behavior w:val="content"/>
        </w:behaviors>
        <w:guid w:val="{3601E4C5-F24F-4679-B781-1F776617F814}"/>
      </w:docPartPr>
      <w:docPartBody>
        <w:p w:rsidR="00792335" w:rsidRDefault="00136D6E">
          <w:pPr>
            <w:pStyle w:val="23E9D1698C494C928B1D6EA8146E117E"/>
          </w:pPr>
          <w:r w:rsidRPr="002033DC">
            <w:rPr>
              <w:rStyle w:val="PlaceholderText"/>
            </w:rPr>
            <w:t>Click or tap here to enter text.</w:t>
          </w:r>
        </w:p>
      </w:docPartBody>
    </w:docPart>
    <w:docPart>
      <w:docPartPr>
        <w:name w:val="BD8C23DF38324CFEA2007E0F5E1941EE"/>
        <w:category>
          <w:name w:val="General"/>
          <w:gallery w:val="placeholder"/>
        </w:category>
        <w:types>
          <w:type w:val="bbPlcHdr"/>
        </w:types>
        <w:behaviors>
          <w:behavior w:val="content"/>
        </w:behaviors>
        <w:guid w:val="{19D755E7-E970-4503-AFE9-59D3767A6415}"/>
      </w:docPartPr>
      <w:docPartBody>
        <w:p w:rsidR="00792335" w:rsidRDefault="00136D6E">
          <w:pPr>
            <w:pStyle w:val="BD8C23DF38324CFEA2007E0F5E1941EE"/>
          </w:pPr>
          <w:r w:rsidRPr="006B56B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6BE"/>
    <w:rsid w:val="000616BE"/>
    <w:rsid w:val="00136D6E"/>
    <w:rsid w:val="00313F88"/>
    <w:rsid w:val="00792335"/>
    <w:rsid w:val="00C13659"/>
    <w:rsid w:val="00F36234"/>
    <w:rsid w:val="00F55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E9D1698C494C928B1D6EA8146E117E">
    <w:name w:val="23E9D1698C494C928B1D6EA8146E117E"/>
  </w:style>
  <w:style w:type="paragraph" w:customStyle="1" w:styleId="BD8C23DF38324CFEA2007E0F5E1941EE">
    <w:name w:val="BD8C23DF38324CFEA2007E0F5E1941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2174E-449F-49E2-8957-072DD7F55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PA_BR Circulars_2026.dotx</Template>
  <TotalTime>69</TotalTime>
  <Pages>4</Pages>
  <Words>861</Words>
  <Characters>4854</Characters>
  <Application>Microsoft Office Word</Application>
  <DocSecurity>0</DocSecurity>
  <Lines>105</Lines>
  <Paragraphs>64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dc:creator>
  <cp:keywords/>
  <dc:description/>
  <cp:lastModifiedBy>ITU Assistant - AS</cp:lastModifiedBy>
  <cp:revision>4</cp:revision>
  <dcterms:created xsi:type="dcterms:W3CDTF">2026-10-08T07:27:00Z</dcterms:created>
  <dcterms:modified xsi:type="dcterms:W3CDTF">2026-10-12T12:49:00Z</dcterms:modified>
</cp:coreProperties>
</file>