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1D795C2F" w14:textId="77777777" w:rsidTr="00153E23">
        <w:tc>
          <w:tcPr>
            <w:tcW w:w="5000" w:type="pct"/>
            <w:gridSpan w:val="3"/>
          </w:tcPr>
          <w:p w14:paraId="16FB1C84"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3A81B7EA" w14:textId="77777777" w:rsidR="000F7BBE" w:rsidRPr="000F7BBE" w:rsidRDefault="000F7BBE" w:rsidP="000F7BBE">
            <w:pPr>
              <w:rPr>
                <w:b/>
                <w:bCs/>
                <w:rtl/>
                <w:lang w:bidi="ar-EG"/>
              </w:rPr>
            </w:pPr>
          </w:p>
        </w:tc>
      </w:tr>
      <w:tr w:rsidR="005B002E" w:rsidRPr="000F7BBE" w14:paraId="30FE3D42" w14:textId="77777777" w:rsidTr="00153E23">
        <w:tc>
          <w:tcPr>
            <w:tcW w:w="2707" w:type="pct"/>
            <w:gridSpan w:val="2"/>
          </w:tcPr>
          <w:p w14:paraId="53D23830" w14:textId="616367D6" w:rsidR="005C1AFA" w:rsidRPr="00E80754" w:rsidRDefault="005C1AFA" w:rsidP="005C1AFA">
            <w:pPr>
              <w:spacing w:before="60" w:line="260" w:lineRule="exact"/>
              <w:jc w:val="left"/>
              <w:rPr>
                <w:lang w:bidi="ar-AE"/>
              </w:rPr>
            </w:pPr>
            <w:r w:rsidRPr="00E80754">
              <w:rPr>
                <w:rFonts w:hint="cs"/>
                <w:rtl/>
                <w:lang w:bidi="ar-AE"/>
              </w:rPr>
              <w:t>الرسالة الإدارية المعممة</w:t>
            </w:r>
          </w:p>
          <w:p w14:paraId="42C25D5B" w14:textId="35F81598" w:rsidR="005B002E" w:rsidRPr="00E80754" w:rsidRDefault="005C1AFA" w:rsidP="005C1AFA">
            <w:pPr>
              <w:spacing w:before="0" w:after="60" w:line="300" w:lineRule="exact"/>
              <w:rPr>
                <w:position w:val="2"/>
                <w:rtl/>
                <w:lang w:bidi="ar-EG"/>
              </w:rPr>
            </w:pPr>
            <w:r w:rsidRPr="00E80754">
              <w:rPr>
                <w:b/>
                <w:bCs/>
                <w:lang w:bidi="ar-AE"/>
              </w:rPr>
              <w:t>CACE/</w:t>
            </w:r>
            <w:r w:rsidR="00E80754" w:rsidRPr="00E80754">
              <w:rPr>
                <w:b/>
                <w:bCs/>
                <w:lang w:bidi="ar-AE"/>
              </w:rPr>
              <w:t>1198</w:t>
            </w:r>
          </w:p>
        </w:tc>
        <w:tc>
          <w:tcPr>
            <w:tcW w:w="2293" w:type="pct"/>
          </w:tcPr>
          <w:p w14:paraId="358456AF" w14:textId="666DB441" w:rsidR="005B002E" w:rsidRPr="00E80754" w:rsidRDefault="00E80754" w:rsidP="005B002E">
            <w:pPr>
              <w:spacing w:before="80" w:after="60" w:line="300" w:lineRule="exact"/>
              <w:jc w:val="right"/>
              <w:rPr>
                <w:position w:val="2"/>
                <w:rtl/>
                <w:lang w:bidi="ar-EG"/>
              </w:rPr>
            </w:pPr>
            <w:r w:rsidRPr="00E80754">
              <w:rPr>
                <w:lang w:val="fr-FR" w:bidi="ar-SY"/>
              </w:rPr>
              <w:t>8</w:t>
            </w:r>
            <w:r w:rsidR="005C1AFA" w:rsidRPr="00E80754">
              <w:rPr>
                <w:rFonts w:hint="cs"/>
                <w:rtl/>
                <w:lang w:val="fr-FR" w:bidi="ar-EG"/>
              </w:rPr>
              <w:t xml:space="preserve"> </w:t>
            </w:r>
            <w:r w:rsidRPr="00E80754">
              <w:rPr>
                <w:rFonts w:hint="cs"/>
                <w:rtl/>
                <w:lang w:bidi="ar-EG"/>
              </w:rPr>
              <w:t>يوليو</w:t>
            </w:r>
            <w:r w:rsidR="005C1AFA" w:rsidRPr="00E80754">
              <w:rPr>
                <w:rFonts w:hint="cs"/>
                <w:rtl/>
                <w:lang w:bidi="ar-EG"/>
              </w:rPr>
              <w:t xml:space="preserve"> </w:t>
            </w:r>
            <w:r w:rsidR="005C1AFA" w:rsidRPr="00E80754">
              <w:rPr>
                <w:lang w:bidi="ar-EG"/>
              </w:rPr>
              <w:t>2026</w:t>
            </w:r>
          </w:p>
        </w:tc>
      </w:tr>
      <w:tr w:rsidR="000F7BBE" w:rsidRPr="000F7BBE" w14:paraId="7FB67682" w14:textId="77777777" w:rsidTr="00153E23">
        <w:tc>
          <w:tcPr>
            <w:tcW w:w="5000" w:type="pct"/>
            <w:gridSpan w:val="3"/>
          </w:tcPr>
          <w:p w14:paraId="2480E3F8" w14:textId="77777777" w:rsidR="000F7BBE" w:rsidRPr="000F7BBE" w:rsidRDefault="000F7BBE" w:rsidP="00D62937">
            <w:pPr>
              <w:spacing w:before="0" w:line="300" w:lineRule="exact"/>
              <w:rPr>
                <w:position w:val="2"/>
                <w:rtl/>
                <w:lang w:bidi="ar-SY"/>
              </w:rPr>
            </w:pPr>
          </w:p>
        </w:tc>
      </w:tr>
      <w:tr w:rsidR="000F7BBE" w:rsidRPr="000F7BBE" w14:paraId="4DF41E0D" w14:textId="77777777" w:rsidTr="00153E23">
        <w:tc>
          <w:tcPr>
            <w:tcW w:w="5000" w:type="pct"/>
            <w:gridSpan w:val="3"/>
          </w:tcPr>
          <w:p w14:paraId="15ED5C21" w14:textId="77777777" w:rsidR="000F7BBE" w:rsidRPr="000F7BBE" w:rsidRDefault="000F7BBE" w:rsidP="00D62937">
            <w:pPr>
              <w:spacing w:before="0" w:line="300" w:lineRule="exact"/>
              <w:rPr>
                <w:position w:val="2"/>
                <w:rtl/>
                <w:lang w:bidi="ar-SY"/>
              </w:rPr>
            </w:pPr>
          </w:p>
        </w:tc>
      </w:tr>
      <w:tr w:rsidR="000F7BBE" w:rsidRPr="000F7BBE" w14:paraId="74599BF0" w14:textId="77777777" w:rsidTr="00153E23">
        <w:tc>
          <w:tcPr>
            <w:tcW w:w="5000" w:type="pct"/>
            <w:gridSpan w:val="3"/>
          </w:tcPr>
          <w:p w14:paraId="2931BE2D" w14:textId="70DFE5C2"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E80754">
              <w:rPr>
                <w:b/>
                <w:bCs/>
                <w:position w:val="2"/>
                <w:lang w:val="en-GB"/>
              </w:rPr>
              <w:t>3</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638AC7D7" w14:textId="77777777" w:rsidTr="00153E23">
        <w:tc>
          <w:tcPr>
            <w:tcW w:w="5000" w:type="pct"/>
            <w:gridSpan w:val="3"/>
          </w:tcPr>
          <w:p w14:paraId="2CC02CFE" w14:textId="77777777" w:rsidR="000F7BBE" w:rsidRPr="000F7BBE" w:rsidRDefault="000F7BBE" w:rsidP="00D62937">
            <w:pPr>
              <w:spacing w:before="0" w:line="300" w:lineRule="exact"/>
              <w:rPr>
                <w:position w:val="2"/>
                <w:rtl/>
                <w:lang w:bidi="ar-SY"/>
              </w:rPr>
            </w:pPr>
          </w:p>
        </w:tc>
      </w:tr>
      <w:tr w:rsidR="000F7BBE" w:rsidRPr="000F7BBE" w14:paraId="434A86D1" w14:textId="77777777" w:rsidTr="00153E23">
        <w:tc>
          <w:tcPr>
            <w:tcW w:w="5000" w:type="pct"/>
            <w:gridSpan w:val="3"/>
          </w:tcPr>
          <w:p w14:paraId="5E216C74" w14:textId="77777777" w:rsidR="000F7BBE" w:rsidRPr="000F7BBE" w:rsidRDefault="000F7BBE" w:rsidP="00D62937">
            <w:pPr>
              <w:spacing w:before="0" w:line="300" w:lineRule="exact"/>
              <w:rPr>
                <w:position w:val="2"/>
                <w:rtl/>
                <w:lang w:bidi="ar-SY"/>
              </w:rPr>
            </w:pPr>
          </w:p>
        </w:tc>
      </w:tr>
      <w:tr w:rsidR="000F7BBE" w:rsidRPr="000F7BBE" w14:paraId="201B1BDA" w14:textId="77777777" w:rsidTr="00153E23">
        <w:trPr>
          <w:trHeight w:val="452"/>
        </w:trPr>
        <w:tc>
          <w:tcPr>
            <w:tcW w:w="699" w:type="pct"/>
          </w:tcPr>
          <w:p w14:paraId="1D22D040"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5B9BF64C" w14:textId="6616D587" w:rsidR="005B002E" w:rsidRPr="008D3F8E" w:rsidRDefault="005B002E" w:rsidP="00E80754">
            <w:pPr>
              <w:spacing w:before="60" w:after="60" w:line="300" w:lineRule="exact"/>
              <w:rPr>
                <w:b/>
                <w:bCs/>
              </w:rPr>
            </w:pPr>
            <w:r w:rsidRPr="008D3F8E">
              <w:rPr>
                <w:b/>
                <w:bCs/>
                <w:rtl/>
                <w:lang w:bidi="ar-EG"/>
              </w:rPr>
              <w:t xml:space="preserve">لجنة الدراسات </w:t>
            </w:r>
            <w:r w:rsidR="00E80754">
              <w:rPr>
                <w:b/>
                <w:bCs/>
                <w:lang w:bidi="ar-SY"/>
              </w:rPr>
              <w:t>3</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A6BDEC7629F5458F9A0DFD70857B325E"/>
                </w:placeholder>
              </w:sdtPr>
              <w:sdtEndPr>
                <w:rPr>
                  <w:rFonts w:hint="cs"/>
                </w:rPr>
              </w:sdtEndPr>
              <w:sdtContent>
                <w:sdt>
                  <w:sdtPr>
                    <w:rPr>
                      <w:rFonts w:eastAsia="Times New Roman"/>
                      <w:b/>
                      <w:bCs/>
                      <w:color w:val="000000"/>
                      <w:rtl/>
                      <w:lang w:val="fr-CH"/>
                    </w:rPr>
                    <w:id w:val="1324467921"/>
                    <w:placeholder>
                      <w:docPart w:val="76A101410A4743B49F78F63A1E31BEFE"/>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sdtContent>
                    <w:r w:rsidR="00E80754" w:rsidRPr="00E80754">
                      <w:rPr>
                        <w:rFonts w:eastAsia="Times New Roman"/>
                        <w:b/>
                        <w:bCs/>
                        <w:color w:val="000000"/>
                        <w:rtl/>
                        <w:lang w:val="fr-CH"/>
                      </w:rPr>
                      <w:t>(انتشار الموجات الراديوية)</w:t>
                    </w:r>
                  </w:sdtContent>
                </w:sdt>
              </w:sdtContent>
            </w:sdt>
          </w:p>
          <w:p w14:paraId="2BACD2AE" w14:textId="5C7A1D1C" w:rsidR="000F7BBE" w:rsidRPr="000F7BBE" w:rsidRDefault="005B002E" w:rsidP="00E80754">
            <w:pPr>
              <w:tabs>
                <w:tab w:val="clear" w:pos="794"/>
                <w:tab w:val="left" w:pos="385"/>
              </w:tabs>
              <w:spacing w:before="60" w:after="60" w:line="300" w:lineRule="exact"/>
              <w:ind w:left="385" w:hanging="385"/>
              <w:rPr>
                <w:b/>
                <w:bCs/>
                <w:position w:val="2"/>
                <w:lang w:bidi="ar-EG"/>
              </w:rPr>
            </w:pPr>
            <w:r w:rsidRPr="008D3F8E">
              <w:rPr>
                <w:rFonts w:hint="cs"/>
                <w:b/>
                <w:bCs/>
                <w:rtl/>
                <w:lang w:bidi="ar-EG"/>
              </w:rPr>
              <w:t>-</w:t>
            </w:r>
            <w:r w:rsidRPr="008D3F8E">
              <w:rPr>
                <w:b/>
                <w:bCs/>
                <w:rtl/>
                <w:lang w:bidi="ar-EG"/>
              </w:rPr>
              <w:tab/>
            </w:r>
            <w:r w:rsidR="00E80754" w:rsidRPr="00740123">
              <w:rPr>
                <w:b/>
                <w:bCs/>
                <w:position w:val="2"/>
                <w:rtl/>
              </w:rPr>
              <w:t xml:space="preserve">اقتراح اعتماد مشاريع مراجعة </w:t>
            </w:r>
            <w:r w:rsidR="00E80754" w:rsidRPr="00740123">
              <w:rPr>
                <w:b/>
                <w:bCs/>
                <w:position w:val="2"/>
              </w:rPr>
              <w:t>3</w:t>
            </w:r>
            <w:r w:rsidR="00E80754" w:rsidRPr="00740123">
              <w:rPr>
                <w:b/>
                <w:bCs/>
                <w:position w:val="2"/>
                <w:rtl/>
              </w:rPr>
              <w:t xml:space="preserve"> توصيات لقطاع الاتصالات الراديوية والموافقة عليها في نفس الوقت بالمراسلة وفقاً للفقرة </w:t>
            </w:r>
            <w:r w:rsidR="001F4FEA" w:rsidRPr="00740123">
              <w:rPr>
                <w:b/>
                <w:bCs/>
                <w:position w:val="2"/>
              </w:rPr>
              <w:t>4.2.6.A2</w:t>
            </w:r>
            <w:r w:rsidR="00E80754" w:rsidRPr="00740123">
              <w:rPr>
                <w:b/>
                <w:bCs/>
                <w:position w:val="2"/>
                <w:rtl/>
              </w:rPr>
              <w:t xml:space="preserve"> من القرار </w:t>
            </w:r>
            <w:r w:rsidR="00E80754" w:rsidRPr="00740123">
              <w:rPr>
                <w:b/>
                <w:bCs/>
                <w:position w:val="2"/>
              </w:rPr>
              <w:t>ITU-R 1-9</w:t>
            </w:r>
            <w:r w:rsidR="00E80754" w:rsidRPr="00740123">
              <w:rPr>
                <w:b/>
                <w:bCs/>
                <w:position w:val="2"/>
                <w:rtl/>
              </w:rPr>
              <w:t xml:space="preserve"> (إجراء الاعتماد والموافقة في نفس الوقت عن طريق المراسلة)</w:t>
            </w:r>
          </w:p>
        </w:tc>
      </w:tr>
    </w:tbl>
    <w:p w14:paraId="080DCBEE" w14:textId="5C48625D" w:rsidR="0047641A" w:rsidRDefault="0047641A" w:rsidP="00163E17">
      <w:pPr>
        <w:spacing w:before="360"/>
        <w:rPr>
          <w:rtl/>
        </w:rPr>
      </w:pPr>
      <w:r>
        <w:rPr>
          <w:rFonts w:hint="cs"/>
          <w:rtl/>
        </w:rPr>
        <w:t>تحية طيبة وبعد،</w:t>
      </w:r>
    </w:p>
    <w:p w14:paraId="37FEAF91" w14:textId="3B21502E" w:rsidR="00E80754" w:rsidRPr="00E80754" w:rsidRDefault="00E80754" w:rsidP="0047641A">
      <w:pPr>
        <w:rPr>
          <w:lang w:val="ar-SA" w:bidi="ar-EG"/>
        </w:rPr>
      </w:pPr>
      <w:r w:rsidRPr="00E80754">
        <w:rPr>
          <w:rtl/>
        </w:rPr>
        <w:t xml:space="preserve">قررت لجنة الدراسات </w:t>
      </w:r>
      <w:r w:rsidRPr="00E80754">
        <w:t>3</w:t>
      </w:r>
      <w:r w:rsidRPr="00E80754">
        <w:rPr>
          <w:rtl/>
        </w:rPr>
        <w:t xml:space="preserve"> للاتصالات الراديوية في اجتماعها المنعقد في </w:t>
      </w:r>
      <w:r w:rsidRPr="00E80754">
        <w:t>26</w:t>
      </w:r>
      <w:r w:rsidRPr="00E80754">
        <w:rPr>
          <w:rtl/>
        </w:rPr>
        <w:t xml:space="preserve"> يونيو </w:t>
      </w:r>
      <w:r w:rsidRPr="00E80754">
        <w:t>2026</w:t>
      </w:r>
      <w:r w:rsidRPr="00E80754">
        <w:rPr>
          <w:rtl/>
        </w:rPr>
        <w:t xml:space="preserve"> أن تلتمس اعتماد مشاريع مراجعة </w:t>
      </w:r>
      <w:r w:rsidRPr="00E80754">
        <w:t>3</w:t>
      </w:r>
      <w:r w:rsidRPr="00E80754">
        <w:rPr>
          <w:rtl/>
        </w:rPr>
        <w:t xml:space="preserve"> توصيات عن طريق المراسلة (الفقرة </w:t>
      </w:r>
      <w:r w:rsidRPr="00E80754">
        <w:t>2.6.A2</w:t>
      </w:r>
      <w:r w:rsidRPr="00E80754">
        <w:rPr>
          <w:rtl/>
        </w:rPr>
        <w:t xml:space="preserve"> من القرار </w:t>
      </w:r>
      <w:hyperlink r:id="rId8" w:history="1">
        <w:r w:rsidR="001F4FEA" w:rsidRPr="001F4FEA">
          <w:rPr>
            <w:rStyle w:val="Hyperlink"/>
            <w:lang w:val="en-GB"/>
          </w:rPr>
          <w:t>ITU-R 1-9</w:t>
        </w:r>
      </w:hyperlink>
      <w:r w:rsidRPr="00E80754">
        <w:rPr>
          <w:rtl/>
          <w:lang w:val="fr-CH" w:bidi="ar-EG"/>
        </w:rPr>
        <w:t>)</w:t>
      </w:r>
      <w:r w:rsidRPr="00E80754">
        <w:rPr>
          <w:rtl/>
        </w:rPr>
        <w:t xml:space="preserve"> وقررت كذلك تطبيق إجراء الاعتماد والموافقة في نفس الوقت عن طريق المراسلة (الفقرة </w:t>
      </w:r>
      <w:r w:rsidRPr="00E80754">
        <w:t>4.2.6.A2</w:t>
      </w:r>
      <w:r w:rsidRPr="00E80754">
        <w:rPr>
          <w:rtl/>
        </w:rPr>
        <w:t xml:space="preserve"> من القرار </w:t>
      </w:r>
      <w:r w:rsidRPr="00E80754">
        <w:t>ITU-R 1-9</w:t>
      </w:r>
      <w:r w:rsidRPr="00E80754">
        <w:rPr>
          <w:rtl/>
          <w:lang w:val="fr-CH" w:bidi="ar-EG"/>
        </w:rPr>
        <w:t>)</w:t>
      </w:r>
      <w:r w:rsidRPr="00E80754">
        <w:rPr>
          <w:rtl/>
        </w:rPr>
        <w:t>. وترد في الملحق بهذه الرسالة عناوين وملخصات مشاريع التوصيات. ويرجى من أي دولة عضو تبدي اعتراضاً على اعتماد مشروع توصية أن تخبر المدير ورئيس لجنة الدراسات بأسباب</w:t>
      </w:r>
      <w:r w:rsidR="00740123">
        <w:rPr>
          <w:rFonts w:hint="cs"/>
          <w:rtl/>
        </w:rPr>
        <w:t> </w:t>
      </w:r>
      <w:r w:rsidRPr="00E80754">
        <w:rPr>
          <w:rtl/>
        </w:rPr>
        <w:t>اعتراضها.</w:t>
      </w:r>
      <w:hyperlink r:id="rId9" w:history="1"/>
      <w:bookmarkStart w:id="0" w:name="_Hlk116571750"/>
      <w:bookmarkEnd w:id="0"/>
    </w:p>
    <w:p w14:paraId="40A21E86" w14:textId="2602A5A0" w:rsidR="00E80754" w:rsidRPr="00E80754" w:rsidRDefault="00E80754" w:rsidP="00163E17">
      <w:pPr>
        <w:rPr>
          <w:rtl/>
          <w:lang w:val="ar-SA" w:bidi="ar-EG"/>
        </w:rPr>
      </w:pPr>
      <w:r w:rsidRPr="00E80754">
        <w:rPr>
          <w:rtl/>
        </w:rPr>
        <w:t xml:space="preserve">وتمتد فترة النظر لمدة شهرين تنتهي في </w:t>
      </w:r>
      <w:r w:rsidRPr="00E80754">
        <w:t>8</w:t>
      </w:r>
      <w:r w:rsidRPr="00E80754">
        <w:rPr>
          <w:rtl/>
        </w:rPr>
        <w:t xml:space="preserve"> سبتمبر</w:t>
      </w:r>
      <w:r>
        <w:rPr>
          <w:rFonts w:hint="cs"/>
          <w:rtl/>
          <w:lang w:bidi="ar-EG"/>
        </w:rPr>
        <w:t xml:space="preserve"> </w:t>
      </w:r>
      <w:r w:rsidRPr="00E80754">
        <w:t>2026</w:t>
      </w:r>
      <w:r w:rsidRPr="00E80754">
        <w:rPr>
          <w:rtl/>
        </w:rPr>
        <w:t xml:space="preserve">. وإذا لم ترد أي اعتراضات من الدول الأعضاء خلال هذه الفترة فإن مشاريع التوصيات تعتبر قد اعتمدتها لجنة الدراسات </w:t>
      </w:r>
      <w:r w:rsidRPr="00E80754">
        <w:t>3</w:t>
      </w:r>
      <w:r w:rsidRPr="00E80754">
        <w:rPr>
          <w:rtl/>
        </w:rPr>
        <w:t>. وعلاوةً على ذلك، ولما كان قد تم اتباع إجراء الاعتماد والموافقة في نفس الوقت عن طريق المراسلة، فإن مشاريع التوصيات ستعتبر أيضاً بحكم الموافَق عليها.</w:t>
      </w:r>
    </w:p>
    <w:p w14:paraId="2679D425" w14:textId="46EFF2D3" w:rsidR="00E80754" w:rsidRPr="00E80754" w:rsidRDefault="00E80754" w:rsidP="00163E17">
      <w:pPr>
        <w:rPr>
          <w:rtl/>
          <w:lang w:val="ar-SA" w:bidi="ar-EG"/>
        </w:rPr>
      </w:pPr>
      <w:r w:rsidRPr="00E80754">
        <w:rPr>
          <w:rtl/>
        </w:rPr>
        <w:t>وبعد المهلة المحددة أعلاه، ستُعلن نتائج الإجراءات المذكورة أعلاه في رسالة إدارية معممة وستُنشر التوصيات الموافَق عليها في أقرب وقت ممكن (انظر</w:t>
      </w:r>
      <w:r w:rsidR="00740123">
        <w:rPr>
          <w:rFonts w:hint="cs"/>
          <w:rtl/>
        </w:rPr>
        <w:t xml:space="preserve"> </w:t>
      </w:r>
      <w:hyperlink r:id="rId10" w:history="1">
        <w:r w:rsidR="00740123" w:rsidRPr="00C75D06">
          <w:rPr>
            <w:rStyle w:val="Hyperlink"/>
            <w:lang w:val="en-GB"/>
          </w:rPr>
          <w:t>http://www.itu.int/pub/R-REC</w:t>
        </w:r>
      </w:hyperlink>
      <w:r w:rsidRPr="00E80754">
        <w:rPr>
          <w:rtl/>
          <w:lang w:val="fr-CH" w:bidi="ar-EG"/>
        </w:rPr>
        <w:t>)</w:t>
      </w:r>
      <w:r w:rsidRPr="00E80754">
        <w:rPr>
          <w:rtl/>
        </w:rPr>
        <w:t>.</w:t>
      </w:r>
      <w:hyperlink r:id="rId11" w:history="1"/>
    </w:p>
    <w:p w14:paraId="5A8A8072" w14:textId="0999CD23" w:rsidR="005B002E" w:rsidRPr="00E32A3B" w:rsidRDefault="00E80754" w:rsidP="00DB225B">
      <w:pPr>
        <w:keepNext/>
        <w:keepLines/>
        <w:rPr>
          <w:rtl/>
          <w:lang w:bidi="ar-EG"/>
        </w:rPr>
      </w:pPr>
      <w:r w:rsidRPr="00E80754">
        <w:rPr>
          <w:rtl/>
        </w:rPr>
        <w:lastRenderedPageBreak/>
        <w:t xml:space="preserve">ويُرجى من أي منظمة عضو في الاتحاد تعلم بوجود براءة اختراع لديها أو لدى غيرها تغطي كلياً أو جزئياً عناصر من مشاريع التوصيات المذكورة في هذه الرسالة أن تبلغ الأمانة بهذه المعلومات بأسرع ما يمكن. ويمكن الاطلاع على السياسة المشتركة للبراءات </w:t>
      </w:r>
      <w:r w:rsidRPr="00E80754">
        <w:rPr>
          <w:lang w:val="fr-CH" w:bidi="ar-EG"/>
        </w:rPr>
        <w:t>ITU-T/ITU-R/ISO/IEC</w:t>
      </w:r>
      <w:r w:rsidRPr="00E80754">
        <w:rPr>
          <w:rtl/>
        </w:rPr>
        <w:t xml:space="preserve"> في الموقع الإلكتروني</w:t>
      </w:r>
      <w:r w:rsidRPr="00E80754">
        <w:rPr>
          <w:rtl/>
          <w:lang w:val="fr-CH" w:bidi="ar-EG"/>
        </w:rPr>
        <w:t>:</w:t>
      </w:r>
      <w:r w:rsidR="00740123">
        <w:rPr>
          <w:rFonts w:hint="cs"/>
          <w:rtl/>
          <w:lang w:val="fr-CH" w:bidi="ar-EG"/>
        </w:rPr>
        <w:t xml:space="preserve"> </w:t>
      </w:r>
      <w:hyperlink r:id="rId12" w:history="1">
        <w:r w:rsidR="00740123" w:rsidRPr="00740123">
          <w:rPr>
            <w:rStyle w:val="Hyperlink"/>
            <w:lang w:val="en-GB" w:bidi="ar-EG"/>
          </w:rPr>
          <w:t>http://www.itu.int/en/ITU-T/ipr/Pages/policy.aspx</w:t>
        </w:r>
      </w:hyperlink>
      <w:r w:rsidRPr="00E80754">
        <w:rPr>
          <w:rtl/>
        </w:rPr>
        <w:t>.</w:t>
      </w:r>
      <w:hyperlink r:id="rId13" w:history="1"/>
    </w:p>
    <w:p w14:paraId="0E6E8164" w14:textId="77777777" w:rsidR="005B002E" w:rsidRDefault="005B002E" w:rsidP="00DB225B">
      <w:pPr>
        <w:keepNext/>
        <w:keepLines/>
        <w:spacing w:before="1200"/>
        <w:jc w:val="left"/>
        <w:rPr>
          <w:rtl/>
        </w:rPr>
      </w:pPr>
      <w:r w:rsidRPr="00F16820">
        <w:rPr>
          <w:rtl/>
        </w:rPr>
        <w:t>ماريو مانيفيتش</w:t>
      </w:r>
      <w:r w:rsidRPr="00F16820">
        <w:rPr>
          <w:rtl/>
        </w:rPr>
        <w:br/>
      </w:r>
      <w:r w:rsidRPr="00F16820">
        <w:rPr>
          <w:rFonts w:hint="cs"/>
          <w:rtl/>
        </w:rPr>
        <w:t>المدير</w:t>
      </w:r>
    </w:p>
    <w:p w14:paraId="406682FD" w14:textId="034686CA" w:rsidR="005B002E" w:rsidRPr="00E32A3B" w:rsidRDefault="00507559" w:rsidP="00DB225B">
      <w:pPr>
        <w:keepNext/>
        <w:keepLines/>
        <w:spacing w:before="2400"/>
        <w:rPr>
          <w:rtl/>
          <w:lang w:bidi="ar-EG"/>
        </w:rPr>
      </w:pPr>
      <w:r w:rsidRPr="00507559">
        <w:rPr>
          <w:rFonts w:hint="cs"/>
          <w:b/>
          <w:bCs/>
          <w:rtl/>
          <w:lang w:bidi="ar-EG"/>
        </w:rPr>
        <w:t>الملحق</w:t>
      </w:r>
      <w:r w:rsidR="005B002E" w:rsidRPr="00E32A3B">
        <w:rPr>
          <w:rtl/>
          <w:lang w:bidi="ar-EG"/>
        </w:rPr>
        <w:t>:</w:t>
      </w:r>
      <w:r w:rsidR="0057366E">
        <w:rPr>
          <w:rFonts w:hint="cs"/>
          <w:rtl/>
          <w:lang w:bidi="ar-EG"/>
        </w:rPr>
        <w:t xml:space="preserve"> </w:t>
      </w:r>
      <w:r w:rsidR="00E80754" w:rsidRPr="00E80754">
        <w:rPr>
          <w:rtl/>
        </w:rPr>
        <w:t>عناوين وملخصات مشاريع التوصيات</w:t>
      </w:r>
    </w:p>
    <w:p w14:paraId="6DFEF364" w14:textId="0C6606A2" w:rsidR="00E80754" w:rsidRPr="00E80754" w:rsidRDefault="00E80754" w:rsidP="00DB225B">
      <w:pPr>
        <w:keepNext/>
        <w:keepLines/>
        <w:spacing w:before="360"/>
      </w:pPr>
      <w:r w:rsidRPr="00E80754">
        <w:rPr>
          <w:b/>
          <w:bCs/>
          <w:rtl/>
        </w:rPr>
        <w:t>الوثائق:</w:t>
      </w:r>
      <w:r w:rsidRPr="00E80754">
        <w:rPr>
          <w:rtl/>
        </w:rPr>
        <w:tab/>
        <w:t xml:space="preserve">الوثائق </w:t>
      </w:r>
      <w:r w:rsidR="00776886" w:rsidRPr="00776886">
        <w:rPr>
          <w:lang w:val="en-GB"/>
        </w:rPr>
        <w:t>3/80(Rev.1)</w:t>
      </w:r>
      <w:r w:rsidR="00776886">
        <w:rPr>
          <w:rFonts w:hint="cs"/>
          <w:rtl/>
          <w:lang w:val="en-GB"/>
        </w:rPr>
        <w:t xml:space="preserve"> و</w:t>
      </w:r>
      <w:r w:rsidR="00776886" w:rsidRPr="00776886">
        <w:rPr>
          <w:lang w:val="en-GB"/>
        </w:rPr>
        <w:t>3/82(Rev.1)</w:t>
      </w:r>
      <w:r w:rsidR="00776886">
        <w:rPr>
          <w:rFonts w:hint="cs"/>
          <w:rtl/>
          <w:lang w:val="en-GB"/>
        </w:rPr>
        <w:t xml:space="preserve"> و</w:t>
      </w:r>
      <w:r w:rsidR="00776886" w:rsidRPr="00776886">
        <w:rPr>
          <w:lang w:val="en-GB"/>
        </w:rPr>
        <w:t>3/84</w:t>
      </w:r>
      <w:r w:rsidRPr="00E80754">
        <w:rPr>
          <w:rtl/>
        </w:rPr>
        <w:t>.</w:t>
      </w:r>
    </w:p>
    <w:p w14:paraId="41F700F0" w14:textId="6CBBD7A0" w:rsidR="00FC09E8" w:rsidRDefault="00E80754" w:rsidP="00163E17">
      <w:pPr>
        <w:rPr>
          <w:rtl/>
        </w:rPr>
      </w:pPr>
      <w:r w:rsidRPr="00E80754">
        <w:rPr>
          <w:rtl/>
        </w:rPr>
        <w:t>تتاح هذه الوثائق في نسق إلكتروني في العنوان التالي</w:t>
      </w:r>
      <w:r w:rsidRPr="00E80754">
        <w:rPr>
          <w:lang w:val="fr-CH"/>
        </w:rPr>
        <w:t>:</w:t>
      </w:r>
      <w:r w:rsidRPr="00E80754">
        <w:rPr>
          <w:rtl/>
        </w:rPr>
        <w:t xml:space="preserve"> </w:t>
      </w:r>
      <w:hyperlink r:id="rId14" w:history="1">
        <w:r w:rsidR="00776886" w:rsidRPr="00776886">
          <w:rPr>
            <w:rStyle w:val="Hyperlink"/>
            <w:lang w:val="en-GB"/>
          </w:rPr>
          <w:t>https://www.itu.int/md/R23-SG03-C/en</w:t>
        </w:r>
      </w:hyperlink>
      <w:r w:rsidR="00FC09E8">
        <w:rPr>
          <w:rtl/>
        </w:rPr>
        <w:br w:type="page"/>
      </w:r>
    </w:p>
    <w:p w14:paraId="3BEBE110" w14:textId="68FC7F2D" w:rsidR="005B002E" w:rsidRPr="00E32A3B" w:rsidRDefault="005B002E" w:rsidP="00E80754">
      <w:pPr>
        <w:pStyle w:val="AnnexNotitle"/>
        <w:rPr>
          <w:rtl/>
        </w:rPr>
      </w:pPr>
      <w:r w:rsidRPr="00E32A3B">
        <w:rPr>
          <w:rFonts w:hint="eastAsia"/>
          <w:rtl/>
        </w:rPr>
        <w:lastRenderedPageBreak/>
        <w:t>الملحق</w:t>
      </w:r>
      <w:r w:rsidR="00E80754">
        <w:br/>
      </w:r>
      <w:r w:rsidR="00E80754">
        <w:br/>
      </w:r>
      <w:r w:rsidR="00E80754" w:rsidRPr="00E80754">
        <w:rPr>
          <w:rtl/>
          <w:lang w:bidi="ar-SA"/>
        </w:rPr>
        <w:t>عناوين وملخصات مشاريع توصيات قطاع الاتصالات الراديوية</w:t>
      </w:r>
    </w:p>
    <w:p w14:paraId="6325EF8A" w14:textId="2F535141" w:rsidR="005B002E" w:rsidRPr="00E32A3B" w:rsidRDefault="00E80754" w:rsidP="00B213DD">
      <w:pPr>
        <w:tabs>
          <w:tab w:val="right" w:pos="9639"/>
        </w:tabs>
        <w:spacing w:before="360"/>
        <w:rPr>
          <w:rtl/>
        </w:rPr>
      </w:pPr>
      <w:r w:rsidRPr="00E80754">
        <w:rPr>
          <w:u w:val="single"/>
          <w:rtl/>
        </w:rPr>
        <w:t xml:space="preserve">مشروع مراجعة التوصية </w:t>
      </w:r>
      <w:r w:rsidR="00776886" w:rsidRPr="00776886">
        <w:rPr>
          <w:u w:val="single"/>
          <w:lang w:val="en-GB"/>
        </w:rPr>
        <w:t>ITU-R P.372-17</w:t>
      </w:r>
      <w:r w:rsidRPr="00E80754">
        <w:rPr>
          <w:rtl/>
        </w:rPr>
        <w:tab/>
        <w:t xml:space="preserve">الوثيقة </w:t>
      </w:r>
      <w:r w:rsidR="00776886" w:rsidRPr="00776886">
        <w:rPr>
          <w:lang w:val="en-GB"/>
        </w:rPr>
        <w:t>3/80(Rev.1)</w:t>
      </w:r>
    </w:p>
    <w:p w14:paraId="1BA5D422" w14:textId="6E58001C" w:rsidR="005B002E" w:rsidRPr="004F6A42" w:rsidRDefault="00E80754" w:rsidP="00B213DD">
      <w:pPr>
        <w:pStyle w:val="Rectitle"/>
        <w:spacing w:before="240" w:after="240"/>
        <w:rPr>
          <w:rtl/>
        </w:rPr>
      </w:pPr>
      <w:r w:rsidRPr="006B1BAA">
        <w:rPr>
          <w:rtl/>
        </w:rPr>
        <w:t>الضوضاء الراديوية</w:t>
      </w:r>
    </w:p>
    <w:p w14:paraId="21A333F0" w14:textId="77777777" w:rsidR="00E80754" w:rsidRPr="00E80754" w:rsidRDefault="00E80754" w:rsidP="00E80754">
      <w:pPr>
        <w:rPr>
          <w:b/>
        </w:rPr>
      </w:pPr>
      <w:r w:rsidRPr="00E80754">
        <w:rPr>
          <w:rtl/>
        </w:rPr>
        <w:t xml:space="preserve">يتضمن مشروع المراجعة هذا نموذج الضوضاء الراديوية داخل المباني الوارد في الجزء </w:t>
      </w:r>
      <w:r w:rsidRPr="00E80754">
        <w:t>6</w:t>
      </w:r>
      <w:r w:rsidRPr="00E80754">
        <w:rPr>
          <w:rtl/>
        </w:rPr>
        <w:t xml:space="preserve"> من التوصية </w:t>
      </w:r>
      <w:r w:rsidRPr="00E80754">
        <w:t>ITU-R P.372</w:t>
      </w:r>
      <w:r w:rsidRPr="00E80754">
        <w:rPr>
          <w:rtl/>
        </w:rPr>
        <w:t>.</w:t>
      </w:r>
    </w:p>
    <w:p w14:paraId="0D0C41DA" w14:textId="21F9F86D" w:rsidR="00E80754" w:rsidRPr="00E80754" w:rsidRDefault="00E80754" w:rsidP="00B213DD">
      <w:pPr>
        <w:tabs>
          <w:tab w:val="right" w:pos="9639"/>
        </w:tabs>
        <w:spacing w:before="360"/>
      </w:pPr>
      <w:r w:rsidRPr="00E80754">
        <w:rPr>
          <w:u w:val="single"/>
          <w:rtl/>
        </w:rPr>
        <w:t xml:space="preserve">مشروع مراجعة التوصية </w:t>
      </w:r>
      <w:r w:rsidR="00400D80" w:rsidRPr="00400D80">
        <w:rPr>
          <w:u w:val="single"/>
          <w:lang w:val="en-GB"/>
        </w:rPr>
        <w:t>ITU-R P.2041-0</w:t>
      </w:r>
      <w:r w:rsidRPr="00E80754">
        <w:rPr>
          <w:rtl/>
        </w:rPr>
        <w:tab/>
        <w:t xml:space="preserve">الوثيقة </w:t>
      </w:r>
      <w:r w:rsidR="00776886" w:rsidRPr="00776886">
        <w:rPr>
          <w:lang w:val="en-GB"/>
        </w:rPr>
        <w:t>3/82(Rev.1)</w:t>
      </w:r>
    </w:p>
    <w:p w14:paraId="2A46FC7F" w14:textId="334F033B" w:rsidR="00E80754" w:rsidRPr="00E80754" w:rsidRDefault="00E80754" w:rsidP="00B213DD">
      <w:pPr>
        <w:pStyle w:val="Rectitle"/>
        <w:spacing w:before="240" w:after="240"/>
      </w:pPr>
      <w:r w:rsidRPr="00E80754">
        <w:rPr>
          <w:rtl/>
        </w:rPr>
        <w:t xml:space="preserve">التنبؤ بتوهين المسير على الوصلات بين </w:t>
      </w:r>
      <w:proofErr w:type="spellStart"/>
      <w:ins w:id="1" w:author="AAA" w:date="2026-07-06T12:04:00Z">
        <w:r w:rsidR="000A158F" w:rsidRPr="000A158F">
          <w:rPr>
            <w:rtl/>
          </w:rPr>
          <w:t>مطراف</w:t>
        </w:r>
        <w:proofErr w:type="spellEnd"/>
        <w:r w:rsidR="000A158F" w:rsidRPr="000A158F">
          <w:rPr>
            <w:rtl/>
          </w:rPr>
          <w:t xml:space="preserve"> محمول </w:t>
        </w:r>
      </w:ins>
      <w:del w:id="2" w:author="AAA" w:date="2026-07-06T12:04:00Z">
        <w:r w:rsidR="00776886" w:rsidRPr="00776886" w:rsidDel="000A158F">
          <w:rPr>
            <w:rtl/>
          </w:rPr>
          <w:delText>منصة محمولة</w:delText>
        </w:r>
        <w:r w:rsidR="00776886" w:rsidDel="000A158F">
          <w:rPr>
            <w:rFonts w:hint="cs"/>
            <w:rtl/>
          </w:rPr>
          <w:delText xml:space="preserve"> </w:delText>
        </w:r>
      </w:del>
      <w:r w:rsidRPr="00E80754">
        <w:rPr>
          <w:rtl/>
        </w:rPr>
        <w:t>جواً والفضاء</w:t>
      </w:r>
      <w:r w:rsidR="00400D80">
        <w:br/>
      </w:r>
      <w:r w:rsidRPr="00E80754">
        <w:rPr>
          <w:rtl/>
        </w:rPr>
        <w:t>وبين</w:t>
      </w:r>
      <w:r w:rsidR="00776886">
        <w:rPr>
          <w:rFonts w:hint="cs"/>
          <w:rtl/>
        </w:rPr>
        <w:t xml:space="preserve"> </w:t>
      </w:r>
      <w:proofErr w:type="spellStart"/>
      <w:ins w:id="3" w:author="AAA" w:date="2026-07-06T12:04:00Z">
        <w:r w:rsidR="000A158F" w:rsidRPr="000A158F">
          <w:rPr>
            <w:rtl/>
          </w:rPr>
          <w:t>مطراف</w:t>
        </w:r>
        <w:proofErr w:type="spellEnd"/>
        <w:r w:rsidR="000A158F" w:rsidRPr="000A158F">
          <w:rPr>
            <w:rtl/>
          </w:rPr>
          <w:t xml:space="preserve"> محمول </w:t>
        </w:r>
      </w:ins>
      <w:del w:id="4" w:author="AAA" w:date="2026-07-06T12:04:00Z">
        <w:r w:rsidR="00776886" w:rsidRPr="00776886" w:rsidDel="000A158F">
          <w:rPr>
            <w:rtl/>
          </w:rPr>
          <w:delText>منصة محمولة</w:delText>
        </w:r>
        <w:r w:rsidRPr="00E80754" w:rsidDel="000A158F">
          <w:rPr>
            <w:rtl/>
          </w:rPr>
          <w:delText xml:space="preserve"> </w:delText>
        </w:r>
      </w:del>
      <w:r w:rsidRPr="00E80754">
        <w:rPr>
          <w:rtl/>
        </w:rPr>
        <w:t>جواً وسطح الأرض</w:t>
      </w:r>
    </w:p>
    <w:p w14:paraId="005165BD" w14:textId="77777777" w:rsidR="00E80754" w:rsidRPr="00E80754" w:rsidRDefault="00E80754" w:rsidP="00E80754">
      <w:r w:rsidRPr="00E80754">
        <w:rPr>
          <w:rtl/>
        </w:rPr>
        <w:t>تشمل التعديلات المقترحة ما يلي:</w:t>
      </w:r>
    </w:p>
    <w:p w14:paraId="4DB8AFB8" w14:textId="77777777" w:rsidR="00E80754" w:rsidRPr="00E80754" w:rsidRDefault="00E80754" w:rsidP="006B1BAA">
      <w:pPr>
        <w:pStyle w:val="enumlev1"/>
        <w:rPr>
          <w:lang w:bidi="ar-SA"/>
        </w:rPr>
      </w:pPr>
      <w:r w:rsidRPr="00E80754">
        <w:t>1</w:t>
      </w:r>
      <w:r w:rsidRPr="00E80754">
        <w:rPr>
          <w:rtl/>
        </w:rPr>
        <w:tab/>
        <w:t xml:space="preserve">تحديث وصف التوصية </w:t>
      </w:r>
      <w:r w:rsidRPr="00E80754">
        <w:t>ITU-R P.528</w:t>
      </w:r>
      <w:r w:rsidRPr="00E80754">
        <w:rPr>
          <w:rtl/>
        </w:rPr>
        <w:t xml:space="preserve"> لإبراز الوصف ساري المفعول.</w:t>
      </w:r>
    </w:p>
    <w:p w14:paraId="4139F831" w14:textId="54E50595" w:rsidR="00E80754" w:rsidRPr="00E80754" w:rsidRDefault="00E80754" w:rsidP="006B1BAA">
      <w:pPr>
        <w:pStyle w:val="enumlev1"/>
        <w:rPr>
          <w:lang w:bidi="ar-SA"/>
        </w:rPr>
      </w:pPr>
      <w:r w:rsidRPr="00E80754">
        <w:t>2</w:t>
      </w:r>
      <w:r w:rsidRPr="00E80754">
        <w:rPr>
          <w:rtl/>
        </w:rPr>
        <w:tab/>
        <w:t xml:space="preserve">حذف الملاحظة الواردة في القسم </w:t>
      </w:r>
      <w:r w:rsidRPr="00E80754">
        <w:t>3</w:t>
      </w:r>
      <w:r w:rsidRPr="00E80754">
        <w:rPr>
          <w:rtl/>
        </w:rPr>
        <w:t xml:space="preserve"> بشأن المتغيرات المختلفة المستعملة في التوصية </w:t>
      </w:r>
      <w:r w:rsidRPr="00E80754">
        <w:t>ITU-R P.676</w:t>
      </w:r>
      <w:r w:rsidRPr="00E80754">
        <w:rPr>
          <w:rtl/>
        </w:rPr>
        <w:t xml:space="preserve"> والتوصيتين</w:t>
      </w:r>
      <w:r w:rsidR="00400D80">
        <w:rPr>
          <w:rFonts w:hint="cs"/>
          <w:rtl/>
        </w:rPr>
        <w:t> </w:t>
      </w:r>
      <w:r w:rsidRPr="00E80754">
        <w:t>ITU-R P.836</w:t>
      </w:r>
      <w:r w:rsidRPr="00E80754">
        <w:rPr>
          <w:rtl/>
        </w:rPr>
        <w:t xml:space="preserve"> </w:t>
      </w:r>
      <w:r w:rsidR="00400D80">
        <w:rPr>
          <w:rFonts w:hint="cs"/>
          <w:rtl/>
        </w:rPr>
        <w:t>و</w:t>
      </w:r>
      <w:r w:rsidRPr="00E80754">
        <w:t>ITU-R P.618</w:t>
      </w:r>
      <w:r w:rsidRPr="00E80754">
        <w:rPr>
          <w:rtl/>
        </w:rPr>
        <w:t>، لأنها لم تعد منطبقة في ضوء التحديثات الأخيرة المدخلة على التوصية</w:t>
      </w:r>
      <w:r w:rsidR="00400D80">
        <w:rPr>
          <w:rFonts w:hint="cs"/>
          <w:rtl/>
        </w:rPr>
        <w:t> </w:t>
      </w:r>
      <w:r w:rsidRPr="00E80754">
        <w:t>ITU-R P.676</w:t>
      </w:r>
      <w:r w:rsidRPr="00E80754">
        <w:rPr>
          <w:rtl/>
        </w:rPr>
        <w:t>.</w:t>
      </w:r>
    </w:p>
    <w:p w14:paraId="67F34990" w14:textId="77777777" w:rsidR="00E80754" w:rsidRPr="00E80754" w:rsidRDefault="00E80754" w:rsidP="006B1BAA">
      <w:pPr>
        <w:pStyle w:val="enumlev1"/>
        <w:rPr>
          <w:lang w:bidi="ar-SA"/>
        </w:rPr>
      </w:pPr>
      <w:r w:rsidRPr="00E80754">
        <w:t>3</w:t>
      </w:r>
      <w:r w:rsidRPr="00E80754">
        <w:rPr>
          <w:rtl/>
        </w:rPr>
        <w:tab/>
        <w:t>وضع حد أدنى للتردد.</w:t>
      </w:r>
    </w:p>
    <w:p w14:paraId="7B5A0A60" w14:textId="77777777" w:rsidR="00E80754" w:rsidRPr="00E80754" w:rsidRDefault="00E80754" w:rsidP="006B1BAA">
      <w:pPr>
        <w:pStyle w:val="enumlev1"/>
        <w:rPr>
          <w:lang w:bidi="ar-SA"/>
        </w:rPr>
      </w:pPr>
      <w:r w:rsidRPr="00E80754">
        <w:t>4</w:t>
      </w:r>
      <w:r w:rsidRPr="00E80754">
        <w:rPr>
          <w:rtl/>
        </w:rPr>
        <w:tab/>
        <w:t xml:space="preserve">تحديث معادلات الامتصاص الغازي لمراعاة التحديثات الواردة في التوصية </w:t>
      </w:r>
      <w:r w:rsidRPr="00E80754">
        <w:t>ITU-R P.676</w:t>
      </w:r>
    </w:p>
    <w:p w14:paraId="484D08C0" w14:textId="77777777" w:rsidR="00E80754" w:rsidRPr="00E80754" w:rsidRDefault="00E80754" w:rsidP="006B1BAA">
      <w:pPr>
        <w:pStyle w:val="enumlev1"/>
        <w:rPr>
          <w:lang w:bidi="ar-SA"/>
        </w:rPr>
      </w:pPr>
      <w:r w:rsidRPr="00E80754">
        <w:t>5</w:t>
      </w:r>
      <w:r w:rsidRPr="00E80754">
        <w:rPr>
          <w:rtl/>
        </w:rPr>
        <w:tab/>
        <w:t>إضافة الكلمات الرئيسية وتوصيات الاتحاد وتقاريره ذات الصلة.</w:t>
      </w:r>
    </w:p>
    <w:p w14:paraId="4E557B9A" w14:textId="7E013004" w:rsidR="00E80754" w:rsidRPr="00E80754" w:rsidRDefault="00E80754" w:rsidP="00B213DD">
      <w:pPr>
        <w:tabs>
          <w:tab w:val="right" w:pos="9639"/>
        </w:tabs>
        <w:spacing w:before="360"/>
      </w:pPr>
      <w:r w:rsidRPr="00E80754">
        <w:rPr>
          <w:u w:val="single"/>
          <w:rtl/>
        </w:rPr>
        <w:t xml:space="preserve">مشروع مراجعة التوصية </w:t>
      </w:r>
      <w:r w:rsidR="00776886" w:rsidRPr="00776886">
        <w:rPr>
          <w:u w:val="single"/>
          <w:lang w:val="en-GB"/>
        </w:rPr>
        <w:t>ITU-R P.311-18</w:t>
      </w:r>
      <w:r w:rsidRPr="00E80754">
        <w:rPr>
          <w:rtl/>
        </w:rPr>
        <w:tab/>
        <w:t xml:space="preserve">الوثيقة </w:t>
      </w:r>
      <w:r w:rsidR="00776886" w:rsidRPr="00776886">
        <w:rPr>
          <w:lang w:val="en-GB"/>
        </w:rPr>
        <w:t>3/84</w:t>
      </w:r>
    </w:p>
    <w:p w14:paraId="40739238" w14:textId="77777777" w:rsidR="00E80754" w:rsidRPr="00E80754" w:rsidRDefault="00E80754" w:rsidP="00B213DD">
      <w:pPr>
        <w:pStyle w:val="Rectitle"/>
        <w:spacing w:before="240" w:after="240"/>
      </w:pPr>
      <w:bookmarkStart w:id="5" w:name="Pre_title"/>
      <w:r w:rsidRPr="00E80754">
        <w:rPr>
          <w:rtl/>
        </w:rPr>
        <w:t>حيازة البيانات في الدراسات المتعلقة بانتشار الموجات الراديوية وتقديمها وتحليلها</w:t>
      </w:r>
      <w:bookmarkEnd w:id="5"/>
    </w:p>
    <w:p w14:paraId="29DCF2F8" w14:textId="57293EEF" w:rsidR="005B002E" w:rsidRPr="004F6A42" w:rsidRDefault="00E80754" w:rsidP="00400D80">
      <w:pPr>
        <w:rPr>
          <w:rtl/>
        </w:rPr>
      </w:pPr>
      <w:r w:rsidRPr="00E80754">
        <w:rPr>
          <w:rtl/>
        </w:rPr>
        <w:t xml:space="preserve">يوفر مشروع مراجعة التوصية </w:t>
      </w:r>
      <w:r w:rsidR="00400D80" w:rsidRPr="00400D80">
        <w:rPr>
          <w:lang w:val="en-GB"/>
        </w:rPr>
        <w:t>ITU-R P.311-19</w:t>
      </w:r>
      <w:r w:rsidRPr="00E80754">
        <w:rPr>
          <w:rtl/>
        </w:rPr>
        <w:t xml:space="preserve"> جداول إضافية للبيانات التجريبية لحالات القياس اللازمة لوضع واختبار نماذج مدة فترات هطول الأمطار وتقييم التنوع المداري للتوهين.</w:t>
      </w:r>
    </w:p>
    <w:p w14:paraId="43E6F3B9" w14:textId="77777777"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5"/>
      <w:headerReference w:type="first" r:id="rId16"/>
      <w:footerReference w:type="first" r:id="rId17"/>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E64EE" w14:textId="77777777" w:rsidR="000B1E6B" w:rsidRDefault="000B1E6B" w:rsidP="006C3242">
      <w:pPr>
        <w:spacing w:before="0" w:line="240" w:lineRule="auto"/>
      </w:pPr>
      <w:r>
        <w:separator/>
      </w:r>
    </w:p>
  </w:endnote>
  <w:endnote w:type="continuationSeparator" w:id="0">
    <w:p w14:paraId="4A3B2EDC" w14:textId="77777777" w:rsidR="000B1E6B" w:rsidRDefault="000B1E6B"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D211" w14:textId="699B292B" w:rsidR="00FC09E8" w:rsidRPr="005C1AFA" w:rsidRDefault="005C1AFA" w:rsidP="00776886">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t xml:space="preserve">Tel.: +41 22 730 5111 • E-mail: </w:t>
    </w:r>
    <w:hyperlink r:id="rId1" w:history="1">
      <w:r w:rsidR="00776886" w:rsidRPr="00776886">
        <w:rPr>
          <w:rStyle w:val="Hyperlink"/>
          <w:rFonts w:ascii="Calibri" w:hAnsi="Calibri" w:cs="Calibri"/>
          <w:lang w:val="en-GB"/>
        </w:rPr>
        <w:t>itumail@itu.int</w:t>
      </w:r>
    </w:hyperlink>
    <w:r w:rsidRPr="007528A6">
      <w:rPr>
        <w:color w:val="5B9BD5" w:themeColor="accent1"/>
        <w:sz w:val="19"/>
        <w:szCs w:val="19"/>
      </w:rPr>
      <w:t xml:space="preserve"> </w:t>
    </w:r>
    <w:r w:rsidRPr="007528A6">
      <w:rPr>
        <w:color w:val="4F81BD"/>
        <w:sz w:val="19"/>
        <w:szCs w:val="19"/>
      </w:rPr>
      <w:t xml:space="preserve">• Fax: +41 22 733 7256 • </w:t>
    </w:r>
    <w:hyperlink r:id="rId2" w:history="1">
      <w:r w:rsidRPr="007528A6">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85C80" w14:textId="77777777" w:rsidR="000B1E6B" w:rsidRDefault="000B1E6B" w:rsidP="006C3242">
      <w:pPr>
        <w:spacing w:before="0" w:line="240" w:lineRule="auto"/>
      </w:pPr>
      <w:r>
        <w:separator/>
      </w:r>
    </w:p>
  </w:footnote>
  <w:footnote w:type="continuationSeparator" w:id="0">
    <w:p w14:paraId="3BFA1F4B" w14:textId="77777777" w:rsidR="000B1E6B" w:rsidRDefault="000B1E6B"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97AF"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987A"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4731809C" wp14:editId="511FC081">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4A28FAEA" wp14:editId="212ECBFC">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AA">
    <w15:presenceInfo w15:providerId="None" w15:userId="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BF"/>
    <w:rsid w:val="0006468A"/>
    <w:rsid w:val="00090574"/>
    <w:rsid w:val="000A158F"/>
    <w:rsid w:val="000B1E6B"/>
    <w:rsid w:val="000C1C0E"/>
    <w:rsid w:val="000C548A"/>
    <w:rsid w:val="000D73D1"/>
    <w:rsid w:val="000F7BBE"/>
    <w:rsid w:val="00111515"/>
    <w:rsid w:val="00150DB9"/>
    <w:rsid w:val="00163E17"/>
    <w:rsid w:val="001C0169"/>
    <w:rsid w:val="001D1D50"/>
    <w:rsid w:val="001D3062"/>
    <w:rsid w:val="001D6745"/>
    <w:rsid w:val="001E446E"/>
    <w:rsid w:val="001F4FEA"/>
    <w:rsid w:val="002154EE"/>
    <w:rsid w:val="002276D2"/>
    <w:rsid w:val="0023283D"/>
    <w:rsid w:val="0026373E"/>
    <w:rsid w:val="00271C43"/>
    <w:rsid w:val="00290728"/>
    <w:rsid w:val="002962B0"/>
    <w:rsid w:val="002978F4"/>
    <w:rsid w:val="002B028D"/>
    <w:rsid w:val="002D0BBF"/>
    <w:rsid w:val="002E6541"/>
    <w:rsid w:val="00326151"/>
    <w:rsid w:val="00334924"/>
    <w:rsid w:val="003409BC"/>
    <w:rsid w:val="00353969"/>
    <w:rsid w:val="00357185"/>
    <w:rsid w:val="00381FFB"/>
    <w:rsid w:val="00383829"/>
    <w:rsid w:val="0039205E"/>
    <w:rsid w:val="00395C7C"/>
    <w:rsid w:val="003A1B4F"/>
    <w:rsid w:val="003E51BF"/>
    <w:rsid w:val="003F4B29"/>
    <w:rsid w:val="00400D80"/>
    <w:rsid w:val="00411A81"/>
    <w:rsid w:val="0042686F"/>
    <w:rsid w:val="004317D8"/>
    <w:rsid w:val="00434183"/>
    <w:rsid w:val="00443869"/>
    <w:rsid w:val="00447F32"/>
    <w:rsid w:val="0047641A"/>
    <w:rsid w:val="004B35EE"/>
    <w:rsid w:val="004D17BD"/>
    <w:rsid w:val="004E11DC"/>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30DD6"/>
    <w:rsid w:val="0063203E"/>
    <w:rsid w:val="00672F85"/>
    <w:rsid w:val="00677396"/>
    <w:rsid w:val="0069200F"/>
    <w:rsid w:val="006A65CB"/>
    <w:rsid w:val="006B1BAA"/>
    <w:rsid w:val="006C3242"/>
    <w:rsid w:val="006C7CC0"/>
    <w:rsid w:val="006E5F73"/>
    <w:rsid w:val="006F4BFA"/>
    <w:rsid w:val="006F51DF"/>
    <w:rsid w:val="006F63F7"/>
    <w:rsid w:val="00702399"/>
    <w:rsid w:val="007025C7"/>
    <w:rsid w:val="00706D7A"/>
    <w:rsid w:val="00722F0D"/>
    <w:rsid w:val="00740123"/>
    <w:rsid w:val="0074420E"/>
    <w:rsid w:val="00773844"/>
    <w:rsid w:val="00776886"/>
    <w:rsid w:val="00783E26"/>
    <w:rsid w:val="00794CD1"/>
    <w:rsid w:val="007C3BC7"/>
    <w:rsid w:val="007C3BCD"/>
    <w:rsid w:val="007D4ACF"/>
    <w:rsid w:val="007F0787"/>
    <w:rsid w:val="00810B7B"/>
    <w:rsid w:val="0082358A"/>
    <w:rsid w:val="008235CD"/>
    <w:rsid w:val="008247DE"/>
    <w:rsid w:val="00835F29"/>
    <w:rsid w:val="00840B10"/>
    <w:rsid w:val="008513CB"/>
    <w:rsid w:val="00866995"/>
    <w:rsid w:val="008A3A8C"/>
    <w:rsid w:val="008A7F84"/>
    <w:rsid w:val="008E4084"/>
    <w:rsid w:val="0091702E"/>
    <w:rsid w:val="00923B0C"/>
    <w:rsid w:val="0094021C"/>
    <w:rsid w:val="00945681"/>
    <w:rsid w:val="00952F86"/>
    <w:rsid w:val="00982B28"/>
    <w:rsid w:val="009D313F"/>
    <w:rsid w:val="009E603E"/>
    <w:rsid w:val="00A4788A"/>
    <w:rsid w:val="00A47A5A"/>
    <w:rsid w:val="00A5097D"/>
    <w:rsid w:val="00A60C76"/>
    <w:rsid w:val="00A6683B"/>
    <w:rsid w:val="00A96FCD"/>
    <w:rsid w:val="00A97F94"/>
    <w:rsid w:val="00AA7EA2"/>
    <w:rsid w:val="00AB1FB4"/>
    <w:rsid w:val="00AE2CBC"/>
    <w:rsid w:val="00AF3EF7"/>
    <w:rsid w:val="00B03099"/>
    <w:rsid w:val="00B05BC8"/>
    <w:rsid w:val="00B07579"/>
    <w:rsid w:val="00B213DD"/>
    <w:rsid w:val="00B64B47"/>
    <w:rsid w:val="00B81513"/>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25D2E"/>
    <w:rsid w:val="00D40506"/>
    <w:rsid w:val="00D62937"/>
    <w:rsid w:val="00D77D0F"/>
    <w:rsid w:val="00DA1CF0"/>
    <w:rsid w:val="00DA74C4"/>
    <w:rsid w:val="00DB225B"/>
    <w:rsid w:val="00DC1E02"/>
    <w:rsid w:val="00DC24B4"/>
    <w:rsid w:val="00DC5FB0"/>
    <w:rsid w:val="00DF0EBB"/>
    <w:rsid w:val="00DF16DC"/>
    <w:rsid w:val="00E3324F"/>
    <w:rsid w:val="00E45211"/>
    <w:rsid w:val="00E473C5"/>
    <w:rsid w:val="00E80754"/>
    <w:rsid w:val="00E92863"/>
    <w:rsid w:val="00EB796D"/>
    <w:rsid w:val="00F058DC"/>
    <w:rsid w:val="00F16820"/>
    <w:rsid w:val="00F24FC4"/>
    <w:rsid w:val="00F2676C"/>
    <w:rsid w:val="00F84366"/>
    <w:rsid w:val="00F85089"/>
    <w:rsid w:val="00F96C01"/>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E02AE"/>
  <w15:chartTrackingRefBased/>
  <w15:docId w15:val="{0CE20EE3-5F60-449E-B3F4-2DDF34A0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1F4FEA"/>
    <w:rPr>
      <w:color w:val="605E5C"/>
      <w:shd w:val="clear" w:color="auto" w:fill="E1DFDD"/>
    </w:rPr>
  </w:style>
  <w:style w:type="character" w:styleId="FollowedHyperlink">
    <w:name w:val="FollowedHyperlink"/>
    <w:basedOn w:val="DefaultParagraphFont"/>
    <w:uiPriority w:val="99"/>
    <w:semiHidden/>
    <w:unhideWhenUsed/>
    <w:rsid w:val="00740123"/>
    <w:rPr>
      <w:color w:val="954F72" w:themeColor="followedHyperlink"/>
      <w:u w:val="single"/>
    </w:rPr>
  </w:style>
  <w:style w:type="paragraph" w:styleId="Revision">
    <w:name w:val="Revision"/>
    <w:hidden/>
    <w:uiPriority w:val="99"/>
    <w:semiHidden/>
    <w:rsid w:val="00776886"/>
    <w:pPr>
      <w:spacing w:after="0" w:line="240" w:lineRule="auto"/>
    </w:pPr>
    <w:rPr>
      <w:rFonts w:ascii="Dubai" w:hAnsi="Dubai" w:cs="Duba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www.itu.int/en/ITU-T/ipr/Pages/policy.asp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ar/ITU-T/ipr/Pages/policy.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R-RE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tu.int/pub/R-REC/ar"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itu.int/pub/R-RES-R.1-9-2023" TargetMode="External"/><Relationship Id="rId14" Type="http://schemas.openxmlformats.org/officeDocument/2006/relationships/hyperlink" Target="https://www.itu.int/md/R23-SG03-C/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6%20Sixeth%20Contract%20Work%20(01-07-2026%20---%2031-07-2026)\06\2601670A\Typing\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BDEC7629F5458F9A0DFD70857B325E"/>
        <w:category>
          <w:name w:val="General"/>
          <w:gallery w:val="placeholder"/>
        </w:category>
        <w:types>
          <w:type w:val="bbPlcHdr"/>
        </w:types>
        <w:behaviors>
          <w:behavior w:val="content"/>
        </w:behaviors>
        <w:guid w:val="{45D81EC9-5023-41EB-86D0-DE21462E6569}"/>
      </w:docPartPr>
      <w:docPartBody>
        <w:p w:rsidR="00391AF7" w:rsidRDefault="00B51EBF">
          <w:pPr>
            <w:pStyle w:val="A6BDEC7629F5458F9A0DFD70857B325E"/>
          </w:pPr>
          <w:r w:rsidRPr="002033DC">
            <w:rPr>
              <w:rStyle w:val="PlaceholderText"/>
            </w:rPr>
            <w:t>Click or tap here to enter text.</w:t>
          </w:r>
        </w:p>
      </w:docPartBody>
    </w:docPart>
    <w:docPart>
      <w:docPartPr>
        <w:name w:val="76A101410A4743B49F78F63A1E31BEFE"/>
        <w:category>
          <w:name w:val="General"/>
          <w:gallery w:val="placeholder"/>
        </w:category>
        <w:types>
          <w:type w:val="bbPlcHdr"/>
        </w:types>
        <w:behaviors>
          <w:behavior w:val="content"/>
        </w:behaviors>
        <w:guid w:val="{664F83C9-71CD-4A12-B127-FA10AA6CE2EF}"/>
      </w:docPartPr>
      <w:docPartBody>
        <w:p w:rsidR="00391AF7" w:rsidRDefault="00B51EBF">
          <w:pPr>
            <w:pStyle w:val="76A101410A4743B49F78F63A1E31BEFE"/>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82"/>
    <w:rsid w:val="003137EF"/>
    <w:rsid w:val="00381FFB"/>
    <w:rsid w:val="00391AF7"/>
    <w:rsid w:val="003B6F23"/>
    <w:rsid w:val="00B51EBF"/>
    <w:rsid w:val="00D25D2E"/>
    <w:rsid w:val="00D74F02"/>
    <w:rsid w:val="00EA49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6BDEC7629F5458F9A0DFD70857B325E">
    <w:name w:val="A6BDEC7629F5458F9A0DFD70857B325E"/>
  </w:style>
  <w:style w:type="paragraph" w:customStyle="1" w:styleId="76A101410A4743B49F78F63A1E31BEFE">
    <w:name w:val="76A101410A4743B49F78F63A1E31BE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4</TotalTime>
  <Pages>3</Pages>
  <Words>545</Words>
  <Characters>3151</Characters>
  <Application>Microsoft Office Word</Application>
  <DocSecurity>0</DocSecurity>
  <Lines>68</Lines>
  <Paragraphs>31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تحديث وصف التوصية ITU-R P.528 لإبراز الوصف ساري المفعول.</vt:lpstr>
      <vt:lpstr>2	حذف الملاحظة الواردة في القسم 3 بشأن المتغيرات المختلفة المستعملة في التوصية I</vt:lpstr>
      <vt:lpstr>3	وضع حد أدنى للتردد.</vt:lpstr>
      <vt:lpstr>4	تحديث معادلات الامتصاص الغازي لمراعاة التحديثات الواردة في التوصية ITU-R P.676</vt:lpstr>
      <vt:lpstr>5	إضافة الكلمات الرئيسية وتوصيات الاتحاد وتقاريره ذات الصلة.</vt:lpstr>
    </vt:vector>
  </TitlesOfParts>
  <Company>ITU</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PC-28</dc:creator>
  <cp:keywords/>
  <dc:description/>
  <cp:lastModifiedBy>Chamova, Alisa</cp:lastModifiedBy>
  <cp:revision>7</cp:revision>
  <dcterms:created xsi:type="dcterms:W3CDTF">2026-07-06T12:56:00Z</dcterms:created>
  <dcterms:modified xsi:type="dcterms:W3CDTF">2026-07-07T08:43:00Z</dcterms:modified>
</cp:coreProperties>
</file>