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50C64A9A" w14:textId="77777777" w:rsidR="00B1561D" w:rsidRDefault="009C6A12" w:rsidP="00B1561D">
            <w:pPr>
              <w:spacing w:before="0"/>
              <w:jc w:val="left"/>
              <w:rPr>
                <w:rFonts w:ascii="SimSun" w:hAnsi="SimSun"/>
                <w:szCs w:val="24"/>
                <w:lang w:val="fr-CH" w:eastAsia="zh-CN"/>
              </w:rPr>
            </w:pPr>
            <w:r w:rsidRPr="00334544">
              <w:rPr>
                <w:rFonts w:ascii="SimSun" w:hAnsi="SimSun" w:hint="eastAsia"/>
                <w:szCs w:val="24"/>
                <w:lang w:eastAsia="zh-CN"/>
              </w:rPr>
              <w:t>行政通函</w:t>
            </w:r>
          </w:p>
          <w:p w14:paraId="5E7D3526" w14:textId="56871CF8" w:rsidR="00E53DCE" w:rsidRPr="00AB486E" w:rsidRDefault="00091DF4" w:rsidP="00B1561D">
            <w:pPr>
              <w:spacing w:before="0"/>
              <w:jc w:val="left"/>
              <w:rPr>
                <w:b/>
                <w:bCs/>
                <w:szCs w:val="24"/>
                <w:lang w:val="fr-CH" w:eastAsia="zh-CN"/>
              </w:rPr>
            </w:pPr>
            <w:r w:rsidRPr="00AB486E">
              <w:rPr>
                <w:b/>
                <w:bCs/>
                <w:szCs w:val="24"/>
                <w:lang w:val="fr-CH"/>
              </w:rPr>
              <w:t>CACE/</w:t>
            </w:r>
            <w:r w:rsidR="00B1561D">
              <w:rPr>
                <w:b/>
                <w:bCs/>
                <w:szCs w:val="24"/>
                <w:lang w:val="fr-CH"/>
              </w:rPr>
              <w:t>11</w:t>
            </w:r>
            <w:r w:rsidR="00194CD1">
              <w:rPr>
                <w:b/>
                <w:bCs/>
                <w:szCs w:val="24"/>
                <w:lang w:val="fr-CH"/>
              </w:rPr>
              <w:t>9</w:t>
            </w:r>
            <w:r w:rsidR="00153401">
              <w:rPr>
                <w:b/>
                <w:bCs/>
                <w:szCs w:val="24"/>
                <w:lang w:val="fr-CH" w:eastAsia="zh-CN"/>
              </w:rPr>
              <w:t>1</w:t>
            </w:r>
          </w:p>
        </w:tc>
        <w:tc>
          <w:tcPr>
            <w:tcW w:w="2835" w:type="dxa"/>
          </w:tcPr>
          <w:p w14:paraId="046CCA7A" w14:textId="45A65776"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B1561D">
              <w:rPr>
                <w:szCs w:val="24"/>
                <w:lang w:eastAsia="zh-CN"/>
              </w:rPr>
              <w:t>6</w:t>
            </w:r>
            <w:r w:rsidRPr="00334544">
              <w:rPr>
                <w:rFonts w:ascii="SimSun" w:hAnsi="SimSun" w:hint="eastAsia"/>
                <w:szCs w:val="24"/>
                <w:lang w:eastAsia="zh-CN"/>
              </w:rPr>
              <w:t>年</w:t>
            </w:r>
            <w:r w:rsidR="00B1561D">
              <w:rPr>
                <w:szCs w:val="24"/>
                <w:lang w:eastAsia="zh-CN"/>
              </w:rPr>
              <w:t>6</w:t>
            </w:r>
            <w:r w:rsidRPr="00334544">
              <w:rPr>
                <w:rFonts w:ascii="SimSun" w:hAnsi="SimSun" w:hint="eastAsia"/>
                <w:szCs w:val="24"/>
                <w:lang w:eastAsia="zh-CN"/>
              </w:rPr>
              <w:t>月</w:t>
            </w:r>
            <w:r w:rsidRPr="00334544">
              <w:rPr>
                <w:rFonts w:hint="eastAsia"/>
                <w:szCs w:val="24"/>
                <w:lang w:eastAsia="zh-CN"/>
              </w:rPr>
              <w:t>1</w:t>
            </w:r>
            <w:r w:rsidR="00841B20">
              <w:rPr>
                <w:szCs w:val="24"/>
                <w:lang w:eastAsia="zh-CN"/>
              </w:rPr>
              <w:t>7</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654A1EF3" w14:textId="010D4AE6" w:rsidR="00E53DCE" w:rsidRPr="00AC784C" w:rsidRDefault="00B1561D" w:rsidP="006160CB">
            <w:pPr>
              <w:spacing w:before="0"/>
              <w:jc w:val="left"/>
              <w:rPr>
                <w:rFonts w:eastAsia="SimSun"/>
                <w:b/>
                <w:bCs/>
                <w:szCs w:val="24"/>
                <w:lang w:eastAsia="zh-CN"/>
              </w:rPr>
            </w:pPr>
            <w:r w:rsidRPr="00AC784C">
              <w:rPr>
                <w:rFonts w:eastAsia="SimSun"/>
                <w:b/>
                <w:bCs/>
                <w:szCs w:val="24"/>
                <w:lang w:eastAsia="zh-CN"/>
              </w:rPr>
              <w:t>致国际电联各成员国主管部门、无线电通信部门成员、参加无线电通信第</w:t>
            </w:r>
            <w:r w:rsidR="00A45410">
              <w:rPr>
                <w:rFonts w:eastAsia="SimSun" w:hint="eastAsia"/>
                <w:b/>
                <w:bCs/>
                <w:szCs w:val="24"/>
                <w:lang w:eastAsia="zh-CN"/>
              </w:rPr>
              <w:t>4</w:t>
            </w:r>
            <w:r w:rsidRPr="00AC784C">
              <w:rPr>
                <w:rFonts w:eastAsia="SimSun"/>
                <w:b/>
                <w:bCs/>
                <w:szCs w:val="24"/>
                <w:lang w:eastAsia="zh-CN"/>
              </w:rPr>
              <w:t>研究组工作的</w:t>
            </w:r>
            <w:r w:rsidRPr="00AC784C">
              <w:rPr>
                <w:rFonts w:eastAsia="SimSun"/>
                <w:b/>
                <w:bCs/>
                <w:szCs w:val="24"/>
                <w:lang w:eastAsia="zh-CN"/>
              </w:rPr>
              <w:t>ITU-R</w:t>
            </w:r>
            <w:r w:rsidRPr="00AC784C">
              <w:rPr>
                <w:rFonts w:eastAsia="SimSun"/>
                <w:b/>
                <w:bCs/>
                <w:szCs w:val="24"/>
                <w:lang w:eastAsia="zh-CN"/>
              </w:rPr>
              <w:t>部门准成员以及国际电联学术成员</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1321FA94" w14:textId="7212E5D9" w:rsidR="00E53DCE" w:rsidRDefault="00B1561D" w:rsidP="00AC784C">
            <w:pPr>
              <w:tabs>
                <w:tab w:val="clear" w:pos="1588"/>
                <w:tab w:val="left" w:pos="1560"/>
              </w:tabs>
              <w:spacing w:before="0" w:after="120"/>
              <w:rPr>
                <w:b/>
                <w:bCs/>
                <w:szCs w:val="24"/>
                <w:lang w:eastAsia="zh-CN"/>
              </w:rPr>
            </w:pPr>
            <w:r w:rsidRPr="00B1561D">
              <w:rPr>
                <w:b/>
                <w:bCs/>
                <w:szCs w:val="24"/>
                <w:lang w:eastAsia="zh-CN"/>
              </w:rPr>
              <w:t>无线电通信第</w:t>
            </w:r>
            <w:r w:rsidR="00C30501">
              <w:rPr>
                <w:b/>
                <w:bCs/>
                <w:szCs w:val="24"/>
                <w:lang w:eastAsia="zh-CN"/>
              </w:rPr>
              <w:t>4</w:t>
            </w:r>
            <w:r w:rsidRPr="00B1561D">
              <w:rPr>
                <w:b/>
                <w:bCs/>
                <w:szCs w:val="24"/>
                <w:lang w:eastAsia="zh-CN"/>
              </w:rPr>
              <w:t>研究组（</w:t>
            </w:r>
            <w:r w:rsidR="00A45410">
              <w:rPr>
                <w:rFonts w:hint="eastAsia"/>
                <w:b/>
                <w:bCs/>
                <w:szCs w:val="24"/>
                <w:lang w:eastAsia="zh-CN"/>
              </w:rPr>
              <w:t>卫星</w:t>
            </w:r>
            <w:r w:rsidRPr="00B1561D">
              <w:rPr>
                <w:b/>
                <w:bCs/>
                <w:szCs w:val="24"/>
                <w:lang w:eastAsia="zh-CN"/>
              </w:rPr>
              <w:t>业务）</w:t>
            </w:r>
          </w:p>
          <w:p w14:paraId="13542424" w14:textId="19D59E26" w:rsidR="00B1561D" w:rsidRPr="00334544" w:rsidRDefault="00B1561D" w:rsidP="00606BF4">
            <w:pPr>
              <w:tabs>
                <w:tab w:val="clear" w:pos="1588"/>
                <w:tab w:val="left" w:pos="575"/>
                <w:tab w:val="left" w:pos="1560"/>
              </w:tabs>
              <w:spacing w:before="0"/>
              <w:ind w:left="575" w:hanging="534"/>
              <w:rPr>
                <w:b/>
                <w:bCs/>
                <w:szCs w:val="24"/>
                <w:lang w:eastAsia="zh-CN"/>
              </w:rPr>
            </w:pPr>
            <w:r w:rsidRPr="00B1561D">
              <w:rPr>
                <w:b/>
                <w:bCs/>
                <w:szCs w:val="24"/>
                <w:lang w:eastAsia="zh-CN"/>
              </w:rPr>
              <w:t>–</w:t>
            </w:r>
            <w:r w:rsidR="00B601E7">
              <w:rPr>
                <w:b/>
                <w:bCs/>
                <w:lang w:val="en-GB" w:eastAsia="zh-CN"/>
              </w:rPr>
              <w:tab/>
            </w:r>
            <w:r w:rsidR="00153401" w:rsidRPr="00153401">
              <w:rPr>
                <w:b/>
                <w:bCs/>
                <w:szCs w:val="24"/>
                <w:lang w:eastAsia="zh-CN"/>
              </w:rPr>
              <w:t>根据</w:t>
            </w:r>
            <w:r w:rsidR="00153401" w:rsidRPr="00153401">
              <w:rPr>
                <w:b/>
                <w:bCs/>
                <w:szCs w:val="24"/>
                <w:lang w:eastAsia="zh-CN"/>
              </w:rPr>
              <w:t>ITU-R</w:t>
            </w:r>
            <w:r w:rsidR="00153401" w:rsidRPr="00153401">
              <w:rPr>
                <w:b/>
                <w:bCs/>
                <w:szCs w:val="24"/>
                <w:lang w:eastAsia="zh-CN"/>
              </w:rPr>
              <w:t>第</w:t>
            </w:r>
            <w:r w:rsidR="00153401" w:rsidRPr="00153401">
              <w:rPr>
                <w:b/>
                <w:bCs/>
                <w:szCs w:val="24"/>
                <w:lang w:eastAsia="zh-CN"/>
              </w:rPr>
              <w:t>1-9</w:t>
            </w:r>
            <w:r w:rsidR="00153401" w:rsidRPr="00153401">
              <w:rPr>
                <w:b/>
                <w:bCs/>
                <w:szCs w:val="24"/>
                <w:lang w:eastAsia="zh-CN"/>
              </w:rPr>
              <w:t>号决议第</w:t>
            </w:r>
            <w:r w:rsidR="00153401" w:rsidRPr="00153401">
              <w:rPr>
                <w:b/>
                <w:bCs/>
                <w:szCs w:val="24"/>
                <w:lang w:eastAsia="zh-CN"/>
              </w:rPr>
              <w:t>A2.6.2.4</w:t>
            </w:r>
            <w:r w:rsidR="00153401" w:rsidRPr="00153401">
              <w:rPr>
                <w:b/>
                <w:bCs/>
                <w:szCs w:val="24"/>
                <w:lang w:eastAsia="zh-CN"/>
              </w:rPr>
              <w:t>段，建议通过两份经修订的</w:t>
            </w:r>
            <w:r w:rsidR="00153401" w:rsidRPr="00153401">
              <w:rPr>
                <w:b/>
                <w:bCs/>
                <w:szCs w:val="24"/>
                <w:lang w:eastAsia="zh-CN"/>
              </w:rPr>
              <w:t>ITU-R</w:t>
            </w:r>
            <w:r w:rsidR="00153401" w:rsidRPr="00153401">
              <w:rPr>
                <w:b/>
                <w:bCs/>
                <w:szCs w:val="24"/>
                <w:lang w:eastAsia="zh-CN"/>
              </w:rPr>
              <w:t>建议书草案并以信函的方式同时批准</w:t>
            </w:r>
            <w:r w:rsidR="00FF4AF5">
              <w:rPr>
                <w:rFonts w:hint="eastAsia"/>
                <w:b/>
                <w:bCs/>
                <w:szCs w:val="24"/>
                <w:lang w:eastAsia="zh-CN"/>
              </w:rPr>
              <w:t>（</w:t>
            </w:r>
            <w:r w:rsidR="00FF4AF5" w:rsidRPr="00153401">
              <w:rPr>
                <w:b/>
                <w:bCs/>
                <w:szCs w:val="24"/>
                <w:lang w:eastAsia="zh-CN"/>
              </w:rPr>
              <w:t>以信函的方式同时通过并批准的程序）</w:t>
            </w:r>
          </w:p>
        </w:tc>
      </w:tr>
      <w:tr w:rsidR="00E53DCE" w:rsidRPr="00334544" w14:paraId="23BC347A" w14:textId="77777777" w:rsidTr="007809E4">
        <w:trPr>
          <w:jc w:val="center"/>
        </w:trPr>
        <w:tc>
          <w:tcPr>
            <w:tcW w:w="1302" w:type="dxa"/>
          </w:tcPr>
          <w:p w14:paraId="46B2A33A" w14:textId="77777777" w:rsidR="00E53DCE" w:rsidRPr="00B1561D" w:rsidRDefault="00E53DCE" w:rsidP="006160CB">
            <w:pPr>
              <w:tabs>
                <w:tab w:val="clear" w:pos="1588"/>
                <w:tab w:val="left" w:pos="1560"/>
              </w:tabs>
              <w:spacing w:before="0"/>
              <w:jc w:val="left"/>
              <w:rPr>
                <w:b/>
                <w:bCs/>
                <w:szCs w:val="24"/>
                <w:lang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47D6B14F" w14:textId="66932804" w:rsidR="00A45410" w:rsidRDefault="00A45410" w:rsidP="00AC784C">
      <w:pPr>
        <w:ind w:firstLineChars="200" w:firstLine="480"/>
        <w:rPr>
          <w:rFonts w:eastAsia="SimSun"/>
          <w:szCs w:val="24"/>
          <w:lang w:eastAsia="zh-CN"/>
        </w:rPr>
      </w:pPr>
      <w:r w:rsidRPr="00A45410">
        <w:rPr>
          <w:rFonts w:eastAsia="SimSun"/>
          <w:szCs w:val="24"/>
          <w:lang w:eastAsia="zh-CN"/>
        </w:rPr>
        <w:t>在</w:t>
      </w:r>
      <w:r w:rsidRPr="00A45410">
        <w:rPr>
          <w:rFonts w:eastAsia="SimSun"/>
          <w:szCs w:val="24"/>
          <w:lang w:eastAsia="zh-CN"/>
        </w:rPr>
        <w:t>20</w:t>
      </w:r>
      <w:r>
        <w:rPr>
          <w:rFonts w:eastAsia="SimSun" w:hint="eastAsia"/>
          <w:szCs w:val="24"/>
          <w:lang w:eastAsia="zh-CN"/>
        </w:rPr>
        <w:t>26</w:t>
      </w:r>
      <w:r w:rsidRPr="00A45410">
        <w:rPr>
          <w:rFonts w:eastAsia="SimSun"/>
          <w:szCs w:val="24"/>
          <w:lang w:eastAsia="zh-CN"/>
        </w:rPr>
        <w:t>年</w:t>
      </w:r>
      <w:r>
        <w:rPr>
          <w:rFonts w:eastAsia="SimSun" w:hint="eastAsia"/>
          <w:szCs w:val="24"/>
          <w:lang w:eastAsia="zh-CN"/>
        </w:rPr>
        <w:t>5</w:t>
      </w:r>
      <w:r w:rsidRPr="00A45410">
        <w:rPr>
          <w:rFonts w:eastAsia="SimSun"/>
          <w:szCs w:val="24"/>
          <w:lang w:eastAsia="zh-CN"/>
        </w:rPr>
        <w:t>月</w:t>
      </w:r>
      <w:r>
        <w:rPr>
          <w:rFonts w:eastAsia="SimSun" w:hint="eastAsia"/>
          <w:szCs w:val="24"/>
          <w:lang w:eastAsia="zh-CN"/>
        </w:rPr>
        <w:t>15</w:t>
      </w:r>
      <w:r w:rsidRPr="00A45410">
        <w:rPr>
          <w:rFonts w:eastAsia="SimSun"/>
          <w:szCs w:val="24"/>
          <w:lang w:eastAsia="zh-CN"/>
        </w:rPr>
        <w:t>日召开的无线电通信第</w:t>
      </w:r>
      <w:r>
        <w:rPr>
          <w:rFonts w:eastAsia="SimSun" w:hint="eastAsia"/>
          <w:szCs w:val="24"/>
          <w:lang w:eastAsia="zh-CN"/>
        </w:rPr>
        <w:t>4</w:t>
      </w:r>
      <w:r w:rsidRPr="00A45410">
        <w:rPr>
          <w:rFonts w:eastAsia="SimSun"/>
          <w:szCs w:val="24"/>
          <w:lang w:eastAsia="zh-CN"/>
        </w:rPr>
        <w:t>研究组会议上，</w:t>
      </w:r>
      <w:r w:rsidR="002F5812">
        <w:rPr>
          <w:rFonts w:eastAsia="SimSun" w:hint="eastAsia"/>
          <w:szCs w:val="24"/>
          <w:lang w:eastAsia="zh-CN"/>
        </w:rPr>
        <w:t>研究组做出决定，寻求以信函的方式</w:t>
      </w:r>
      <w:r w:rsidRPr="00A45410">
        <w:rPr>
          <w:rFonts w:eastAsia="SimSun"/>
          <w:szCs w:val="24"/>
          <w:lang w:eastAsia="zh-CN"/>
        </w:rPr>
        <w:t>通过</w:t>
      </w:r>
      <w:r w:rsidR="002F5812">
        <w:rPr>
          <w:rFonts w:eastAsia="SimSun" w:hint="eastAsia"/>
          <w:szCs w:val="24"/>
          <w:lang w:eastAsia="zh-CN"/>
        </w:rPr>
        <w:t>2</w:t>
      </w:r>
      <w:r>
        <w:rPr>
          <w:rFonts w:eastAsia="SimSun" w:hint="eastAsia"/>
          <w:szCs w:val="24"/>
          <w:lang w:eastAsia="zh-CN"/>
        </w:rPr>
        <w:t>份</w:t>
      </w:r>
      <w:r w:rsidR="002F5812">
        <w:rPr>
          <w:rFonts w:eastAsia="SimSun" w:hint="eastAsia"/>
          <w:szCs w:val="24"/>
          <w:lang w:eastAsia="zh-CN"/>
        </w:rPr>
        <w:t>经修订</w:t>
      </w:r>
      <w:r w:rsidRPr="00A45410">
        <w:rPr>
          <w:rFonts w:eastAsia="SimSun"/>
          <w:szCs w:val="24"/>
          <w:lang w:eastAsia="zh-CN"/>
        </w:rPr>
        <w:t>的</w:t>
      </w:r>
      <w:r w:rsidRPr="00A45410">
        <w:rPr>
          <w:rFonts w:eastAsia="SimSun"/>
          <w:szCs w:val="24"/>
          <w:lang w:eastAsia="zh-CN"/>
        </w:rPr>
        <w:t>ITU-R</w:t>
      </w:r>
      <w:r w:rsidRPr="00A45410">
        <w:rPr>
          <w:rFonts w:eastAsia="SimSun"/>
          <w:szCs w:val="24"/>
          <w:lang w:eastAsia="zh-CN"/>
        </w:rPr>
        <w:t>建议书草案</w:t>
      </w:r>
      <w:r w:rsidR="00B507B0" w:rsidRPr="00B507B0">
        <w:rPr>
          <w:rFonts w:eastAsia="SimSun"/>
          <w:szCs w:val="24"/>
          <w:lang w:eastAsia="zh-CN"/>
        </w:rPr>
        <w:t>（</w:t>
      </w:r>
      <w:r w:rsidR="00B507B0" w:rsidRPr="00B507B0">
        <w:rPr>
          <w:rFonts w:eastAsia="SimSun"/>
          <w:szCs w:val="24"/>
          <w:lang w:eastAsia="zh-CN"/>
        </w:rPr>
        <w:t>ITU-R</w:t>
      </w:r>
      <w:r w:rsidR="00B507B0" w:rsidRPr="00B507B0">
        <w:rPr>
          <w:rFonts w:eastAsia="SimSun"/>
          <w:szCs w:val="24"/>
          <w:lang w:eastAsia="zh-CN"/>
        </w:rPr>
        <w:t>第</w:t>
      </w:r>
      <w:hyperlink r:id="rId8" w:history="1">
        <w:r w:rsidR="00606BF4" w:rsidRPr="002F021F">
          <w:rPr>
            <w:rStyle w:val="Hyperlink"/>
            <w:szCs w:val="24"/>
            <w:lang w:val="en-GB" w:eastAsia="zh-CN"/>
          </w:rPr>
          <w:t>1-9</w:t>
        </w:r>
      </w:hyperlink>
      <w:r w:rsidR="00B507B0" w:rsidRPr="00B507B0">
        <w:rPr>
          <w:rFonts w:eastAsia="SimSun"/>
          <w:szCs w:val="24"/>
          <w:lang w:eastAsia="zh-CN"/>
        </w:rPr>
        <w:t>号决议</w:t>
      </w:r>
      <w:r w:rsidR="00B507B0" w:rsidRPr="00B507B0">
        <w:rPr>
          <w:rFonts w:eastAsia="SimSun"/>
          <w:szCs w:val="24"/>
          <w:lang w:eastAsia="zh-CN"/>
        </w:rPr>
        <w:t>A2.6.2</w:t>
      </w:r>
      <w:r w:rsidR="00B507B0" w:rsidRPr="00B507B0">
        <w:rPr>
          <w:rFonts w:eastAsia="SimSun"/>
          <w:szCs w:val="24"/>
          <w:lang w:eastAsia="zh-CN"/>
        </w:rPr>
        <w:t>段）</w:t>
      </w:r>
      <w:r w:rsidR="002F5812">
        <w:rPr>
          <w:rFonts w:eastAsia="SimSun" w:hint="eastAsia"/>
          <w:szCs w:val="24"/>
          <w:lang w:eastAsia="zh-CN"/>
        </w:rPr>
        <w:t>，</w:t>
      </w:r>
      <w:r w:rsidR="002F5812" w:rsidRPr="002F5812">
        <w:rPr>
          <w:rFonts w:eastAsia="SimSun"/>
          <w:szCs w:val="24"/>
          <w:lang w:eastAsia="zh-CN"/>
        </w:rPr>
        <w:t>并进一步做出决定，采用</w:t>
      </w:r>
      <w:r w:rsidR="00FF4AF5">
        <w:rPr>
          <w:rFonts w:eastAsia="SimSun" w:hint="eastAsia"/>
          <w:szCs w:val="24"/>
          <w:lang w:eastAsia="zh-CN"/>
        </w:rPr>
        <w:t>以信函的方式</w:t>
      </w:r>
      <w:r w:rsidR="002F5812" w:rsidRPr="002F5812">
        <w:rPr>
          <w:rFonts w:eastAsia="SimSun"/>
          <w:szCs w:val="24"/>
          <w:lang w:eastAsia="zh-CN"/>
        </w:rPr>
        <w:t>同时通过和批准的（</w:t>
      </w:r>
      <w:r w:rsidR="002F5812" w:rsidRPr="002F5812">
        <w:rPr>
          <w:rFonts w:eastAsia="SimSun"/>
          <w:szCs w:val="24"/>
          <w:lang w:eastAsia="zh-CN"/>
        </w:rPr>
        <w:t>PSAA</w:t>
      </w:r>
      <w:r w:rsidR="002F5812" w:rsidRPr="002F5812">
        <w:rPr>
          <w:rFonts w:eastAsia="SimSun"/>
          <w:szCs w:val="24"/>
          <w:lang w:eastAsia="zh-CN"/>
        </w:rPr>
        <w:t>）程序（</w:t>
      </w:r>
      <w:r w:rsidR="002F5812" w:rsidRPr="002F5812">
        <w:rPr>
          <w:rFonts w:eastAsia="SimSun"/>
          <w:szCs w:val="24"/>
          <w:lang w:eastAsia="zh-CN"/>
        </w:rPr>
        <w:t>ITU-R</w:t>
      </w:r>
      <w:r w:rsidR="002F5812" w:rsidRPr="002F5812">
        <w:rPr>
          <w:rFonts w:eastAsia="SimSun"/>
          <w:szCs w:val="24"/>
          <w:lang w:eastAsia="zh-CN"/>
        </w:rPr>
        <w:t>第</w:t>
      </w:r>
      <w:r w:rsidR="002F5812" w:rsidRPr="002F5812">
        <w:rPr>
          <w:rFonts w:eastAsia="SimSun"/>
          <w:szCs w:val="24"/>
          <w:lang w:eastAsia="zh-CN"/>
        </w:rPr>
        <w:t>1-9</w:t>
      </w:r>
      <w:r w:rsidR="002F5812" w:rsidRPr="002F5812">
        <w:rPr>
          <w:rFonts w:eastAsia="SimSun"/>
          <w:szCs w:val="24"/>
          <w:lang w:eastAsia="zh-CN"/>
        </w:rPr>
        <w:t>号决议第</w:t>
      </w:r>
      <w:r w:rsidR="002F5812" w:rsidRPr="002F5812">
        <w:rPr>
          <w:rFonts w:eastAsia="SimSun"/>
          <w:szCs w:val="24"/>
          <w:lang w:eastAsia="zh-CN"/>
        </w:rPr>
        <w:t>A2.6.2.4</w:t>
      </w:r>
      <w:r w:rsidR="002F5812" w:rsidRPr="002F5812">
        <w:rPr>
          <w:rFonts w:eastAsia="SimSun"/>
          <w:szCs w:val="24"/>
          <w:lang w:eastAsia="zh-CN"/>
        </w:rPr>
        <w:t>段）</w:t>
      </w:r>
      <w:r w:rsidR="00FF4AF5">
        <w:rPr>
          <w:rFonts w:eastAsia="SimSun" w:hint="eastAsia"/>
          <w:szCs w:val="24"/>
          <w:lang w:eastAsia="zh-CN"/>
        </w:rPr>
        <w:t>。</w:t>
      </w:r>
      <w:r w:rsidRPr="00A45410">
        <w:rPr>
          <w:rFonts w:eastAsia="SimSun"/>
          <w:szCs w:val="24"/>
          <w:lang w:eastAsia="zh-CN"/>
        </w:rPr>
        <w:t>建议书草案的标题和摘要见本函附件。</w:t>
      </w:r>
      <w:r w:rsidR="00153401" w:rsidRPr="00F77141">
        <w:rPr>
          <w:rFonts w:eastAsia="SimSun"/>
          <w:szCs w:val="24"/>
          <w:lang w:eastAsia="zh-CN"/>
        </w:rPr>
        <w:t>请任何反对通过建议书草案的成员国向主任和研究组主席通报反对的理由。</w:t>
      </w:r>
    </w:p>
    <w:p w14:paraId="232D4F6B" w14:textId="634A93AD" w:rsidR="00D631CE" w:rsidRPr="00F77916" w:rsidRDefault="00F77141" w:rsidP="00153401">
      <w:pPr>
        <w:ind w:firstLineChars="200" w:firstLine="480"/>
        <w:rPr>
          <w:rFonts w:eastAsia="SimSun"/>
          <w:szCs w:val="24"/>
          <w:lang w:eastAsia="zh-CN"/>
        </w:rPr>
      </w:pPr>
      <w:r>
        <w:rPr>
          <w:rFonts w:eastAsia="SimSun" w:hint="eastAsia"/>
          <w:szCs w:val="24"/>
          <w:lang w:eastAsia="zh-CN"/>
        </w:rPr>
        <w:t>考虑期</w:t>
      </w:r>
      <w:r w:rsidR="00A45410" w:rsidRPr="00A45410">
        <w:rPr>
          <w:rFonts w:eastAsia="SimSun"/>
          <w:szCs w:val="24"/>
          <w:lang w:eastAsia="zh-CN"/>
        </w:rPr>
        <w:t>为两个月，将于</w:t>
      </w:r>
      <w:r w:rsidR="00A45410" w:rsidRPr="00F77141">
        <w:rPr>
          <w:rFonts w:eastAsia="SimSun"/>
          <w:szCs w:val="24"/>
          <w:u w:val="single"/>
          <w:lang w:eastAsia="zh-CN"/>
        </w:rPr>
        <w:t>2026</w:t>
      </w:r>
      <w:r w:rsidR="00A45410" w:rsidRPr="00F77141">
        <w:rPr>
          <w:rFonts w:eastAsia="SimSun"/>
          <w:szCs w:val="24"/>
          <w:u w:val="single"/>
          <w:lang w:eastAsia="zh-CN"/>
        </w:rPr>
        <w:t>年</w:t>
      </w:r>
      <w:r w:rsidR="00A45410" w:rsidRPr="00F77141">
        <w:rPr>
          <w:rFonts w:eastAsia="SimSun"/>
          <w:szCs w:val="24"/>
          <w:u w:val="single"/>
          <w:lang w:eastAsia="zh-CN"/>
        </w:rPr>
        <w:t>8</w:t>
      </w:r>
      <w:r w:rsidR="00A45410" w:rsidRPr="00F77141">
        <w:rPr>
          <w:rFonts w:eastAsia="SimSun"/>
          <w:szCs w:val="24"/>
          <w:u w:val="single"/>
          <w:lang w:eastAsia="zh-CN"/>
        </w:rPr>
        <w:t>月</w:t>
      </w:r>
      <w:r w:rsidR="00A45410" w:rsidRPr="00F77141">
        <w:rPr>
          <w:rFonts w:eastAsia="SimSun"/>
          <w:szCs w:val="24"/>
          <w:u w:val="single"/>
          <w:lang w:eastAsia="zh-CN"/>
        </w:rPr>
        <w:t>1</w:t>
      </w:r>
      <w:r w:rsidR="00841B20">
        <w:rPr>
          <w:rFonts w:eastAsia="SimSun"/>
          <w:szCs w:val="24"/>
          <w:u w:val="single"/>
          <w:lang w:eastAsia="zh-CN"/>
        </w:rPr>
        <w:t>7</w:t>
      </w:r>
      <w:r w:rsidR="00A45410" w:rsidRPr="00F77141">
        <w:rPr>
          <w:rFonts w:eastAsia="SimSun"/>
          <w:szCs w:val="24"/>
          <w:u w:val="single"/>
          <w:lang w:eastAsia="zh-CN"/>
        </w:rPr>
        <w:t>日</w:t>
      </w:r>
      <w:r w:rsidR="00A45410" w:rsidRPr="00A45410">
        <w:rPr>
          <w:rFonts w:eastAsia="SimSun"/>
          <w:szCs w:val="24"/>
          <w:lang w:eastAsia="zh-CN"/>
        </w:rPr>
        <w:t>截止。如果在此期间未收到成员国的反对意见，</w:t>
      </w:r>
      <w:r w:rsidR="00153401" w:rsidRPr="00153401">
        <w:rPr>
          <w:rFonts w:eastAsia="SimSun"/>
          <w:szCs w:val="24"/>
          <w:lang w:eastAsia="zh-CN"/>
        </w:rPr>
        <w:t>则须认为第</w:t>
      </w:r>
      <w:r w:rsidR="00153401">
        <w:rPr>
          <w:rFonts w:eastAsia="SimSun"/>
          <w:szCs w:val="24"/>
          <w:lang w:eastAsia="zh-CN"/>
        </w:rPr>
        <w:t>4</w:t>
      </w:r>
      <w:r w:rsidR="00153401" w:rsidRPr="00153401">
        <w:rPr>
          <w:rFonts w:eastAsia="SimSun"/>
          <w:szCs w:val="24"/>
          <w:lang w:eastAsia="zh-CN"/>
        </w:rPr>
        <w:t>研究组已通过建议书草案。此外，由于采用了</w:t>
      </w:r>
      <w:r w:rsidR="00153401" w:rsidRPr="00153401">
        <w:rPr>
          <w:rFonts w:eastAsia="SimSun"/>
          <w:szCs w:val="24"/>
          <w:lang w:eastAsia="zh-CN"/>
        </w:rPr>
        <w:t>PSAA</w:t>
      </w:r>
      <w:r w:rsidR="00153401" w:rsidRPr="00153401">
        <w:rPr>
          <w:rFonts w:eastAsia="SimSun"/>
          <w:szCs w:val="24"/>
          <w:lang w:eastAsia="zh-CN"/>
        </w:rPr>
        <w:t>程序，亦将认为上述建议书草案已获得批准。</w:t>
      </w:r>
    </w:p>
    <w:p w14:paraId="203C75A0" w14:textId="505899F2" w:rsidR="00153401" w:rsidRPr="00153401" w:rsidRDefault="00153401" w:rsidP="00AC784C">
      <w:pPr>
        <w:ind w:firstLineChars="200" w:firstLine="480"/>
        <w:rPr>
          <w:rFonts w:eastAsia="SimSun"/>
          <w:szCs w:val="24"/>
          <w:lang w:val="en-GB" w:eastAsia="zh-CN"/>
        </w:rPr>
      </w:pPr>
      <w:r w:rsidRPr="00153401">
        <w:rPr>
          <w:rFonts w:eastAsia="SimSun"/>
          <w:szCs w:val="24"/>
          <w:lang w:val="en-GB" w:eastAsia="zh-CN"/>
        </w:rPr>
        <w:t>在上述截止期限之后，将在一行政通函中宣布上述程序的结果，并尽可能快地出版已经批准的建议书</w:t>
      </w:r>
      <w:r>
        <w:rPr>
          <w:rFonts w:eastAsia="SimSun" w:hint="eastAsia"/>
          <w:szCs w:val="24"/>
          <w:lang w:val="en-GB" w:eastAsia="zh-CN"/>
        </w:rPr>
        <w:t>。（见：</w:t>
      </w:r>
      <w:hyperlink r:id="rId9" w:history="1">
        <w:r w:rsidR="00606BF4">
          <w:rPr>
            <w:rStyle w:val="Hyperlink"/>
            <w:szCs w:val="24"/>
            <w:lang w:val="en-GB" w:eastAsia="zh-CN"/>
          </w:rPr>
          <w:t>http://www.itu.int/pub/R-REC/</w:t>
        </w:r>
      </w:hyperlink>
      <w:r>
        <w:rPr>
          <w:rFonts w:hint="eastAsia"/>
          <w:lang w:eastAsia="zh-CN"/>
        </w:rPr>
        <w:t>）</w:t>
      </w:r>
    </w:p>
    <w:p w14:paraId="1C4C6ED3" w14:textId="032708F6" w:rsidR="00D631CE" w:rsidRPr="00F77916" w:rsidRDefault="00F77141" w:rsidP="00AC784C">
      <w:pPr>
        <w:ind w:firstLineChars="200" w:firstLine="480"/>
        <w:rPr>
          <w:rFonts w:eastAsia="SimSun"/>
          <w:szCs w:val="24"/>
          <w:lang w:eastAsia="zh-CN"/>
        </w:rPr>
      </w:pPr>
      <w:r w:rsidRPr="00F77141">
        <w:rPr>
          <w:rFonts w:eastAsia="SimSun"/>
          <w:szCs w:val="24"/>
          <w:lang w:eastAsia="zh-CN"/>
        </w:rPr>
        <w:t>如有国际电联成员组织了解该组织或其他组织拥有涉及本函所提及建议书草案的全部或部分内容的专利，请务必尽快向秘书处通报这一信息。</w:t>
      </w:r>
      <w:r w:rsidRPr="00F77141">
        <w:rPr>
          <w:rFonts w:eastAsia="SimSun"/>
          <w:szCs w:val="24"/>
          <w:lang w:eastAsia="zh-CN"/>
        </w:rPr>
        <w:t>ITU-T/ITU-R/ISO/IEC</w:t>
      </w:r>
      <w:r w:rsidRPr="00F77141">
        <w:rPr>
          <w:rFonts w:eastAsia="SimSun"/>
          <w:szCs w:val="24"/>
          <w:lang w:eastAsia="zh-CN"/>
        </w:rPr>
        <w:t>通用专利政策见</w:t>
      </w:r>
      <w:hyperlink r:id="rId10" w:history="1">
        <w:r w:rsidRPr="003D1082">
          <w:rPr>
            <w:rStyle w:val="Hyperlink"/>
            <w:rFonts w:eastAsia="SimSun"/>
            <w:szCs w:val="24"/>
            <w:lang w:eastAsia="zh-CN"/>
          </w:rPr>
          <w:t>https://www.itu.int/zh/ITU-T/ipr/Pages/policy.aspx</w:t>
        </w:r>
      </w:hyperlink>
      <w:r>
        <w:rPr>
          <w:rFonts w:eastAsia="SimSun" w:hint="eastAsia"/>
          <w:szCs w:val="24"/>
          <w:lang w:eastAsia="zh-CN"/>
        </w:rPr>
        <w:t>。</w:t>
      </w:r>
    </w:p>
    <w:p w14:paraId="6435FBEF" w14:textId="77777777" w:rsidR="00031E64" w:rsidRPr="000229D8" w:rsidRDefault="009C6A12" w:rsidP="00B601E7">
      <w:pPr>
        <w:spacing w:before="1200" w:line="240" w:lineRule="auto"/>
        <w:jc w:val="left"/>
        <w:rPr>
          <w:rFonts w:eastAsia="SimSun"/>
          <w:szCs w:val="24"/>
          <w:lang w:eastAsia="zh-CN"/>
        </w:rPr>
      </w:pPr>
      <w:r w:rsidRPr="000229D8">
        <w:rPr>
          <w:rFonts w:eastAsia="SimSun" w:hint="eastAsia"/>
          <w:szCs w:val="24"/>
          <w:lang w:eastAsia="zh-CN"/>
        </w:rPr>
        <w:t>主任</w:t>
      </w:r>
      <w:r w:rsidR="00E53DCE" w:rsidRPr="000229D8">
        <w:rPr>
          <w:rFonts w:eastAsia="SimSun"/>
          <w:szCs w:val="24"/>
          <w:lang w:val="fr-FR" w:eastAsia="zh-CN"/>
        </w:rPr>
        <w:br/>
      </w:r>
      <w:r w:rsidR="00295CFA" w:rsidRPr="000229D8">
        <w:rPr>
          <w:rFonts w:eastAsia="SimSun" w:hint="eastAsia"/>
          <w:lang w:eastAsia="zh-CN"/>
        </w:rPr>
        <w:t>马里奥</w:t>
      </w:r>
      <w:r w:rsidR="00295CFA" w:rsidRPr="000229D8">
        <w:rPr>
          <w:rFonts w:eastAsia="SimSun"/>
          <w:lang w:eastAsia="zh-CN"/>
        </w:rPr>
        <w:t>·</w:t>
      </w:r>
      <w:r w:rsidR="00295CFA" w:rsidRPr="000229D8">
        <w:rPr>
          <w:rFonts w:eastAsia="SimSun" w:hint="eastAsia"/>
          <w:lang w:eastAsia="zh-CN"/>
        </w:rPr>
        <w:t>马尼维奇</w:t>
      </w:r>
    </w:p>
    <w:p w14:paraId="11DF45BD" w14:textId="77777777" w:rsidR="00F77141" w:rsidRDefault="00F77141" w:rsidP="0024544E">
      <w:pPr>
        <w:spacing w:before="600" w:line="240" w:lineRule="auto"/>
        <w:jc w:val="left"/>
        <w:rPr>
          <w:lang w:val="zh-CN" w:eastAsia="zh-CN"/>
        </w:rPr>
      </w:pPr>
      <w:bookmarkStart w:id="0" w:name="lt_pId037"/>
      <w:r w:rsidRPr="00A46256">
        <w:rPr>
          <w:b/>
          <w:bCs/>
          <w:lang w:val="zh-CN" w:eastAsia="zh-CN"/>
        </w:rPr>
        <w:t>附件</w:t>
      </w:r>
      <w:r>
        <w:rPr>
          <w:lang w:val="zh-CN" w:eastAsia="zh-CN"/>
        </w:rPr>
        <w:t>：建议书草案的标题和摘要</w:t>
      </w:r>
      <w:bookmarkEnd w:id="0"/>
    </w:p>
    <w:p w14:paraId="3D831A82" w14:textId="25D6C83C" w:rsidR="00F77141" w:rsidRPr="00B12CAD" w:rsidRDefault="00F77141" w:rsidP="00606BF4">
      <w:pPr>
        <w:spacing w:before="360"/>
        <w:rPr>
          <w:szCs w:val="24"/>
          <w:lang w:eastAsia="zh-CN"/>
        </w:rPr>
      </w:pPr>
      <w:bookmarkStart w:id="1" w:name="lt_pId039"/>
      <w:r w:rsidRPr="00A46256">
        <w:rPr>
          <w:b/>
          <w:bCs/>
          <w:lang w:val="zh-CN" w:eastAsia="zh-CN"/>
        </w:rPr>
        <w:t>文件</w:t>
      </w:r>
      <w:r>
        <w:rPr>
          <w:lang w:val="zh-CN" w:eastAsia="zh-CN"/>
        </w:rPr>
        <w:t>：</w:t>
      </w:r>
      <w:r w:rsidR="00153401" w:rsidRPr="00153401">
        <w:rPr>
          <w:lang w:val="zh-CN" w:eastAsia="zh-CN"/>
        </w:rPr>
        <w:t>4/68</w:t>
      </w:r>
      <w:r w:rsidR="00153401">
        <w:rPr>
          <w:rFonts w:hint="eastAsia"/>
          <w:lang w:val="zh-CN" w:eastAsia="zh-CN"/>
        </w:rPr>
        <w:t>、</w:t>
      </w:r>
      <w:r w:rsidR="00153401" w:rsidRPr="00153401">
        <w:rPr>
          <w:lang w:val="zh-CN" w:eastAsia="zh-CN"/>
        </w:rPr>
        <w:t>4/72</w:t>
      </w:r>
      <w:r>
        <w:rPr>
          <w:lang w:val="zh-CN" w:eastAsia="zh-CN"/>
        </w:rPr>
        <w:t>号文件。</w:t>
      </w:r>
      <w:bookmarkStart w:id="2" w:name="lt_pId040"/>
      <w:bookmarkEnd w:id="1"/>
      <w:bookmarkEnd w:id="2"/>
    </w:p>
    <w:p w14:paraId="699CC591" w14:textId="45B5B8EB" w:rsidR="00F77141" w:rsidRPr="00390E5A" w:rsidRDefault="00153401" w:rsidP="00F77141">
      <w:pPr>
        <w:tabs>
          <w:tab w:val="clear" w:pos="794"/>
          <w:tab w:val="clear" w:pos="1191"/>
          <w:tab w:val="clear" w:pos="1588"/>
          <w:tab w:val="clear" w:pos="1985"/>
        </w:tabs>
        <w:overflowPunct/>
        <w:autoSpaceDE/>
        <w:autoSpaceDN/>
        <w:adjustRightInd/>
        <w:spacing w:before="120" w:line="240" w:lineRule="auto"/>
        <w:ind w:firstLineChars="200" w:firstLine="480"/>
        <w:jc w:val="left"/>
        <w:textAlignment w:val="auto"/>
        <w:rPr>
          <w:lang w:eastAsia="zh-CN"/>
        </w:rPr>
      </w:pPr>
      <w:bookmarkStart w:id="3" w:name="lt_pId041"/>
      <w:r>
        <w:rPr>
          <w:rFonts w:hint="eastAsia"/>
          <w:lang w:eastAsia="zh-CN"/>
        </w:rPr>
        <w:t>这些</w:t>
      </w:r>
      <w:r>
        <w:rPr>
          <w:lang w:val="zh-CN" w:eastAsia="zh-CN"/>
        </w:rPr>
        <w:t>文件的电子版可在以下网址获</w:t>
      </w:r>
      <w:r>
        <w:rPr>
          <w:rFonts w:hint="eastAsia"/>
          <w:lang w:val="zh-CN" w:eastAsia="zh-CN"/>
        </w:rPr>
        <w:t>取</w:t>
      </w:r>
      <w:r w:rsidRPr="00390E5A">
        <w:rPr>
          <w:lang w:eastAsia="zh-CN"/>
        </w:rPr>
        <w:t>：</w:t>
      </w:r>
      <w:bookmarkEnd w:id="3"/>
      <w:r w:rsidR="0021768A">
        <w:rPr>
          <w:lang w:eastAsia="zh-CN"/>
        </w:rPr>
        <w:fldChar w:fldCharType="begin"/>
      </w:r>
      <w:r w:rsidR="0021768A">
        <w:rPr>
          <w:lang w:eastAsia="zh-CN"/>
        </w:rPr>
        <w:instrText>HYPERLINK "</w:instrText>
      </w:r>
      <w:r w:rsidR="0021768A" w:rsidRPr="0021768A">
        <w:rPr>
          <w:lang w:eastAsia="zh-CN"/>
        </w:rPr>
        <w:instrText>https://www.itu.int/md/R23-SG04-C/en</w:instrText>
      </w:r>
      <w:r w:rsidR="0021768A">
        <w:rPr>
          <w:lang w:eastAsia="zh-CN"/>
        </w:rPr>
        <w:instrText>"</w:instrText>
      </w:r>
      <w:r w:rsidR="0021768A">
        <w:rPr>
          <w:lang w:eastAsia="zh-CN"/>
        </w:rPr>
      </w:r>
      <w:r w:rsidR="0021768A">
        <w:rPr>
          <w:lang w:eastAsia="zh-CN"/>
        </w:rPr>
        <w:fldChar w:fldCharType="separate"/>
      </w:r>
      <w:r w:rsidR="0021768A" w:rsidRPr="00DC2A06">
        <w:rPr>
          <w:rStyle w:val="Hyperlink"/>
          <w:lang w:eastAsia="zh-CN"/>
        </w:rPr>
        <w:t>https://www.itu.int/md/R23-SG04-C/en</w:t>
      </w:r>
      <w:r w:rsidR="0021768A">
        <w:rPr>
          <w:lang w:eastAsia="zh-CN"/>
        </w:rPr>
        <w:fldChar w:fldCharType="end"/>
      </w:r>
      <w:r w:rsidR="00F77141">
        <w:rPr>
          <w:lang w:val="zh-CN" w:eastAsia="zh-CN"/>
        </w:rPr>
        <w:t>。</w:t>
      </w:r>
    </w:p>
    <w:p w14:paraId="73DCCE55" w14:textId="77777777" w:rsidR="00125051" w:rsidRDefault="00125051">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p>
    <w:p w14:paraId="4458B9B0" w14:textId="0D64ECCB" w:rsidR="000229D8" w:rsidRDefault="000229D8">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r>
        <w:rPr>
          <w:rFonts w:asciiTheme="majorEastAsia" w:eastAsiaTheme="majorEastAsia" w:hAnsiTheme="majorEastAsia"/>
          <w:szCs w:val="24"/>
          <w:lang w:eastAsia="zh-CN"/>
        </w:rPr>
        <w:br w:type="page"/>
      </w:r>
    </w:p>
    <w:p w14:paraId="01C0DCDC" w14:textId="77777777" w:rsidR="00F77141" w:rsidRPr="00A46256" w:rsidRDefault="00F77141" w:rsidP="00F77141">
      <w:pPr>
        <w:pStyle w:val="AnnexNotitle0"/>
        <w:rPr>
          <w:rFonts w:asciiTheme="minorHAnsi" w:hAnsiTheme="minorHAnsi" w:cstheme="minorHAnsi"/>
          <w:szCs w:val="28"/>
        </w:rPr>
      </w:pPr>
      <w:bookmarkStart w:id="4" w:name="lt_pId042"/>
      <w:r>
        <w:rPr>
          <w:rFonts w:hint="eastAsia"/>
          <w:lang w:val="zh-CN"/>
        </w:rPr>
        <w:lastRenderedPageBreak/>
        <w:t>附件</w:t>
      </w:r>
      <w:r>
        <w:rPr>
          <w:lang w:val="zh-CN"/>
        </w:rPr>
        <w:br/>
      </w:r>
      <w:r>
        <w:rPr>
          <w:lang w:val="zh-CN"/>
        </w:rPr>
        <w:br/>
      </w:r>
      <w:r w:rsidRPr="00A46256">
        <w:rPr>
          <w:rFonts w:asciiTheme="minorHAnsi" w:hAnsiTheme="minorHAnsi" w:cstheme="minorHAnsi"/>
          <w:lang w:val="zh-CN"/>
        </w:rPr>
        <w:t>ITU-R</w:t>
      </w:r>
      <w:r w:rsidRPr="00A46256">
        <w:rPr>
          <w:rFonts w:asciiTheme="minorHAnsi" w:hAnsiTheme="minorHAnsi" w:cstheme="minorHAnsi"/>
          <w:lang w:val="zh-CN"/>
        </w:rPr>
        <w:t>建议书草案的标题和摘要</w:t>
      </w:r>
      <w:bookmarkStart w:id="5" w:name="lt_pId043"/>
      <w:bookmarkEnd w:id="4"/>
      <w:bookmarkEnd w:id="5"/>
    </w:p>
    <w:p w14:paraId="5EE5A40F" w14:textId="6ADF3F5B" w:rsidR="00F77141" w:rsidRPr="00093216" w:rsidRDefault="00153401" w:rsidP="00F77141">
      <w:pPr>
        <w:tabs>
          <w:tab w:val="right" w:pos="9639"/>
        </w:tabs>
        <w:spacing w:before="480"/>
        <w:rPr>
          <w:rFonts w:asciiTheme="minorHAnsi" w:hAnsiTheme="minorHAnsi" w:cstheme="minorHAnsi"/>
          <w:szCs w:val="24"/>
          <w:lang w:eastAsia="zh-CN"/>
        </w:rPr>
      </w:pPr>
      <w:bookmarkStart w:id="6" w:name="lt_pId044"/>
      <w:bookmarkStart w:id="7" w:name="_Hlk166582155"/>
      <w:r w:rsidRPr="00153401">
        <w:rPr>
          <w:u w:val="single"/>
          <w:lang w:val="zh-CN" w:eastAsia="zh-CN"/>
        </w:rPr>
        <w:t>ITU-R M.1184-3</w:t>
      </w:r>
      <w:r w:rsidR="00F77141" w:rsidRPr="00F77141">
        <w:rPr>
          <w:u w:val="single"/>
          <w:lang w:val="zh-CN" w:eastAsia="zh-CN"/>
        </w:rPr>
        <w:t>建议书</w:t>
      </w:r>
      <w:r>
        <w:rPr>
          <w:rFonts w:hint="eastAsia"/>
          <w:u w:val="single"/>
          <w:lang w:val="zh-CN" w:eastAsia="zh-CN"/>
        </w:rPr>
        <w:t>修订</w:t>
      </w:r>
      <w:r w:rsidR="00F77141" w:rsidRPr="00F77141">
        <w:rPr>
          <w:u w:val="single"/>
          <w:lang w:val="zh-CN" w:eastAsia="zh-CN"/>
        </w:rPr>
        <w:t>草案</w:t>
      </w:r>
      <w:r w:rsidR="00F77141">
        <w:rPr>
          <w:lang w:val="zh-CN" w:eastAsia="zh-CN"/>
        </w:rPr>
        <w:tab/>
      </w:r>
      <w:r>
        <w:rPr>
          <w:rFonts w:hint="eastAsia"/>
          <w:lang w:val="zh-CN" w:eastAsia="zh-CN"/>
        </w:rPr>
        <w:t>4/68</w:t>
      </w:r>
      <w:r w:rsidR="00F77141">
        <w:rPr>
          <w:lang w:val="zh-CN" w:eastAsia="zh-CN"/>
        </w:rPr>
        <w:t>号文件</w:t>
      </w:r>
      <w:bookmarkStart w:id="8" w:name="lt_pId045"/>
      <w:bookmarkEnd w:id="6"/>
      <w:bookmarkEnd w:id="8"/>
    </w:p>
    <w:p w14:paraId="5C97A579" w14:textId="590EB9C7" w:rsidR="00630F2E" w:rsidRDefault="00606BF4" w:rsidP="0024544E">
      <w:pPr>
        <w:pStyle w:val="Restitle"/>
        <w:rPr>
          <w:lang w:eastAsia="zh-CN"/>
        </w:rPr>
      </w:pPr>
      <w:bookmarkStart w:id="9" w:name="lt_pId048"/>
      <w:r w:rsidRPr="00606BF4">
        <w:rPr>
          <w:lang w:val="zh-CN" w:eastAsia="zh-CN"/>
        </w:rPr>
        <w:t>用于</w:t>
      </w:r>
      <w:del w:id="10" w:author="LING-C (ZB)" w:date="2026-06-11T11:48:00Z" w16du:dateUtc="2026-06-11T09:48:00Z">
        <w:r w:rsidRPr="00606BF4" w:rsidDel="00606BF4">
          <w:rPr>
            <w:lang w:val="zh-CN" w:eastAsia="zh-CN"/>
          </w:rPr>
          <w:delText>制定</w:delText>
        </w:r>
      </w:del>
      <w:r w:rsidRPr="00606BF4">
        <w:rPr>
          <w:lang w:val="zh-CN" w:eastAsia="zh-CN"/>
        </w:rPr>
        <w:t>卫星移动业务（</w:t>
      </w:r>
      <w:r w:rsidRPr="00606BF4">
        <w:rPr>
          <w:lang w:val="zh-CN" w:eastAsia="zh-CN"/>
        </w:rPr>
        <w:t>MSS</w:t>
      </w:r>
      <w:r w:rsidRPr="00606BF4">
        <w:rPr>
          <w:lang w:val="zh-CN" w:eastAsia="zh-CN"/>
        </w:rPr>
        <w:t>）和其他业务共用</w:t>
      </w:r>
      <w:del w:id="11" w:author="LING-C (ZB)" w:date="2026-06-11T11:48:00Z" w16du:dateUtc="2026-06-11T09:48:00Z">
        <w:r w:rsidRPr="00606BF4" w:rsidDel="00606BF4">
          <w:rPr>
            <w:lang w:val="zh-CN" w:eastAsia="zh-CN"/>
          </w:rPr>
          <w:delText>标准</w:delText>
        </w:r>
      </w:del>
      <w:ins w:id="12" w:author="LING-C (ZB)" w:date="2026-06-11T13:57:00Z" w16du:dateUtc="2026-06-11T11:57:00Z">
        <w:r w:rsidR="0021768A">
          <w:rPr>
            <w:rFonts w:hint="eastAsia"/>
            <w:lang w:val="zh-CN" w:eastAsia="zh-CN"/>
          </w:rPr>
          <w:t>和</w:t>
        </w:r>
      </w:ins>
      <w:ins w:id="13" w:author="LING-C (ZB)" w:date="2026-06-11T11:46:00Z" w16du:dateUtc="2026-06-11T09:46:00Z">
        <w:r w:rsidRPr="001F72D6">
          <w:rPr>
            <w:lang w:val="zh-CN" w:eastAsia="zh-CN"/>
          </w:rPr>
          <w:t>兼容</w:t>
        </w:r>
        <w:r>
          <w:rPr>
            <w:rFonts w:hint="eastAsia"/>
            <w:lang w:val="zh-CN" w:eastAsia="zh-CN"/>
          </w:rPr>
          <w:t>性研究</w:t>
        </w:r>
      </w:ins>
      <w:r w:rsidRPr="00606BF4">
        <w:rPr>
          <w:lang w:val="zh-CN" w:eastAsia="zh-CN"/>
        </w:rPr>
        <w:t>的</w:t>
      </w:r>
      <w:r w:rsidRPr="00606BF4">
        <w:rPr>
          <w:lang w:val="zh-CN" w:eastAsia="zh-CN"/>
        </w:rPr>
        <w:t>3 GHz</w:t>
      </w:r>
      <w:r w:rsidRPr="00606BF4">
        <w:rPr>
          <w:lang w:val="zh-CN" w:eastAsia="zh-CN"/>
        </w:rPr>
        <w:t>以下频段卫星移动系统的技术特性</w:t>
      </w:r>
    </w:p>
    <w:bookmarkEnd w:id="7"/>
    <w:bookmarkEnd w:id="9"/>
    <w:p w14:paraId="2E3E4CC5" w14:textId="4DED93C7" w:rsidR="00AF051D" w:rsidRDefault="001F72D6" w:rsidP="00950899">
      <w:pPr>
        <w:spacing w:before="240"/>
        <w:ind w:firstLineChars="200" w:firstLine="480"/>
        <w:rPr>
          <w:lang w:val="zh-CN" w:eastAsia="zh-CN"/>
        </w:rPr>
      </w:pPr>
      <w:r w:rsidRPr="001F72D6">
        <w:rPr>
          <w:lang w:val="zh-CN" w:eastAsia="zh-CN"/>
        </w:rPr>
        <w:t>ITU-R M.1184</w:t>
      </w:r>
      <w:r w:rsidRPr="001F72D6">
        <w:rPr>
          <w:lang w:val="zh-CN" w:eastAsia="zh-CN"/>
        </w:rPr>
        <w:t>建议书包含</w:t>
      </w:r>
      <w:r w:rsidRPr="001F72D6">
        <w:rPr>
          <w:lang w:val="zh-CN" w:eastAsia="zh-CN"/>
        </w:rPr>
        <w:t>3 GHz</w:t>
      </w:r>
      <w:r w:rsidRPr="001F72D6">
        <w:rPr>
          <w:lang w:val="zh-CN" w:eastAsia="zh-CN"/>
        </w:rPr>
        <w:t>以下频段卫星移动系统的技术特性，用于卫星移动业务（</w:t>
      </w:r>
      <w:r w:rsidRPr="001F72D6">
        <w:rPr>
          <w:lang w:val="zh-CN" w:eastAsia="zh-CN"/>
        </w:rPr>
        <w:t>MSS</w:t>
      </w:r>
      <w:r w:rsidRPr="001F72D6">
        <w:rPr>
          <w:lang w:val="zh-CN" w:eastAsia="zh-CN"/>
        </w:rPr>
        <w:t>）和其他业务之间的共用和兼容性研究。本修订增加了新的系统特性并更新了现有系统特性。</w:t>
      </w:r>
    </w:p>
    <w:p w14:paraId="34D7B541" w14:textId="40C45B0D" w:rsidR="001F72D6" w:rsidRPr="00093216" w:rsidRDefault="001F72D6" w:rsidP="001F72D6">
      <w:pPr>
        <w:tabs>
          <w:tab w:val="right" w:pos="9639"/>
        </w:tabs>
        <w:spacing w:before="480"/>
        <w:rPr>
          <w:rFonts w:asciiTheme="minorHAnsi" w:hAnsiTheme="minorHAnsi" w:cstheme="minorHAnsi"/>
          <w:szCs w:val="24"/>
          <w:lang w:eastAsia="zh-CN"/>
        </w:rPr>
      </w:pPr>
      <w:r w:rsidRPr="002F021F">
        <w:rPr>
          <w:rFonts w:asciiTheme="minorHAnsi" w:hAnsiTheme="minorHAnsi" w:cstheme="minorHAnsi"/>
          <w:szCs w:val="24"/>
          <w:u w:val="single"/>
          <w:lang w:val="en-GB" w:eastAsia="zh-CN"/>
        </w:rPr>
        <w:t>ITU-R S.1528</w:t>
      </w:r>
      <w:r w:rsidR="0021768A">
        <w:rPr>
          <w:rFonts w:asciiTheme="minorHAnsi" w:hAnsiTheme="minorHAnsi" w:cstheme="minorHAnsi"/>
          <w:szCs w:val="24"/>
          <w:u w:val="single"/>
          <w:lang w:val="en-GB" w:eastAsia="zh-CN"/>
        </w:rPr>
        <w:t>-0</w:t>
      </w:r>
      <w:r w:rsidRPr="00F77141">
        <w:rPr>
          <w:u w:val="single"/>
          <w:lang w:val="zh-CN" w:eastAsia="zh-CN"/>
        </w:rPr>
        <w:t>建议书</w:t>
      </w:r>
      <w:r>
        <w:rPr>
          <w:rFonts w:hint="eastAsia"/>
          <w:u w:val="single"/>
          <w:lang w:val="zh-CN" w:eastAsia="zh-CN"/>
        </w:rPr>
        <w:t>修订</w:t>
      </w:r>
      <w:r w:rsidRPr="00F77141">
        <w:rPr>
          <w:u w:val="single"/>
          <w:lang w:val="zh-CN" w:eastAsia="zh-CN"/>
        </w:rPr>
        <w:t>草案</w:t>
      </w:r>
      <w:r>
        <w:rPr>
          <w:lang w:val="zh-CN" w:eastAsia="zh-CN"/>
        </w:rPr>
        <w:tab/>
      </w:r>
      <w:r>
        <w:rPr>
          <w:rFonts w:hint="eastAsia"/>
          <w:lang w:val="zh-CN" w:eastAsia="zh-CN"/>
        </w:rPr>
        <w:t>4/72</w:t>
      </w:r>
      <w:r>
        <w:rPr>
          <w:lang w:val="zh-CN" w:eastAsia="zh-CN"/>
        </w:rPr>
        <w:t>号文件</w:t>
      </w:r>
    </w:p>
    <w:p w14:paraId="52515ED2" w14:textId="2E600AC2" w:rsidR="001F72D6" w:rsidRDefault="001F72D6" w:rsidP="001F72D6">
      <w:pPr>
        <w:pStyle w:val="Restitle"/>
        <w:rPr>
          <w:lang w:eastAsia="zh-CN"/>
        </w:rPr>
      </w:pPr>
      <w:r w:rsidRPr="001F72D6">
        <w:rPr>
          <w:lang w:val="zh-CN" w:eastAsia="zh-CN"/>
        </w:rPr>
        <w:t>在</w:t>
      </w:r>
      <w:r w:rsidRPr="001F72D6">
        <w:rPr>
          <w:lang w:val="zh-CN" w:eastAsia="zh-CN"/>
        </w:rPr>
        <w:t>30 GHz</w:t>
      </w:r>
      <w:r w:rsidRPr="001F72D6">
        <w:rPr>
          <w:lang w:val="zh-CN" w:eastAsia="zh-CN"/>
        </w:rPr>
        <w:t>以下</w:t>
      </w:r>
      <w:r w:rsidR="00D07326">
        <w:rPr>
          <w:rFonts w:hint="eastAsia"/>
          <w:lang w:val="zh-CN" w:eastAsia="zh-CN"/>
        </w:rPr>
        <w:t>操作</w:t>
      </w:r>
      <w:r w:rsidRPr="001F72D6">
        <w:rPr>
          <w:lang w:val="zh-CN" w:eastAsia="zh-CN"/>
        </w:rPr>
        <w:t>的卫星固定业务非对地静止轨道卫星天线的辐射方向图</w:t>
      </w:r>
    </w:p>
    <w:p w14:paraId="16AF80D3" w14:textId="397AED47" w:rsidR="001F72D6" w:rsidRPr="001F72D6" w:rsidRDefault="001F72D6" w:rsidP="001F72D6">
      <w:pPr>
        <w:spacing w:before="240"/>
        <w:ind w:firstLineChars="200" w:firstLine="480"/>
        <w:rPr>
          <w:lang w:val="en-GB" w:eastAsia="zh-CN"/>
        </w:rPr>
      </w:pPr>
      <w:r w:rsidRPr="001F72D6">
        <w:rPr>
          <w:lang w:val="zh-CN" w:eastAsia="zh-CN"/>
        </w:rPr>
        <w:t>本修订纠正了多个数学错误，</w:t>
      </w:r>
      <w:r w:rsidR="00D07326">
        <w:rPr>
          <w:rFonts w:hint="eastAsia"/>
          <w:lang w:val="zh-CN" w:eastAsia="zh-CN"/>
        </w:rPr>
        <w:t>这些</w:t>
      </w:r>
      <w:r w:rsidRPr="001F72D6">
        <w:rPr>
          <w:lang w:val="zh-CN" w:eastAsia="zh-CN"/>
        </w:rPr>
        <w:t>错误导致对天线方向图掩模的描述不一致。</w:t>
      </w:r>
    </w:p>
    <w:p w14:paraId="2A81138C" w14:textId="77777777" w:rsidR="001F72D6" w:rsidRPr="001F72D6" w:rsidRDefault="001F72D6" w:rsidP="00950899">
      <w:pPr>
        <w:spacing w:before="240"/>
        <w:ind w:firstLineChars="200" w:firstLine="480"/>
        <w:rPr>
          <w:lang w:val="en-GB" w:eastAsia="zh-CN"/>
        </w:rPr>
      </w:pPr>
    </w:p>
    <w:p w14:paraId="208F132E" w14:textId="6AA013C0" w:rsidR="00B601E7" w:rsidRPr="00B601E7" w:rsidRDefault="00B601E7" w:rsidP="00B601E7">
      <w:pPr>
        <w:jc w:val="center"/>
      </w:pPr>
      <w:r>
        <w:t>______________</w:t>
      </w:r>
    </w:p>
    <w:sectPr w:rsidR="00B601E7" w:rsidRPr="00B601E7" w:rsidSect="00FE5E9C">
      <w:headerReference w:type="even" r:id="rId11"/>
      <w:headerReference w:type="default" r:id="rId12"/>
      <w:headerReference w:type="first" r:id="rId13"/>
      <w:footerReference w:type="first" r:id="rId14"/>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B384F" w14:textId="77777777" w:rsidR="00544F31" w:rsidRDefault="00544F31">
      <w:r>
        <w:separator/>
      </w:r>
    </w:p>
  </w:endnote>
  <w:endnote w:type="continuationSeparator" w:id="0">
    <w:p w14:paraId="28821D42" w14:textId="77777777" w:rsidR="00544F31" w:rsidRDefault="0054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14746865" w:rsidR="00ED20E1" w:rsidRPr="0021768A" w:rsidRDefault="0021768A" w:rsidP="0021768A">
    <w:pPr>
      <w:pStyle w:val="FirstFooter"/>
      <w:spacing w:line="240" w:lineRule="auto"/>
      <w:ind w:left="-397" w:right="-397"/>
      <w:jc w:val="center"/>
      <w:rPr>
        <w:color w:val="4F81BD" w:themeColor="accent1"/>
        <w:sz w:val="19"/>
        <w:szCs w:val="19"/>
        <w:lang w:val="en-GB"/>
      </w:rPr>
    </w:pPr>
    <w:r w:rsidRPr="007268BA">
      <w:rPr>
        <w:color w:val="4F81BD"/>
        <w:sz w:val="19"/>
        <w:szCs w:val="19"/>
        <w:lang w:val="en-GB"/>
      </w:rPr>
      <w:t>International Telecommunication Union • Place des Nations, CH</w:t>
    </w:r>
    <w:r w:rsidRPr="007268BA">
      <w:rPr>
        <w:color w:val="4F81BD"/>
        <w:sz w:val="19"/>
        <w:szCs w:val="19"/>
        <w:lang w:val="en-GB"/>
      </w:rPr>
      <w:noBreakHyphen/>
      <w:t xml:space="preserve">1211 Geneva 20, Switzerland • </w:t>
    </w:r>
    <w:r w:rsidRPr="007268BA">
      <w:rPr>
        <w:color w:val="4F81BD"/>
        <w:sz w:val="19"/>
        <w:szCs w:val="19"/>
        <w:lang w:val="en-GB"/>
      </w:rPr>
      <w:br/>
    </w:r>
    <w:r w:rsidRPr="007527C9">
      <w:rPr>
        <w:color w:val="4F81BD" w:themeColor="accent1"/>
        <w:sz w:val="19"/>
        <w:szCs w:val="19"/>
        <w:lang w:val="en-GB"/>
      </w:rPr>
      <w:t>Tel</w:t>
    </w:r>
    <w:r>
      <w:rPr>
        <w:color w:val="4F81BD" w:themeColor="accent1"/>
        <w:sz w:val="19"/>
        <w:szCs w:val="19"/>
        <w:lang w:val="en-GB"/>
      </w:rPr>
      <w:t>.</w:t>
    </w:r>
    <w:r w:rsidRPr="007527C9">
      <w:rPr>
        <w:color w:val="4F81BD" w:themeColor="accent1"/>
        <w:sz w:val="19"/>
        <w:szCs w:val="19"/>
        <w:lang w:val="en-GB"/>
      </w:rPr>
      <w:t xml:space="preserve">: +41 22 730 5111 • E-mail: </w:t>
    </w:r>
    <w:hyperlink r:id="rId1" w:history="1">
      <w:r w:rsidRPr="007527C9">
        <w:rPr>
          <w:rStyle w:val="Hyperlink"/>
          <w:sz w:val="19"/>
          <w:szCs w:val="19"/>
          <w:lang w:val="en-GB"/>
        </w:rPr>
        <w:t>itumail@itu.int</w:t>
      </w:r>
    </w:hyperlink>
    <w:r w:rsidRPr="007527C9">
      <w:rPr>
        <w:color w:val="4F81BD" w:themeColor="accent1"/>
        <w:sz w:val="19"/>
        <w:szCs w:val="19"/>
        <w:lang w:val="en-GB"/>
      </w:rPr>
      <w:t xml:space="preserve"> • Fax: +41 22 733 7256 • </w:t>
    </w:r>
    <w:hyperlink r:id="rId2" w:history="1">
      <w:r w:rsidRPr="007527C9">
        <w:rPr>
          <w:rStyle w:val="Hyperlink"/>
          <w:sz w:val="19"/>
          <w:szCs w:val="19"/>
          <w:lang w:val="en-GB"/>
        </w:rPr>
        <w:t>www.itu.int</w:t>
      </w:r>
    </w:hyperlink>
    <w:r w:rsidRPr="007527C9">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5675E" w14:textId="77777777" w:rsidR="00544F31" w:rsidRDefault="00544F31">
      <w:r>
        <w:t>____________________</w:t>
      </w:r>
    </w:p>
  </w:footnote>
  <w:footnote w:type="continuationSeparator" w:id="0">
    <w:p w14:paraId="3BCECF01" w14:textId="77777777" w:rsidR="00544F31" w:rsidRDefault="00544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77777777" w:rsidR="00E915AF" w:rsidRPr="00AF3325" w:rsidRDefault="00E915AF">
    <w:pPr>
      <w:pStyle w:val="Header"/>
    </w:pPr>
    <w:r>
      <w:tab/>
    </w:r>
    <w:r>
      <w:tab/>
    </w:r>
    <w:r w:rsidR="001B42C9" w:rsidRPr="00AF3325">
      <w:rPr>
        <w:i/>
      </w:rPr>
      <w:fldChar w:fldCharType="begin"/>
    </w:r>
    <w:r w:rsidRPr="00AF3325">
      <w:rPr>
        <w:i/>
      </w:rPr>
      <w:instrText xml:space="preserve"> PAGE  \* MERGEFORMAT </w:instrText>
    </w:r>
    <w:r w:rsidR="001B42C9" w:rsidRPr="00AF3325">
      <w:rPr>
        <w:i/>
      </w:rPr>
      <w:fldChar w:fldCharType="separate"/>
    </w:r>
    <w:r w:rsidR="00EE03A0">
      <w:rPr>
        <w:i/>
        <w:noProof/>
      </w:rPr>
      <w:t>3</w:t>
    </w:r>
    <w:r w:rsidR="001B42C9" w:rsidRPr="00AF3325">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G-C (ZB)">
    <w15:presenceInfo w15:providerId="None" w15:userId="LING-C (Z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29D8"/>
    <w:rsid w:val="00026CF8"/>
    <w:rsid w:val="00030BD7"/>
    <w:rsid w:val="00031E64"/>
    <w:rsid w:val="00034340"/>
    <w:rsid w:val="00035CB3"/>
    <w:rsid w:val="00045A8D"/>
    <w:rsid w:val="000477A3"/>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D41B8"/>
    <w:rsid w:val="000E3DEE"/>
    <w:rsid w:val="000F00B0"/>
    <w:rsid w:val="00100B72"/>
    <w:rsid w:val="00101F7D"/>
    <w:rsid w:val="00103C76"/>
    <w:rsid w:val="0011265F"/>
    <w:rsid w:val="00117282"/>
    <w:rsid w:val="00117389"/>
    <w:rsid w:val="00121C2D"/>
    <w:rsid w:val="00125051"/>
    <w:rsid w:val="00134404"/>
    <w:rsid w:val="00144DFB"/>
    <w:rsid w:val="00153401"/>
    <w:rsid w:val="0015563C"/>
    <w:rsid w:val="00164B62"/>
    <w:rsid w:val="00187CA3"/>
    <w:rsid w:val="00194CD1"/>
    <w:rsid w:val="00196710"/>
    <w:rsid w:val="00196770"/>
    <w:rsid w:val="00197324"/>
    <w:rsid w:val="001B351B"/>
    <w:rsid w:val="001B42C9"/>
    <w:rsid w:val="001C06DB"/>
    <w:rsid w:val="001C6971"/>
    <w:rsid w:val="001D2785"/>
    <w:rsid w:val="001D7070"/>
    <w:rsid w:val="001F2170"/>
    <w:rsid w:val="001F3948"/>
    <w:rsid w:val="001F5A49"/>
    <w:rsid w:val="001F72D6"/>
    <w:rsid w:val="00201097"/>
    <w:rsid w:val="00201B6E"/>
    <w:rsid w:val="0021768A"/>
    <w:rsid w:val="002302B3"/>
    <w:rsid w:val="00230C66"/>
    <w:rsid w:val="00235A29"/>
    <w:rsid w:val="00241526"/>
    <w:rsid w:val="002443A2"/>
    <w:rsid w:val="0024544E"/>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2F5812"/>
    <w:rsid w:val="00316935"/>
    <w:rsid w:val="003266ED"/>
    <w:rsid w:val="00326C68"/>
    <w:rsid w:val="00334544"/>
    <w:rsid w:val="003370B8"/>
    <w:rsid w:val="00345D38"/>
    <w:rsid w:val="00352097"/>
    <w:rsid w:val="003525F6"/>
    <w:rsid w:val="003666FF"/>
    <w:rsid w:val="0037309C"/>
    <w:rsid w:val="003733D7"/>
    <w:rsid w:val="00380A6E"/>
    <w:rsid w:val="003836D4"/>
    <w:rsid w:val="00387461"/>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A7862"/>
    <w:rsid w:val="004B11AB"/>
    <w:rsid w:val="004B4895"/>
    <w:rsid w:val="004B7C9A"/>
    <w:rsid w:val="004C6779"/>
    <w:rsid w:val="004C68C5"/>
    <w:rsid w:val="004D5A85"/>
    <w:rsid w:val="004D733B"/>
    <w:rsid w:val="004E0DC4"/>
    <w:rsid w:val="004E0FB5"/>
    <w:rsid w:val="004E43BB"/>
    <w:rsid w:val="004E460D"/>
    <w:rsid w:val="004F178E"/>
    <w:rsid w:val="004F4543"/>
    <w:rsid w:val="004F57BB"/>
    <w:rsid w:val="00505309"/>
    <w:rsid w:val="0050789B"/>
    <w:rsid w:val="005224A1"/>
    <w:rsid w:val="00534372"/>
    <w:rsid w:val="00543DF8"/>
    <w:rsid w:val="00544F31"/>
    <w:rsid w:val="00546101"/>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0390"/>
    <w:rsid w:val="005F3CB6"/>
    <w:rsid w:val="005F657C"/>
    <w:rsid w:val="00602D53"/>
    <w:rsid w:val="006047E5"/>
    <w:rsid w:val="00606BF4"/>
    <w:rsid w:val="00630F2E"/>
    <w:rsid w:val="0064371D"/>
    <w:rsid w:val="00650543"/>
    <w:rsid w:val="00650B2A"/>
    <w:rsid w:val="00651777"/>
    <w:rsid w:val="006550F8"/>
    <w:rsid w:val="006829F3"/>
    <w:rsid w:val="006A518B"/>
    <w:rsid w:val="006B0590"/>
    <w:rsid w:val="006B49DA"/>
    <w:rsid w:val="006C53F8"/>
    <w:rsid w:val="006C7CDE"/>
    <w:rsid w:val="006E4970"/>
    <w:rsid w:val="007234B1"/>
    <w:rsid w:val="00723D08"/>
    <w:rsid w:val="007253AF"/>
    <w:rsid w:val="00725FDA"/>
    <w:rsid w:val="00727816"/>
    <w:rsid w:val="00730B9A"/>
    <w:rsid w:val="00750CFA"/>
    <w:rsid w:val="007553DA"/>
    <w:rsid w:val="007616E7"/>
    <w:rsid w:val="00775DB8"/>
    <w:rsid w:val="007809E4"/>
    <w:rsid w:val="00782354"/>
    <w:rsid w:val="007921A7"/>
    <w:rsid w:val="00796CD6"/>
    <w:rsid w:val="007B3DB1"/>
    <w:rsid w:val="007D183E"/>
    <w:rsid w:val="007D43D0"/>
    <w:rsid w:val="007E1833"/>
    <w:rsid w:val="007E3F13"/>
    <w:rsid w:val="007F751A"/>
    <w:rsid w:val="00800012"/>
    <w:rsid w:val="0080261F"/>
    <w:rsid w:val="00806160"/>
    <w:rsid w:val="008143A4"/>
    <w:rsid w:val="0081513E"/>
    <w:rsid w:val="00841B20"/>
    <w:rsid w:val="00854131"/>
    <w:rsid w:val="0085652D"/>
    <w:rsid w:val="00857953"/>
    <w:rsid w:val="00863A26"/>
    <w:rsid w:val="0087694B"/>
    <w:rsid w:val="00880F4D"/>
    <w:rsid w:val="008B35A3"/>
    <w:rsid w:val="008B37E1"/>
    <w:rsid w:val="008B45F8"/>
    <w:rsid w:val="008C2E74"/>
    <w:rsid w:val="008D5409"/>
    <w:rsid w:val="008E006D"/>
    <w:rsid w:val="008E38B4"/>
    <w:rsid w:val="008E7DFB"/>
    <w:rsid w:val="008F3888"/>
    <w:rsid w:val="008F4F21"/>
    <w:rsid w:val="00904D4A"/>
    <w:rsid w:val="009076D7"/>
    <w:rsid w:val="009151BA"/>
    <w:rsid w:val="0091560C"/>
    <w:rsid w:val="00924E6D"/>
    <w:rsid w:val="00925023"/>
    <w:rsid w:val="009277BC"/>
    <w:rsid w:val="00927D57"/>
    <w:rsid w:val="00931A51"/>
    <w:rsid w:val="00934355"/>
    <w:rsid w:val="00936E1F"/>
    <w:rsid w:val="00947185"/>
    <w:rsid w:val="00950899"/>
    <w:rsid w:val="009518B3"/>
    <w:rsid w:val="009569C6"/>
    <w:rsid w:val="00960901"/>
    <w:rsid w:val="009617D7"/>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1A6A"/>
    <w:rsid w:val="00A34D6F"/>
    <w:rsid w:val="00A41F91"/>
    <w:rsid w:val="00A45410"/>
    <w:rsid w:val="00A63355"/>
    <w:rsid w:val="00A73037"/>
    <w:rsid w:val="00A7596D"/>
    <w:rsid w:val="00A95E5C"/>
    <w:rsid w:val="00A963DF"/>
    <w:rsid w:val="00A96AC8"/>
    <w:rsid w:val="00AB486E"/>
    <w:rsid w:val="00AC0C22"/>
    <w:rsid w:val="00AC1F2B"/>
    <w:rsid w:val="00AC2CB4"/>
    <w:rsid w:val="00AC3896"/>
    <w:rsid w:val="00AC784C"/>
    <w:rsid w:val="00AD2CF2"/>
    <w:rsid w:val="00AE2D88"/>
    <w:rsid w:val="00AE6F6F"/>
    <w:rsid w:val="00AF051D"/>
    <w:rsid w:val="00AF3325"/>
    <w:rsid w:val="00AF34D9"/>
    <w:rsid w:val="00AF70DA"/>
    <w:rsid w:val="00B019D3"/>
    <w:rsid w:val="00B06B90"/>
    <w:rsid w:val="00B1561D"/>
    <w:rsid w:val="00B34CF9"/>
    <w:rsid w:val="00B37559"/>
    <w:rsid w:val="00B4054B"/>
    <w:rsid w:val="00B507B0"/>
    <w:rsid w:val="00B579B0"/>
    <w:rsid w:val="00B57D11"/>
    <w:rsid w:val="00B601E7"/>
    <w:rsid w:val="00B62961"/>
    <w:rsid w:val="00B649D7"/>
    <w:rsid w:val="00B81C2F"/>
    <w:rsid w:val="00B90743"/>
    <w:rsid w:val="00B90C45"/>
    <w:rsid w:val="00B933BE"/>
    <w:rsid w:val="00BC198D"/>
    <w:rsid w:val="00BD6738"/>
    <w:rsid w:val="00BD7E5E"/>
    <w:rsid w:val="00BE63DB"/>
    <w:rsid w:val="00BE6574"/>
    <w:rsid w:val="00BF38AD"/>
    <w:rsid w:val="00C02639"/>
    <w:rsid w:val="00C07319"/>
    <w:rsid w:val="00C164C2"/>
    <w:rsid w:val="00C16FD2"/>
    <w:rsid w:val="00C30501"/>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B7CC0"/>
    <w:rsid w:val="00CE076A"/>
    <w:rsid w:val="00CE463D"/>
    <w:rsid w:val="00D07326"/>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B50"/>
    <w:rsid w:val="00DF6444"/>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77141"/>
    <w:rsid w:val="00F77916"/>
    <w:rsid w:val="00F8310E"/>
    <w:rsid w:val="00F914DD"/>
    <w:rsid w:val="00FA2358"/>
    <w:rsid w:val="00FA7E99"/>
    <w:rsid w:val="00FB2592"/>
    <w:rsid w:val="00FB2810"/>
    <w:rsid w:val="00FB7A2C"/>
    <w:rsid w:val="00FB7E32"/>
    <w:rsid w:val="00FC2947"/>
    <w:rsid w:val="00FE0818"/>
    <w:rsid w:val="00FE5E9C"/>
    <w:rsid w:val="00FE6FB1"/>
    <w:rsid w:val="00FF33EF"/>
    <w:rsid w:val="00FF4A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uiPriority w:val="99"/>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AnnexNotitle0">
    <w:name w:val="Annex_No &amp; title"/>
    <w:basedOn w:val="Normal"/>
    <w:next w:val="Normalaftertitle"/>
    <w:uiPriority w:val="99"/>
    <w:rsid w:val="00F77141"/>
    <w:pPr>
      <w:keepNext/>
      <w:keepLines/>
      <w:spacing w:before="480" w:after="120" w:line="240" w:lineRule="auto"/>
      <w:jc w:val="center"/>
    </w:pPr>
    <w:rPr>
      <w:rFonts w:ascii="Times New Roman" w:eastAsia="SimSun" w:hAnsi="Times New Roman" w:cs="Times New Roman"/>
      <w:b/>
      <w:sz w:val="28"/>
      <w:szCs w:val="20"/>
      <w:lang w:val="en-GB" w:eastAsia="zh-CN"/>
    </w:rPr>
  </w:style>
  <w:style w:type="character" w:customStyle="1" w:styleId="RectitleChar">
    <w:name w:val="Rec_title Char"/>
    <w:link w:val="Rectitle"/>
    <w:uiPriority w:val="99"/>
    <w:rsid w:val="00F77141"/>
    <w:rPr>
      <w:b/>
      <w:sz w:val="28"/>
      <w:szCs w:val="22"/>
      <w:lang w:val="en-US" w:eastAsia="en-US"/>
    </w:rPr>
  </w:style>
  <w:style w:type="paragraph" w:customStyle="1" w:styleId="Reasons">
    <w:name w:val="Reasons"/>
    <w:basedOn w:val="Normal"/>
    <w:qFormat/>
    <w:rsid w:val="00B601E7"/>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character" w:styleId="FollowedHyperlink">
    <w:name w:val="FollowedHyperlink"/>
    <w:basedOn w:val="DefaultParagraphFont"/>
    <w:semiHidden/>
    <w:unhideWhenUsed/>
    <w:rsid w:val="00606BF4"/>
    <w:rPr>
      <w:color w:val="800080" w:themeColor="followedHyperlink"/>
      <w:u w:val="single"/>
    </w:rPr>
  </w:style>
  <w:style w:type="paragraph" w:styleId="Revision">
    <w:name w:val="Revision"/>
    <w:hidden/>
    <w:uiPriority w:val="99"/>
    <w:semiHidden/>
    <w:rsid w:val="00606BF4"/>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tu.int/zh/ITU-T/ipr/Pages/policy.aspx" TargetMode="External"/><Relationship Id="rId4" Type="http://schemas.openxmlformats.org/officeDocument/2006/relationships/settings" Target="settings.xml"/><Relationship Id="rId9" Type="http://schemas.openxmlformats.org/officeDocument/2006/relationships/hyperlink" Target="http://www.itu.int/pub/R-REC/zh"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Pages>
  <Words>577</Words>
  <Characters>780</Characters>
  <Application>Microsoft Office Word</Application>
  <DocSecurity>0</DocSecurity>
  <Lines>41</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1327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5</cp:revision>
  <cp:lastPrinted>2013-03-08T10:15:00Z</cp:lastPrinted>
  <dcterms:created xsi:type="dcterms:W3CDTF">2026-06-11T09:51:00Z</dcterms:created>
  <dcterms:modified xsi:type="dcterms:W3CDTF">2026-06-16T13:02:00Z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