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tblpXSpec="center" w:tblpY="1"/>
        <w:tblOverlap w:val="never"/>
        <w:bidiVisual/>
        <w:tblW w:w="5000" w:type="pct"/>
        <w:tblLayout w:type="fixed"/>
        <w:tblLook w:val="04A0" w:firstRow="1" w:lastRow="0" w:firstColumn="1" w:lastColumn="0" w:noHBand="0" w:noVBand="1"/>
      </w:tblPr>
      <w:tblGrid>
        <w:gridCol w:w="1348"/>
        <w:gridCol w:w="3871"/>
        <w:gridCol w:w="4420"/>
      </w:tblGrid>
      <w:tr w:rsidR="000F7BBE" w:rsidRPr="000F7BBE" w14:paraId="238070CC" w14:textId="77777777" w:rsidTr="00153E23">
        <w:tc>
          <w:tcPr>
            <w:tcW w:w="5000" w:type="pct"/>
            <w:gridSpan w:val="3"/>
          </w:tcPr>
          <w:p w14:paraId="77C5D043" w14:textId="77777777" w:rsidR="000F7BBE" w:rsidRPr="000F7BBE" w:rsidRDefault="000F7BBE" w:rsidP="00F16820">
            <w:pPr>
              <w:spacing w:before="240" w:line="340" w:lineRule="exact"/>
              <w:rPr>
                <w:b/>
                <w:bCs/>
                <w:color w:val="808080" w:themeColor="background1" w:themeShade="80"/>
                <w:sz w:val="28"/>
                <w:szCs w:val="28"/>
                <w:rtl/>
                <w:lang w:bidi="ar-EG"/>
              </w:rPr>
            </w:pPr>
            <w:r w:rsidRPr="000F7BBE">
              <w:rPr>
                <w:b/>
                <w:bCs/>
                <w:color w:val="808080" w:themeColor="background1" w:themeShade="80"/>
                <w:sz w:val="28"/>
                <w:szCs w:val="28"/>
                <w:rtl/>
              </w:rPr>
              <w:t>مكتب</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rtl/>
              </w:rPr>
              <w:t>الاتصالات</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rtl/>
              </w:rPr>
              <w:t>الراديوية</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lang w:bidi="ar-EG"/>
              </w:rPr>
              <w:t>(BR)</w:t>
            </w:r>
          </w:p>
          <w:p w14:paraId="7AD39ECF" w14:textId="77777777" w:rsidR="000F7BBE" w:rsidRPr="000F7BBE" w:rsidRDefault="000F7BBE" w:rsidP="000F7BBE">
            <w:pPr>
              <w:rPr>
                <w:b/>
                <w:bCs/>
                <w:rtl/>
                <w:lang w:bidi="ar-EG"/>
              </w:rPr>
            </w:pPr>
          </w:p>
        </w:tc>
      </w:tr>
      <w:tr w:rsidR="005B002E" w:rsidRPr="000F7BBE" w14:paraId="704B518E" w14:textId="77777777" w:rsidTr="00153E23">
        <w:tc>
          <w:tcPr>
            <w:tcW w:w="2707" w:type="pct"/>
            <w:gridSpan w:val="2"/>
          </w:tcPr>
          <w:p w14:paraId="117416DB" w14:textId="59049652" w:rsidR="005C1AFA" w:rsidRPr="00524474" w:rsidRDefault="005C1AFA" w:rsidP="005C1AFA">
            <w:pPr>
              <w:spacing w:before="60" w:line="260" w:lineRule="exact"/>
              <w:jc w:val="left"/>
              <w:rPr>
                <w:rtl/>
              </w:rPr>
            </w:pPr>
            <w:r w:rsidRPr="00524474">
              <w:rPr>
                <w:rFonts w:hint="cs"/>
                <w:rtl/>
                <w:lang w:bidi="ar-AE"/>
              </w:rPr>
              <w:t>الرسالة الإدارية المعممة</w:t>
            </w:r>
          </w:p>
          <w:p w14:paraId="2D9D93BF" w14:textId="5C48B5A4" w:rsidR="005B002E" w:rsidRPr="00524474" w:rsidRDefault="005C1AFA" w:rsidP="005C1AFA">
            <w:pPr>
              <w:spacing w:before="0" w:after="60" w:line="300" w:lineRule="exact"/>
              <w:rPr>
                <w:position w:val="2"/>
                <w:rtl/>
              </w:rPr>
            </w:pPr>
            <w:r w:rsidRPr="00524474">
              <w:rPr>
                <w:b/>
                <w:bCs/>
                <w:lang w:bidi="ar-AE"/>
              </w:rPr>
              <w:t>CACE/</w:t>
            </w:r>
            <w:r w:rsidR="00524474" w:rsidRPr="00524474">
              <w:rPr>
                <w:b/>
                <w:bCs/>
                <w:lang w:bidi="ar-AE"/>
              </w:rPr>
              <w:t>1191</w:t>
            </w:r>
          </w:p>
        </w:tc>
        <w:tc>
          <w:tcPr>
            <w:tcW w:w="2293" w:type="pct"/>
          </w:tcPr>
          <w:p w14:paraId="1139C51B" w14:textId="34D29554" w:rsidR="005B002E" w:rsidRPr="00524474" w:rsidRDefault="00524474" w:rsidP="005B002E">
            <w:pPr>
              <w:spacing w:before="80" w:after="60" w:line="300" w:lineRule="exact"/>
              <w:jc w:val="right"/>
              <w:rPr>
                <w:position w:val="2"/>
                <w:rtl/>
                <w:lang w:bidi="ar-EG"/>
              </w:rPr>
            </w:pPr>
            <w:r w:rsidRPr="00524474">
              <w:rPr>
                <w:rFonts w:hint="cs"/>
                <w:rtl/>
                <w:lang w:val="fr-FR" w:bidi="ar-SY"/>
              </w:rPr>
              <w:t>1</w:t>
            </w:r>
            <w:r w:rsidR="009B6FC3">
              <w:rPr>
                <w:rtl/>
                <w:lang w:val="fr-FR" w:bidi="ar-SY"/>
              </w:rPr>
              <w:t>7</w:t>
            </w:r>
            <w:r w:rsidR="005C1AFA" w:rsidRPr="00524474">
              <w:rPr>
                <w:rFonts w:hint="cs"/>
                <w:rtl/>
                <w:lang w:val="fr-FR" w:bidi="ar-EG"/>
              </w:rPr>
              <w:t xml:space="preserve"> </w:t>
            </w:r>
            <w:r w:rsidRPr="00524474">
              <w:rPr>
                <w:rFonts w:hint="cs"/>
                <w:rtl/>
                <w:lang w:bidi="ar-EG"/>
              </w:rPr>
              <w:t xml:space="preserve">يونيو </w:t>
            </w:r>
            <w:r w:rsidR="005C1AFA" w:rsidRPr="00524474">
              <w:rPr>
                <w:lang w:bidi="ar-EG"/>
              </w:rPr>
              <w:t>2026</w:t>
            </w:r>
          </w:p>
        </w:tc>
      </w:tr>
      <w:tr w:rsidR="000F7BBE" w:rsidRPr="000F7BBE" w14:paraId="41608368" w14:textId="77777777" w:rsidTr="00153E23">
        <w:tc>
          <w:tcPr>
            <w:tcW w:w="5000" w:type="pct"/>
            <w:gridSpan w:val="3"/>
          </w:tcPr>
          <w:p w14:paraId="1484AFFF" w14:textId="77777777" w:rsidR="000F7BBE" w:rsidRPr="000F7BBE" w:rsidRDefault="000F7BBE" w:rsidP="00D62937">
            <w:pPr>
              <w:spacing w:before="0" w:line="300" w:lineRule="exact"/>
              <w:rPr>
                <w:position w:val="2"/>
                <w:rtl/>
                <w:lang w:bidi="ar-SY"/>
              </w:rPr>
            </w:pPr>
          </w:p>
        </w:tc>
      </w:tr>
      <w:tr w:rsidR="000F7BBE" w:rsidRPr="000F7BBE" w14:paraId="7FB2F075" w14:textId="77777777" w:rsidTr="00153E23">
        <w:tc>
          <w:tcPr>
            <w:tcW w:w="5000" w:type="pct"/>
            <w:gridSpan w:val="3"/>
          </w:tcPr>
          <w:p w14:paraId="2E9E0858" w14:textId="77777777" w:rsidR="000F7BBE" w:rsidRPr="000F7BBE" w:rsidRDefault="000F7BBE" w:rsidP="00D62937">
            <w:pPr>
              <w:spacing w:before="0" w:line="300" w:lineRule="exact"/>
              <w:rPr>
                <w:position w:val="2"/>
                <w:rtl/>
                <w:lang w:bidi="ar-SY"/>
              </w:rPr>
            </w:pPr>
          </w:p>
        </w:tc>
      </w:tr>
      <w:tr w:rsidR="000F7BBE" w:rsidRPr="000F7BBE" w14:paraId="6957C95E" w14:textId="77777777" w:rsidTr="00153E23">
        <w:tc>
          <w:tcPr>
            <w:tcW w:w="5000" w:type="pct"/>
            <w:gridSpan w:val="3"/>
          </w:tcPr>
          <w:p w14:paraId="0EBFA634" w14:textId="3C5101C4" w:rsidR="000F7BBE" w:rsidRPr="000F7BBE" w:rsidRDefault="005B002E" w:rsidP="005B002E">
            <w:pPr>
              <w:spacing w:before="80" w:after="60" w:line="300" w:lineRule="exact"/>
              <w:jc w:val="left"/>
              <w:rPr>
                <w:b/>
                <w:bCs/>
                <w:position w:val="2"/>
                <w:lang w:bidi="ar-EG"/>
              </w:rPr>
            </w:pPr>
            <w:r w:rsidRPr="005C0CE3">
              <w:rPr>
                <w:b/>
                <w:bCs/>
                <w:w w:val="115"/>
                <w:position w:val="2"/>
                <w:rtl/>
              </w:rPr>
              <w:t>إلى إدارات الدول الأعضاء في الاتحاد وأعضاء قطاع الاتصالات الراديوية</w:t>
            </w:r>
            <w:r w:rsidRPr="005C0CE3">
              <w:rPr>
                <w:rFonts w:hint="cs"/>
                <w:b/>
                <w:bCs/>
                <w:w w:val="115"/>
                <w:position w:val="2"/>
                <w:rtl/>
              </w:rPr>
              <w:t xml:space="preserve"> و</w:t>
            </w:r>
            <w:r w:rsidRPr="005C0CE3">
              <w:rPr>
                <w:b/>
                <w:bCs/>
                <w:w w:val="115"/>
                <w:position w:val="2"/>
                <w:rtl/>
              </w:rPr>
              <w:t>المنتسبين إليه</w:t>
            </w:r>
            <w:r w:rsidRPr="005B002E">
              <w:rPr>
                <w:b/>
                <w:bCs/>
                <w:position w:val="2"/>
                <w:rtl/>
              </w:rPr>
              <w:br/>
            </w:r>
            <w:r w:rsidR="00B07579" w:rsidRPr="005B002E">
              <w:rPr>
                <w:rFonts w:hint="cs"/>
                <w:b/>
                <w:bCs/>
                <w:position w:val="2"/>
                <w:rtl/>
                <w:lang w:bidi="ar-EG"/>
              </w:rPr>
              <w:t>والهيئات الأكاديمية المنضمة إلى الاتحاد</w:t>
            </w:r>
            <w:r w:rsidR="00B07579" w:rsidRPr="005B002E">
              <w:rPr>
                <w:b/>
                <w:bCs/>
                <w:position w:val="2"/>
                <w:rtl/>
                <w:lang w:bidi="ar-EG"/>
              </w:rPr>
              <w:t xml:space="preserve"> </w:t>
            </w:r>
            <w:r w:rsidRPr="005B002E">
              <w:rPr>
                <w:b/>
                <w:bCs/>
                <w:position w:val="2"/>
                <w:rtl/>
                <w:lang w:bidi="ar-EG"/>
              </w:rPr>
              <w:t xml:space="preserve">المشاركين في أعمال لجنة الدراسات </w:t>
            </w:r>
            <w:r w:rsidR="00524474">
              <w:rPr>
                <w:b/>
                <w:bCs/>
                <w:position w:val="2"/>
                <w:lang w:val="en-GB"/>
              </w:rPr>
              <w:t>4</w:t>
            </w:r>
            <w:r w:rsidRPr="005B002E">
              <w:rPr>
                <w:b/>
                <w:bCs/>
                <w:position w:val="2"/>
                <w:rtl/>
                <w:lang w:bidi="ar-EG"/>
              </w:rPr>
              <w:t xml:space="preserve"> للاتصالات الراديوية</w:t>
            </w:r>
            <w:r w:rsidRPr="005B002E">
              <w:rPr>
                <w:rFonts w:hint="cs"/>
                <w:b/>
                <w:bCs/>
                <w:position w:val="2"/>
                <w:rtl/>
                <w:lang w:bidi="ar-EG"/>
              </w:rPr>
              <w:t xml:space="preserve"> </w:t>
            </w:r>
          </w:p>
        </w:tc>
      </w:tr>
      <w:tr w:rsidR="000F7BBE" w:rsidRPr="000F7BBE" w14:paraId="72C6DD0D" w14:textId="77777777" w:rsidTr="00153E23">
        <w:tc>
          <w:tcPr>
            <w:tcW w:w="5000" w:type="pct"/>
            <w:gridSpan w:val="3"/>
          </w:tcPr>
          <w:p w14:paraId="67D508FE" w14:textId="77777777" w:rsidR="000F7BBE" w:rsidRPr="000F7BBE" w:rsidRDefault="000F7BBE" w:rsidP="00D62937">
            <w:pPr>
              <w:spacing w:before="0" w:line="300" w:lineRule="exact"/>
              <w:rPr>
                <w:position w:val="2"/>
                <w:rtl/>
                <w:lang w:bidi="ar-SY"/>
              </w:rPr>
            </w:pPr>
          </w:p>
        </w:tc>
      </w:tr>
      <w:tr w:rsidR="000F7BBE" w:rsidRPr="000F7BBE" w14:paraId="75DA52AD" w14:textId="77777777" w:rsidTr="00153E23">
        <w:tc>
          <w:tcPr>
            <w:tcW w:w="5000" w:type="pct"/>
            <w:gridSpan w:val="3"/>
          </w:tcPr>
          <w:p w14:paraId="521B2153" w14:textId="77777777" w:rsidR="000F7BBE" w:rsidRPr="000F7BBE" w:rsidRDefault="000F7BBE" w:rsidP="00D62937">
            <w:pPr>
              <w:spacing w:before="0" w:line="300" w:lineRule="exact"/>
              <w:rPr>
                <w:position w:val="2"/>
                <w:rtl/>
                <w:lang w:bidi="ar-SY"/>
              </w:rPr>
            </w:pPr>
          </w:p>
        </w:tc>
      </w:tr>
      <w:tr w:rsidR="000F7BBE" w:rsidRPr="000F7BBE" w14:paraId="281F9BF7" w14:textId="77777777" w:rsidTr="00153E23">
        <w:trPr>
          <w:trHeight w:val="452"/>
        </w:trPr>
        <w:tc>
          <w:tcPr>
            <w:tcW w:w="699" w:type="pct"/>
          </w:tcPr>
          <w:p w14:paraId="53A2BBC5" w14:textId="77777777" w:rsidR="000F7BBE" w:rsidRPr="000F7BBE" w:rsidRDefault="000F7BBE" w:rsidP="00D62937">
            <w:pPr>
              <w:spacing w:before="60" w:after="60" w:line="300" w:lineRule="exact"/>
              <w:rPr>
                <w:position w:val="2"/>
                <w:lang w:val="fr-FR" w:bidi="ar-EG"/>
              </w:rPr>
            </w:pPr>
            <w:r w:rsidRPr="000F7BBE">
              <w:rPr>
                <w:position w:val="2"/>
                <w:rtl/>
              </w:rPr>
              <w:t>الموضوع</w:t>
            </w:r>
            <w:r w:rsidRPr="000F7BBE">
              <w:rPr>
                <w:position w:val="2"/>
                <w:lang w:val="en-GB" w:bidi="ar-EG"/>
              </w:rPr>
              <w:t>:</w:t>
            </w:r>
          </w:p>
        </w:tc>
        <w:tc>
          <w:tcPr>
            <w:tcW w:w="4301" w:type="pct"/>
            <w:gridSpan w:val="2"/>
          </w:tcPr>
          <w:p w14:paraId="250A5766" w14:textId="603675AE" w:rsidR="005B002E" w:rsidRPr="00524474" w:rsidRDefault="005B002E" w:rsidP="00D62937">
            <w:pPr>
              <w:spacing w:before="60" w:after="60" w:line="300" w:lineRule="exact"/>
              <w:rPr>
                <w:b/>
                <w:bCs/>
              </w:rPr>
            </w:pPr>
            <w:r w:rsidRPr="008D3F8E">
              <w:rPr>
                <w:b/>
                <w:bCs/>
                <w:rtl/>
                <w:lang w:bidi="ar-EG"/>
              </w:rPr>
              <w:t xml:space="preserve">لجنة الدراسات </w:t>
            </w:r>
            <w:r w:rsidR="00524474">
              <w:rPr>
                <w:b/>
                <w:bCs/>
                <w:lang w:bidi="ar-SY"/>
              </w:rPr>
              <w:t>4</w:t>
            </w:r>
            <w:r w:rsidRPr="008D3F8E">
              <w:rPr>
                <w:b/>
                <w:bCs/>
                <w:rtl/>
                <w:lang w:bidi="ar-EG"/>
              </w:rPr>
              <w:t xml:space="preserve"> للاتصالات الراديوي</w:t>
            </w:r>
            <w:r w:rsidRPr="008D3F8E">
              <w:rPr>
                <w:rFonts w:hint="cs"/>
                <w:b/>
                <w:bCs/>
                <w:rtl/>
                <w:lang w:bidi="ar-EG"/>
              </w:rPr>
              <w:t>ة</w:t>
            </w:r>
            <w:r w:rsidR="006F51DF" w:rsidRPr="006F51DF">
              <w:rPr>
                <w:b/>
                <w:bCs/>
                <w:rtl/>
              </w:rPr>
              <w:t xml:space="preserve"> </w:t>
            </w:r>
            <w:sdt>
              <w:sdtPr>
                <w:rPr>
                  <w:b/>
                  <w:bCs/>
                  <w:rtl/>
                </w:rPr>
                <w:alias w:val="SG"/>
                <w:tag w:val="SG"/>
                <w:id w:val="-2083972692"/>
                <w:placeholder>
                  <w:docPart w:val="E6C9103E988442CDB39E321490300641"/>
                </w:placeholder>
              </w:sdtPr>
              <w:sdtEndPr>
                <w:rPr>
                  <w:rFonts w:hint="cs"/>
                </w:rPr>
              </w:sdtEndPr>
              <w:sdtContent>
                <w:sdt>
                  <w:sdtPr>
                    <w:rPr>
                      <w:b/>
                      <w:bCs/>
                      <w:rtl/>
                    </w:rPr>
                    <w:id w:val="1324467921"/>
                    <w:placeholder>
                      <w:docPart w:val="30C732AF29F144B89EF15DEA225F8782"/>
                    </w:placeholder>
                    <w:comboBox>
                      <w:listItem w:displayText="1 (إدارة الطيف)" w:value="1 (إدارة الطيف)"/>
                      <w:listItem w:displayText="3 (انتشار الموجات الراديوية)" w:value="3 (انتشار الموجات الراديوية)"/>
                      <w:listItem w:displayText="4 (الخدمات الساتلية)" w:value="4 (الخدمات الساتلية)"/>
                      <w:listItem w:displayText="5 (خدمات الأرض)" w:value="5 (خدمات الأرض)"/>
                      <w:listItem w:displayText="6 (الخدمة الإذاعية)" w:value="6 (الخدمة الإذاعية)"/>
                      <w:listItem w:displayText="7 (خدمات العلوم)" w:value="7 (خدمات العلوم)"/>
                    </w:comboBox>
                  </w:sdtPr>
                  <w:sdtEndPr>
                    <w:rPr>
                      <w:rFonts w:hint="cs"/>
                    </w:rPr>
                  </w:sdtEndPr>
                  <w:sdtContent>
                    <w:r w:rsidR="00524474" w:rsidRPr="00524474">
                      <w:rPr>
                        <w:b/>
                        <w:bCs/>
                        <w:rtl/>
                      </w:rPr>
                      <w:t>(الخدمات الساتلية)</w:t>
                    </w:r>
                  </w:sdtContent>
                </w:sdt>
              </w:sdtContent>
            </w:sdt>
          </w:p>
          <w:p w14:paraId="3F688769" w14:textId="61F0787A" w:rsidR="000F7BBE" w:rsidRPr="000F7BBE" w:rsidRDefault="005B002E" w:rsidP="00524474">
            <w:pPr>
              <w:tabs>
                <w:tab w:val="clear" w:pos="794"/>
                <w:tab w:val="left" w:pos="386"/>
              </w:tabs>
              <w:spacing w:before="60" w:after="60" w:line="300" w:lineRule="exact"/>
              <w:ind w:left="386" w:hanging="386"/>
              <w:rPr>
                <w:b/>
                <w:bCs/>
                <w:position w:val="2"/>
                <w:lang w:bidi="ar-EG"/>
              </w:rPr>
            </w:pPr>
            <w:r w:rsidRPr="008D3F8E">
              <w:rPr>
                <w:rFonts w:hint="cs"/>
                <w:b/>
                <w:bCs/>
                <w:rtl/>
                <w:lang w:bidi="ar-EG"/>
              </w:rPr>
              <w:t>-</w:t>
            </w:r>
            <w:r w:rsidRPr="008D3F8E">
              <w:rPr>
                <w:b/>
                <w:bCs/>
                <w:rtl/>
                <w:lang w:bidi="ar-EG"/>
              </w:rPr>
              <w:tab/>
            </w:r>
            <w:r w:rsidR="00524474" w:rsidRPr="00524474">
              <w:rPr>
                <w:rFonts w:eastAsia="Times New Roman"/>
                <w:b/>
                <w:bCs/>
                <w:color w:val="000000"/>
                <w:sz w:val="24"/>
                <w:szCs w:val="24"/>
                <w:rtl/>
                <w:lang w:val="fr-CH"/>
              </w:rPr>
              <w:t xml:space="preserve"> </w:t>
            </w:r>
            <w:r w:rsidR="00524474" w:rsidRPr="00524474">
              <w:rPr>
                <w:b/>
                <w:bCs/>
                <w:rtl/>
              </w:rPr>
              <w:t>اقتراح اعتماد مشروع</w:t>
            </w:r>
            <w:r w:rsidR="00524474">
              <w:rPr>
                <w:rFonts w:hint="cs"/>
                <w:b/>
                <w:bCs/>
                <w:rtl/>
              </w:rPr>
              <w:t>َ</w:t>
            </w:r>
            <w:r w:rsidR="00524474" w:rsidRPr="00524474">
              <w:rPr>
                <w:b/>
                <w:bCs/>
                <w:rtl/>
              </w:rPr>
              <w:t xml:space="preserve">ي مراجعة توصيتين لقطاع الاتصالات الراديوية والموافقة عليهما في نفس الوقت بالمراسلة وفقاً للفقرة </w:t>
            </w:r>
            <w:r w:rsidR="00524474">
              <w:rPr>
                <w:b/>
                <w:bCs/>
              </w:rPr>
              <w:t>4.2.6.A2</w:t>
            </w:r>
            <w:r w:rsidR="00524474" w:rsidRPr="00524474">
              <w:rPr>
                <w:b/>
                <w:bCs/>
                <w:rtl/>
              </w:rPr>
              <w:t xml:space="preserve"> من القرار ITU-R 1-9 (إجراء الاعتماد والموافقة في نفس الوقت عن طريق المراسلة)</w:t>
            </w:r>
          </w:p>
        </w:tc>
      </w:tr>
    </w:tbl>
    <w:p w14:paraId="5FAF1DE2" w14:textId="77777777" w:rsidR="005B002E" w:rsidRPr="00E32A3B" w:rsidRDefault="005B002E" w:rsidP="00702399">
      <w:pPr>
        <w:spacing w:before="600"/>
        <w:rPr>
          <w:rtl/>
          <w:lang w:bidi="ar-EG"/>
        </w:rPr>
      </w:pPr>
      <w:r w:rsidRPr="00E32A3B">
        <w:rPr>
          <w:rFonts w:hint="cs"/>
          <w:rtl/>
          <w:lang w:bidi="ar-EG"/>
        </w:rPr>
        <w:t>تحية طيبة وبعد،</w:t>
      </w:r>
    </w:p>
    <w:p w14:paraId="7C0FC873" w14:textId="51397682" w:rsidR="00524474" w:rsidRPr="00524474" w:rsidRDefault="00524474" w:rsidP="00524474">
      <w:r w:rsidRPr="00524474">
        <w:rPr>
          <w:rtl/>
        </w:rPr>
        <w:t>قررت لجنة الدراسات 4 للاتصالات الراديوية في اجتماعها المنعقد في 15 مايو 2026 أن تلتمس اعتماد مشروع</w:t>
      </w:r>
      <w:r>
        <w:rPr>
          <w:rFonts w:hint="cs"/>
          <w:rtl/>
        </w:rPr>
        <w:t>َ</w:t>
      </w:r>
      <w:r w:rsidRPr="00524474">
        <w:rPr>
          <w:rtl/>
        </w:rPr>
        <w:t xml:space="preserve">ي مراجَعة توصيتين لقطاع الاتصالات الراديوية عن طريق المراسلة (وفقاً للفقرة </w:t>
      </w:r>
      <w:r w:rsidR="001B099B">
        <w:t>2.6.A2</w:t>
      </w:r>
      <w:r w:rsidRPr="00524474">
        <w:rPr>
          <w:rtl/>
        </w:rPr>
        <w:t xml:space="preserve"> من القرار </w:t>
      </w:r>
      <w:hyperlink r:id="rId8" w:history="1">
        <w:r w:rsidR="001B099B" w:rsidRPr="002F021F">
          <w:rPr>
            <w:rStyle w:val="Hyperlink"/>
            <w:szCs w:val="24"/>
            <w:lang w:val="en-GB"/>
          </w:rPr>
          <w:t>ITU-R 1-9</w:t>
        </w:r>
      </w:hyperlink>
      <w:r w:rsidR="001B099B">
        <w:rPr>
          <w:rFonts w:hint="cs"/>
          <w:rtl/>
        </w:rPr>
        <w:t>)</w:t>
      </w:r>
      <w:r w:rsidRPr="00524474">
        <w:rPr>
          <w:rtl/>
        </w:rPr>
        <w:t xml:space="preserve">، ويتعين تطبيق إجراء الموافقة المنصوص عليه (في الفقرة </w:t>
      </w:r>
      <w:r w:rsidR="001B099B">
        <w:t>4.2.6.A2</w:t>
      </w:r>
      <w:r w:rsidRPr="00524474">
        <w:rPr>
          <w:rtl/>
        </w:rPr>
        <w:t xml:space="preserve"> من القرار ITU-R 1-9</w:t>
      </w:r>
      <w:r w:rsidR="001B099B">
        <w:rPr>
          <w:rFonts w:hint="cs"/>
          <w:rtl/>
          <w:lang w:val="fr-CH"/>
        </w:rPr>
        <w:t>)</w:t>
      </w:r>
      <w:r w:rsidRPr="00524474">
        <w:rPr>
          <w:rtl/>
        </w:rPr>
        <w:t>. ويرد عنوان وملخص كل من مشروع</w:t>
      </w:r>
      <w:r w:rsidR="001B099B">
        <w:rPr>
          <w:rFonts w:hint="cs"/>
          <w:rtl/>
        </w:rPr>
        <w:t>َ</w:t>
      </w:r>
      <w:r w:rsidRPr="00524474">
        <w:rPr>
          <w:rtl/>
        </w:rPr>
        <w:t>ي التوصيتين في الملحق بهذه الرسالة. ويُرجى من أي دولة عضو تعترض على الموافقة على مشروع توصية أن تخبر المدير ورئيس لجنة الدراسات بأسباب اعتراضها.</w:t>
      </w:r>
      <w:hyperlink r:id="rId9" w:history="1"/>
      <w:bookmarkStart w:id="0" w:name="_Hlk116571750"/>
      <w:bookmarkEnd w:id="0"/>
    </w:p>
    <w:p w14:paraId="0489E4F5" w14:textId="485EE302" w:rsidR="00524474" w:rsidRPr="00524474" w:rsidRDefault="00524474" w:rsidP="00524474">
      <w:r w:rsidRPr="00524474">
        <w:rPr>
          <w:rtl/>
        </w:rPr>
        <w:t xml:space="preserve">وتمتد فترة النظر لمدة شهرين تنتهي في </w:t>
      </w:r>
      <w:r w:rsidR="009B6FC3">
        <w:rPr>
          <w:u w:val="single"/>
          <w:lang w:val="es-ES"/>
        </w:rPr>
        <w:t>17</w:t>
      </w:r>
      <w:r w:rsidRPr="001B099B">
        <w:rPr>
          <w:u w:val="single"/>
          <w:rtl/>
        </w:rPr>
        <w:t xml:space="preserve"> أغسطس 2026</w:t>
      </w:r>
      <w:r w:rsidRPr="00524474">
        <w:rPr>
          <w:rtl/>
        </w:rPr>
        <w:t xml:space="preserve">. وإذا لم ترد أي اعتراضات من الدول الأعضاء خلال هذه الفترة فإن مشاريع التوصيات تعتبر قد اعتمدتها لجنة الدراسات 4. وعلاوةً على ذلك، ولما كان قد تم اتباع إجراء الاعتماد والموافقة في نفس الوقت عن طريق المراسلة، فإن مشاريع التوصيات ستعتبر أيضاً بحكم الموافَق عليها. </w:t>
      </w:r>
    </w:p>
    <w:p w14:paraId="3921442D" w14:textId="6D9202A8" w:rsidR="00524474" w:rsidRPr="00524474" w:rsidRDefault="00524474" w:rsidP="00524474">
      <w:r w:rsidRPr="00524474">
        <w:rPr>
          <w:rtl/>
        </w:rPr>
        <w:t>وبعد المهلة المحددة أعلاه، ستُعلن نتائج الإجراءات المذكورة أعلاه في رسالة إدارية معممة وستُنشر التوصيات الموافَق عليها في أقرب وقت ممكن (انظر</w:t>
      </w:r>
      <w:r w:rsidR="001B099B">
        <w:rPr>
          <w:rFonts w:hint="cs"/>
          <w:rtl/>
        </w:rPr>
        <w:t xml:space="preserve"> </w:t>
      </w:r>
      <w:hyperlink r:id="rId10" w:history="1">
        <w:r w:rsidR="001B099B" w:rsidRPr="00446F8D">
          <w:rPr>
            <w:rStyle w:val="Hyperlink"/>
          </w:rPr>
          <w:t>https://www.itu.int/pub/R-REC/ar</w:t>
        </w:r>
      </w:hyperlink>
      <w:r w:rsidR="001B099B">
        <w:rPr>
          <w:rFonts w:hint="cs"/>
          <w:rtl/>
        </w:rPr>
        <w:t>)</w:t>
      </w:r>
      <w:r w:rsidRPr="00524474">
        <w:rPr>
          <w:rtl/>
        </w:rPr>
        <w:t xml:space="preserve">. </w:t>
      </w:r>
      <w:hyperlink r:id="rId11" w:history="1"/>
    </w:p>
    <w:p w14:paraId="31618B92" w14:textId="4C955FC8" w:rsidR="005B002E" w:rsidRPr="00E32A3B" w:rsidRDefault="00524474" w:rsidP="001B099B">
      <w:pPr>
        <w:pageBreakBefore/>
        <w:rPr>
          <w:rtl/>
        </w:rPr>
      </w:pPr>
      <w:r w:rsidRPr="00524474">
        <w:rPr>
          <w:rtl/>
        </w:rPr>
        <w:lastRenderedPageBreak/>
        <w:t xml:space="preserve">ويُرجى من أي منظمة عضو في الاتحاد تعلم بوجود براءة اختراع لديها أو لدى غيرها تغطي كلياً أو جزئياً عناصر من مشاريع التوصيات المذكورة في هذه الرسالة أن تبلغ الأمانة بهذه المعلومات بأسرع ما يمكن. ويمكن الاطلاع على السياسة المشتركة للبراءات </w:t>
      </w:r>
      <w:r w:rsidRPr="00524474">
        <w:rPr>
          <w:lang w:val="fr-CH"/>
        </w:rPr>
        <w:t>ITU-T/ITU-R/ISO/IEC</w:t>
      </w:r>
      <w:r w:rsidRPr="00524474">
        <w:rPr>
          <w:rtl/>
        </w:rPr>
        <w:t xml:space="preserve"> في الموقع الإلكتروني</w:t>
      </w:r>
      <w:r w:rsidR="001B099B">
        <w:rPr>
          <w:rFonts w:hint="cs"/>
          <w:rtl/>
        </w:rPr>
        <w:t xml:space="preserve">: </w:t>
      </w:r>
      <w:hyperlink r:id="rId12" w:history="1">
        <w:r w:rsidR="001B099B" w:rsidRPr="00446F8D">
          <w:rPr>
            <w:rStyle w:val="Hyperlink"/>
          </w:rPr>
          <w:t>https://www.itu.int/ar/ITU-T/ipr/Pages/policy.aspx</w:t>
        </w:r>
      </w:hyperlink>
      <w:r w:rsidRPr="00524474">
        <w:rPr>
          <w:rtl/>
        </w:rPr>
        <w:t>.</w:t>
      </w:r>
    </w:p>
    <w:p w14:paraId="06343683" w14:textId="77777777" w:rsidR="005B002E" w:rsidRPr="00E32A3B" w:rsidRDefault="005B002E" w:rsidP="00672F85">
      <w:pPr>
        <w:spacing w:before="240"/>
        <w:rPr>
          <w:rtl/>
          <w:lang w:bidi="ar-EG"/>
        </w:rPr>
      </w:pPr>
      <w:r w:rsidRPr="00E32A3B">
        <w:rPr>
          <w:rFonts w:hint="cs"/>
          <w:rtl/>
          <w:lang w:bidi="ar-EG"/>
        </w:rPr>
        <w:t>وتفضلوا بقبول فائق التقدير والاحترام.</w:t>
      </w:r>
    </w:p>
    <w:p w14:paraId="1C1BE43B" w14:textId="77777777" w:rsidR="005B002E" w:rsidRDefault="005B002E" w:rsidP="009B6FC3">
      <w:pPr>
        <w:spacing w:before="1200"/>
        <w:jc w:val="left"/>
        <w:rPr>
          <w:rtl/>
        </w:rPr>
      </w:pPr>
      <w:r w:rsidRPr="00F16820">
        <w:rPr>
          <w:rtl/>
        </w:rPr>
        <w:t>ماريو مانيفيتش</w:t>
      </w:r>
      <w:r w:rsidRPr="00F16820">
        <w:rPr>
          <w:rtl/>
        </w:rPr>
        <w:br/>
      </w:r>
      <w:r w:rsidRPr="00F16820">
        <w:rPr>
          <w:rFonts w:hint="cs"/>
          <w:rtl/>
        </w:rPr>
        <w:t>المدير</w:t>
      </w:r>
    </w:p>
    <w:p w14:paraId="2A6F83B8" w14:textId="77777777" w:rsidR="00524474" w:rsidRPr="00524474" w:rsidRDefault="00524474" w:rsidP="009B6FC3">
      <w:pPr>
        <w:spacing w:before="2400" w:after="360"/>
      </w:pPr>
      <w:r w:rsidRPr="00524474">
        <w:rPr>
          <w:b/>
          <w:bCs/>
          <w:rtl/>
        </w:rPr>
        <w:t>الملحق</w:t>
      </w:r>
      <w:r w:rsidRPr="00524474">
        <w:rPr>
          <w:rtl/>
        </w:rPr>
        <w:t xml:space="preserve"> </w:t>
      </w:r>
      <w:r w:rsidRPr="00524474">
        <w:rPr>
          <w:rtl/>
        </w:rPr>
        <w:tab/>
        <w:t>عناوين وملخصات مشاريع التوصيات</w:t>
      </w:r>
    </w:p>
    <w:p w14:paraId="131CF659" w14:textId="77777777" w:rsidR="00524474" w:rsidRPr="00524474" w:rsidRDefault="00524474" w:rsidP="00524474">
      <w:r w:rsidRPr="00524474">
        <w:rPr>
          <w:b/>
          <w:bCs/>
          <w:rtl/>
        </w:rPr>
        <w:t>الوثائق:</w:t>
      </w:r>
      <w:r w:rsidRPr="00524474">
        <w:rPr>
          <w:rtl/>
        </w:rPr>
        <w:tab/>
        <w:t>الوثيقتان:  68/4 و72/4.</w:t>
      </w:r>
    </w:p>
    <w:p w14:paraId="699AF830" w14:textId="63F1CB86" w:rsidR="00524474" w:rsidRDefault="00524474" w:rsidP="009B6FC3">
      <w:pPr>
        <w:spacing w:before="160"/>
        <w:jc w:val="left"/>
        <w:rPr>
          <w:rtl/>
        </w:rPr>
      </w:pPr>
      <w:r w:rsidRPr="00524474">
        <w:rPr>
          <w:rtl/>
        </w:rPr>
        <w:t>وتُتاح هذه الوثائق في نسق إلكتروني في</w:t>
      </w:r>
      <w:r w:rsidR="001B099B">
        <w:rPr>
          <w:rFonts w:hint="cs"/>
          <w:rtl/>
          <w:lang w:val="fr-CH"/>
        </w:rPr>
        <w:t xml:space="preserve">: </w:t>
      </w:r>
      <w:r w:rsidR="001B099B">
        <w:rPr>
          <w:rtl/>
          <w:lang w:val="fr-CH"/>
        </w:rPr>
        <w:br/>
      </w:r>
      <w:hyperlink r:id="rId13" w:history="1">
        <w:r w:rsidR="001B099B" w:rsidRPr="001B099B">
          <w:rPr>
            <w:rStyle w:val="Hyperlink"/>
          </w:rPr>
          <w:t>https://www.itu.int/md/R23-SG04-C/en</w:t>
        </w:r>
      </w:hyperlink>
    </w:p>
    <w:p w14:paraId="4E9B3ADC" w14:textId="571C521A" w:rsidR="00FC09E8" w:rsidRDefault="00FC09E8" w:rsidP="00D62937">
      <w:pPr>
        <w:pStyle w:val="enumlev10"/>
        <w:rPr>
          <w:rtl/>
        </w:rPr>
      </w:pPr>
      <w:r>
        <w:rPr>
          <w:rtl/>
        </w:rPr>
        <w:br w:type="page"/>
      </w:r>
    </w:p>
    <w:p w14:paraId="6907957A" w14:textId="77777777" w:rsidR="001B099B" w:rsidRPr="001B099B" w:rsidRDefault="005B002E" w:rsidP="001B099B">
      <w:pPr>
        <w:pStyle w:val="AnnexNotitle"/>
      </w:pPr>
      <w:r w:rsidRPr="00E32A3B">
        <w:rPr>
          <w:rFonts w:hint="cs"/>
          <w:rtl/>
        </w:rPr>
        <w:lastRenderedPageBreak/>
        <w:t>الملحق</w:t>
      </w:r>
      <w:r w:rsidR="00326151">
        <w:rPr>
          <w:lang w:bidi="ar-EG"/>
        </w:rPr>
        <w:br/>
      </w:r>
      <w:r w:rsidR="00326151">
        <w:rPr>
          <w:lang w:bidi="ar-EG"/>
        </w:rPr>
        <w:br/>
      </w:r>
      <w:r w:rsidR="001B099B" w:rsidRPr="001B099B">
        <w:rPr>
          <w:rtl/>
          <w:lang w:bidi="ar-SA"/>
        </w:rPr>
        <w:t>عناوين وملخصات مشاريع توصيات قطاع الاتصالات الراديوية</w:t>
      </w:r>
    </w:p>
    <w:p w14:paraId="0FED9DF0" w14:textId="77777777" w:rsidR="00524474" w:rsidRPr="00524474" w:rsidRDefault="00524474" w:rsidP="001B099B">
      <w:pPr>
        <w:tabs>
          <w:tab w:val="right" w:pos="9639"/>
        </w:tabs>
        <w:spacing w:before="360"/>
      </w:pPr>
      <w:r w:rsidRPr="00524474">
        <w:rPr>
          <w:u w:val="single"/>
          <w:rtl/>
        </w:rPr>
        <w:t>مشروع مراجعة التوصية ITU-R M.1184-3</w:t>
      </w:r>
      <w:r w:rsidRPr="00524474">
        <w:rPr>
          <w:rtl/>
        </w:rPr>
        <w:tab/>
        <w:t>الوثيقة 68/4</w:t>
      </w:r>
    </w:p>
    <w:p w14:paraId="345DC2DE" w14:textId="6CAAC6D7" w:rsidR="001B099B" w:rsidRPr="00524474" w:rsidRDefault="001B099B" w:rsidP="001B099B">
      <w:pPr>
        <w:pStyle w:val="Rectitle"/>
        <w:spacing w:before="240" w:after="240"/>
      </w:pPr>
      <w:r w:rsidRPr="001B099B">
        <w:rPr>
          <w:rtl/>
        </w:rPr>
        <w:t>الخصائص التقنية للأنظمة المتنقلة الساتلية في نطاقات التردد دون</w:t>
      </w:r>
      <w:r w:rsidRPr="001B099B">
        <w:t xml:space="preserve"> GHz 3 </w:t>
      </w:r>
      <w:r w:rsidRPr="001B099B">
        <w:rPr>
          <w:rtl/>
        </w:rPr>
        <w:t xml:space="preserve">للاستعمال في </w:t>
      </w:r>
      <w:del w:id="1" w:author="Riz, Imad" w:date="2026-06-15T14:19:00Z" w16du:dateUtc="2026-06-15T12:19:00Z">
        <w:r w:rsidRPr="001B099B" w:rsidDel="001B099B">
          <w:rPr>
            <w:rtl/>
          </w:rPr>
          <w:delText xml:space="preserve">وضع معايير </w:delText>
        </w:r>
      </w:del>
      <w:ins w:id="2" w:author="Riz, Imad" w:date="2026-06-15T14:19:00Z" w16du:dateUtc="2026-06-15T12:19:00Z">
        <w:r>
          <w:rPr>
            <w:rFonts w:hint="cs"/>
            <w:rtl/>
          </w:rPr>
          <w:t xml:space="preserve">دراسات التشارك </w:t>
        </w:r>
      </w:ins>
      <w:ins w:id="3" w:author="Riz, Imad" w:date="2026-06-15T14:20:00Z" w16du:dateUtc="2026-06-15T12:20:00Z">
        <w:r>
          <w:rPr>
            <w:rFonts w:hint="cs"/>
            <w:rtl/>
          </w:rPr>
          <w:t>و</w:t>
        </w:r>
      </w:ins>
      <w:r w:rsidRPr="001B099B">
        <w:rPr>
          <w:rtl/>
        </w:rPr>
        <w:t>التقاسم بين الخدمة المتنقلة الساتلية</w:t>
      </w:r>
      <w:r w:rsidRPr="001B099B">
        <w:t xml:space="preserve"> (MSS) </w:t>
      </w:r>
      <w:r w:rsidRPr="001B099B">
        <w:rPr>
          <w:rtl/>
        </w:rPr>
        <w:t>وخدمات أخرى</w:t>
      </w:r>
    </w:p>
    <w:p w14:paraId="459D9D09" w14:textId="77777777" w:rsidR="00524474" w:rsidRPr="00524474" w:rsidRDefault="00524474" w:rsidP="00524474">
      <w:r w:rsidRPr="00524474">
        <w:rPr>
          <w:rtl/>
        </w:rPr>
        <w:t xml:space="preserve">تتضمن التوصية ITU-R M.1184 الخصائص التقنية للأنظمة الساتلية المتنقلة في نطاقات الترددات ما دون GHz 3 لاستخدامها في دراسات التشارُك والتوافق بين الخدمة المتنقلة الساتلية </w:t>
      </w:r>
      <w:r w:rsidRPr="00524474">
        <w:rPr>
          <w:lang w:val="fr-CH"/>
        </w:rPr>
        <w:t>(MSS)</w:t>
      </w:r>
      <w:r w:rsidRPr="00524474">
        <w:rPr>
          <w:rtl/>
        </w:rPr>
        <w:t xml:space="preserve"> والخدمات الأخرى. وتضيف هذه المراجعة خصائص جديدة للنظام وتقدم تحديثات بشأم خصائص النظام القائمة.</w:t>
      </w:r>
    </w:p>
    <w:p w14:paraId="4A9E3451" w14:textId="77777777" w:rsidR="00524474" w:rsidRPr="00524474" w:rsidRDefault="00524474" w:rsidP="001B099B">
      <w:pPr>
        <w:tabs>
          <w:tab w:val="right" w:pos="9639"/>
        </w:tabs>
        <w:spacing w:before="360"/>
      </w:pPr>
      <w:r w:rsidRPr="00524474">
        <w:rPr>
          <w:u w:val="single"/>
          <w:rtl/>
        </w:rPr>
        <w:t>مشروع مراجعة التوصية ITU-R S.1528-0</w:t>
      </w:r>
      <w:r w:rsidRPr="00524474">
        <w:rPr>
          <w:rtl/>
        </w:rPr>
        <w:tab/>
        <w:t>الوثيقة 72/4</w:t>
      </w:r>
    </w:p>
    <w:p w14:paraId="56E485ED" w14:textId="2D549059" w:rsidR="001B099B" w:rsidRDefault="001B099B" w:rsidP="001B099B">
      <w:pPr>
        <w:pStyle w:val="Rectitle"/>
        <w:spacing w:before="240" w:after="240"/>
        <w:rPr>
          <w:rtl/>
        </w:rPr>
      </w:pPr>
      <w:r w:rsidRPr="001B099B">
        <w:rPr>
          <w:rtl/>
        </w:rPr>
        <w:t xml:space="preserve">مخططات إشعاع هوائي ساتلي لهوائيات ساتلية غير مستقرة بالنسبة إلى الأرض </w:t>
      </w:r>
      <w:r w:rsidR="00CC77D5">
        <w:rPr>
          <w:rtl/>
        </w:rPr>
        <w:br/>
      </w:r>
      <w:r w:rsidRPr="001B099B">
        <w:rPr>
          <w:rtl/>
        </w:rPr>
        <w:t>تعمل في خدمة ثابتة ساتلية تحت</w:t>
      </w:r>
      <w:r w:rsidR="00CC77D5">
        <w:rPr>
          <w:rFonts w:hint="cs"/>
          <w:rtl/>
        </w:rPr>
        <w:t xml:space="preserve"> </w:t>
      </w:r>
      <w:r w:rsidRPr="001B099B">
        <w:t>GHz 30</w:t>
      </w:r>
    </w:p>
    <w:p w14:paraId="6A7C3ACD" w14:textId="56BB663A" w:rsidR="00524474" w:rsidRDefault="00524474" w:rsidP="00524474">
      <w:pPr>
        <w:rPr>
          <w:rtl/>
        </w:rPr>
      </w:pPr>
      <w:r w:rsidRPr="00524474">
        <w:rPr>
          <w:rtl/>
        </w:rPr>
        <w:t>وتصوب هذه المراجَعة أخطاء رياضية متعددة تسبب وصفاً غير متسق لقناع مخطط الهوائي.</w:t>
      </w:r>
    </w:p>
    <w:p w14:paraId="712DC5D3" w14:textId="32866FD0" w:rsidR="00FC09E8" w:rsidRPr="00F16820" w:rsidRDefault="00DF0EBB" w:rsidP="00672F85">
      <w:pPr>
        <w:spacing w:before="480"/>
        <w:jc w:val="center"/>
        <w:rPr>
          <w:rtl/>
        </w:rPr>
      </w:pPr>
      <w:r>
        <w:rPr>
          <w:rFonts w:hint="cs"/>
          <w:rtl/>
        </w:rPr>
        <w:t>ـــــــــــــــــــــــــــــــــــــــــــــــــــــــــــــــــــــــــــــــــــــــــــــــــــــــ</w:t>
      </w:r>
    </w:p>
    <w:sectPr w:rsidR="00FC09E8" w:rsidRPr="00F16820" w:rsidSect="006C3242">
      <w:headerReference w:type="default" r:id="rId14"/>
      <w:headerReference w:type="first" r:id="rId15"/>
      <w:footerReference w:type="first" r:id="rId16"/>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45BDF" w14:textId="77777777" w:rsidR="004C3D0F" w:rsidRDefault="004C3D0F" w:rsidP="006C3242">
      <w:pPr>
        <w:spacing w:before="0" w:line="240" w:lineRule="auto"/>
      </w:pPr>
      <w:r>
        <w:separator/>
      </w:r>
    </w:p>
  </w:endnote>
  <w:endnote w:type="continuationSeparator" w:id="0">
    <w:p w14:paraId="04EE1D17" w14:textId="77777777" w:rsidR="004C3D0F" w:rsidRDefault="004C3D0F"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altName w:val="Times New Roman"/>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AFFDF" w14:textId="0BAF14D5" w:rsidR="00FC09E8" w:rsidRPr="009B6FC3" w:rsidRDefault="005C1AFA" w:rsidP="005C1AFA">
    <w:pPr>
      <w:pStyle w:val="FirstFooter"/>
      <w:ind w:left="-397" w:right="-397"/>
      <w:jc w:val="center"/>
      <w:rPr>
        <w:rFonts w:asciiTheme="minorHAnsi" w:hAnsiTheme="minorHAnsi" w:cstheme="minorHAnsi"/>
        <w:color w:val="5B9BD5" w:themeColor="accent1"/>
        <w:sz w:val="19"/>
        <w:szCs w:val="19"/>
      </w:rPr>
    </w:pPr>
    <w:r w:rsidRPr="007528A6">
      <w:rPr>
        <w:color w:val="5B9BD5" w:themeColor="accent1"/>
        <w:sz w:val="19"/>
        <w:szCs w:val="19"/>
      </w:rPr>
      <w:t>International Telecommunication Union • Place des Nations, CH</w:t>
    </w:r>
    <w:r w:rsidRPr="007528A6">
      <w:rPr>
        <w:color w:val="5B9BD5" w:themeColor="accent1"/>
        <w:sz w:val="19"/>
        <w:szCs w:val="19"/>
      </w:rPr>
      <w:noBreakHyphen/>
      <w:t>1211 Geneva 20, Switzerland</w:t>
    </w:r>
    <w:r w:rsidRPr="007528A6">
      <w:rPr>
        <w:color w:val="5B9BD5" w:themeColor="accent1"/>
        <w:sz w:val="19"/>
        <w:szCs w:val="19"/>
      </w:rPr>
      <w:br/>
    </w:r>
    <w:r w:rsidRPr="009B6FC3">
      <w:rPr>
        <w:rFonts w:asciiTheme="minorHAnsi" w:hAnsiTheme="minorHAnsi" w:cstheme="minorHAnsi"/>
        <w:color w:val="5B9BD5" w:themeColor="accent1"/>
        <w:sz w:val="19"/>
        <w:szCs w:val="19"/>
      </w:rPr>
      <w:t xml:space="preserve">Tel.: +41 22 730 5111 • E-mail: </w:t>
    </w:r>
    <w:hyperlink r:id="rId1" w:history="1">
      <w:r w:rsidR="001B099B" w:rsidRPr="009B6FC3">
        <w:rPr>
          <w:rStyle w:val="Hyperlink"/>
          <w:rFonts w:asciiTheme="minorHAnsi" w:hAnsiTheme="minorHAnsi" w:cstheme="minorHAnsi"/>
          <w:sz w:val="19"/>
          <w:szCs w:val="19"/>
        </w:rPr>
        <w:t>itumail@itu.int</w:t>
      </w:r>
    </w:hyperlink>
    <w:r w:rsidRPr="009B6FC3">
      <w:rPr>
        <w:rFonts w:asciiTheme="minorHAnsi" w:hAnsiTheme="minorHAnsi" w:cstheme="minorHAnsi"/>
        <w:color w:val="5B9BD5" w:themeColor="accent1"/>
        <w:sz w:val="19"/>
        <w:szCs w:val="19"/>
      </w:rPr>
      <w:t xml:space="preserve"> </w:t>
    </w:r>
    <w:r w:rsidRPr="009B6FC3">
      <w:rPr>
        <w:rFonts w:asciiTheme="minorHAnsi" w:hAnsiTheme="minorHAnsi" w:cstheme="minorHAnsi"/>
        <w:color w:val="4F81BD"/>
        <w:sz w:val="19"/>
        <w:szCs w:val="19"/>
      </w:rPr>
      <w:t xml:space="preserve">• Fax: +41 22 733 7256 • </w:t>
    </w:r>
    <w:hyperlink r:id="rId2" w:history="1">
      <w:r w:rsidRPr="009B6FC3">
        <w:rPr>
          <w:rStyle w:val="Hyperlink"/>
          <w:rFonts w:asciiTheme="minorHAnsi" w:hAnsiTheme="minorHAnsi" w:cstheme="minorHAnsi"/>
          <w:sz w:val="19"/>
          <w:szCs w:val="19"/>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C60D6" w14:textId="77777777" w:rsidR="004C3D0F" w:rsidRDefault="004C3D0F" w:rsidP="006C3242">
      <w:pPr>
        <w:spacing w:before="0" w:line="240" w:lineRule="auto"/>
      </w:pPr>
      <w:r>
        <w:separator/>
      </w:r>
    </w:p>
  </w:footnote>
  <w:footnote w:type="continuationSeparator" w:id="0">
    <w:p w14:paraId="2633D00E" w14:textId="77777777" w:rsidR="004C3D0F" w:rsidRDefault="004C3D0F" w:rsidP="006C32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A016C" w14:textId="77777777" w:rsidR="00447F32" w:rsidRPr="009B6FC3" w:rsidRDefault="00F16820" w:rsidP="0026373E">
    <w:pPr>
      <w:pStyle w:val="Header"/>
      <w:bidi w:val="0"/>
      <w:spacing w:before="120" w:after="240" w:line="192" w:lineRule="auto"/>
      <w:jc w:val="center"/>
      <w:rPr>
        <w:rFonts w:asciiTheme="minorHAnsi" w:hAnsiTheme="minorHAnsi" w:cstheme="minorHAnsi"/>
        <w:sz w:val="18"/>
        <w:szCs w:val="18"/>
      </w:rPr>
    </w:pPr>
    <w:r w:rsidRPr="009B6FC3">
      <w:rPr>
        <w:rFonts w:asciiTheme="minorHAnsi" w:hAnsiTheme="minorHAnsi" w:cstheme="minorHAnsi"/>
        <w:sz w:val="18"/>
        <w:szCs w:val="18"/>
      </w:rPr>
      <w:t xml:space="preserve">- </w:t>
    </w:r>
    <w:sdt>
      <w:sdtPr>
        <w:rPr>
          <w:rFonts w:asciiTheme="minorHAnsi" w:hAnsiTheme="minorHAnsi" w:cstheme="minorHAnsi"/>
          <w:sz w:val="18"/>
          <w:szCs w:val="18"/>
        </w:rPr>
        <w:id w:val="-1375531529"/>
        <w:docPartObj>
          <w:docPartGallery w:val="Page Numbers (Top of Page)"/>
          <w:docPartUnique/>
        </w:docPartObj>
      </w:sdtPr>
      <w:sdtEndPr>
        <w:rPr>
          <w:noProof/>
        </w:rPr>
      </w:sdtEndPr>
      <w:sdtContent>
        <w:r w:rsidR="00447F32" w:rsidRPr="009B6FC3">
          <w:rPr>
            <w:rFonts w:asciiTheme="minorHAnsi" w:hAnsiTheme="minorHAnsi" w:cstheme="minorHAnsi"/>
            <w:sz w:val="18"/>
            <w:szCs w:val="18"/>
          </w:rPr>
          <w:fldChar w:fldCharType="begin"/>
        </w:r>
        <w:r w:rsidR="00447F32" w:rsidRPr="009B6FC3">
          <w:rPr>
            <w:rFonts w:asciiTheme="minorHAnsi" w:hAnsiTheme="minorHAnsi" w:cstheme="minorHAnsi"/>
            <w:sz w:val="18"/>
            <w:szCs w:val="18"/>
          </w:rPr>
          <w:instrText xml:space="preserve"> PAGE   \* MERGEFORMAT </w:instrText>
        </w:r>
        <w:r w:rsidR="00447F32" w:rsidRPr="009B6FC3">
          <w:rPr>
            <w:rFonts w:asciiTheme="minorHAnsi" w:hAnsiTheme="minorHAnsi" w:cstheme="minorHAnsi"/>
            <w:sz w:val="18"/>
            <w:szCs w:val="18"/>
          </w:rPr>
          <w:fldChar w:fldCharType="separate"/>
        </w:r>
        <w:r w:rsidR="00DC5FB0" w:rsidRPr="009B6FC3">
          <w:rPr>
            <w:rFonts w:asciiTheme="minorHAnsi" w:hAnsiTheme="minorHAnsi" w:cstheme="minorHAnsi"/>
            <w:noProof/>
            <w:sz w:val="18"/>
            <w:szCs w:val="18"/>
          </w:rPr>
          <w:t>2</w:t>
        </w:r>
        <w:r w:rsidR="00447F32" w:rsidRPr="009B6FC3">
          <w:rPr>
            <w:rFonts w:asciiTheme="minorHAnsi" w:hAnsiTheme="minorHAnsi" w:cstheme="minorHAnsi"/>
            <w:noProof/>
            <w:sz w:val="18"/>
            <w:szCs w:val="18"/>
          </w:rPr>
          <w:fldChar w:fldCharType="end"/>
        </w:r>
      </w:sdtContent>
    </w:sdt>
    <w:r w:rsidRPr="009B6FC3">
      <w:rPr>
        <w:rFonts w:asciiTheme="minorHAnsi" w:hAnsiTheme="minorHAnsi" w:cstheme="minorHAnsi"/>
        <w:noProof/>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DA206" w14:textId="77777777" w:rsidR="000F7BBE" w:rsidRPr="005C1AFA" w:rsidRDefault="005C1AFA" w:rsidP="005C1AFA">
    <w:pPr>
      <w:spacing w:before="100" w:beforeAutospacing="1" w:after="100" w:afterAutospacing="1" w:line="240" w:lineRule="auto"/>
      <w:jc w:val="center"/>
      <w:rPr>
        <w:lang w:bidi="ar-EG"/>
      </w:rPr>
    </w:pPr>
    <w:r>
      <w:rPr>
        <w:lang w:bidi="ar-EG"/>
      </w:rPr>
      <w:t xml:space="preserve">  </w:t>
    </w:r>
    <w:r w:rsidRPr="00FE6874">
      <w:rPr>
        <w:noProof/>
      </w:rPr>
      <w:drawing>
        <wp:inline distT="0" distB="0" distL="0" distR="0" wp14:anchorId="4731809C" wp14:editId="511FC081">
          <wp:extent cx="851340" cy="899160"/>
          <wp:effectExtent l="0" t="0" r="6350" b="0"/>
          <wp:docPr id="389132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4819" cy="923958"/>
                  </a:xfrm>
                  <a:prstGeom prst="rect">
                    <a:avLst/>
                  </a:prstGeom>
                  <a:noFill/>
                  <a:ln>
                    <a:noFill/>
                  </a:ln>
                </pic:spPr>
              </pic:pic>
            </a:graphicData>
          </a:graphic>
        </wp:inline>
      </w:drawing>
    </w:r>
    <w:r>
      <w:rPr>
        <w:noProof/>
      </w:rPr>
      <w:t xml:space="preserve">                                                                                                                               </w:t>
    </w:r>
    <w:r>
      <w:rPr>
        <w:noProof/>
      </w:rPr>
      <w:drawing>
        <wp:inline distT="0" distB="0" distL="0" distR="0" wp14:anchorId="4A28FAEA" wp14:editId="212ECBFC">
          <wp:extent cx="895350" cy="895350"/>
          <wp:effectExtent l="0" t="0" r="0" b="0"/>
          <wp:docPr id="843090180" name="Picture 843090180"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logo with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02386" cy="9023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546598429">
    <w:abstractNumId w:val="9"/>
  </w:num>
  <w:num w:numId="2" w16cid:durableId="197545740">
    <w:abstractNumId w:val="7"/>
  </w:num>
  <w:num w:numId="3" w16cid:durableId="960648722">
    <w:abstractNumId w:val="6"/>
  </w:num>
  <w:num w:numId="4" w16cid:durableId="654451261">
    <w:abstractNumId w:val="5"/>
  </w:num>
  <w:num w:numId="5" w16cid:durableId="806825242">
    <w:abstractNumId w:val="4"/>
  </w:num>
  <w:num w:numId="6" w16cid:durableId="302738296">
    <w:abstractNumId w:val="8"/>
  </w:num>
  <w:num w:numId="7" w16cid:durableId="1756902208">
    <w:abstractNumId w:val="3"/>
  </w:num>
  <w:num w:numId="8" w16cid:durableId="863175378">
    <w:abstractNumId w:val="2"/>
  </w:num>
  <w:num w:numId="9" w16cid:durableId="1704594421">
    <w:abstractNumId w:val="1"/>
  </w:num>
  <w:num w:numId="10" w16cid:durableId="663093412">
    <w:abstractNumId w:val="0"/>
  </w:num>
  <w:num w:numId="11" w16cid:durableId="150748011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z, Imad">
    <w15:presenceInfo w15:providerId="AD" w15:userId="S::imad.riz@itu.int::fb09aab0-c15f-467c-9ee4-de6c70afcc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3F8"/>
    <w:rsid w:val="0006468A"/>
    <w:rsid w:val="00090574"/>
    <w:rsid w:val="000C1C0E"/>
    <w:rsid w:val="000C548A"/>
    <w:rsid w:val="000D73D1"/>
    <w:rsid w:val="000F7BBE"/>
    <w:rsid w:val="00111515"/>
    <w:rsid w:val="00150DB9"/>
    <w:rsid w:val="001B099B"/>
    <w:rsid w:val="001C0169"/>
    <w:rsid w:val="001D1D50"/>
    <w:rsid w:val="001D3062"/>
    <w:rsid w:val="001D6745"/>
    <w:rsid w:val="001E446E"/>
    <w:rsid w:val="002154EE"/>
    <w:rsid w:val="002276D2"/>
    <w:rsid w:val="0023283D"/>
    <w:rsid w:val="0026373E"/>
    <w:rsid w:val="00271C43"/>
    <w:rsid w:val="00290728"/>
    <w:rsid w:val="00293D79"/>
    <w:rsid w:val="002962B0"/>
    <w:rsid w:val="002978F4"/>
    <w:rsid w:val="002B028D"/>
    <w:rsid w:val="002D0BBF"/>
    <w:rsid w:val="002E6541"/>
    <w:rsid w:val="00326151"/>
    <w:rsid w:val="00334924"/>
    <w:rsid w:val="003409BC"/>
    <w:rsid w:val="00353969"/>
    <w:rsid w:val="00357185"/>
    <w:rsid w:val="00383829"/>
    <w:rsid w:val="0039205E"/>
    <w:rsid w:val="00395C7C"/>
    <w:rsid w:val="003A1B4F"/>
    <w:rsid w:val="003F4B29"/>
    <w:rsid w:val="00411A81"/>
    <w:rsid w:val="0042686F"/>
    <w:rsid w:val="004317D8"/>
    <w:rsid w:val="00434183"/>
    <w:rsid w:val="00443869"/>
    <w:rsid w:val="00447F32"/>
    <w:rsid w:val="004A7862"/>
    <w:rsid w:val="004B35EE"/>
    <w:rsid w:val="004C3D0F"/>
    <w:rsid w:val="004D17BD"/>
    <w:rsid w:val="004E11DC"/>
    <w:rsid w:val="004F6A42"/>
    <w:rsid w:val="00507559"/>
    <w:rsid w:val="005241ED"/>
    <w:rsid w:val="00524474"/>
    <w:rsid w:val="00525DDD"/>
    <w:rsid w:val="005409AC"/>
    <w:rsid w:val="0055516A"/>
    <w:rsid w:val="00566AEC"/>
    <w:rsid w:val="0057366E"/>
    <w:rsid w:val="00575CB5"/>
    <w:rsid w:val="0058491B"/>
    <w:rsid w:val="00592EA5"/>
    <w:rsid w:val="005A3170"/>
    <w:rsid w:val="005B002E"/>
    <w:rsid w:val="005C0CE3"/>
    <w:rsid w:val="005C1AFA"/>
    <w:rsid w:val="00630DD6"/>
    <w:rsid w:val="0063203E"/>
    <w:rsid w:val="00672F85"/>
    <w:rsid w:val="00677396"/>
    <w:rsid w:val="0069200F"/>
    <w:rsid w:val="006A65CB"/>
    <w:rsid w:val="006C3242"/>
    <w:rsid w:val="006C7CC0"/>
    <w:rsid w:val="006E5F73"/>
    <w:rsid w:val="006F51DF"/>
    <w:rsid w:val="006F63F7"/>
    <w:rsid w:val="00702399"/>
    <w:rsid w:val="007025C7"/>
    <w:rsid w:val="00706D7A"/>
    <w:rsid w:val="00722F0D"/>
    <w:rsid w:val="0074420E"/>
    <w:rsid w:val="00773844"/>
    <w:rsid w:val="00783E26"/>
    <w:rsid w:val="007C3BC7"/>
    <w:rsid w:val="007C3BCD"/>
    <w:rsid w:val="007D4ACF"/>
    <w:rsid w:val="007F0787"/>
    <w:rsid w:val="00810B7B"/>
    <w:rsid w:val="0082358A"/>
    <w:rsid w:val="008235CD"/>
    <w:rsid w:val="008247DE"/>
    <w:rsid w:val="00835F29"/>
    <w:rsid w:val="00840B10"/>
    <w:rsid w:val="008513CB"/>
    <w:rsid w:val="00866995"/>
    <w:rsid w:val="008A3A8C"/>
    <w:rsid w:val="008A7F84"/>
    <w:rsid w:val="0091702E"/>
    <w:rsid w:val="00923B0C"/>
    <w:rsid w:val="0094021C"/>
    <w:rsid w:val="00945681"/>
    <w:rsid w:val="00952F86"/>
    <w:rsid w:val="00956A30"/>
    <w:rsid w:val="00982B28"/>
    <w:rsid w:val="009B6FC3"/>
    <w:rsid w:val="009D313F"/>
    <w:rsid w:val="009E603E"/>
    <w:rsid w:val="00A4788A"/>
    <w:rsid w:val="00A47A5A"/>
    <w:rsid w:val="00A5097D"/>
    <w:rsid w:val="00A60C76"/>
    <w:rsid w:val="00A6683B"/>
    <w:rsid w:val="00A96FCD"/>
    <w:rsid w:val="00A97F94"/>
    <w:rsid w:val="00AA7EA2"/>
    <w:rsid w:val="00AB1FB4"/>
    <w:rsid w:val="00AE2CBC"/>
    <w:rsid w:val="00B03099"/>
    <w:rsid w:val="00B05BC8"/>
    <w:rsid w:val="00B07579"/>
    <w:rsid w:val="00B64B47"/>
    <w:rsid w:val="00B743F8"/>
    <w:rsid w:val="00B81513"/>
    <w:rsid w:val="00C002DE"/>
    <w:rsid w:val="00C21C55"/>
    <w:rsid w:val="00C53BF8"/>
    <w:rsid w:val="00C5657A"/>
    <w:rsid w:val="00C66157"/>
    <w:rsid w:val="00C674FE"/>
    <w:rsid w:val="00C67501"/>
    <w:rsid w:val="00C75633"/>
    <w:rsid w:val="00C8110F"/>
    <w:rsid w:val="00CC77D5"/>
    <w:rsid w:val="00CE2EE1"/>
    <w:rsid w:val="00CE3349"/>
    <w:rsid w:val="00CE36E5"/>
    <w:rsid w:val="00CF27F5"/>
    <w:rsid w:val="00CF3FFD"/>
    <w:rsid w:val="00D10CCF"/>
    <w:rsid w:val="00D40506"/>
    <w:rsid w:val="00D62937"/>
    <w:rsid w:val="00D77D0F"/>
    <w:rsid w:val="00DA1CF0"/>
    <w:rsid w:val="00DA74C4"/>
    <w:rsid w:val="00DC1E02"/>
    <w:rsid w:val="00DC24B4"/>
    <w:rsid w:val="00DC5FB0"/>
    <w:rsid w:val="00DF0EBB"/>
    <w:rsid w:val="00DF16DC"/>
    <w:rsid w:val="00E3324F"/>
    <w:rsid w:val="00E45211"/>
    <w:rsid w:val="00E473C5"/>
    <w:rsid w:val="00E92863"/>
    <w:rsid w:val="00EB796D"/>
    <w:rsid w:val="00F058DC"/>
    <w:rsid w:val="00F16820"/>
    <w:rsid w:val="00F24FC4"/>
    <w:rsid w:val="00F2676C"/>
    <w:rsid w:val="00F84366"/>
    <w:rsid w:val="00F85089"/>
    <w:rsid w:val="00F974C5"/>
    <w:rsid w:val="00FA6F46"/>
    <w:rsid w:val="00FC09E8"/>
    <w:rsid w:val="00FC48E9"/>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48904"/>
  <w15:chartTrackingRefBased/>
  <w15:docId w15:val="{C6A635A7-3813-4FA7-A29F-5D1621E6E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qFormat/>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16820"/>
    <w:pPr>
      <w:keepNext/>
      <w:spacing w:before="80" w:after="60" w:line="260" w:lineRule="exact"/>
      <w:jc w:val="center"/>
    </w:pPr>
    <w:rPr>
      <w:b/>
      <w:bCs/>
      <w:position w:val="2"/>
      <w:sz w:val="20"/>
      <w:szCs w:val="20"/>
    </w:rPr>
  </w:style>
  <w:style w:type="paragraph" w:customStyle="1" w:styleId="Tabletexte">
    <w:name w:val="Table texte"/>
    <w:basedOn w:val="Normal"/>
    <w:qFormat/>
    <w:rsid w:val="00F16820"/>
    <w:pPr>
      <w:spacing w:before="80" w:after="60" w:line="260" w:lineRule="exact"/>
    </w:pPr>
    <w:rPr>
      <w:position w:val="2"/>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F974C5"/>
    <w:pPr>
      <w:ind w:left="720" w:hanging="720"/>
    </w:pPr>
  </w:style>
  <w:style w:type="paragraph" w:styleId="TOC2">
    <w:name w:val="toc 2"/>
    <w:basedOn w:val="Normal"/>
    <w:next w:val="Normal"/>
    <w:autoRedefine/>
    <w:uiPriority w:val="39"/>
    <w:unhideWhenUsed/>
    <w:rsid w:val="002978F4"/>
    <w:pPr>
      <w:ind w:left="1514" w:hanging="720"/>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basedOn w:val="DefaultParagraphFont"/>
    <w:uiPriority w:val="99"/>
    <w:unhideWhenUsed/>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paragraph" w:customStyle="1" w:styleId="enumlev10">
    <w:name w:val="enumlev1"/>
    <w:basedOn w:val="Normal"/>
    <w:uiPriority w:val="99"/>
    <w:rsid w:val="005B002E"/>
    <w:pPr>
      <w:tabs>
        <w:tab w:val="left" w:pos="1191"/>
        <w:tab w:val="left" w:pos="1588"/>
        <w:tab w:val="left" w:pos="1985"/>
      </w:tabs>
      <w:overflowPunct w:val="0"/>
      <w:autoSpaceDE w:val="0"/>
      <w:autoSpaceDN w:val="0"/>
      <w:adjustRightInd w:val="0"/>
      <w:spacing w:before="80"/>
      <w:ind w:left="794" w:hanging="794"/>
      <w:textAlignment w:val="baseline"/>
    </w:pPr>
    <w:rPr>
      <w:rFonts w:ascii="Times New Roman" w:eastAsia="Times New Roman" w:hAnsi="Times New Roman" w:cs="Traditional Arabic"/>
      <w:szCs w:val="30"/>
      <w:lang w:val="en-GB" w:eastAsia="en-US"/>
    </w:rPr>
  </w:style>
  <w:style w:type="paragraph" w:customStyle="1" w:styleId="ResolutionNo">
    <w:name w:val="Resolution No"/>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after="120"/>
      <w:jc w:val="center"/>
    </w:pPr>
    <w:rPr>
      <w:rFonts w:ascii="Calibri" w:hAnsi="Calibri" w:cs="Traditional Arabic"/>
      <w:sz w:val="26"/>
      <w:szCs w:val="36"/>
    </w:rPr>
  </w:style>
  <w:style w:type="paragraph" w:customStyle="1" w:styleId="Resolutiontitle">
    <w:name w:val="Resolution title"/>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360"/>
      <w:jc w:val="center"/>
    </w:pPr>
    <w:rPr>
      <w:rFonts w:ascii="Calibri" w:hAnsi="Calibri" w:cs="Traditional Arabic"/>
      <w:b/>
      <w:bCs/>
      <w:sz w:val="28"/>
      <w:szCs w:val="40"/>
      <w:lang w:bidi="ar-SY"/>
    </w:rPr>
  </w:style>
  <w:style w:type="paragraph" w:customStyle="1" w:styleId="AnnexNotitle">
    <w:name w:val="Annex_No &amp; title"/>
    <w:basedOn w:val="Annextitle"/>
    <w:qFormat/>
    <w:rsid w:val="00575CB5"/>
    <w:pPr>
      <w:spacing w:before="480"/>
    </w:pPr>
  </w:style>
  <w:style w:type="paragraph" w:customStyle="1" w:styleId="Questiontitle">
    <w:name w:val="Question_title"/>
    <w:basedOn w:val="Resolutiontitle"/>
    <w:qFormat/>
    <w:rsid w:val="00FC48E9"/>
    <w:pPr>
      <w:spacing w:before="360"/>
    </w:pPr>
    <w:rPr>
      <w:rFonts w:ascii="Dubai" w:hAnsi="Dubai" w:cs="Dubai"/>
      <w:szCs w:val="28"/>
      <w:lang w:bidi="ar-EG"/>
    </w:rPr>
  </w:style>
  <w:style w:type="paragraph" w:customStyle="1" w:styleId="QuestionNoBR">
    <w:name w:val="Question_No_BR"/>
    <w:basedOn w:val="ResolutionNo"/>
    <w:qFormat/>
    <w:rsid w:val="00FC48E9"/>
    <w:rPr>
      <w:rFonts w:ascii="Dubai" w:hAnsi="Dubai" w:cs="Dubai"/>
      <w:sz w:val="24"/>
      <w:szCs w:val="24"/>
    </w:rPr>
  </w:style>
  <w:style w:type="paragraph" w:customStyle="1" w:styleId="Questiondate">
    <w:name w:val="Question_date"/>
    <w:basedOn w:val="Date"/>
    <w:qFormat/>
    <w:rsid w:val="00DF0EBB"/>
  </w:style>
  <w:style w:type="paragraph" w:customStyle="1" w:styleId="FirstFooter">
    <w:name w:val="FirstFooter"/>
    <w:basedOn w:val="Normal"/>
    <w:rsid w:val="00353969"/>
    <w:pPr>
      <w:tabs>
        <w:tab w:val="clear" w:pos="794"/>
      </w:tabs>
      <w:bidi w:val="0"/>
      <w:spacing w:before="40" w:line="280" w:lineRule="exact"/>
      <w:jc w:val="left"/>
    </w:pPr>
    <w:rPr>
      <w:rFonts w:ascii="Calibri" w:eastAsia="Times New Roman" w:hAnsi="Calibri" w:cs="Calibri"/>
      <w:sz w:val="16"/>
      <w:lang w:eastAsia="en-US"/>
    </w:rPr>
  </w:style>
  <w:style w:type="character" w:styleId="FollowedHyperlink">
    <w:name w:val="FollowedHyperlink"/>
    <w:basedOn w:val="DefaultParagraphFont"/>
    <w:uiPriority w:val="99"/>
    <w:semiHidden/>
    <w:unhideWhenUsed/>
    <w:rsid w:val="001B099B"/>
    <w:rPr>
      <w:color w:val="954F72" w:themeColor="followedHyperlink"/>
      <w:u w:val="single"/>
    </w:rPr>
  </w:style>
  <w:style w:type="character" w:styleId="UnresolvedMention">
    <w:name w:val="Unresolved Mention"/>
    <w:basedOn w:val="DefaultParagraphFont"/>
    <w:uiPriority w:val="99"/>
    <w:semiHidden/>
    <w:unhideWhenUsed/>
    <w:rsid w:val="001B099B"/>
    <w:rPr>
      <w:color w:val="605E5C"/>
      <w:shd w:val="clear" w:color="auto" w:fill="E1DFDD"/>
    </w:rPr>
  </w:style>
  <w:style w:type="paragraph" w:styleId="Revision">
    <w:name w:val="Revision"/>
    <w:hidden/>
    <w:uiPriority w:val="99"/>
    <w:semiHidden/>
    <w:rsid w:val="001B099B"/>
    <w:pPr>
      <w:spacing w:after="0" w:line="240" w:lineRule="auto"/>
    </w:pPr>
    <w:rPr>
      <w:rFonts w:ascii="Dubai" w:hAnsi="Dubai" w:cs="Duba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u.int/pub/R-RES-R.1-9-2023" TargetMode="External"/><Relationship Id="rId13" Type="http://schemas.openxmlformats.org/officeDocument/2006/relationships/hyperlink" Target="https://www.itu.int/md/R23-SG04-C/en"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tu.int/ar/ITU-T/ipr/Pages/policy.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R-REC"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itu.int/pub/R-REC/ar"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www.itu.int/pub/R-RES-R.1-9-2023"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Pool\Templates\Arabic%20Templates%202026\ITU-R%20(BR)\PA_BR%20Circulars_202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6C9103E988442CDB39E321490300641"/>
        <w:category>
          <w:name w:val="General"/>
          <w:gallery w:val="placeholder"/>
        </w:category>
        <w:types>
          <w:type w:val="bbPlcHdr"/>
        </w:types>
        <w:behaviors>
          <w:behavior w:val="content"/>
        </w:behaviors>
        <w:guid w:val="{8A268C96-C8C0-4DDA-8569-022FC05A072F}"/>
      </w:docPartPr>
      <w:docPartBody>
        <w:p w:rsidR="00B35122" w:rsidRDefault="00B35122">
          <w:pPr>
            <w:pStyle w:val="E6C9103E988442CDB39E321490300641"/>
          </w:pPr>
          <w:r w:rsidRPr="002033DC">
            <w:rPr>
              <w:rStyle w:val="PlaceholderText"/>
            </w:rPr>
            <w:t>Click or tap here to enter text.</w:t>
          </w:r>
        </w:p>
      </w:docPartBody>
    </w:docPart>
    <w:docPart>
      <w:docPartPr>
        <w:name w:val="30C732AF29F144B89EF15DEA225F8782"/>
        <w:category>
          <w:name w:val="General"/>
          <w:gallery w:val="placeholder"/>
        </w:category>
        <w:types>
          <w:type w:val="bbPlcHdr"/>
        </w:types>
        <w:behaviors>
          <w:behavior w:val="content"/>
        </w:behaviors>
        <w:guid w:val="{D4D20BF7-4BAB-4B7B-8C27-3E8B181C3E12}"/>
      </w:docPartPr>
      <w:docPartBody>
        <w:p w:rsidR="00B35122" w:rsidRDefault="00B35122">
          <w:pPr>
            <w:pStyle w:val="30C732AF29F144B89EF15DEA225F8782"/>
          </w:pPr>
          <w:r w:rsidRPr="006B56B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altName w:val="Times New Roman"/>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122"/>
    <w:rsid w:val="00293D79"/>
    <w:rsid w:val="004A7862"/>
    <w:rsid w:val="007F579A"/>
    <w:rsid w:val="00B351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6C9103E988442CDB39E321490300641">
    <w:name w:val="E6C9103E988442CDB39E321490300641"/>
  </w:style>
  <w:style w:type="paragraph" w:customStyle="1" w:styleId="30C732AF29F144B89EF15DEA225F8782">
    <w:name w:val="30C732AF29F144B89EF15DEA225F87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2174E-449F-49E2-8957-072DD7F55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PA_BR Circulars_2026.dotx</Template>
  <TotalTime>17</TotalTime>
  <Pages>3</Pages>
  <Words>472</Words>
  <Characters>2791</Characters>
  <Application>Microsoft Office Word</Application>
  <DocSecurity>0</DocSecurity>
  <Lines>59</Lines>
  <Paragraphs>33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 Imad</dc:creator>
  <cp:keywords/>
  <dc:description/>
  <cp:lastModifiedBy>Author</cp:lastModifiedBy>
  <cp:revision>4</cp:revision>
  <dcterms:created xsi:type="dcterms:W3CDTF">2026-06-15T12:08:00Z</dcterms:created>
  <dcterms:modified xsi:type="dcterms:W3CDTF">2026-06-16T12:58:00Z</dcterms:modified>
</cp:coreProperties>
</file>