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1964B2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69972CF" w14:textId="77777777" w:rsidR="00E53DCE" w:rsidRPr="001964B2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</w:pPr>
            <w:r w:rsidRPr="001964B2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77D663A2" w14:textId="77777777" w:rsidR="00E53DCE" w:rsidRPr="001964B2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</w:pPr>
          </w:p>
          <w:p w14:paraId="76B9488A" w14:textId="77777777" w:rsidR="00E53DCE" w:rsidRPr="001964B2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s-ES_tradnl"/>
              </w:rPr>
            </w:pPr>
          </w:p>
        </w:tc>
      </w:tr>
      <w:tr w:rsidR="00E53DCE" w:rsidRPr="001964B2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64E3859F" w:rsidR="00E53DCE" w:rsidRPr="001964B2" w:rsidRDefault="00A96D3A" w:rsidP="00357EB8">
            <w:pPr>
              <w:spacing w:before="0"/>
              <w:rPr>
                <w:lang w:val="es-ES_tradnl"/>
              </w:rPr>
            </w:pPr>
            <w:r w:rsidRPr="001964B2">
              <w:rPr>
                <w:lang w:val="es-ES_tradnl"/>
              </w:rPr>
              <w:t>Circular Administrativa</w:t>
            </w:r>
          </w:p>
          <w:p w14:paraId="69D58805" w14:textId="6354E82A" w:rsidR="00E53DCE" w:rsidRPr="001964B2" w:rsidRDefault="001B3D4D" w:rsidP="00357EB8">
            <w:pPr>
              <w:spacing w:before="0"/>
              <w:rPr>
                <w:b/>
                <w:bCs/>
                <w:lang w:val="es-ES_tradnl"/>
              </w:rPr>
            </w:pPr>
            <w:r w:rsidRPr="001964B2">
              <w:rPr>
                <w:b/>
                <w:bCs/>
                <w:lang w:val="es-ES_tradnl"/>
              </w:rPr>
              <w:t>CACE/</w:t>
            </w:r>
            <w:r w:rsidR="00FA0168" w:rsidRPr="001964B2">
              <w:rPr>
                <w:b/>
                <w:bCs/>
                <w:lang w:val="es-ES_tradnl"/>
              </w:rPr>
              <w:t>1184</w:t>
            </w:r>
          </w:p>
        </w:tc>
        <w:tc>
          <w:tcPr>
            <w:tcW w:w="2835" w:type="dxa"/>
          </w:tcPr>
          <w:p w14:paraId="3FD01BE1" w14:textId="355CCDCE" w:rsidR="00E53DCE" w:rsidRPr="001964B2" w:rsidRDefault="00FA0168" w:rsidP="006160CB">
            <w:pPr>
              <w:spacing w:before="0"/>
              <w:jc w:val="right"/>
              <w:rPr>
                <w:szCs w:val="24"/>
                <w:lang w:val="es-ES_tradnl"/>
              </w:rPr>
            </w:pPr>
            <w:r w:rsidRPr="001964B2">
              <w:rPr>
                <w:lang w:val="es-ES_tradnl"/>
              </w:rPr>
              <w:t>10 de abril de 2026</w:t>
            </w:r>
          </w:p>
        </w:tc>
      </w:tr>
      <w:tr w:rsidR="00E53DCE" w:rsidRPr="001964B2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1964B2" w:rsidRDefault="00E53DCE" w:rsidP="00357EB8">
            <w:pPr>
              <w:spacing w:before="0"/>
              <w:rPr>
                <w:lang w:val="es-ES_tradnl"/>
              </w:rPr>
            </w:pPr>
          </w:p>
        </w:tc>
      </w:tr>
      <w:tr w:rsidR="00E53DCE" w:rsidRPr="001964B2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1964B2" w:rsidRDefault="00E53DCE" w:rsidP="00357EB8">
            <w:pPr>
              <w:spacing w:before="0"/>
              <w:rPr>
                <w:lang w:val="es-ES_tradnl"/>
              </w:rPr>
            </w:pPr>
          </w:p>
        </w:tc>
      </w:tr>
      <w:tr w:rsidR="00CA4AEE" w:rsidRPr="001964B2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548B8023" w:rsidR="00CA4AEE" w:rsidRPr="001964B2" w:rsidRDefault="00CA4AEE" w:rsidP="00357EB8">
            <w:pPr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  <w:r w:rsidRPr="001964B2">
              <w:rPr>
                <w:b/>
                <w:bCs/>
                <w:lang w:val="es-ES_tradnl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FA0168" w:rsidRPr="001964B2">
              <w:rPr>
                <w:b/>
                <w:bCs/>
                <w:lang w:val="es-ES_tradnl"/>
              </w:rPr>
              <w:t>6</w:t>
            </w:r>
            <w:r w:rsidRPr="001964B2">
              <w:rPr>
                <w:b/>
                <w:bCs/>
                <w:lang w:val="es-ES_tradnl"/>
              </w:rPr>
              <w:t xml:space="preserve"> de Radiocomunicaciones</w:t>
            </w:r>
          </w:p>
        </w:tc>
      </w:tr>
      <w:tr w:rsidR="00CA4AEE" w:rsidRPr="001964B2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CA4AEE" w:rsidRPr="001964B2" w:rsidRDefault="00CA4AEE" w:rsidP="00357EB8">
            <w:pPr>
              <w:spacing w:before="0"/>
              <w:rPr>
                <w:lang w:val="es-ES_tradnl"/>
              </w:rPr>
            </w:pPr>
          </w:p>
        </w:tc>
      </w:tr>
      <w:tr w:rsidR="00CA4AEE" w:rsidRPr="001964B2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CA4AEE" w:rsidRPr="001964B2" w:rsidRDefault="00CA4AEE" w:rsidP="00357EB8">
            <w:pPr>
              <w:spacing w:before="0"/>
              <w:rPr>
                <w:lang w:val="es-ES_tradnl"/>
              </w:rPr>
            </w:pPr>
          </w:p>
        </w:tc>
      </w:tr>
      <w:tr w:rsidR="00CA4AEE" w:rsidRPr="001964B2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CA4AEE" w:rsidRPr="001964B2" w:rsidRDefault="00CA4AEE" w:rsidP="00357EB8">
            <w:pPr>
              <w:spacing w:before="0"/>
              <w:rPr>
                <w:lang w:val="es-ES_tradnl"/>
              </w:rPr>
            </w:pPr>
            <w:r w:rsidRPr="001964B2">
              <w:rPr>
                <w:lang w:val="es-ES_tradnl"/>
              </w:rPr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21005A51" w14:textId="13D1FDF0" w:rsidR="00357EB8" w:rsidRPr="001964B2" w:rsidRDefault="00357EB8" w:rsidP="00357EB8">
            <w:pPr>
              <w:spacing w:before="0"/>
              <w:jc w:val="left"/>
              <w:rPr>
                <w:b/>
                <w:bCs/>
                <w:lang w:val="es-ES_tradnl"/>
              </w:rPr>
            </w:pPr>
            <w:r w:rsidRPr="001964B2">
              <w:rPr>
                <w:b/>
                <w:bCs/>
                <w:lang w:val="es-ES_tradnl"/>
              </w:rPr>
              <w:t xml:space="preserve">Comisión de Estudio </w:t>
            </w:r>
            <w:r w:rsidR="00FA0168" w:rsidRPr="001964B2">
              <w:rPr>
                <w:b/>
                <w:bCs/>
                <w:lang w:val="es-ES_tradnl"/>
              </w:rPr>
              <w:t>6 de Radiocomunicaciones (Servicio de radiodifusión)</w:t>
            </w:r>
          </w:p>
          <w:p w14:paraId="6B7C1470" w14:textId="64E8F4F1" w:rsidR="00CA4AEE" w:rsidRPr="001964B2" w:rsidRDefault="00CA4AEE" w:rsidP="00F84400">
            <w:pPr>
              <w:spacing w:before="120"/>
              <w:ind w:left="794" w:hanging="794"/>
              <w:jc w:val="left"/>
              <w:rPr>
                <w:b/>
                <w:bCs/>
                <w:lang w:val="es-ES_tradnl"/>
              </w:rPr>
            </w:pPr>
            <w:r w:rsidRPr="001964B2">
              <w:rPr>
                <w:b/>
                <w:bCs/>
                <w:lang w:val="es-ES_tradnl"/>
              </w:rPr>
              <w:t>–</w:t>
            </w:r>
            <w:r w:rsidRPr="001964B2">
              <w:rPr>
                <w:b/>
                <w:bCs/>
                <w:lang w:val="es-ES_tradnl"/>
              </w:rPr>
              <w:tab/>
              <w:t xml:space="preserve">Propuesta de adopción de </w:t>
            </w:r>
            <w:r w:rsidR="00FA0168" w:rsidRPr="001964B2">
              <w:rPr>
                <w:b/>
                <w:bCs/>
                <w:lang w:val="es-ES_tradnl"/>
              </w:rPr>
              <w:t>1</w:t>
            </w:r>
            <w:r w:rsidRPr="001964B2">
              <w:rPr>
                <w:b/>
                <w:bCs/>
                <w:lang w:val="es-ES_tradnl"/>
              </w:rPr>
              <w:t xml:space="preserve"> proyecto de Recomendación UIT-R revisada y su aprobación simultánea por correspondencia de conformidad con el § A2.6.2.4 de la Resolución UIT</w:t>
            </w:r>
            <w:r w:rsidRPr="001964B2">
              <w:rPr>
                <w:b/>
                <w:bCs/>
                <w:lang w:val="es-ES_tradnl"/>
              </w:rPr>
              <w:noBreakHyphen/>
              <w:t>R 1</w:t>
            </w:r>
            <w:r w:rsidRPr="001964B2">
              <w:rPr>
                <w:b/>
                <w:bCs/>
                <w:lang w:val="es-ES_tradnl"/>
              </w:rPr>
              <w:noBreakHyphen/>
              <w:t>9 (Procedimiento para la adopción y aprobación simultánea por correspondencia)</w:t>
            </w:r>
          </w:p>
          <w:p w14:paraId="3612960C" w14:textId="5F75A034" w:rsidR="00CA4AEE" w:rsidRPr="001964B2" w:rsidRDefault="00CA4AEE" w:rsidP="00F84400">
            <w:pPr>
              <w:spacing w:before="120"/>
              <w:jc w:val="left"/>
              <w:rPr>
                <w:szCs w:val="24"/>
                <w:lang w:val="es-ES_tradnl"/>
              </w:rPr>
            </w:pPr>
            <w:r w:rsidRPr="001964B2">
              <w:rPr>
                <w:b/>
                <w:bCs/>
                <w:lang w:val="es-ES_tradnl"/>
              </w:rPr>
              <w:t>–</w:t>
            </w:r>
            <w:r w:rsidRPr="001964B2">
              <w:rPr>
                <w:b/>
                <w:bCs/>
                <w:lang w:val="es-ES_tradnl"/>
              </w:rPr>
              <w:tab/>
              <w:t xml:space="preserve">Propuesta de supresión de </w:t>
            </w:r>
            <w:r w:rsidR="00FA0168" w:rsidRPr="001964B2">
              <w:rPr>
                <w:b/>
                <w:bCs/>
                <w:lang w:val="es-ES_tradnl"/>
              </w:rPr>
              <w:t>1</w:t>
            </w:r>
            <w:r w:rsidRPr="001964B2">
              <w:rPr>
                <w:b/>
                <w:bCs/>
                <w:lang w:val="es-ES_tradnl"/>
              </w:rPr>
              <w:t xml:space="preserve"> Recomendación UIT-R</w:t>
            </w:r>
          </w:p>
        </w:tc>
      </w:tr>
      <w:tr w:rsidR="00CA4AEE" w:rsidRPr="001964B2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CA4AEE" w:rsidRPr="001964B2" w:rsidRDefault="00CA4AEE" w:rsidP="00357EB8">
            <w:pPr>
              <w:spacing w:before="0"/>
              <w:rPr>
                <w:lang w:val="es-ES_tradnl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CA4AEE" w:rsidRPr="001964B2" w:rsidRDefault="00CA4AEE" w:rsidP="00CA4AEE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</w:p>
        </w:tc>
      </w:tr>
      <w:tr w:rsidR="00CA4AEE" w:rsidRPr="001964B2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CA4AEE" w:rsidRPr="001964B2" w:rsidRDefault="00CA4AEE" w:rsidP="00357EB8">
            <w:pPr>
              <w:spacing w:before="0"/>
              <w:rPr>
                <w:lang w:val="es-ES_tradnl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CA4AEE" w:rsidRPr="001964B2" w:rsidRDefault="00CA4AEE" w:rsidP="00CA4AEE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</w:p>
        </w:tc>
      </w:tr>
    </w:tbl>
    <w:p w14:paraId="1785D1C9" w14:textId="5529EEEF" w:rsidR="00CA4AEE" w:rsidRPr="001964B2" w:rsidRDefault="00CA4AEE" w:rsidP="00603C2A">
      <w:pPr>
        <w:pStyle w:val="Normalaftertitle"/>
        <w:rPr>
          <w:lang w:val="es-ES_tradnl"/>
        </w:rPr>
      </w:pPr>
      <w:r w:rsidRPr="001964B2">
        <w:rPr>
          <w:lang w:val="es-ES_tradnl"/>
        </w:rPr>
        <w:t xml:space="preserve">En la reunión de la Comisión de Estudio </w:t>
      </w:r>
      <w:r w:rsidR="00FA0168" w:rsidRPr="001964B2">
        <w:rPr>
          <w:lang w:val="es-ES_tradnl"/>
        </w:rPr>
        <w:t>6</w:t>
      </w:r>
      <w:r w:rsidRPr="001964B2">
        <w:rPr>
          <w:lang w:val="es-ES_tradnl"/>
        </w:rPr>
        <w:t xml:space="preserve"> de Radiocomunicaciones celebrada el </w:t>
      </w:r>
      <w:r w:rsidR="00FA0168" w:rsidRPr="001964B2">
        <w:rPr>
          <w:lang w:val="es-ES_tradnl"/>
        </w:rPr>
        <w:t>27</w:t>
      </w:r>
      <w:r w:rsidRPr="001964B2">
        <w:rPr>
          <w:lang w:val="es-ES_tradnl"/>
        </w:rPr>
        <w:t xml:space="preserve"> de m</w:t>
      </w:r>
      <w:r w:rsidR="00FA0168" w:rsidRPr="001964B2">
        <w:rPr>
          <w:lang w:val="es-ES_tradnl"/>
        </w:rPr>
        <w:t>arzo</w:t>
      </w:r>
      <w:r w:rsidRPr="001964B2">
        <w:rPr>
          <w:lang w:val="es-ES_tradnl"/>
        </w:rPr>
        <w:t xml:space="preserve"> de 20</w:t>
      </w:r>
      <w:r w:rsidR="00FA0168" w:rsidRPr="001964B2">
        <w:rPr>
          <w:lang w:val="es-ES_tradnl"/>
        </w:rPr>
        <w:t>26</w:t>
      </w:r>
      <w:r w:rsidRPr="001964B2">
        <w:rPr>
          <w:lang w:val="es-ES_tradnl"/>
        </w:rPr>
        <w:t xml:space="preserve">, la Comisión de Estudio decidió solicitar la adopción de </w:t>
      </w:r>
      <w:r w:rsidR="00FA0168" w:rsidRPr="001964B2">
        <w:rPr>
          <w:lang w:val="es-ES_tradnl"/>
        </w:rPr>
        <w:t>1</w:t>
      </w:r>
      <w:r w:rsidRPr="001964B2">
        <w:rPr>
          <w:lang w:val="es-ES_tradnl"/>
        </w:rPr>
        <w:t xml:space="preserve"> proyecto de Recomendación UIT</w:t>
      </w:r>
      <w:r w:rsidR="00B011D0" w:rsidRPr="001964B2">
        <w:rPr>
          <w:lang w:val="es-ES_tradnl"/>
        </w:rPr>
        <w:noBreakHyphen/>
      </w:r>
      <w:r w:rsidRPr="001964B2">
        <w:rPr>
          <w:lang w:val="es-ES_tradnl"/>
        </w:rPr>
        <w:t>R revisada por correspondencia (§ A2.6.2 de la Resolución </w:t>
      </w:r>
      <w:hyperlink r:id="rId8" w:history="1">
        <w:r w:rsidRPr="001964B2">
          <w:rPr>
            <w:rStyle w:val="Hyperlink"/>
            <w:lang w:val="es-ES_tradnl"/>
          </w:rPr>
          <w:t>UIT</w:t>
        </w:r>
        <w:r w:rsidRPr="001964B2">
          <w:rPr>
            <w:rStyle w:val="Hyperlink"/>
            <w:lang w:val="es-ES_tradnl"/>
          </w:rPr>
          <w:noBreakHyphen/>
          <w:t>R 1</w:t>
        </w:r>
        <w:r w:rsidRPr="001964B2">
          <w:rPr>
            <w:rStyle w:val="Hyperlink"/>
            <w:lang w:val="es-ES_tradnl"/>
          </w:rPr>
          <w:noBreakHyphen/>
          <w:t>9</w:t>
        </w:r>
      </w:hyperlink>
      <w:r w:rsidRPr="001964B2">
        <w:rPr>
          <w:lang w:val="es-ES_tradnl"/>
        </w:rPr>
        <w:t>) y además decidió aplicar el procedimiento de adopción y aprobación simultáneas por correspondencia (PAAS</w:t>
      </w:r>
      <w:r w:rsidR="00F84400" w:rsidRPr="001964B2">
        <w:rPr>
          <w:lang w:val="es-ES_tradnl"/>
        </w:rPr>
        <w:t xml:space="preserve">, </w:t>
      </w:r>
      <w:r w:rsidRPr="001964B2">
        <w:rPr>
          <w:lang w:val="es-ES_tradnl"/>
        </w:rPr>
        <w:t>§ A2.6.2.4 de la Resolución UIT</w:t>
      </w:r>
      <w:r w:rsidRPr="001964B2">
        <w:rPr>
          <w:lang w:val="es-ES_tradnl"/>
        </w:rPr>
        <w:noBreakHyphen/>
        <w:t>R 1</w:t>
      </w:r>
      <w:r w:rsidR="00A34538" w:rsidRPr="001964B2">
        <w:rPr>
          <w:lang w:val="es-ES_tradnl"/>
        </w:rPr>
        <w:noBreakHyphen/>
        <w:t>9</w:t>
      </w:r>
      <w:r w:rsidRPr="001964B2">
        <w:rPr>
          <w:lang w:val="es-ES_tradnl"/>
        </w:rPr>
        <w:t>). El título y resumen del proyecto de Recomendación aparece en el Anexo</w:t>
      </w:r>
      <w:r w:rsidR="00AC710A" w:rsidRPr="001964B2">
        <w:rPr>
          <w:lang w:val="es-ES_tradnl"/>
        </w:rPr>
        <w:t> </w:t>
      </w:r>
      <w:r w:rsidRPr="001964B2">
        <w:rPr>
          <w:lang w:val="es-ES_tradnl"/>
        </w:rPr>
        <w:t>1. Todo Estado Miembro que plantee una objeción a la adopción de un proyecto de Recomendación debe informar al Director y a la Presidencia de la Comisión de Estudio de los motivos de dicha objeción.</w:t>
      </w:r>
    </w:p>
    <w:p w14:paraId="03CDBFE0" w14:textId="3063173B" w:rsidR="00CA4AEE" w:rsidRPr="001964B2" w:rsidRDefault="00CA4AEE" w:rsidP="00603C2A">
      <w:pPr>
        <w:rPr>
          <w:lang w:val="es-ES_tradnl"/>
        </w:rPr>
      </w:pPr>
      <w:r w:rsidRPr="001964B2">
        <w:rPr>
          <w:lang w:val="es-ES_tradnl"/>
        </w:rPr>
        <w:t xml:space="preserve">El periodo de consideración se extenderá durante 2 meses finalizando el </w:t>
      </w:r>
      <w:r w:rsidR="00FA0168" w:rsidRPr="001964B2">
        <w:rPr>
          <w:u w:val="single"/>
          <w:lang w:val="es-ES_tradnl"/>
        </w:rPr>
        <w:t>10</w:t>
      </w:r>
      <w:r w:rsidRPr="001964B2">
        <w:rPr>
          <w:u w:val="single"/>
          <w:lang w:val="es-ES_tradnl"/>
        </w:rPr>
        <w:t xml:space="preserve"> de </w:t>
      </w:r>
      <w:r w:rsidR="00FA0168" w:rsidRPr="001964B2">
        <w:rPr>
          <w:u w:val="single"/>
          <w:lang w:val="es-ES_tradnl"/>
        </w:rPr>
        <w:t>junio</w:t>
      </w:r>
      <w:r w:rsidRPr="001964B2">
        <w:rPr>
          <w:u w:val="single"/>
          <w:lang w:val="es-ES_tradnl"/>
        </w:rPr>
        <w:t xml:space="preserve"> de 20</w:t>
      </w:r>
      <w:r w:rsidR="00FA0168" w:rsidRPr="001964B2">
        <w:rPr>
          <w:u w:val="single"/>
          <w:lang w:val="es-ES_tradnl"/>
        </w:rPr>
        <w:t>26</w:t>
      </w:r>
      <w:r w:rsidRPr="001964B2">
        <w:rPr>
          <w:lang w:val="es-ES_tradnl"/>
        </w:rPr>
        <w:t xml:space="preserve">. Si durante este periodo no se reciben objeciones de los Estados Miembros, se considerará adoptado el proyecto de Recomendación por la Comisión de Estudio </w:t>
      </w:r>
      <w:r w:rsidR="00FA0168" w:rsidRPr="001964B2">
        <w:rPr>
          <w:lang w:val="es-ES_tradnl"/>
        </w:rPr>
        <w:t>6</w:t>
      </w:r>
      <w:r w:rsidRPr="001964B2">
        <w:rPr>
          <w:lang w:val="es-ES_tradnl"/>
        </w:rPr>
        <w:t>. Además, dado que se ha seguido el procedimiento de PAAS, el proyecto de Recomendación también se considerará aprobado.</w:t>
      </w:r>
    </w:p>
    <w:p w14:paraId="07469C2A" w14:textId="1DF91A29" w:rsidR="00CA4AEE" w:rsidRPr="001964B2" w:rsidRDefault="00CA4AEE" w:rsidP="00603C2A">
      <w:pPr>
        <w:rPr>
          <w:lang w:val="es-ES_tradnl"/>
        </w:rPr>
      </w:pPr>
      <w:r w:rsidRPr="001964B2">
        <w:rPr>
          <w:lang w:val="es-ES_tradnl"/>
        </w:rPr>
        <w:t>Además, la Comisión de Estudio propuso la supresión de la Recomendación que se enumera en el Anexo</w:t>
      </w:r>
      <w:r w:rsidR="00B011D0" w:rsidRPr="001964B2">
        <w:rPr>
          <w:lang w:val="es-ES_tradnl"/>
        </w:rPr>
        <w:t> </w:t>
      </w:r>
      <w:r w:rsidRPr="001964B2">
        <w:rPr>
          <w:lang w:val="es-ES_tradnl"/>
        </w:rPr>
        <w:t>2. Todo Estado Miembro que objete la supresión de una Recomendación debe informar al Director y a la Presidencia de la Comisión de Estudio de los motivos de dicha objeción.</w:t>
      </w:r>
    </w:p>
    <w:p w14:paraId="3AE1BC0B" w14:textId="3D515DA0" w:rsidR="00CA4AEE" w:rsidRPr="001964B2" w:rsidRDefault="00CA4AEE" w:rsidP="00603C2A">
      <w:pPr>
        <w:rPr>
          <w:lang w:val="es-ES_tradnl"/>
        </w:rPr>
      </w:pPr>
      <w:r w:rsidRPr="001964B2">
        <w:rPr>
          <w:lang w:val="es-ES_tradnl"/>
        </w:rPr>
        <w:t xml:space="preserve">El periodo de consideración se extenderá durante 2 meses finalizando el </w:t>
      </w:r>
      <w:r w:rsidR="00FA0168" w:rsidRPr="001964B2">
        <w:rPr>
          <w:u w:val="single"/>
          <w:lang w:val="es-ES_tradnl"/>
        </w:rPr>
        <w:t>10</w:t>
      </w:r>
      <w:r w:rsidRPr="001964B2">
        <w:rPr>
          <w:u w:val="single"/>
          <w:lang w:val="es-ES_tradnl"/>
        </w:rPr>
        <w:t xml:space="preserve"> de </w:t>
      </w:r>
      <w:r w:rsidR="00FA0168" w:rsidRPr="001964B2">
        <w:rPr>
          <w:u w:val="single"/>
          <w:lang w:val="es-ES_tradnl"/>
        </w:rPr>
        <w:t>junio</w:t>
      </w:r>
      <w:r w:rsidRPr="001964B2">
        <w:rPr>
          <w:u w:val="single"/>
          <w:lang w:val="es-ES_tradnl"/>
        </w:rPr>
        <w:t xml:space="preserve"> de 20</w:t>
      </w:r>
      <w:r w:rsidR="00FA0168" w:rsidRPr="001964B2">
        <w:rPr>
          <w:u w:val="single"/>
          <w:lang w:val="es-ES_tradnl"/>
        </w:rPr>
        <w:t>26</w:t>
      </w:r>
      <w:r w:rsidRPr="001964B2">
        <w:rPr>
          <w:lang w:val="es-ES_tradnl"/>
        </w:rPr>
        <w:t>. Si durante este periodo no se reciben objeciones de los Estados Miembros a la propuesta de supresión, se considerará que la Recomendación queda suprimida.</w:t>
      </w:r>
    </w:p>
    <w:p w14:paraId="00F7C219" w14:textId="3327AAFA" w:rsidR="00CA4AEE" w:rsidRPr="001964B2" w:rsidRDefault="00CA4AEE" w:rsidP="00603C2A">
      <w:pPr>
        <w:rPr>
          <w:lang w:val="es-ES_tradnl"/>
        </w:rPr>
      </w:pPr>
      <w:r w:rsidRPr="001964B2">
        <w:rPr>
          <w:lang w:val="es-ES_tradnl"/>
        </w:rPr>
        <w:t xml:space="preserve">Tras la fecha límite mencionada, los resultados </w:t>
      </w:r>
      <w:r w:rsidR="00C75C72" w:rsidRPr="001964B2">
        <w:rPr>
          <w:lang w:val="es-ES_tradnl"/>
        </w:rPr>
        <w:t xml:space="preserve">de </w:t>
      </w:r>
      <w:r w:rsidRPr="001964B2">
        <w:rPr>
          <w:lang w:val="es-ES_tradnl"/>
        </w:rPr>
        <w:t xml:space="preserve">los procedimientos arriba citados se comunicarán mediante Circular Administrativa y se publicará la Recomendación aprobada tan pronto como sea posible (véase </w:t>
      </w:r>
      <w:r w:rsidR="00FF24C8" w:rsidRPr="001964B2">
        <w:rPr>
          <w:color w:val="0000FF"/>
          <w:u w:val="single"/>
          <w:lang w:val="es-ES_tradnl"/>
        </w:rPr>
        <w:fldChar w:fldCharType="begin"/>
      </w:r>
      <w:ins w:id="0" w:author="Editors" w:date="2025-12-18T11:31:00Z">
        <w:r w:rsidR="00FF24C8" w:rsidRPr="001964B2">
          <w:rPr>
            <w:color w:val="0000FF"/>
            <w:u w:val="single"/>
            <w:lang w:val="es-ES_tradnl"/>
          </w:rPr>
          <w:instrText>HYPERLINK "</w:instrText>
        </w:r>
      </w:ins>
      <w:r w:rsidR="00FF24C8" w:rsidRPr="001964B2">
        <w:rPr>
          <w:color w:val="0000FF"/>
          <w:u w:val="single"/>
          <w:lang w:val="es-ES_tradnl"/>
        </w:rPr>
        <w:instrText>https://www.itu.int/pub/R-REC/</w:instrText>
      </w:r>
      <w:ins w:id="1" w:author="Editors" w:date="2025-12-18T11:31:00Z">
        <w:r w:rsidR="00FF24C8" w:rsidRPr="001964B2">
          <w:rPr>
            <w:color w:val="0000FF"/>
            <w:u w:val="single"/>
            <w:lang w:val="es-ES_tradnl"/>
          </w:rPr>
          <w:instrText>"</w:instrText>
        </w:r>
      </w:ins>
      <w:r w:rsidR="00FF24C8" w:rsidRPr="001964B2">
        <w:rPr>
          <w:color w:val="0000FF"/>
          <w:u w:val="single"/>
          <w:lang w:val="es-ES_tradnl"/>
        </w:rPr>
      </w:r>
      <w:r w:rsidR="00FF24C8" w:rsidRPr="001964B2">
        <w:rPr>
          <w:color w:val="0000FF"/>
          <w:u w:val="single"/>
          <w:lang w:val="es-ES_tradnl"/>
        </w:rPr>
        <w:fldChar w:fldCharType="separate"/>
      </w:r>
      <w:r w:rsidR="00FF24C8" w:rsidRPr="001964B2">
        <w:rPr>
          <w:rStyle w:val="Hyperlink"/>
          <w:lang w:val="es-ES_tradnl"/>
        </w:rPr>
        <w:t>https://www.itu.int/pub/R-REC/</w:t>
      </w:r>
      <w:r w:rsidR="00FF24C8" w:rsidRPr="001964B2">
        <w:rPr>
          <w:color w:val="0000FF"/>
          <w:u w:val="single"/>
          <w:lang w:val="es-ES_tradnl"/>
        </w:rPr>
        <w:fldChar w:fldCharType="end"/>
      </w:r>
      <w:r w:rsidRPr="001964B2">
        <w:rPr>
          <w:lang w:val="es-ES_tradnl"/>
        </w:rPr>
        <w:t>).</w:t>
      </w:r>
    </w:p>
    <w:p w14:paraId="749A3284" w14:textId="77777777" w:rsidR="00F84400" w:rsidRPr="001964B2" w:rsidRDefault="00F844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lang w:val="es-ES_tradnl"/>
        </w:rPr>
      </w:pPr>
      <w:r w:rsidRPr="001964B2">
        <w:rPr>
          <w:lang w:val="es-ES_tradnl"/>
        </w:rPr>
        <w:br w:type="page"/>
      </w:r>
    </w:p>
    <w:p w14:paraId="3BDDF33A" w14:textId="394A993A" w:rsidR="00CA4AEE" w:rsidRPr="001964B2" w:rsidRDefault="00CA4AEE" w:rsidP="00603C2A">
      <w:pPr>
        <w:rPr>
          <w:lang w:val="es-ES_tradnl"/>
        </w:rPr>
      </w:pPr>
      <w:r w:rsidRPr="001964B2">
        <w:rPr>
          <w:lang w:val="es-ES_tradnl"/>
        </w:rPr>
        <w:lastRenderedPageBreak/>
        <w:t xml:space="preserve">Se solicita a toda organización miembro de la UIT que tenga conocimiento de una patente, de su propiedad o de propiedad ajena, que cubra total o parcialmente elementos del proyecto de Recomendación mencionado en esta </w:t>
      </w:r>
      <w:r w:rsidR="0038782F" w:rsidRPr="001964B2">
        <w:rPr>
          <w:lang w:val="es-ES_tradnl"/>
        </w:rPr>
        <w:t>carta</w:t>
      </w:r>
      <w:r w:rsidRPr="001964B2">
        <w:rPr>
          <w:lang w:val="es-ES_tradnl"/>
        </w:rPr>
        <w:t>, que comunique dicha información a la Secretaría tan pronto como sea posible. La Política común en materia de patentes para UIT</w:t>
      </w:r>
      <w:r w:rsidRPr="001964B2">
        <w:rPr>
          <w:lang w:val="es-ES_tradnl"/>
        </w:rPr>
        <w:noBreakHyphen/>
        <w:t>T/UIT</w:t>
      </w:r>
      <w:r w:rsidRPr="001964B2">
        <w:rPr>
          <w:lang w:val="es-ES_tradnl"/>
        </w:rPr>
        <w:noBreakHyphen/>
        <w:t xml:space="preserve">R/ISO/CEI puede consultarse en </w:t>
      </w:r>
      <w:hyperlink r:id="rId9" w:history="1">
        <w:r w:rsidRPr="001964B2">
          <w:rPr>
            <w:rStyle w:val="Hyperlink"/>
            <w:lang w:val="es-ES_tradnl"/>
          </w:rPr>
          <w:t>http://www.itu.int/en/ITU-T/ipr/Pages/policy.aspx</w:t>
        </w:r>
      </w:hyperlink>
      <w:r w:rsidRPr="001964B2">
        <w:rPr>
          <w:lang w:val="es-ES_tradnl"/>
        </w:rPr>
        <w:t>.</w:t>
      </w:r>
    </w:p>
    <w:p w14:paraId="4CC8D01D" w14:textId="3E533B3B" w:rsidR="00CA4AEE" w:rsidRPr="001964B2" w:rsidRDefault="00CA4AEE" w:rsidP="00547C9F">
      <w:pPr>
        <w:spacing w:before="1200"/>
        <w:jc w:val="left"/>
        <w:rPr>
          <w:lang w:val="es-ES_tradnl"/>
        </w:rPr>
      </w:pPr>
      <w:r w:rsidRPr="001964B2">
        <w:rPr>
          <w:lang w:val="es-ES_tradnl"/>
        </w:rPr>
        <w:t>Mario Maniewicz</w:t>
      </w:r>
      <w:r w:rsidR="00603C2A" w:rsidRPr="001964B2">
        <w:rPr>
          <w:lang w:val="es-ES_tradnl"/>
        </w:rPr>
        <w:br/>
      </w:r>
      <w:r w:rsidRPr="001964B2">
        <w:rPr>
          <w:lang w:val="es-ES_tradnl"/>
        </w:rPr>
        <w:t>Director</w:t>
      </w:r>
    </w:p>
    <w:p w14:paraId="4EE4B7E2" w14:textId="2F7F077C" w:rsidR="00CA4AEE" w:rsidRPr="001964B2" w:rsidRDefault="00CA4AEE" w:rsidP="000161D3">
      <w:pPr>
        <w:spacing w:before="2400"/>
        <w:ind w:left="1191" w:hanging="1191"/>
        <w:rPr>
          <w:lang w:val="es-ES_tradnl"/>
        </w:rPr>
      </w:pPr>
      <w:r w:rsidRPr="001964B2">
        <w:rPr>
          <w:b/>
          <w:bCs/>
          <w:lang w:val="es-ES_tradnl"/>
        </w:rPr>
        <w:t>Anexo 1:</w:t>
      </w:r>
      <w:r w:rsidRPr="001964B2">
        <w:rPr>
          <w:lang w:val="es-ES_tradnl"/>
        </w:rPr>
        <w:t xml:space="preserve"> </w:t>
      </w:r>
      <w:r w:rsidRPr="001964B2">
        <w:rPr>
          <w:lang w:val="es-ES_tradnl"/>
        </w:rPr>
        <w:tab/>
        <w:t>Título y resumen del proyecto de Recomendación</w:t>
      </w:r>
    </w:p>
    <w:p w14:paraId="376F40A7" w14:textId="374EF923" w:rsidR="00CA4AEE" w:rsidRPr="001964B2" w:rsidRDefault="00CA4AEE" w:rsidP="00CA4AEE">
      <w:pPr>
        <w:rPr>
          <w:lang w:val="es-ES_tradnl"/>
        </w:rPr>
      </w:pPr>
      <w:r w:rsidRPr="001964B2">
        <w:rPr>
          <w:b/>
          <w:bCs/>
          <w:lang w:val="es-ES_tradnl"/>
        </w:rPr>
        <w:t>Anexo 2:</w:t>
      </w:r>
      <w:r w:rsidRPr="001964B2">
        <w:rPr>
          <w:lang w:val="es-ES_tradnl"/>
        </w:rPr>
        <w:t xml:space="preserve"> </w:t>
      </w:r>
      <w:r w:rsidRPr="001964B2">
        <w:rPr>
          <w:lang w:val="es-ES_tradnl"/>
        </w:rPr>
        <w:tab/>
        <w:t>Recomendación cuya supresión se propone</w:t>
      </w:r>
    </w:p>
    <w:p w14:paraId="7FE42B16" w14:textId="786D4CB1" w:rsidR="00CA4AEE" w:rsidRPr="001964B2" w:rsidRDefault="00CA4AEE" w:rsidP="000161D3">
      <w:pPr>
        <w:spacing w:before="960"/>
        <w:rPr>
          <w:lang w:val="es-ES_tradnl"/>
        </w:rPr>
      </w:pPr>
      <w:r w:rsidRPr="001964B2">
        <w:rPr>
          <w:b/>
          <w:bCs/>
          <w:lang w:val="es-ES_tradnl"/>
        </w:rPr>
        <w:t>Documento</w:t>
      </w:r>
      <w:r w:rsidR="00FA0168" w:rsidRPr="001964B2">
        <w:rPr>
          <w:b/>
          <w:bCs/>
          <w:lang w:val="es-ES_tradnl"/>
        </w:rPr>
        <w:t>s</w:t>
      </w:r>
      <w:r w:rsidRPr="001964B2">
        <w:rPr>
          <w:b/>
          <w:bCs/>
          <w:lang w:val="es-ES_tradnl"/>
        </w:rPr>
        <w:t>:</w:t>
      </w:r>
      <w:r w:rsidRPr="001964B2">
        <w:rPr>
          <w:lang w:val="es-ES_tradnl"/>
        </w:rPr>
        <w:t xml:space="preserve"> </w:t>
      </w:r>
      <w:r w:rsidRPr="001964B2">
        <w:rPr>
          <w:lang w:val="es-ES_tradnl"/>
        </w:rPr>
        <w:tab/>
        <w:t>Documento</w:t>
      </w:r>
      <w:r w:rsidR="00FA0168" w:rsidRPr="001964B2">
        <w:rPr>
          <w:lang w:val="es-ES_tradnl"/>
        </w:rPr>
        <w:t>s</w:t>
      </w:r>
      <w:r w:rsidRPr="001964B2">
        <w:rPr>
          <w:lang w:val="es-ES_tradnl"/>
        </w:rPr>
        <w:t xml:space="preserve"> </w:t>
      </w:r>
      <w:r w:rsidR="00FA0168" w:rsidRPr="001964B2">
        <w:rPr>
          <w:lang w:val="es-ES_tradnl"/>
        </w:rPr>
        <w:t>6</w:t>
      </w:r>
      <w:r w:rsidRPr="001964B2">
        <w:rPr>
          <w:lang w:val="es-ES_tradnl"/>
        </w:rPr>
        <w:t>/</w:t>
      </w:r>
      <w:r w:rsidR="00FA0168" w:rsidRPr="001964B2">
        <w:rPr>
          <w:lang w:val="es-ES_tradnl"/>
        </w:rPr>
        <w:t>159, 6/163.</w:t>
      </w:r>
    </w:p>
    <w:p w14:paraId="6F55D769" w14:textId="754B8C20" w:rsidR="00CA4AEE" w:rsidRPr="001964B2" w:rsidRDefault="00CA4AEE" w:rsidP="00357EB8">
      <w:pPr>
        <w:jc w:val="left"/>
        <w:rPr>
          <w:lang w:val="es-ES_tradnl"/>
        </w:rPr>
      </w:pPr>
      <w:r w:rsidRPr="001964B2">
        <w:rPr>
          <w:lang w:val="es-ES_tradnl"/>
        </w:rPr>
        <w:t xml:space="preserve">Dichos documentos están disponibles en formato electrónico en la dirección: </w:t>
      </w:r>
      <w:hyperlink r:id="rId10" w:history="1">
        <w:r w:rsidR="00B011D0" w:rsidRPr="001964B2">
          <w:rPr>
            <w:rStyle w:val="Hyperlink"/>
            <w:lang w:val="es-ES_tradnl"/>
          </w:rPr>
          <w:t>https://www.itu.int/md/R23-SG06-C/es</w:t>
        </w:r>
      </w:hyperlink>
    </w:p>
    <w:p w14:paraId="4B35D10D" w14:textId="77777777" w:rsidR="00CA4AEE" w:rsidRPr="001964B2" w:rsidRDefault="00CA4AEE" w:rsidP="00357EB8">
      <w:pPr>
        <w:rPr>
          <w:rFonts w:ascii="Times New Roman" w:hAnsi="Times New Roman" w:cs="Times New Roman"/>
          <w:sz w:val="28"/>
          <w:szCs w:val="20"/>
          <w:lang w:val="es-ES_tradnl"/>
        </w:rPr>
      </w:pPr>
      <w:r w:rsidRPr="001964B2">
        <w:rPr>
          <w:lang w:val="es-ES_tradnl"/>
        </w:rPr>
        <w:br w:type="page"/>
      </w:r>
    </w:p>
    <w:p w14:paraId="6AA1CDF1" w14:textId="779D3D79" w:rsidR="00CA4AEE" w:rsidRPr="001964B2" w:rsidRDefault="00CA4AEE" w:rsidP="00357EB8">
      <w:pPr>
        <w:pStyle w:val="AnnexNoTitle"/>
        <w:rPr>
          <w:lang w:val="es-ES_tradnl"/>
        </w:rPr>
      </w:pPr>
      <w:r w:rsidRPr="001964B2">
        <w:rPr>
          <w:lang w:val="es-ES_tradnl"/>
        </w:rPr>
        <w:lastRenderedPageBreak/>
        <w:t>Anexo 1</w:t>
      </w:r>
      <w:r w:rsidRPr="001964B2">
        <w:rPr>
          <w:lang w:val="es-ES_tradnl"/>
        </w:rPr>
        <w:br/>
      </w:r>
      <w:r w:rsidRPr="001964B2">
        <w:rPr>
          <w:lang w:val="es-ES_tradnl"/>
        </w:rPr>
        <w:br/>
        <w:t>Título y resumen del proyecto de Recomendación UIT-R</w:t>
      </w:r>
    </w:p>
    <w:p w14:paraId="22F031C9" w14:textId="6B0E3AB0" w:rsidR="00FA0168" w:rsidRPr="001964B2" w:rsidRDefault="00FA0168" w:rsidP="00FA0168">
      <w:pPr>
        <w:tabs>
          <w:tab w:val="right" w:pos="9639"/>
        </w:tabs>
        <w:spacing w:before="480"/>
        <w:rPr>
          <w:rFonts w:asciiTheme="minorHAnsi" w:hAnsiTheme="minorHAnsi" w:cstheme="minorHAnsi"/>
          <w:szCs w:val="24"/>
          <w:lang w:val="es-ES_tradnl"/>
        </w:rPr>
      </w:pPr>
      <w:r w:rsidRPr="001964B2">
        <w:rPr>
          <w:rFonts w:asciiTheme="minorHAnsi" w:hAnsiTheme="minorHAnsi" w:cstheme="minorHAnsi"/>
          <w:szCs w:val="24"/>
          <w:u w:val="single"/>
          <w:lang w:val="es-ES_tradnl"/>
        </w:rPr>
        <w:t>Proyecto de revisión de la Recomendación UIT-R BT.1877-3</w:t>
      </w:r>
      <w:r w:rsidRPr="001964B2">
        <w:rPr>
          <w:rFonts w:asciiTheme="minorHAnsi" w:hAnsiTheme="minorHAnsi" w:cstheme="minorHAnsi"/>
          <w:szCs w:val="24"/>
          <w:lang w:val="es-ES_tradnl"/>
        </w:rPr>
        <w:tab/>
        <w:t>Doc. 6/159</w:t>
      </w:r>
    </w:p>
    <w:p w14:paraId="35444811" w14:textId="77777777" w:rsidR="003B4CA1" w:rsidRPr="00C37A1D" w:rsidRDefault="003B4CA1" w:rsidP="003B4CA1">
      <w:pPr>
        <w:tabs>
          <w:tab w:val="right" w:pos="9639"/>
        </w:tabs>
        <w:spacing w:before="360"/>
        <w:jc w:val="center"/>
        <w:rPr>
          <w:rStyle w:val="RectitleChar"/>
          <w:rFonts w:asciiTheme="minorHAnsi" w:eastAsia="MS Mincho" w:hAnsiTheme="minorHAnsi" w:cstheme="minorHAnsi"/>
          <w:szCs w:val="28"/>
          <w:lang w:val="es-ES"/>
        </w:rPr>
      </w:pPr>
      <w:r w:rsidRPr="00C37A1D">
        <w:rPr>
          <w:rStyle w:val="RectitleChar"/>
          <w:rFonts w:asciiTheme="minorHAnsi" w:eastAsia="MS Mincho" w:hAnsiTheme="minorHAnsi" w:cstheme="minorHAnsi"/>
          <w:szCs w:val="28"/>
          <w:lang w:val="es-ES"/>
        </w:rPr>
        <w:t>Métodos de corrección de errores, de configuración de trama de datos,</w:t>
      </w:r>
      <w:r w:rsidRPr="00C37A1D">
        <w:rPr>
          <w:rStyle w:val="RectitleChar"/>
          <w:rFonts w:asciiTheme="minorHAnsi" w:eastAsia="MS Mincho" w:hAnsiTheme="minorHAnsi" w:cstheme="minorHAnsi"/>
          <w:szCs w:val="28"/>
          <w:lang w:val="es-ES"/>
        </w:rPr>
        <w:br/>
        <w:t>de modulación, de emisión y de orientación para la selección</w:t>
      </w:r>
      <w:r w:rsidRPr="00C37A1D">
        <w:rPr>
          <w:rStyle w:val="RectitleChar"/>
          <w:rFonts w:asciiTheme="minorHAnsi" w:eastAsia="MS Mincho" w:hAnsiTheme="minorHAnsi" w:cstheme="minorHAnsi"/>
          <w:szCs w:val="28"/>
          <w:lang w:val="es-ES"/>
        </w:rPr>
        <w:br/>
        <w:t>destinados a sistemas de radiodifusión de televisión</w:t>
      </w:r>
      <w:r>
        <w:rPr>
          <w:rStyle w:val="RectitleChar"/>
          <w:rFonts w:asciiTheme="minorHAnsi" w:eastAsia="MS Mincho" w:hAnsiTheme="minorHAnsi" w:cstheme="minorHAnsi"/>
          <w:szCs w:val="28"/>
          <w:lang w:val="es-ES"/>
        </w:rPr>
        <w:br/>
      </w:r>
      <w:r w:rsidRPr="00C37A1D">
        <w:rPr>
          <w:rStyle w:val="RectitleChar"/>
          <w:rFonts w:asciiTheme="minorHAnsi" w:eastAsia="MS Mincho" w:hAnsiTheme="minorHAnsi" w:cstheme="minorHAnsi"/>
          <w:szCs w:val="28"/>
          <w:lang w:val="es-ES"/>
        </w:rPr>
        <w:t>digital</w:t>
      </w:r>
      <w:r>
        <w:rPr>
          <w:rStyle w:val="RectitleChar"/>
          <w:rFonts w:asciiTheme="minorHAnsi" w:eastAsia="MS Mincho" w:hAnsiTheme="minorHAnsi" w:cstheme="minorHAnsi"/>
          <w:szCs w:val="28"/>
          <w:lang w:val="es-ES"/>
        </w:rPr>
        <w:t xml:space="preserve"> </w:t>
      </w:r>
      <w:r w:rsidRPr="00C37A1D">
        <w:rPr>
          <w:rStyle w:val="RectitleChar"/>
          <w:rFonts w:asciiTheme="minorHAnsi" w:eastAsia="MS Mincho" w:hAnsiTheme="minorHAnsi" w:cstheme="minorHAnsi"/>
          <w:szCs w:val="28"/>
          <w:lang w:val="es-ES"/>
        </w:rPr>
        <w:t>terrenal de segunda generación</w:t>
      </w:r>
    </w:p>
    <w:p w14:paraId="2BB0E25B" w14:textId="05B22E4D" w:rsidR="00FA0168" w:rsidRPr="001964B2" w:rsidRDefault="00FA0168" w:rsidP="00FA0168">
      <w:pPr>
        <w:spacing w:before="240"/>
        <w:rPr>
          <w:rFonts w:asciiTheme="minorHAnsi" w:hAnsiTheme="minorHAnsi" w:cstheme="minorHAnsi"/>
          <w:szCs w:val="24"/>
          <w:lang w:val="es-ES_tradnl"/>
        </w:rPr>
      </w:pPr>
      <w:r w:rsidRPr="001964B2">
        <w:rPr>
          <w:rFonts w:asciiTheme="minorHAnsi" w:hAnsiTheme="minorHAnsi" w:cstheme="minorHAnsi"/>
          <w:szCs w:val="24"/>
          <w:lang w:val="es-ES_tradnl"/>
        </w:rPr>
        <w:t>En este proyecto de revisión de la Recomendación UIT-R BT.1877-3 se introducen las siguientes modificaciones:</w:t>
      </w:r>
    </w:p>
    <w:p w14:paraId="3BE88152" w14:textId="7FC34033" w:rsidR="00FA0168" w:rsidRPr="001964B2" w:rsidRDefault="00FA0168" w:rsidP="00FA0168">
      <w:pPr>
        <w:pStyle w:val="enumlev1"/>
        <w:rPr>
          <w:lang w:val="es-ES_tradnl"/>
        </w:rPr>
      </w:pPr>
      <w:r w:rsidRPr="001964B2">
        <w:rPr>
          <w:lang w:val="es-ES_tradnl"/>
        </w:rPr>
        <w:t>–</w:t>
      </w:r>
      <w:r w:rsidRPr="001964B2">
        <w:rPr>
          <w:lang w:val="es-ES_tradnl"/>
        </w:rPr>
        <w:tab/>
        <w:t xml:space="preserve">Modificación del </w:t>
      </w:r>
      <w:r w:rsidRPr="001964B2">
        <w:rPr>
          <w:i/>
          <w:iCs/>
          <w:lang w:val="es-ES_tradnl"/>
        </w:rPr>
        <w:t>considerando</w:t>
      </w:r>
      <w:r w:rsidRPr="001964B2">
        <w:rPr>
          <w:lang w:val="es-ES_tradnl"/>
        </w:rPr>
        <w:t>:</w:t>
      </w:r>
    </w:p>
    <w:p w14:paraId="61B5EC78" w14:textId="60FDC832" w:rsidR="00FA0168" w:rsidRPr="001964B2" w:rsidRDefault="00FA0168" w:rsidP="00FA0168">
      <w:pPr>
        <w:pStyle w:val="enumlev2"/>
        <w:rPr>
          <w:lang w:val="es-ES_tradnl"/>
        </w:rPr>
      </w:pPr>
      <w:r w:rsidRPr="001964B2">
        <w:rPr>
          <w:lang w:val="es-ES_tradnl"/>
        </w:rPr>
        <w:t>•</w:t>
      </w:r>
      <w:r w:rsidRPr="001964B2">
        <w:rPr>
          <w:lang w:val="es-ES_tradnl"/>
        </w:rPr>
        <w:tab/>
        <w:t xml:space="preserve">adición de un nuevo </w:t>
      </w:r>
      <w:r w:rsidRPr="001964B2">
        <w:rPr>
          <w:i/>
          <w:iCs/>
          <w:lang w:val="es-ES_tradnl"/>
        </w:rPr>
        <w:t xml:space="preserve">considerando </w:t>
      </w:r>
      <w:r w:rsidRPr="001964B2">
        <w:rPr>
          <w:lang w:val="es-ES_tradnl"/>
        </w:rPr>
        <w:t>que indica la necesidad de proteger los sistemas DTTB contra la interferencia perjudicial;</w:t>
      </w:r>
    </w:p>
    <w:p w14:paraId="1B3DB4F4" w14:textId="5701F2BC" w:rsidR="00FA0168" w:rsidRPr="001964B2" w:rsidRDefault="00FA0168" w:rsidP="00FA0168">
      <w:pPr>
        <w:pStyle w:val="enumlev2"/>
        <w:rPr>
          <w:lang w:val="es-ES_tradnl"/>
        </w:rPr>
      </w:pPr>
      <w:r w:rsidRPr="001964B2">
        <w:rPr>
          <w:lang w:val="es-ES_tradnl"/>
        </w:rPr>
        <w:t>•</w:t>
      </w:r>
      <w:r w:rsidRPr="001964B2">
        <w:rPr>
          <w:lang w:val="es-ES_tradnl"/>
        </w:rPr>
        <w:tab/>
        <w:t xml:space="preserve">supresión de </w:t>
      </w:r>
      <w:proofErr w:type="gramStart"/>
      <w:r w:rsidRPr="001964B2">
        <w:rPr>
          <w:lang w:val="es-ES_tradnl"/>
        </w:rPr>
        <w:t xml:space="preserve">dos </w:t>
      </w:r>
      <w:r w:rsidRPr="001964B2">
        <w:rPr>
          <w:i/>
          <w:iCs/>
          <w:lang w:val="es-ES_tradnl"/>
        </w:rPr>
        <w:t>considerando</w:t>
      </w:r>
      <w:proofErr w:type="gramEnd"/>
      <w:r w:rsidRPr="001964B2">
        <w:rPr>
          <w:i/>
          <w:iCs/>
          <w:lang w:val="es-ES_tradnl"/>
        </w:rPr>
        <w:t xml:space="preserve"> </w:t>
      </w:r>
      <w:r w:rsidRPr="001964B2">
        <w:rPr>
          <w:lang w:val="es-ES_tradnl"/>
        </w:rPr>
        <w:t>que ya no se consideran necesarios.</w:t>
      </w:r>
    </w:p>
    <w:p w14:paraId="2953A3B3" w14:textId="38C70BA9" w:rsidR="00FA0168" w:rsidRPr="001964B2" w:rsidRDefault="00FA0168" w:rsidP="00FA0168">
      <w:pPr>
        <w:pStyle w:val="enumlev1"/>
        <w:rPr>
          <w:lang w:val="es-ES_tradnl"/>
        </w:rPr>
      </w:pPr>
      <w:r w:rsidRPr="001964B2">
        <w:rPr>
          <w:lang w:val="es-ES_tradnl"/>
        </w:rPr>
        <w:t>–</w:t>
      </w:r>
      <w:r w:rsidRPr="001964B2">
        <w:rPr>
          <w:lang w:val="es-ES_tradnl"/>
        </w:rPr>
        <w:tab/>
        <w:t>Ad</w:t>
      </w:r>
      <w:r w:rsidR="002060D3" w:rsidRPr="001964B2">
        <w:rPr>
          <w:lang w:val="es-ES_tradnl"/>
        </w:rPr>
        <w:t xml:space="preserve">ición de dos </w:t>
      </w:r>
      <w:r w:rsidR="002060D3" w:rsidRPr="001964B2">
        <w:rPr>
          <w:i/>
          <w:iCs/>
          <w:lang w:val="es-ES_tradnl"/>
        </w:rPr>
        <w:t>reconociendo</w:t>
      </w:r>
      <w:r w:rsidRPr="001964B2">
        <w:rPr>
          <w:lang w:val="es-ES_tradnl"/>
        </w:rPr>
        <w:t>:</w:t>
      </w:r>
    </w:p>
    <w:p w14:paraId="08BBC034" w14:textId="0D90D39A" w:rsidR="00FA0168" w:rsidRPr="001964B2" w:rsidRDefault="00FA0168" w:rsidP="00FA0168">
      <w:pPr>
        <w:pStyle w:val="enumlev2"/>
        <w:rPr>
          <w:lang w:val="es-ES_tradnl"/>
        </w:rPr>
      </w:pPr>
      <w:r w:rsidRPr="001964B2">
        <w:rPr>
          <w:lang w:val="es-ES_tradnl"/>
        </w:rPr>
        <w:t>•</w:t>
      </w:r>
      <w:r w:rsidRPr="001964B2">
        <w:rPr>
          <w:lang w:val="es-ES_tradnl"/>
        </w:rPr>
        <w:tab/>
      </w:r>
      <w:r w:rsidR="002060D3" w:rsidRPr="001964B2">
        <w:rPr>
          <w:lang w:val="es-ES_tradnl"/>
        </w:rPr>
        <w:t>para hacer referencia a la inclusión de sistemas de radiodifusión para la recepción móvil con receptores portátiles en las bandas de ondas métricas/</w:t>
      </w:r>
      <w:proofErr w:type="spellStart"/>
      <w:r w:rsidR="002060D3" w:rsidRPr="001964B2">
        <w:rPr>
          <w:lang w:val="es-ES_tradnl"/>
        </w:rPr>
        <w:t>decimétricas</w:t>
      </w:r>
      <w:proofErr w:type="spellEnd"/>
      <w:r w:rsidR="002060D3" w:rsidRPr="001964B2">
        <w:rPr>
          <w:lang w:val="es-ES_tradnl"/>
        </w:rPr>
        <w:t xml:space="preserve"> de la Recomendación UIT</w:t>
      </w:r>
      <w:r w:rsidRPr="001964B2">
        <w:rPr>
          <w:lang w:val="es-ES_tradnl"/>
        </w:rPr>
        <w:t>-R BT.2016;</w:t>
      </w:r>
    </w:p>
    <w:p w14:paraId="25C94AE2" w14:textId="4A9765A0" w:rsidR="00FA0168" w:rsidRPr="001964B2" w:rsidRDefault="00FA0168" w:rsidP="00FA0168">
      <w:pPr>
        <w:pStyle w:val="enumlev2"/>
        <w:rPr>
          <w:lang w:val="es-ES_tradnl"/>
        </w:rPr>
      </w:pPr>
      <w:r w:rsidRPr="001964B2">
        <w:rPr>
          <w:lang w:val="es-ES_tradnl"/>
        </w:rPr>
        <w:t>•</w:t>
      </w:r>
      <w:r w:rsidRPr="001964B2">
        <w:rPr>
          <w:lang w:val="es-ES_tradnl"/>
        </w:rPr>
        <w:tab/>
      </w:r>
      <w:r w:rsidR="002060D3" w:rsidRPr="001964B2">
        <w:rPr>
          <w:lang w:val="es-ES_tradnl"/>
        </w:rPr>
        <w:t>para hacer referencia a la inclusión de los criterios de planificación y protección pertinentes de la Recomendación UIT</w:t>
      </w:r>
      <w:r w:rsidRPr="001964B2">
        <w:rPr>
          <w:lang w:val="es-ES_tradnl"/>
        </w:rPr>
        <w:t>-R BT.2033.</w:t>
      </w:r>
    </w:p>
    <w:p w14:paraId="364A7839" w14:textId="7EE41940" w:rsidR="00FA0168" w:rsidRPr="001964B2" w:rsidRDefault="00FA0168" w:rsidP="00FA0168">
      <w:pPr>
        <w:pStyle w:val="enumlev1"/>
        <w:rPr>
          <w:lang w:val="es-ES_tradnl"/>
        </w:rPr>
      </w:pPr>
      <w:r w:rsidRPr="001964B2">
        <w:rPr>
          <w:lang w:val="es-ES_tradnl"/>
        </w:rPr>
        <w:t>–</w:t>
      </w:r>
      <w:r w:rsidRPr="001964B2">
        <w:rPr>
          <w:lang w:val="es-ES_tradnl"/>
        </w:rPr>
        <w:tab/>
        <w:t>Introdu</w:t>
      </w:r>
      <w:r w:rsidR="002060D3" w:rsidRPr="001964B2">
        <w:rPr>
          <w:lang w:val="es-ES_tradnl"/>
        </w:rPr>
        <w:t>cción de un nuevo Anexo 4 que presenta las especificaciones del sistema de radiodifusión digital terrenal de televisión (DTTB) avanzado conocido como</w:t>
      </w:r>
      <w:r w:rsidRPr="001964B2">
        <w:rPr>
          <w:lang w:val="es-ES_tradnl"/>
        </w:rPr>
        <w:t xml:space="preserve"> ISDB-T3. </w:t>
      </w:r>
      <w:r w:rsidR="002060D3" w:rsidRPr="001964B2">
        <w:rPr>
          <w:lang w:val="es-ES_tradnl"/>
        </w:rPr>
        <w:t>Las directrices de selección de sistemas se ha</w:t>
      </w:r>
      <w:r w:rsidR="004C1E24" w:rsidRPr="001964B2">
        <w:rPr>
          <w:lang w:val="es-ES_tradnl"/>
        </w:rPr>
        <w:t>n</w:t>
      </w:r>
      <w:r w:rsidR="002060D3" w:rsidRPr="001964B2">
        <w:rPr>
          <w:lang w:val="es-ES_tradnl"/>
        </w:rPr>
        <w:t xml:space="preserve"> actualizado en consecuencia para incorporar este nuevo sistema</w:t>
      </w:r>
      <w:r w:rsidRPr="001964B2">
        <w:rPr>
          <w:lang w:val="es-ES_tradnl"/>
        </w:rPr>
        <w:t>.</w:t>
      </w:r>
    </w:p>
    <w:p w14:paraId="61F2FE6B" w14:textId="7D29BA5D" w:rsidR="00FA0168" w:rsidRPr="001964B2" w:rsidRDefault="00FA0168" w:rsidP="00FA0168">
      <w:pPr>
        <w:rPr>
          <w:rFonts w:asciiTheme="minorHAnsi" w:hAnsiTheme="minorHAnsi" w:cstheme="minorHAnsi"/>
          <w:szCs w:val="24"/>
          <w:lang w:val="es-ES_tradnl"/>
        </w:rPr>
      </w:pPr>
      <w:r w:rsidRPr="001964B2">
        <w:rPr>
          <w:rFonts w:asciiTheme="minorHAnsi" w:hAnsiTheme="minorHAnsi" w:cstheme="minorHAnsi"/>
          <w:szCs w:val="24"/>
          <w:lang w:val="es-ES_tradnl"/>
        </w:rPr>
        <w:t>Ad</w:t>
      </w:r>
      <w:r w:rsidR="002060D3" w:rsidRPr="001964B2">
        <w:rPr>
          <w:rFonts w:asciiTheme="minorHAnsi" w:hAnsiTheme="minorHAnsi" w:cstheme="minorHAnsi"/>
          <w:szCs w:val="24"/>
          <w:lang w:val="es-ES_tradnl"/>
        </w:rPr>
        <w:t xml:space="preserve">emás, se han revisado el preámbulo, incluidos el alcance y las palabras clave, el </w:t>
      </w:r>
      <w:r w:rsidR="002060D3" w:rsidRPr="001964B2">
        <w:rPr>
          <w:rFonts w:asciiTheme="minorHAnsi" w:hAnsiTheme="minorHAnsi" w:cstheme="minorHAnsi"/>
          <w:i/>
          <w:iCs/>
          <w:szCs w:val="24"/>
          <w:lang w:val="es-ES_tradnl"/>
        </w:rPr>
        <w:t xml:space="preserve">considerando, </w:t>
      </w:r>
      <w:proofErr w:type="spellStart"/>
      <w:r w:rsidR="002060D3" w:rsidRPr="001964B2">
        <w:rPr>
          <w:rFonts w:asciiTheme="minorHAnsi" w:hAnsiTheme="minorHAnsi" w:cstheme="minorHAnsi"/>
          <w:szCs w:val="24"/>
          <w:lang w:val="es-ES_tradnl"/>
        </w:rPr>
        <w:t>el</w:t>
      </w:r>
      <w:proofErr w:type="spellEnd"/>
      <w:r w:rsidR="004C1E24" w:rsidRPr="001964B2">
        <w:rPr>
          <w:rFonts w:asciiTheme="minorHAnsi" w:hAnsiTheme="minorHAnsi" w:cstheme="minorHAnsi"/>
          <w:szCs w:val="24"/>
          <w:lang w:val="es-ES_tradnl"/>
        </w:rPr>
        <w:t> </w:t>
      </w:r>
      <w:r w:rsidR="002060D3" w:rsidRPr="001964B2">
        <w:rPr>
          <w:rFonts w:asciiTheme="minorHAnsi" w:hAnsiTheme="minorHAnsi" w:cstheme="minorHAnsi"/>
          <w:i/>
          <w:iCs/>
          <w:szCs w:val="24"/>
          <w:lang w:val="es-ES_tradnl"/>
        </w:rPr>
        <w:t xml:space="preserve">recomienda </w:t>
      </w:r>
      <w:r w:rsidR="002060D3" w:rsidRPr="001964B2">
        <w:rPr>
          <w:rFonts w:asciiTheme="minorHAnsi" w:hAnsiTheme="minorHAnsi" w:cstheme="minorHAnsi"/>
          <w:szCs w:val="24"/>
          <w:lang w:val="es-ES_tradnl"/>
        </w:rPr>
        <w:t>y las notas para aclarar el objetivo de esta Recomendación</w:t>
      </w:r>
      <w:r w:rsidRPr="001964B2">
        <w:rPr>
          <w:rFonts w:asciiTheme="minorHAnsi" w:hAnsiTheme="minorHAnsi" w:cstheme="minorHAnsi"/>
          <w:szCs w:val="24"/>
          <w:lang w:val="es-ES_tradnl"/>
        </w:rPr>
        <w:t>.</w:t>
      </w:r>
    </w:p>
    <w:p w14:paraId="286DB828" w14:textId="77777777" w:rsidR="000161D3" w:rsidRPr="001964B2" w:rsidRDefault="000161D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b/>
          <w:sz w:val="28"/>
          <w:lang w:val="es-ES_tradnl"/>
        </w:rPr>
      </w:pPr>
      <w:r w:rsidRPr="001964B2">
        <w:rPr>
          <w:lang w:val="es-ES_tradnl"/>
        </w:rPr>
        <w:br w:type="page"/>
      </w:r>
    </w:p>
    <w:p w14:paraId="4B6830F1" w14:textId="1FAC19FD" w:rsidR="00CA4AEE" w:rsidRPr="001964B2" w:rsidRDefault="00CA4AEE" w:rsidP="001964B2">
      <w:pPr>
        <w:pStyle w:val="AnnexNoTitle"/>
        <w:spacing w:after="360"/>
        <w:rPr>
          <w:lang w:val="es-ES_tradnl"/>
        </w:rPr>
      </w:pPr>
      <w:r w:rsidRPr="001964B2">
        <w:rPr>
          <w:lang w:val="es-ES_tradnl"/>
        </w:rPr>
        <w:lastRenderedPageBreak/>
        <w:t>Anexo 2</w:t>
      </w:r>
      <w:r w:rsidR="00357EB8" w:rsidRPr="001964B2">
        <w:rPr>
          <w:lang w:val="es-ES_tradnl"/>
        </w:rPr>
        <w:br/>
      </w:r>
      <w:r w:rsidR="00357EB8" w:rsidRPr="001964B2">
        <w:rPr>
          <w:lang w:val="es-ES_tradnl"/>
        </w:rPr>
        <w:br/>
      </w:r>
      <w:r w:rsidRPr="001964B2">
        <w:rPr>
          <w:lang w:val="es-ES_tradnl"/>
        </w:rPr>
        <w:t xml:space="preserve">Recomendación </w:t>
      </w:r>
      <w:r w:rsidR="0005691F" w:rsidRPr="001964B2">
        <w:rPr>
          <w:lang w:val="es-ES_tradnl"/>
        </w:rPr>
        <w:t xml:space="preserve">UIT-R </w:t>
      </w:r>
      <w:r w:rsidRPr="001964B2">
        <w:rPr>
          <w:lang w:val="es-ES_tradnl"/>
        </w:rPr>
        <w:t>cuya supresión se propone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693"/>
        <w:gridCol w:w="6101"/>
        <w:gridCol w:w="1835"/>
      </w:tblGrid>
      <w:tr w:rsidR="00CA4AEE" w:rsidRPr="001964B2" w14:paraId="3330F43E" w14:textId="77777777" w:rsidTr="00357EB8">
        <w:trPr>
          <w:cantSplit/>
          <w:tblHeader/>
          <w:jc w:val="center"/>
        </w:trPr>
        <w:tc>
          <w:tcPr>
            <w:tcW w:w="1693" w:type="dxa"/>
            <w:vAlign w:val="center"/>
            <w:hideMark/>
          </w:tcPr>
          <w:p w14:paraId="67E82A5A" w14:textId="77777777" w:rsidR="00CA4AEE" w:rsidRPr="001964B2" w:rsidRDefault="00CA4AEE" w:rsidP="00000725">
            <w:pPr>
              <w:pStyle w:val="Tablehead"/>
              <w:rPr>
                <w:rFonts w:asciiTheme="minorHAnsi" w:hAnsiTheme="minorHAnsi"/>
                <w:lang w:val="es-ES_tradnl"/>
              </w:rPr>
            </w:pPr>
            <w:r w:rsidRPr="001964B2">
              <w:rPr>
                <w:lang w:val="es-ES_tradnl"/>
              </w:rPr>
              <w:t>Recomendación</w:t>
            </w:r>
            <w:r w:rsidRPr="001964B2">
              <w:rPr>
                <w:lang w:val="es-ES_tradnl"/>
              </w:rPr>
              <w:br/>
              <w:t>UIT-R</w:t>
            </w:r>
          </w:p>
        </w:tc>
        <w:tc>
          <w:tcPr>
            <w:tcW w:w="6101" w:type="dxa"/>
            <w:vAlign w:val="center"/>
            <w:hideMark/>
          </w:tcPr>
          <w:p w14:paraId="50ADA2F3" w14:textId="77777777" w:rsidR="00CA4AEE" w:rsidRPr="001964B2" w:rsidRDefault="00CA4AEE" w:rsidP="00000725">
            <w:pPr>
              <w:pStyle w:val="Tablehead"/>
              <w:rPr>
                <w:rFonts w:asciiTheme="minorHAnsi" w:hAnsiTheme="minorHAnsi"/>
                <w:lang w:val="es-ES_tradnl"/>
              </w:rPr>
            </w:pPr>
            <w:r w:rsidRPr="001964B2">
              <w:rPr>
                <w:lang w:val="es-ES_tradnl"/>
              </w:rPr>
              <w:t>Título</w:t>
            </w:r>
          </w:p>
        </w:tc>
        <w:tc>
          <w:tcPr>
            <w:tcW w:w="1835" w:type="dxa"/>
            <w:vAlign w:val="center"/>
          </w:tcPr>
          <w:p w14:paraId="30511F77" w14:textId="77777777" w:rsidR="00CA4AEE" w:rsidRPr="001964B2" w:rsidRDefault="00CA4AEE" w:rsidP="00000725">
            <w:pPr>
              <w:pStyle w:val="Tablehead"/>
              <w:rPr>
                <w:lang w:val="es-ES_tradnl"/>
              </w:rPr>
            </w:pPr>
            <w:r w:rsidRPr="001964B2">
              <w:rPr>
                <w:lang w:val="es-ES_tradnl"/>
              </w:rPr>
              <w:t>Documento</w:t>
            </w:r>
          </w:p>
        </w:tc>
      </w:tr>
      <w:tr w:rsidR="00CA4AEE" w:rsidRPr="001964B2" w14:paraId="582D52D6" w14:textId="77777777" w:rsidTr="00357EB8">
        <w:trPr>
          <w:cantSplit/>
          <w:jc w:val="center"/>
        </w:trPr>
        <w:tc>
          <w:tcPr>
            <w:tcW w:w="1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6CA75" w14:textId="7FF8364C" w:rsidR="00CA4AEE" w:rsidRPr="001964B2" w:rsidRDefault="002060D3" w:rsidP="00357EB8">
            <w:pPr>
              <w:pStyle w:val="Tabletext"/>
              <w:jc w:val="center"/>
              <w:rPr>
                <w:lang w:val="es-ES_tradnl"/>
              </w:rPr>
            </w:pPr>
            <w:r w:rsidRPr="001964B2">
              <w:rPr>
                <w:lang w:val="es-ES_tradnl"/>
              </w:rPr>
              <w:t>BT.1380-1</w:t>
            </w:r>
          </w:p>
        </w:tc>
        <w:tc>
          <w:tcPr>
            <w:tcW w:w="6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1E5D7" w14:textId="12F31618" w:rsidR="00CA4AEE" w:rsidRPr="001964B2" w:rsidRDefault="002060D3" w:rsidP="00F60C8A">
            <w:pPr>
              <w:pStyle w:val="Tabletext"/>
              <w:rPr>
                <w:rFonts w:asciiTheme="minorHAnsi" w:hAnsiTheme="minorHAnsi"/>
                <w:lang w:val="es-ES_tradnl"/>
              </w:rPr>
            </w:pPr>
            <w:r w:rsidRPr="001964B2">
              <w:rPr>
                <w:lang w:val="es-ES_tradnl"/>
              </w:rPr>
              <w:t xml:space="preserve">Normas </w:t>
            </w:r>
            <w:r w:rsidR="00E76DDC" w:rsidRPr="001964B2">
              <w:rPr>
                <w:lang w:val="es-ES_tradnl"/>
              </w:rPr>
              <w:t>para sistemas de codificación con reducción de la velocidad binaria para televisión convencional</w:t>
            </w:r>
          </w:p>
        </w:tc>
        <w:tc>
          <w:tcPr>
            <w:tcW w:w="1835" w:type="dxa"/>
          </w:tcPr>
          <w:p w14:paraId="4FBB1BFB" w14:textId="0209A806" w:rsidR="00CA4AEE" w:rsidRPr="001964B2" w:rsidRDefault="00E76DDC" w:rsidP="00357EB8">
            <w:pPr>
              <w:pStyle w:val="Tabletext"/>
              <w:jc w:val="center"/>
              <w:rPr>
                <w:lang w:val="es-ES_tradnl"/>
              </w:rPr>
            </w:pPr>
            <w:r w:rsidRPr="001964B2">
              <w:rPr>
                <w:lang w:val="es-ES_tradnl"/>
              </w:rPr>
              <w:t>6/163</w:t>
            </w:r>
          </w:p>
        </w:tc>
      </w:tr>
    </w:tbl>
    <w:p w14:paraId="43560D5A" w14:textId="77777777" w:rsidR="00357EB8" w:rsidRPr="001964B2" w:rsidRDefault="00357EB8" w:rsidP="00357EB8">
      <w:pPr>
        <w:rPr>
          <w:lang w:val="es-ES_tradnl"/>
        </w:rPr>
      </w:pPr>
    </w:p>
    <w:p w14:paraId="574B0365" w14:textId="77777777" w:rsidR="00357EB8" w:rsidRPr="001964B2" w:rsidRDefault="00357EB8">
      <w:pPr>
        <w:jc w:val="center"/>
        <w:rPr>
          <w:lang w:val="es-ES_tradnl"/>
        </w:rPr>
      </w:pPr>
      <w:r w:rsidRPr="001964B2">
        <w:rPr>
          <w:lang w:val="es-ES_tradnl"/>
        </w:rPr>
        <w:t>______________</w:t>
      </w:r>
    </w:p>
    <w:sectPr w:rsidR="00357EB8" w:rsidRPr="001964B2" w:rsidSect="00547C9F">
      <w:headerReference w:type="even" r:id="rId11"/>
      <w:headerReference w:type="default" r:id="rId12"/>
      <w:headerReference w:type="first" r:id="rId13"/>
      <w:footerReference w:type="first" r:id="rId14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8C0F5" w14:textId="77777777" w:rsidR="00C36532" w:rsidRDefault="00C36532">
      <w:r>
        <w:separator/>
      </w:r>
    </w:p>
  </w:endnote>
  <w:endnote w:type="continuationSeparator" w:id="0">
    <w:p w14:paraId="535D4464" w14:textId="77777777" w:rsidR="00C36532" w:rsidRDefault="00C36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12883687" w:rsidR="005370F0" w:rsidRPr="00C30B75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7E72F7" w:rsidRPr="007E72F7">
        <w:rPr>
          <w:rStyle w:val="Hyperlink"/>
          <w:sz w:val="19"/>
          <w:szCs w:val="19"/>
          <w:lang w:val="es-ES"/>
        </w:rPr>
        <w:t>itumail@itu.int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Pr="00353E34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E71BC" w14:textId="77777777" w:rsidR="00C36532" w:rsidRDefault="00C36532">
      <w:r>
        <w:t>____________________</w:t>
      </w:r>
    </w:p>
  </w:footnote>
  <w:footnote w:type="continuationSeparator" w:id="0">
    <w:p w14:paraId="11C1EBE5" w14:textId="77777777" w:rsidR="00C36532" w:rsidRDefault="00C36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21716E5A" w:rsidR="00E915AF" w:rsidRPr="00D239B4" w:rsidRDefault="00D97EF5" w:rsidP="00357EB8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D239B4">
      <w:rPr>
        <w:rStyle w:val="PageNumber"/>
        <w:sz w:val="18"/>
        <w:szCs w:val="16"/>
      </w:rPr>
      <w:fldChar w:fldCharType="begin"/>
    </w:r>
    <w:r w:rsidR="00E915AF" w:rsidRPr="00D239B4">
      <w:rPr>
        <w:rStyle w:val="PageNumber"/>
        <w:sz w:val="18"/>
        <w:szCs w:val="16"/>
      </w:rPr>
      <w:instrText xml:space="preserve"> PAGE </w:instrText>
    </w:r>
    <w:r w:rsidR="001B42C9" w:rsidRPr="00D239B4">
      <w:rPr>
        <w:rStyle w:val="PageNumber"/>
        <w:sz w:val="18"/>
        <w:szCs w:val="16"/>
      </w:rPr>
      <w:fldChar w:fldCharType="separate"/>
    </w:r>
    <w:r w:rsidR="00535FEF">
      <w:rPr>
        <w:rStyle w:val="PageNumber"/>
        <w:noProof/>
        <w:sz w:val="18"/>
        <w:szCs w:val="16"/>
      </w:rPr>
      <w:t>2</w:t>
    </w:r>
    <w:r w:rsidR="001B42C9"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51320B7E" w:rsidR="00E915AF" w:rsidRPr="00357EB8" w:rsidRDefault="00357EB8" w:rsidP="00357EB8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3256A" w14:textId="0ED6DFFB" w:rsidR="00547C9F" w:rsidRPr="001B3D4D" w:rsidRDefault="00B011D0" w:rsidP="009E2096">
    <w:pPr>
      <w:pStyle w:val="Header"/>
      <w:spacing w:line="360" w:lineRule="auto"/>
      <w:jc w:val="center"/>
    </w:pPr>
    <w:r w:rsidRPr="00A35CB8">
      <w:rPr>
        <w:noProof/>
      </w:rPr>
      <w:drawing>
        <wp:anchor distT="0" distB="0" distL="114300" distR="114300" simplePos="0" relativeHeight="251659264" behindDoc="0" locked="0" layoutInCell="1" allowOverlap="1" wp14:anchorId="4ACDD43B" wp14:editId="5553C9A7">
          <wp:simplePos x="0" y="0"/>
          <wp:positionH relativeFrom="column">
            <wp:posOffset>19050</wp:posOffset>
          </wp:positionH>
          <wp:positionV relativeFrom="paragraph">
            <wp:posOffset>90805</wp:posOffset>
          </wp:positionV>
          <wp:extent cx="895350" cy="895350"/>
          <wp:effectExtent l="0" t="0" r="0" b="0"/>
          <wp:wrapSquare wrapText="bothSides"/>
          <wp:docPr id="792153860" name="Picture 4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5214964" descr="A blue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5CB8">
      <w:rPr>
        <w:noProof/>
      </w:rPr>
      <w:drawing>
        <wp:anchor distT="0" distB="0" distL="114300" distR="114300" simplePos="0" relativeHeight="251660288" behindDoc="0" locked="0" layoutInCell="1" allowOverlap="1" wp14:anchorId="0A6BECEE" wp14:editId="696D1118">
          <wp:simplePos x="0" y="0"/>
          <wp:positionH relativeFrom="column">
            <wp:posOffset>5305425</wp:posOffset>
          </wp:positionH>
          <wp:positionV relativeFrom="paragraph">
            <wp:posOffset>107315</wp:posOffset>
          </wp:positionV>
          <wp:extent cx="847725" cy="895350"/>
          <wp:effectExtent l="0" t="0" r="9525" b="0"/>
          <wp:wrapSquare wrapText="bothSides"/>
          <wp:docPr id="43892969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C4D5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2821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28BF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787E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A46C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63D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3E27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A3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500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0EB0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1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1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014610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8604803">
    <w:abstractNumId w:val="15"/>
  </w:num>
  <w:num w:numId="3" w16cid:durableId="1372147769">
    <w:abstractNumId w:val="9"/>
  </w:num>
  <w:num w:numId="4" w16cid:durableId="1872067121">
    <w:abstractNumId w:val="7"/>
  </w:num>
  <w:num w:numId="5" w16cid:durableId="713846086">
    <w:abstractNumId w:val="6"/>
  </w:num>
  <w:num w:numId="6" w16cid:durableId="252707406">
    <w:abstractNumId w:val="5"/>
  </w:num>
  <w:num w:numId="7" w16cid:durableId="396560593">
    <w:abstractNumId w:val="4"/>
  </w:num>
  <w:num w:numId="8" w16cid:durableId="1510679194">
    <w:abstractNumId w:val="8"/>
  </w:num>
  <w:num w:numId="9" w16cid:durableId="132456077">
    <w:abstractNumId w:val="3"/>
  </w:num>
  <w:num w:numId="10" w16cid:durableId="1834102326">
    <w:abstractNumId w:val="2"/>
  </w:num>
  <w:num w:numId="11" w16cid:durableId="913053854">
    <w:abstractNumId w:val="1"/>
  </w:num>
  <w:num w:numId="12" w16cid:durableId="58662139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ditors">
    <w15:presenceInfo w15:providerId="None" w15:userId="Editor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0725"/>
    <w:rsid w:val="00006A31"/>
    <w:rsid w:val="00006C82"/>
    <w:rsid w:val="00010E30"/>
    <w:rsid w:val="00015C76"/>
    <w:rsid w:val="000161D3"/>
    <w:rsid w:val="00026CF8"/>
    <w:rsid w:val="00030BD7"/>
    <w:rsid w:val="00031E64"/>
    <w:rsid w:val="00034340"/>
    <w:rsid w:val="00035CB3"/>
    <w:rsid w:val="00045A8D"/>
    <w:rsid w:val="0005167A"/>
    <w:rsid w:val="00054E5D"/>
    <w:rsid w:val="0005691F"/>
    <w:rsid w:val="00070258"/>
    <w:rsid w:val="0007323C"/>
    <w:rsid w:val="000803D7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C2D"/>
    <w:rsid w:val="00132DD2"/>
    <w:rsid w:val="00134404"/>
    <w:rsid w:val="00144DFB"/>
    <w:rsid w:val="00186027"/>
    <w:rsid w:val="00187CA3"/>
    <w:rsid w:val="00195EB7"/>
    <w:rsid w:val="001964B2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060D3"/>
    <w:rsid w:val="002302B3"/>
    <w:rsid w:val="00230C66"/>
    <w:rsid w:val="00235A29"/>
    <w:rsid w:val="00241526"/>
    <w:rsid w:val="002443A2"/>
    <w:rsid w:val="00257BE7"/>
    <w:rsid w:val="00266E74"/>
    <w:rsid w:val="00283C3B"/>
    <w:rsid w:val="002861E6"/>
    <w:rsid w:val="00287D18"/>
    <w:rsid w:val="00296F36"/>
    <w:rsid w:val="002A2618"/>
    <w:rsid w:val="002A5DD7"/>
    <w:rsid w:val="002B0CAC"/>
    <w:rsid w:val="002B7EE0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17EB1"/>
    <w:rsid w:val="003266ED"/>
    <w:rsid w:val="00326C68"/>
    <w:rsid w:val="0033029C"/>
    <w:rsid w:val="003370B8"/>
    <w:rsid w:val="00345D38"/>
    <w:rsid w:val="00352097"/>
    <w:rsid w:val="00353E34"/>
    <w:rsid w:val="00357EB8"/>
    <w:rsid w:val="003666FF"/>
    <w:rsid w:val="0037309C"/>
    <w:rsid w:val="00376249"/>
    <w:rsid w:val="00380A6E"/>
    <w:rsid w:val="003836D4"/>
    <w:rsid w:val="0038782F"/>
    <w:rsid w:val="003974CD"/>
    <w:rsid w:val="003A1F49"/>
    <w:rsid w:val="003A55ED"/>
    <w:rsid w:val="003A5D52"/>
    <w:rsid w:val="003B2BDA"/>
    <w:rsid w:val="003B4CA1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74771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7C9A"/>
    <w:rsid w:val="004C1E24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5FEF"/>
    <w:rsid w:val="005370F0"/>
    <w:rsid w:val="00543DF8"/>
    <w:rsid w:val="00546101"/>
    <w:rsid w:val="00547C9F"/>
    <w:rsid w:val="00553364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3C2A"/>
    <w:rsid w:val="006047E5"/>
    <w:rsid w:val="0064371D"/>
    <w:rsid w:val="00650543"/>
    <w:rsid w:val="00650B2A"/>
    <w:rsid w:val="00651777"/>
    <w:rsid w:val="006550F8"/>
    <w:rsid w:val="00663677"/>
    <w:rsid w:val="00665FC6"/>
    <w:rsid w:val="006829F3"/>
    <w:rsid w:val="006A518B"/>
    <w:rsid w:val="006B0590"/>
    <w:rsid w:val="006B49DA"/>
    <w:rsid w:val="006C53F8"/>
    <w:rsid w:val="006C7CDE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B7217"/>
    <w:rsid w:val="007D183E"/>
    <w:rsid w:val="007D43D0"/>
    <w:rsid w:val="007E1833"/>
    <w:rsid w:val="007E3F13"/>
    <w:rsid w:val="007E72F7"/>
    <w:rsid w:val="007F751A"/>
    <w:rsid w:val="00800012"/>
    <w:rsid w:val="0080022E"/>
    <w:rsid w:val="0080261F"/>
    <w:rsid w:val="00805A02"/>
    <w:rsid w:val="00806160"/>
    <w:rsid w:val="008143A4"/>
    <w:rsid w:val="0081513E"/>
    <w:rsid w:val="00854131"/>
    <w:rsid w:val="0085652D"/>
    <w:rsid w:val="0087694B"/>
    <w:rsid w:val="00880F4D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2096"/>
    <w:rsid w:val="009E4595"/>
    <w:rsid w:val="009E4AEC"/>
    <w:rsid w:val="009E5BD8"/>
    <w:rsid w:val="009E681E"/>
    <w:rsid w:val="00A119E6"/>
    <w:rsid w:val="00A20FBC"/>
    <w:rsid w:val="00A31370"/>
    <w:rsid w:val="00A34538"/>
    <w:rsid w:val="00A34D6F"/>
    <w:rsid w:val="00A41F91"/>
    <w:rsid w:val="00A63355"/>
    <w:rsid w:val="00A7596D"/>
    <w:rsid w:val="00A80EFE"/>
    <w:rsid w:val="00A963DF"/>
    <w:rsid w:val="00A96D3A"/>
    <w:rsid w:val="00AC0C22"/>
    <w:rsid w:val="00AC3896"/>
    <w:rsid w:val="00AC710A"/>
    <w:rsid w:val="00AD2CF2"/>
    <w:rsid w:val="00AE15FD"/>
    <w:rsid w:val="00AE2D88"/>
    <w:rsid w:val="00AE6F6F"/>
    <w:rsid w:val="00AF3325"/>
    <w:rsid w:val="00AF34D9"/>
    <w:rsid w:val="00AF5B37"/>
    <w:rsid w:val="00AF70DA"/>
    <w:rsid w:val="00B011D0"/>
    <w:rsid w:val="00B019D3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2478"/>
    <w:rsid w:val="00BE63DB"/>
    <w:rsid w:val="00BE6574"/>
    <w:rsid w:val="00BF577D"/>
    <w:rsid w:val="00C07319"/>
    <w:rsid w:val="00C16FD2"/>
    <w:rsid w:val="00C30B75"/>
    <w:rsid w:val="00C36532"/>
    <w:rsid w:val="00C4395E"/>
    <w:rsid w:val="00C47FFD"/>
    <w:rsid w:val="00C51E92"/>
    <w:rsid w:val="00C57E2C"/>
    <w:rsid w:val="00C608B7"/>
    <w:rsid w:val="00C66F24"/>
    <w:rsid w:val="00C75C72"/>
    <w:rsid w:val="00C76D7F"/>
    <w:rsid w:val="00C813AA"/>
    <w:rsid w:val="00C9291E"/>
    <w:rsid w:val="00CA3F44"/>
    <w:rsid w:val="00CA4AEE"/>
    <w:rsid w:val="00CA4E58"/>
    <w:rsid w:val="00CB3771"/>
    <w:rsid w:val="00CB44BF"/>
    <w:rsid w:val="00CB5153"/>
    <w:rsid w:val="00CE076A"/>
    <w:rsid w:val="00CE463D"/>
    <w:rsid w:val="00CF7B6D"/>
    <w:rsid w:val="00D06A3D"/>
    <w:rsid w:val="00D10BA0"/>
    <w:rsid w:val="00D21694"/>
    <w:rsid w:val="00D239B4"/>
    <w:rsid w:val="00D24EB5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B57DF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100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76DDC"/>
    <w:rsid w:val="00E915AF"/>
    <w:rsid w:val="00E96415"/>
    <w:rsid w:val="00EA15B3"/>
    <w:rsid w:val="00EB2358"/>
    <w:rsid w:val="00EB3EB8"/>
    <w:rsid w:val="00EC00EF"/>
    <w:rsid w:val="00EC0277"/>
    <w:rsid w:val="00EC02FE"/>
    <w:rsid w:val="00EC4A96"/>
    <w:rsid w:val="00EE03A0"/>
    <w:rsid w:val="00F1618E"/>
    <w:rsid w:val="00F424BF"/>
    <w:rsid w:val="00F44FC3"/>
    <w:rsid w:val="00F46107"/>
    <w:rsid w:val="00F468C5"/>
    <w:rsid w:val="00F52F39"/>
    <w:rsid w:val="00F6184F"/>
    <w:rsid w:val="00F8310E"/>
    <w:rsid w:val="00F842FC"/>
    <w:rsid w:val="00F84400"/>
    <w:rsid w:val="00F914DD"/>
    <w:rsid w:val="00FA0168"/>
    <w:rsid w:val="00FA2358"/>
    <w:rsid w:val="00FB2592"/>
    <w:rsid w:val="00FB2810"/>
    <w:rsid w:val="00FB7A2C"/>
    <w:rsid w:val="00FC2947"/>
    <w:rsid w:val="00FE0818"/>
    <w:rsid w:val="00FE37E7"/>
    <w:rsid w:val="00FE4822"/>
    <w:rsid w:val="00FE6FB1"/>
    <w:rsid w:val="00FF24C8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357EB8"/>
    <w:pPr>
      <w:keepNext/>
      <w:keepLines/>
      <w:spacing w:before="720" w:after="12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link w:val="RectitleChar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1B3D4D"/>
    <w:rPr>
      <w:sz w:val="24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AnnexNotitle0">
    <w:name w:val="Annex_No &amp; title"/>
    <w:basedOn w:val="Normal"/>
    <w:next w:val="Normalaftertitle"/>
    <w:rsid w:val="00CA4AE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s-ES_tradnl"/>
    </w:rPr>
  </w:style>
  <w:style w:type="paragraph" w:customStyle="1" w:styleId="Reasons">
    <w:name w:val="Reasons"/>
    <w:basedOn w:val="Normal"/>
    <w:qFormat/>
    <w:rsid w:val="00CA4AE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TabletextChar">
    <w:name w:val="Table_text Char"/>
    <w:link w:val="Tabletext"/>
    <w:uiPriority w:val="99"/>
    <w:locked/>
    <w:rsid w:val="00CA4AE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CA4AEE"/>
    <w:rPr>
      <w:b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603C2A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57EB8"/>
    <w:rPr>
      <w:color w:val="808080"/>
    </w:rPr>
  </w:style>
  <w:style w:type="paragraph" w:customStyle="1" w:styleId="Summary">
    <w:name w:val="Summary"/>
    <w:basedOn w:val="Normal"/>
    <w:next w:val="Normal"/>
    <w:autoRedefine/>
    <w:rsid w:val="00357EB8"/>
    <w:pPr>
      <w:spacing w:before="240" w:line="240" w:lineRule="auto"/>
    </w:pPr>
    <w:rPr>
      <w:rFonts w:asciiTheme="minorHAnsi" w:hAnsiTheme="minorHAnsi" w:cstheme="minorHAnsi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357EB8"/>
    <w:rPr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F24C8"/>
    <w:rPr>
      <w:color w:val="605E5C"/>
      <w:shd w:val="clear" w:color="auto" w:fill="E1DFDD"/>
    </w:rPr>
  </w:style>
  <w:style w:type="character" w:customStyle="1" w:styleId="RectitleChar">
    <w:name w:val="Rec_title Char"/>
    <w:link w:val="Rectitle"/>
    <w:rsid w:val="00FA0168"/>
    <w:rPr>
      <w:b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/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tu.int/md/R23-SG06-C/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en/ITU-T/ipr/Pages/policy.aspx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0D8A8-9E67-426A-9E67-B07FC741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734</Words>
  <Characters>4506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5230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Editors</cp:lastModifiedBy>
  <cp:revision>5</cp:revision>
  <cp:lastPrinted>2013-03-08T10:15:00Z</cp:lastPrinted>
  <dcterms:created xsi:type="dcterms:W3CDTF">2026-04-07T07:25:00Z</dcterms:created>
  <dcterms:modified xsi:type="dcterms:W3CDTF">2026-04-09T13:12:00Z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