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177463" w14:paraId="3D20DEBA" w14:textId="77777777" w:rsidTr="00306452">
        <w:trPr>
          <w:jc w:val="center"/>
        </w:trPr>
        <w:tc>
          <w:tcPr>
            <w:tcW w:w="9889" w:type="dxa"/>
            <w:gridSpan w:val="3"/>
          </w:tcPr>
          <w:p w14:paraId="769972CF" w14:textId="77777777" w:rsidR="00E53DCE" w:rsidRPr="00177463" w:rsidRDefault="00A96D3A" w:rsidP="00021C27">
            <w:pPr>
              <w:spacing w:before="12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177463">
              <w:rPr>
                <w:rFonts w:cstheme="minorHAnsi"/>
                <w:b/>
                <w:bCs/>
                <w:color w:val="808080"/>
                <w:sz w:val="28"/>
                <w:szCs w:val="28"/>
                <w:lang w:val="es-ES_tradnl"/>
              </w:rPr>
              <w:t>Oficina de Radiocomunicaciones (BR)</w:t>
            </w:r>
          </w:p>
          <w:p w14:paraId="76B9488A" w14:textId="77777777" w:rsidR="00E53DCE" w:rsidRPr="00177463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177463" w14:paraId="2DCA6E71" w14:textId="77777777" w:rsidTr="00306452">
        <w:trPr>
          <w:jc w:val="center"/>
        </w:trPr>
        <w:tc>
          <w:tcPr>
            <w:tcW w:w="7054" w:type="dxa"/>
            <w:gridSpan w:val="2"/>
          </w:tcPr>
          <w:p w14:paraId="310D6481" w14:textId="22148D0D" w:rsidR="00E53DCE" w:rsidRPr="00177463" w:rsidRDefault="00A96D3A" w:rsidP="00F167FB">
            <w:pPr>
              <w:spacing w:before="0"/>
            </w:pPr>
            <w:r w:rsidRPr="00177463">
              <w:t xml:space="preserve">Circular </w:t>
            </w:r>
            <w:r w:rsidRPr="00177463">
              <w:rPr>
                <w:lang w:val="es-ES"/>
              </w:rPr>
              <w:t>Administrativa</w:t>
            </w:r>
          </w:p>
          <w:p w14:paraId="69D58805" w14:textId="5E68F380" w:rsidR="00E53DCE" w:rsidRPr="00177463" w:rsidRDefault="001B3D4D" w:rsidP="00F167FB">
            <w:pPr>
              <w:spacing w:before="0"/>
              <w:rPr>
                <w:b/>
                <w:bCs/>
              </w:rPr>
            </w:pPr>
            <w:r w:rsidRPr="00177463">
              <w:rPr>
                <w:b/>
                <w:bCs/>
              </w:rPr>
              <w:t>CACE/</w:t>
            </w:r>
            <w:r w:rsidR="006573E5" w:rsidRPr="00177463">
              <w:rPr>
                <w:b/>
                <w:bCs/>
              </w:rPr>
              <w:t>1183</w:t>
            </w:r>
          </w:p>
        </w:tc>
        <w:tc>
          <w:tcPr>
            <w:tcW w:w="2835" w:type="dxa"/>
          </w:tcPr>
          <w:p w14:paraId="3FD01BE1" w14:textId="77D6DBA6" w:rsidR="00E53DCE" w:rsidRPr="00177463" w:rsidRDefault="00044457" w:rsidP="00B062F4">
            <w:pPr>
              <w:spacing w:before="0"/>
              <w:jc w:val="right"/>
            </w:pPr>
            <w:r>
              <w:rPr>
                <w:lang w:val="es-ES_tradnl"/>
              </w:rPr>
              <w:t>2</w:t>
            </w:r>
            <w:r w:rsidR="005D659C">
              <w:rPr>
                <w:lang w:val="es-ES_tradnl"/>
              </w:rPr>
              <w:t>3</w:t>
            </w:r>
            <w:r w:rsidR="006573E5" w:rsidRPr="00177463">
              <w:rPr>
                <w:lang w:val="es-ES_tradnl"/>
              </w:rPr>
              <w:t xml:space="preserve"> de abril de 2026</w:t>
            </w:r>
          </w:p>
        </w:tc>
      </w:tr>
      <w:tr w:rsidR="00E53DCE" w:rsidRPr="00177463" w14:paraId="56562AD9" w14:textId="77777777" w:rsidTr="00306452">
        <w:trPr>
          <w:jc w:val="center"/>
        </w:trPr>
        <w:tc>
          <w:tcPr>
            <w:tcW w:w="9889" w:type="dxa"/>
            <w:gridSpan w:val="3"/>
          </w:tcPr>
          <w:p w14:paraId="49FBA783" w14:textId="77777777" w:rsidR="00E53DCE" w:rsidRPr="00177463" w:rsidRDefault="00E53DCE" w:rsidP="00F167FB">
            <w:pPr>
              <w:spacing w:before="0"/>
            </w:pPr>
          </w:p>
        </w:tc>
      </w:tr>
      <w:tr w:rsidR="00E53DCE" w:rsidRPr="00177463" w14:paraId="762456CA" w14:textId="77777777" w:rsidTr="00306452">
        <w:trPr>
          <w:jc w:val="center"/>
        </w:trPr>
        <w:tc>
          <w:tcPr>
            <w:tcW w:w="9889" w:type="dxa"/>
            <w:gridSpan w:val="3"/>
          </w:tcPr>
          <w:p w14:paraId="42B6B401" w14:textId="77777777" w:rsidR="00E53DCE" w:rsidRPr="00177463" w:rsidRDefault="00E53DCE" w:rsidP="00F167FB">
            <w:pPr>
              <w:spacing w:before="0"/>
            </w:pPr>
          </w:p>
        </w:tc>
      </w:tr>
      <w:tr w:rsidR="00E53DCE" w:rsidRPr="005D659C" w14:paraId="4BAE9C44" w14:textId="77777777" w:rsidTr="00306452">
        <w:trPr>
          <w:jc w:val="center"/>
        </w:trPr>
        <w:tc>
          <w:tcPr>
            <w:tcW w:w="9889" w:type="dxa"/>
            <w:gridSpan w:val="3"/>
          </w:tcPr>
          <w:p w14:paraId="21F1935A" w14:textId="6BAE1EF8" w:rsidR="00E53DCE" w:rsidRPr="00177463" w:rsidRDefault="00F16476" w:rsidP="00F16476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177463">
              <w:rPr>
                <w:b/>
                <w:bCs/>
                <w:lang w:val="es-ES"/>
              </w:rPr>
              <w:t xml:space="preserve">A las Administraciones de los Estados Miembros de la UIT, a los Miembros del Sector de Radiocomunicaciones, a los Asociados del UIT-R y a las Instituciones Académicas de la UIT que participan en los trabajos de la Comisión de Estudio </w:t>
            </w:r>
            <w:r w:rsidR="006573E5" w:rsidRPr="00177463">
              <w:rPr>
                <w:b/>
                <w:bCs/>
                <w:lang w:val="es-ES"/>
              </w:rPr>
              <w:t>6</w:t>
            </w:r>
            <w:r w:rsidRPr="00177463">
              <w:rPr>
                <w:b/>
                <w:bCs/>
                <w:lang w:val="es-ES"/>
              </w:rPr>
              <w:t xml:space="preserve"> de Radiocomunicaciones</w:t>
            </w:r>
          </w:p>
        </w:tc>
      </w:tr>
      <w:tr w:rsidR="00E53DCE" w:rsidRPr="005D659C" w14:paraId="180CDAFD" w14:textId="77777777" w:rsidTr="00306452">
        <w:trPr>
          <w:jc w:val="center"/>
        </w:trPr>
        <w:tc>
          <w:tcPr>
            <w:tcW w:w="9889" w:type="dxa"/>
            <w:gridSpan w:val="3"/>
          </w:tcPr>
          <w:p w14:paraId="04ADBBDE" w14:textId="77777777" w:rsidR="00E53DCE" w:rsidRPr="00177463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5D659C" w14:paraId="06E9A2B7" w14:textId="77777777" w:rsidTr="00306452">
        <w:trPr>
          <w:jc w:val="center"/>
        </w:trPr>
        <w:tc>
          <w:tcPr>
            <w:tcW w:w="9889" w:type="dxa"/>
            <w:gridSpan w:val="3"/>
          </w:tcPr>
          <w:p w14:paraId="4039DD3F" w14:textId="77777777" w:rsidR="00E53DCE" w:rsidRPr="00177463" w:rsidRDefault="00E53DCE" w:rsidP="00F167FB">
            <w:pPr>
              <w:spacing w:before="0"/>
              <w:rPr>
                <w:lang w:val="es-ES"/>
              </w:rPr>
            </w:pPr>
          </w:p>
        </w:tc>
      </w:tr>
      <w:tr w:rsidR="00E53DCE" w:rsidRPr="005D659C" w14:paraId="021316CA" w14:textId="77777777" w:rsidTr="00306452">
        <w:trPr>
          <w:jc w:val="center"/>
        </w:trPr>
        <w:tc>
          <w:tcPr>
            <w:tcW w:w="1526" w:type="dxa"/>
          </w:tcPr>
          <w:p w14:paraId="4C13FE60" w14:textId="77777777" w:rsidR="00E53DCE" w:rsidRPr="00177463" w:rsidRDefault="00311970" w:rsidP="00F167FB">
            <w:pPr>
              <w:spacing w:before="0"/>
            </w:pPr>
            <w:r w:rsidRPr="00177463">
              <w:t>Asunto:</w:t>
            </w:r>
          </w:p>
        </w:tc>
        <w:tc>
          <w:tcPr>
            <w:tcW w:w="8363" w:type="dxa"/>
            <w:gridSpan w:val="2"/>
            <w:vMerge w:val="restart"/>
          </w:tcPr>
          <w:p w14:paraId="370494C5" w14:textId="4E9A512A" w:rsidR="00F167FB" w:rsidRPr="00177463" w:rsidRDefault="00F167FB" w:rsidP="00F167FB">
            <w:pPr>
              <w:spacing w:before="0"/>
              <w:jc w:val="left"/>
              <w:rPr>
                <w:b/>
                <w:bCs/>
                <w:lang w:val="es-ES"/>
              </w:rPr>
            </w:pPr>
            <w:r w:rsidRPr="00177463">
              <w:rPr>
                <w:b/>
                <w:bCs/>
                <w:lang w:val="es-ES"/>
              </w:rPr>
              <w:t xml:space="preserve">Comisión de Estudio </w:t>
            </w:r>
            <w:r w:rsidR="006573E5" w:rsidRPr="00177463">
              <w:rPr>
                <w:b/>
                <w:bCs/>
                <w:lang w:val="es-ES"/>
              </w:rPr>
              <w:t>6 de Radiocomunicaciones (Servicio de radiodifusión)</w:t>
            </w:r>
          </w:p>
          <w:p w14:paraId="3612960C" w14:textId="5A47C5A1" w:rsidR="00E53DCE" w:rsidRPr="00177463" w:rsidRDefault="00F167FB" w:rsidP="006573E5">
            <w:pPr>
              <w:spacing w:before="120"/>
              <w:ind w:left="794" w:hanging="794"/>
              <w:jc w:val="left"/>
              <w:rPr>
                <w:b/>
                <w:bCs/>
                <w:lang w:val="es-ES"/>
              </w:rPr>
            </w:pPr>
            <w:r w:rsidRPr="00177463">
              <w:rPr>
                <w:b/>
                <w:bCs/>
                <w:lang w:val="es-ES"/>
              </w:rPr>
              <w:t>–</w:t>
            </w:r>
            <w:r w:rsidRPr="00177463">
              <w:rPr>
                <w:b/>
                <w:bCs/>
                <w:lang w:val="es-ES"/>
              </w:rPr>
              <w:tab/>
            </w:r>
            <w:r w:rsidR="00F16476" w:rsidRPr="00177463">
              <w:rPr>
                <w:b/>
                <w:bCs/>
                <w:lang w:val="es-ES"/>
              </w:rPr>
              <w:t>Propuesta de aprobación de </w:t>
            </w:r>
            <w:r w:rsidR="00A103D2">
              <w:rPr>
                <w:b/>
                <w:bCs/>
                <w:lang w:val="es-ES"/>
              </w:rPr>
              <w:t>1</w:t>
            </w:r>
            <w:r w:rsidR="006573E5" w:rsidRPr="00177463">
              <w:rPr>
                <w:b/>
                <w:bCs/>
                <w:lang w:val="es-ES"/>
              </w:rPr>
              <w:t> </w:t>
            </w:r>
            <w:r w:rsidR="00F16476" w:rsidRPr="00177463">
              <w:rPr>
                <w:b/>
                <w:bCs/>
                <w:lang w:val="es-ES"/>
              </w:rPr>
              <w:t>proyecto de Cuestión UIT-R revisada</w:t>
            </w:r>
          </w:p>
        </w:tc>
      </w:tr>
      <w:tr w:rsidR="00E53DCE" w:rsidRPr="005D659C" w14:paraId="4081CB4E" w14:textId="77777777" w:rsidTr="00306452">
        <w:trPr>
          <w:jc w:val="center"/>
        </w:trPr>
        <w:tc>
          <w:tcPr>
            <w:tcW w:w="1526" w:type="dxa"/>
          </w:tcPr>
          <w:p w14:paraId="315E015A" w14:textId="77777777" w:rsidR="00E53DCE" w:rsidRPr="00177463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7E66957D" w14:textId="77777777" w:rsidR="00E53DCE" w:rsidRPr="00177463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  <w:tr w:rsidR="00E53DCE" w:rsidRPr="005D659C" w14:paraId="449BD3D4" w14:textId="77777777" w:rsidTr="00306452">
        <w:trPr>
          <w:jc w:val="center"/>
        </w:trPr>
        <w:tc>
          <w:tcPr>
            <w:tcW w:w="1526" w:type="dxa"/>
          </w:tcPr>
          <w:p w14:paraId="4E614295" w14:textId="77777777" w:rsidR="00E53DCE" w:rsidRPr="00177463" w:rsidRDefault="00E53DCE" w:rsidP="00F167FB">
            <w:pPr>
              <w:spacing w:before="0"/>
              <w:rPr>
                <w:lang w:val="es-ES"/>
              </w:rPr>
            </w:pPr>
          </w:p>
        </w:tc>
        <w:tc>
          <w:tcPr>
            <w:tcW w:w="8363" w:type="dxa"/>
            <w:gridSpan w:val="2"/>
            <w:vMerge/>
          </w:tcPr>
          <w:p w14:paraId="04442067" w14:textId="77777777" w:rsidR="00E53DCE" w:rsidRPr="00177463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s-ES"/>
              </w:rPr>
            </w:pPr>
          </w:p>
        </w:tc>
      </w:tr>
    </w:tbl>
    <w:p w14:paraId="36492E05" w14:textId="4DA2D05E" w:rsidR="00F16476" w:rsidRPr="00177463" w:rsidRDefault="00F16476" w:rsidP="00F16476">
      <w:pPr>
        <w:pStyle w:val="Normalaftertitle"/>
        <w:rPr>
          <w:lang w:val="es-ES"/>
        </w:rPr>
      </w:pPr>
      <w:r w:rsidRPr="00177463">
        <w:rPr>
          <w:lang w:val="es-ES"/>
        </w:rPr>
        <w:t>En la reunión de la Comisión de Estudio </w:t>
      </w:r>
      <w:r w:rsidR="006573E5" w:rsidRPr="00177463">
        <w:rPr>
          <w:lang w:val="es-ES"/>
        </w:rPr>
        <w:t>6</w:t>
      </w:r>
      <w:r w:rsidRPr="00177463">
        <w:rPr>
          <w:lang w:val="es-ES"/>
        </w:rPr>
        <w:t xml:space="preserve"> de Radiocomunicaciones celebrada el </w:t>
      </w:r>
      <w:r w:rsidR="006573E5" w:rsidRPr="00177463">
        <w:rPr>
          <w:lang w:val="es-ES"/>
        </w:rPr>
        <w:t xml:space="preserve">27 de marzo </w:t>
      </w:r>
      <w:r w:rsidRPr="00177463">
        <w:rPr>
          <w:lang w:val="es-ES"/>
        </w:rPr>
        <w:t>de 20</w:t>
      </w:r>
      <w:r w:rsidR="006573E5" w:rsidRPr="00177463">
        <w:rPr>
          <w:lang w:val="es-ES"/>
        </w:rPr>
        <w:t>26</w:t>
      </w:r>
      <w:r w:rsidRPr="00177463">
        <w:rPr>
          <w:lang w:val="es-ES"/>
        </w:rPr>
        <w:t xml:space="preserve">, se adoptó </w:t>
      </w:r>
      <w:r w:rsidR="00A103D2">
        <w:rPr>
          <w:lang w:val="es-ES"/>
        </w:rPr>
        <w:t>1</w:t>
      </w:r>
      <w:r w:rsidRPr="00177463">
        <w:rPr>
          <w:lang w:val="es-ES"/>
        </w:rPr>
        <w:t xml:space="preserve"> proyecto de Cuestión UIT</w:t>
      </w:r>
      <w:r w:rsidRPr="00177463">
        <w:rPr>
          <w:lang w:val="es-ES"/>
        </w:rPr>
        <w:noBreakHyphen/>
        <w:t xml:space="preserve">R revisada con arreglo a la Resolución </w:t>
      </w:r>
      <w:hyperlink r:id="rId8" w:history="1">
        <w:r w:rsidRPr="00177463">
          <w:rPr>
            <w:rStyle w:val="Hyperlink"/>
            <w:lang w:val="es-ES"/>
          </w:rPr>
          <w:t>UIT-R 1-9</w:t>
        </w:r>
      </w:hyperlink>
      <w:r w:rsidRPr="00177463">
        <w:rPr>
          <w:lang w:val="es-ES"/>
        </w:rPr>
        <w:t xml:space="preserve"> (</w:t>
      </w:r>
      <w:r w:rsidRPr="00177463">
        <w:rPr>
          <w:rFonts w:asciiTheme="minorHAnsi" w:hAnsiTheme="minorHAnsi" w:cstheme="minorHAnsi"/>
          <w:lang w:val="es-ES"/>
        </w:rPr>
        <w:t>§</w:t>
      </w:r>
      <w:r w:rsidR="009F3B8C" w:rsidRPr="00177463">
        <w:rPr>
          <w:rFonts w:asciiTheme="majorBidi" w:hAnsiTheme="majorBidi" w:cstheme="majorBidi"/>
          <w:lang w:val="es-ES"/>
        </w:rPr>
        <w:t> </w:t>
      </w:r>
      <w:r w:rsidRPr="00177463">
        <w:rPr>
          <w:lang w:val="es-ES"/>
        </w:rPr>
        <w:t>A2.5.2.2), y se acordó aplicar el procedimiento de la Resolución UIT</w:t>
      </w:r>
      <w:r w:rsidRPr="00177463">
        <w:rPr>
          <w:lang w:val="es-ES"/>
        </w:rPr>
        <w:noBreakHyphen/>
        <w:t>R 1</w:t>
      </w:r>
      <w:r w:rsidR="009F0C36" w:rsidRPr="00177463">
        <w:rPr>
          <w:lang w:val="es-ES"/>
        </w:rPr>
        <w:t>-9</w:t>
      </w:r>
      <w:r w:rsidRPr="00177463">
        <w:rPr>
          <w:lang w:val="es-ES"/>
        </w:rPr>
        <w:t xml:space="preserve"> (véase</w:t>
      </w:r>
      <w:r w:rsidR="009F3B8C" w:rsidRPr="00177463">
        <w:rPr>
          <w:lang w:val="es-ES"/>
        </w:rPr>
        <w:t xml:space="preserve"> </w:t>
      </w:r>
      <w:r w:rsidRPr="00177463">
        <w:rPr>
          <w:lang w:val="es-ES"/>
        </w:rPr>
        <w:t>el</w:t>
      </w:r>
      <w:r w:rsidR="009F3B8C" w:rsidRPr="00177463">
        <w:rPr>
          <w:lang w:val="es-ES"/>
        </w:rPr>
        <w:t xml:space="preserve"> </w:t>
      </w:r>
      <w:r w:rsidRPr="00177463">
        <w:rPr>
          <w:lang w:val="es-ES"/>
        </w:rPr>
        <w:t>§</w:t>
      </w:r>
      <w:r w:rsidR="009F3B8C" w:rsidRPr="00177463">
        <w:rPr>
          <w:lang w:val="es-ES"/>
        </w:rPr>
        <w:t> </w:t>
      </w:r>
      <w:r w:rsidRPr="00177463">
        <w:rPr>
          <w:lang w:val="es-ES"/>
        </w:rPr>
        <w:t>A2.5.2.3) para la aprobación de Cuestiones durante el intervalo entre Asambleas de Radiocomunicaciones. En el Anexo a la presente Carta se adjunta el texto del proyecto de Cuestión UIT-R. Todo Estado Miembro que plantee una objeción a la adopción de un proyecto de nueva Cuestión debe informar al Director y a la Presidencia de la Comisión de Estudio de los motivos de dicha objeción.</w:t>
      </w:r>
    </w:p>
    <w:p w14:paraId="6A88851A" w14:textId="32E2B59A" w:rsidR="00F16476" w:rsidRPr="00177463" w:rsidRDefault="00F16476" w:rsidP="00F16476">
      <w:pPr>
        <w:rPr>
          <w:lang w:val="es-ES"/>
        </w:rPr>
      </w:pPr>
      <w:r w:rsidRPr="00177463">
        <w:rPr>
          <w:lang w:val="es-ES"/>
        </w:rPr>
        <w:t>Teniendo en cuenta las disposiciones del § A2.5.2.3 de la Resolución UIT</w:t>
      </w:r>
      <w:r w:rsidRPr="00177463">
        <w:rPr>
          <w:lang w:val="es-ES"/>
        </w:rPr>
        <w:noBreakHyphen/>
        <w:t>R 1</w:t>
      </w:r>
      <w:r w:rsidR="009F0C36" w:rsidRPr="00177463">
        <w:rPr>
          <w:lang w:val="es-ES"/>
        </w:rPr>
        <w:noBreakHyphen/>
        <w:t>9</w:t>
      </w:r>
      <w:r w:rsidRPr="00177463">
        <w:rPr>
          <w:lang w:val="es-ES"/>
        </w:rPr>
        <w:t>, se solicita a los Estados Miembros que informen a la Secretaría (</w:t>
      </w:r>
      <w:hyperlink r:id="rId9" w:history="1">
        <w:r w:rsidRPr="00177463">
          <w:rPr>
            <w:rStyle w:val="Hyperlink"/>
            <w:lang w:val="es-ES"/>
          </w:rPr>
          <w:t>brsgd@itu.int</w:t>
        </w:r>
      </w:hyperlink>
      <w:r w:rsidRPr="00177463">
        <w:rPr>
          <w:lang w:val="es-ES"/>
        </w:rPr>
        <w:t xml:space="preserve">) antes del </w:t>
      </w:r>
      <w:r w:rsidR="00044457">
        <w:rPr>
          <w:u w:val="single"/>
          <w:lang w:val="es-ES"/>
        </w:rPr>
        <w:t>2</w:t>
      </w:r>
      <w:r w:rsidR="005D659C">
        <w:rPr>
          <w:u w:val="single"/>
          <w:lang w:val="es-ES"/>
        </w:rPr>
        <w:t>3</w:t>
      </w:r>
      <w:r w:rsidR="006573E5" w:rsidRPr="00177463">
        <w:rPr>
          <w:u w:val="single"/>
          <w:lang w:val="es-ES"/>
        </w:rPr>
        <w:t xml:space="preserve"> de junio de 2026</w:t>
      </w:r>
      <w:r w:rsidRPr="00177463">
        <w:rPr>
          <w:lang w:val="es-ES"/>
        </w:rPr>
        <w:t>, si aprueban o no la propuesta mencionada.</w:t>
      </w:r>
    </w:p>
    <w:p w14:paraId="7BE8184A" w14:textId="7DFA4001" w:rsidR="00F16476" w:rsidRPr="00177463" w:rsidRDefault="00F16476" w:rsidP="009F3B8C">
      <w:pPr>
        <w:keepNext/>
        <w:keepLines/>
        <w:rPr>
          <w:lang w:val="es-ES"/>
        </w:rPr>
      </w:pPr>
      <w:r w:rsidRPr="00177463">
        <w:rPr>
          <w:lang w:val="es-ES"/>
        </w:rPr>
        <w:t xml:space="preserve">Una vez transcurrido el plazo mencionado, se notificarán los resultados de esta consulta mediante Circular Administrativa y la Cuestión aprobada se publicará tan pronto como sea posible (véase: </w:t>
      </w:r>
      <w:hyperlink r:id="rId10" w:history="1">
        <w:r w:rsidR="007E193D" w:rsidRPr="00177463">
          <w:rPr>
            <w:rStyle w:val="Hyperlink"/>
            <w:lang w:val="es-ES"/>
          </w:rPr>
          <w:t>http://www.itu.int/ITU-R/go/que-rsg6/es</w:t>
        </w:r>
      </w:hyperlink>
      <w:r w:rsidRPr="00177463">
        <w:rPr>
          <w:lang w:val="es-ES"/>
        </w:rPr>
        <w:t>).</w:t>
      </w:r>
    </w:p>
    <w:p w14:paraId="01DA5E29" w14:textId="6862BF37" w:rsidR="00F167FB" w:rsidRPr="00177463" w:rsidRDefault="00F167FB" w:rsidP="009F3B8C">
      <w:pPr>
        <w:keepNext/>
        <w:keepLines/>
        <w:spacing w:before="1200"/>
        <w:jc w:val="left"/>
        <w:rPr>
          <w:bCs/>
          <w:lang w:val="es-ES"/>
        </w:rPr>
      </w:pPr>
      <w:r w:rsidRPr="00177463">
        <w:rPr>
          <w:lang w:val="es-ES"/>
        </w:rPr>
        <w:t>Mario Maniewicz</w:t>
      </w:r>
      <w:r w:rsidRPr="00177463">
        <w:rPr>
          <w:lang w:val="es-ES"/>
        </w:rPr>
        <w:br/>
      </w:r>
      <w:r w:rsidRPr="00177463">
        <w:rPr>
          <w:bCs/>
          <w:lang w:val="es-ES"/>
        </w:rPr>
        <w:t>Director</w:t>
      </w:r>
    </w:p>
    <w:p w14:paraId="315B07D0" w14:textId="11AB88B3" w:rsidR="00F167FB" w:rsidRPr="00177463" w:rsidRDefault="00F167FB" w:rsidP="00BC5F91">
      <w:pPr>
        <w:spacing w:before="1320"/>
        <w:rPr>
          <w:lang w:val="es-ES"/>
        </w:rPr>
      </w:pPr>
      <w:r w:rsidRPr="00177463">
        <w:rPr>
          <w:b/>
          <w:bCs/>
          <w:lang w:val="es-ES"/>
        </w:rPr>
        <w:t>Anexo:</w:t>
      </w:r>
      <w:r w:rsidRPr="00177463">
        <w:rPr>
          <w:lang w:val="es-ES"/>
        </w:rPr>
        <w:t xml:space="preserve"> </w:t>
      </w:r>
      <w:r w:rsidR="00BD1A05" w:rsidRPr="00177463">
        <w:rPr>
          <w:lang w:val="es-ES"/>
        </w:rPr>
        <w:t>1</w:t>
      </w:r>
    </w:p>
    <w:p w14:paraId="467157E0" w14:textId="390263EB" w:rsidR="00F16476" w:rsidRPr="00177463" w:rsidRDefault="00F16476" w:rsidP="00F16476">
      <w:pPr>
        <w:pStyle w:val="enumlev1"/>
        <w:rPr>
          <w:lang w:val="es-ES"/>
        </w:rPr>
      </w:pPr>
      <w:r w:rsidRPr="00177463">
        <w:rPr>
          <w:lang w:val="es-ES"/>
        </w:rPr>
        <w:t>–</w:t>
      </w:r>
      <w:r w:rsidRPr="00177463">
        <w:rPr>
          <w:lang w:val="es-ES"/>
        </w:rPr>
        <w:tab/>
      </w:r>
      <w:r w:rsidR="00A51D33">
        <w:rPr>
          <w:lang w:val="es-ES"/>
        </w:rPr>
        <w:t>1</w:t>
      </w:r>
      <w:r w:rsidRPr="00177463">
        <w:rPr>
          <w:lang w:val="es-ES"/>
        </w:rPr>
        <w:t xml:space="preserve"> proyecto de Cuestión UIT-R revisada</w:t>
      </w:r>
    </w:p>
    <w:p w14:paraId="4BA25F9B" w14:textId="495CE083" w:rsidR="00F167FB" w:rsidRPr="00177463" w:rsidRDefault="00F167FB" w:rsidP="00F16476">
      <w:pPr>
        <w:rPr>
          <w:lang w:val="es-ES"/>
        </w:rPr>
      </w:pPr>
      <w:r w:rsidRPr="00177463">
        <w:rPr>
          <w:lang w:val="es-ES"/>
        </w:rPr>
        <w:br w:type="page"/>
      </w:r>
    </w:p>
    <w:p w14:paraId="7BBB46A6" w14:textId="0A0EE9C2" w:rsidR="00F16476" w:rsidRPr="00177463" w:rsidRDefault="00F16476" w:rsidP="00F16476">
      <w:pPr>
        <w:pStyle w:val="AnnexNoTitle"/>
        <w:rPr>
          <w:lang w:val="it-IT"/>
        </w:rPr>
      </w:pPr>
      <w:bookmarkStart w:id="0" w:name="_Hlk157175161"/>
      <w:r w:rsidRPr="00177463">
        <w:rPr>
          <w:lang w:val="it-IT"/>
        </w:rPr>
        <w:lastRenderedPageBreak/>
        <w:t>Anexo</w:t>
      </w:r>
    </w:p>
    <w:p w14:paraId="5A923E52" w14:textId="712E278D" w:rsidR="00F16476" w:rsidRPr="00177463" w:rsidRDefault="00F16476" w:rsidP="00473CF3">
      <w:pPr>
        <w:jc w:val="center"/>
        <w:rPr>
          <w:lang w:val="it-IT"/>
        </w:rPr>
      </w:pPr>
      <w:r w:rsidRPr="00177463">
        <w:rPr>
          <w:lang w:val="it-IT"/>
        </w:rPr>
        <w:t xml:space="preserve">(Documento </w:t>
      </w:r>
      <w:hyperlink r:id="rId11" w:history="1">
        <w:r w:rsidR="00BD1A05" w:rsidRPr="00BC5F91">
          <w:rPr>
            <w:rStyle w:val="Hyperlink"/>
            <w:lang w:val="it-IT"/>
          </w:rPr>
          <w:t>6/162</w:t>
        </w:r>
      </w:hyperlink>
      <w:r w:rsidRPr="00177463">
        <w:rPr>
          <w:lang w:val="it-IT"/>
        </w:rPr>
        <w:t>)</w:t>
      </w:r>
    </w:p>
    <w:p w14:paraId="376DBEE9" w14:textId="7662D7D8" w:rsidR="00F16476" w:rsidRPr="00177463" w:rsidRDefault="00F16476" w:rsidP="00473CF3">
      <w:pPr>
        <w:pStyle w:val="QuestionNoBR"/>
        <w:rPr>
          <w:rFonts w:ascii="Times New Roman" w:hAnsi="Times New Roman"/>
          <w:lang w:val="es-ES"/>
        </w:rPr>
      </w:pPr>
      <w:r w:rsidRPr="00177463">
        <w:rPr>
          <w:rFonts w:ascii="Times New Roman" w:hAnsi="Times New Roman"/>
          <w:lang w:val="es-ES"/>
        </w:rPr>
        <w:t xml:space="preserve">proyecto de REVISIÓN DE LA cuestión UIT-R </w:t>
      </w:r>
      <w:r w:rsidR="00BD1A05" w:rsidRPr="00177463">
        <w:rPr>
          <w:rFonts w:ascii="Times New Roman" w:hAnsi="Times New Roman"/>
          <w:lang w:val="es-ES"/>
        </w:rPr>
        <w:t>147/6</w:t>
      </w:r>
    </w:p>
    <w:bookmarkEnd w:id="0"/>
    <w:p w14:paraId="00DF8247" w14:textId="77777777" w:rsidR="006B6698" w:rsidRPr="00790DF0" w:rsidRDefault="006B6698" w:rsidP="006B6698">
      <w:pPr>
        <w:pStyle w:val="Questiontitle"/>
        <w:rPr>
          <w:rFonts w:ascii="Times New Roman" w:hAnsi="Times New Roman" w:cs="Times New Roman"/>
          <w:lang w:val="es-ES"/>
        </w:rPr>
      </w:pPr>
      <w:ins w:id="1" w:author="Spanish" w:date="2026-04-14T16:21:00Z">
        <w:r>
          <w:rPr>
            <w:rFonts w:ascii="Times New Roman" w:hAnsi="Times New Roman" w:cs="Times New Roman"/>
            <w:lang w:val="es-ES"/>
          </w:rPr>
          <w:t xml:space="preserve">Optimización del </w:t>
        </w:r>
      </w:ins>
      <w:del w:id="2" w:author="Spanish" w:date="2026-04-14T16:22:00Z">
        <w:r w:rsidRPr="00790DF0" w:rsidDel="00C57E90">
          <w:rPr>
            <w:rFonts w:ascii="Times New Roman" w:hAnsi="Times New Roman" w:cs="Times New Roman"/>
            <w:lang w:val="es-ES"/>
          </w:rPr>
          <w:delText>Sistemas de radiodifusión sensibles al</w:delText>
        </w:r>
      </w:del>
      <w:r w:rsidRPr="00790DF0">
        <w:rPr>
          <w:rFonts w:ascii="Times New Roman" w:hAnsi="Times New Roman" w:cs="Times New Roman"/>
          <w:lang w:val="es-ES"/>
        </w:rPr>
        <w:t>consumo energético</w:t>
      </w:r>
      <w:ins w:id="3" w:author="Spanish" w:date="2026-04-14T16:22:00Z">
        <w:r>
          <w:rPr>
            <w:rFonts w:ascii="Times New Roman" w:hAnsi="Times New Roman" w:cs="Times New Roman"/>
            <w:lang w:val="es-ES"/>
          </w:rPr>
          <w:t xml:space="preserve"> de los sistemas de radiodifusión</w:t>
        </w:r>
      </w:ins>
    </w:p>
    <w:p w14:paraId="19957EB0" w14:textId="77777777" w:rsidR="006B6698" w:rsidRDefault="006B6698" w:rsidP="006B6698">
      <w:pPr>
        <w:pStyle w:val="Questiondate"/>
        <w:rPr>
          <w:rFonts w:ascii="Times New Roman" w:hAnsi="Times New Roman" w:cs="Times New Roman"/>
          <w:lang w:val="es-ES"/>
        </w:rPr>
      </w:pPr>
      <w:r w:rsidRPr="003E4E25">
        <w:rPr>
          <w:rFonts w:ascii="Times New Roman" w:hAnsi="Times New Roman" w:cs="Times New Roman"/>
          <w:lang w:val="es-ES"/>
        </w:rPr>
        <w:t>(2022</w:t>
      </w:r>
      <w:ins w:id="4" w:author="Spanish" w:date="2026-04-14T16:16:00Z">
        <w:r w:rsidRPr="003E4E25">
          <w:rPr>
            <w:rFonts w:ascii="Times New Roman" w:hAnsi="Times New Roman" w:cs="Times New Roman"/>
            <w:lang w:val="es-ES"/>
          </w:rPr>
          <w:t>-202X</w:t>
        </w:r>
      </w:ins>
      <w:r w:rsidRPr="003E4E25">
        <w:rPr>
          <w:rFonts w:ascii="Times New Roman" w:hAnsi="Times New Roman" w:cs="Times New Roman"/>
          <w:lang w:val="es-ES"/>
        </w:rPr>
        <w:t>)</w:t>
      </w:r>
    </w:p>
    <w:p w14:paraId="1729F5D1" w14:textId="77777777" w:rsidR="006B6698" w:rsidRPr="004F6EB1" w:rsidRDefault="006B6698" w:rsidP="006B6698">
      <w:pPr>
        <w:pStyle w:val="Normalaftertitle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La Asamblea de Radiocomunicaciones de la UIT,</w:t>
      </w:r>
    </w:p>
    <w:p w14:paraId="3FC803AB" w14:textId="77777777" w:rsidR="006B6698" w:rsidRPr="004F6EB1" w:rsidRDefault="006B6698" w:rsidP="006B6698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considerando</w:t>
      </w:r>
    </w:p>
    <w:p w14:paraId="774183CF" w14:textId="77777777" w:rsidR="006B6698" w:rsidRPr="004F6EB1" w:rsidDel="008A2925" w:rsidRDefault="006B6698" w:rsidP="006B6698">
      <w:pPr>
        <w:rPr>
          <w:del w:id="5" w:author="Spanish" w:date="2026-04-14T16:19:00Z"/>
          <w:rFonts w:ascii="Times New Roman" w:hAnsi="Times New Roman" w:cs="Times New Roman"/>
          <w:lang w:val="es-ES"/>
        </w:rPr>
      </w:pPr>
      <w:del w:id="6" w:author="Spanish" w:date="2026-04-14T16:19:00Z">
        <w:r w:rsidRPr="004F6EB1" w:rsidDel="008A2925">
          <w:rPr>
            <w:rFonts w:ascii="Times New Roman" w:hAnsi="Times New Roman" w:cs="Times New Roman"/>
            <w:i/>
            <w:iCs/>
            <w:lang w:val="es-ES"/>
          </w:rPr>
          <w:delText>a)</w:delText>
        </w:r>
        <w:r w:rsidRPr="004F6EB1" w:rsidDel="008A2925">
          <w:rPr>
            <w:rFonts w:ascii="Times New Roman" w:hAnsi="Times New Roman" w:cs="Times New Roman"/>
            <w:lang w:val="es-ES"/>
          </w:rPr>
          <w:tab/>
          <w:delText>que Naciones Unidas ha definido 17 Objetivos de Desarrollo Sostenible, entre los que se cuentan «industria, innovación e infraestructuras»</w:delText>
        </w:r>
        <w:r w:rsidRPr="004D30FB" w:rsidDel="008A2925">
          <w:rPr>
            <w:rStyle w:val="FootnoteReference"/>
            <w:rFonts w:ascii="Times New Roman" w:hAnsi="Times New Roman"/>
            <w:szCs w:val="18"/>
          </w:rPr>
          <w:footnoteReference w:id="1"/>
        </w:r>
        <w:r w:rsidRPr="004F6EB1" w:rsidDel="008A2925">
          <w:rPr>
            <w:rFonts w:ascii="Times New Roman" w:hAnsi="Times New Roman" w:cs="Times New Roman"/>
            <w:lang w:val="es-ES"/>
          </w:rPr>
          <w:delText xml:space="preserve"> y «producción y consumo responsables»</w:delText>
        </w:r>
        <w:r w:rsidRPr="004D30FB" w:rsidDel="008A2925">
          <w:rPr>
            <w:rStyle w:val="FootnoteReference"/>
            <w:rFonts w:ascii="Times New Roman" w:hAnsi="Times New Roman"/>
            <w:szCs w:val="18"/>
          </w:rPr>
          <w:footnoteReference w:id="2"/>
        </w:r>
        <w:r w:rsidRPr="004F6EB1" w:rsidDel="008A2925">
          <w:rPr>
            <w:rFonts w:ascii="Times New Roman" w:hAnsi="Times New Roman" w:cs="Times New Roman"/>
            <w:szCs w:val="18"/>
            <w:lang w:val="es-ES"/>
          </w:rPr>
          <w:delText>;</w:delText>
        </w:r>
      </w:del>
    </w:p>
    <w:p w14:paraId="276A85B3" w14:textId="77777777" w:rsidR="006B6698" w:rsidDel="008A2925" w:rsidRDefault="006B6698" w:rsidP="006B6698">
      <w:pPr>
        <w:rPr>
          <w:del w:id="11" w:author="Spanish" w:date="2026-04-14T16:19:00Z"/>
          <w:rFonts w:ascii="Times New Roman" w:hAnsi="Times New Roman" w:cs="Times New Roman"/>
          <w:lang w:val="es-ES"/>
        </w:rPr>
      </w:pPr>
      <w:del w:id="12" w:author="Spanish" w:date="2026-04-14T16:19:00Z">
        <w:r w:rsidRPr="004F6EB1" w:rsidDel="008A2925">
          <w:rPr>
            <w:rFonts w:ascii="Times New Roman" w:hAnsi="Times New Roman" w:cs="Times New Roman"/>
            <w:i/>
            <w:iCs/>
            <w:lang w:val="es-ES"/>
          </w:rPr>
          <w:delText>b)</w:delText>
        </w:r>
        <w:r w:rsidRPr="004F6EB1" w:rsidDel="008A2925">
          <w:rPr>
            <w:rFonts w:ascii="Times New Roman" w:hAnsi="Times New Roman" w:cs="Times New Roman"/>
            <w:lang w:val="es-ES"/>
          </w:rPr>
          <w:tab/>
          <w:delText>que muchos países están definiendo activamente objetivos climáticos que comprenden las repercusiones climáticas de todas sus industrias</w:delText>
        </w:r>
        <w:r w:rsidDel="008A2925">
          <w:rPr>
            <w:rFonts w:ascii="Times New Roman" w:hAnsi="Times New Roman" w:cs="Times New Roman"/>
            <w:lang w:val="es-ES"/>
          </w:rPr>
          <w:delText>;</w:delText>
        </w:r>
      </w:del>
    </w:p>
    <w:p w14:paraId="2C830FE0" w14:textId="77777777" w:rsidR="006B6698" w:rsidRDefault="006B6698" w:rsidP="006B6698">
      <w:pPr>
        <w:rPr>
          <w:ins w:id="13" w:author="Spanish" w:date="2026-04-14T16:17:00Z"/>
          <w:rFonts w:ascii="Times New Roman" w:hAnsi="Times New Roman" w:cs="Times New Roman"/>
          <w:lang w:val="es-ES"/>
        </w:rPr>
      </w:pPr>
      <w:ins w:id="14" w:author="Spanish" w:date="2026-04-14T16:17:00Z">
        <w:r w:rsidRPr="004F6EB1">
          <w:rPr>
            <w:rFonts w:ascii="Times New Roman" w:hAnsi="Times New Roman" w:cs="Times New Roman"/>
            <w:i/>
            <w:iCs/>
            <w:lang w:val="es-ES"/>
          </w:rPr>
          <w:t>a)</w:t>
        </w:r>
        <w:r w:rsidRPr="004F6EB1">
          <w:rPr>
            <w:rFonts w:ascii="Times New Roman" w:hAnsi="Times New Roman" w:cs="Times New Roman"/>
            <w:lang w:val="es-ES"/>
          </w:rPr>
          <w:tab/>
        </w:r>
      </w:ins>
      <w:ins w:id="15" w:author="Spanish" w:date="2026-04-15T09:27:00Z">
        <w:r>
          <w:rPr>
            <w:rFonts w:ascii="Times New Roman" w:hAnsi="Times New Roman" w:cs="Times New Roman"/>
            <w:lang w:val="es-ES"/>
          </w:rPr>
          <w:t xml:space="preserve">que es importante optimizar el </w:t>
        </w:r>
      </w:ins>
      <w:ins w:id="16" w:author="Spanish" w:date="2026-04-15T09:28:00Z">
        <w:r>
          <w:rPr>
            <w:rFonts w:ascii="Times New Roman" w:hAnsi="Times New Roman" w:cs="Times New Roman"/>
            <w:lang w:val="es-ES"/>
          </w:rPr>
          <w:t>consumo energético y ut</w:t>
        </w:r>
      </w:ins>
      <w:ins w:id="17" w:author="Spanish" w:date="2026-04-15T09:29:00Z">
        <w:r>
          <w:rPr>
            <w:rFonts w:ascii="Times New Roman" w:hAnsi="Times New Roman" w:cs="Times New Roman"/>
            <w:lang w:val="es-ES"/>
          </w:rPr>
          <w:t>ilizarlo de manera eficiente en todas las etapas de la radiodifusión;</w:t>
        </w:r>
      </w:ins>
    </w:p>
    <w:p w14:paraId="3B04D42D" w14:textId="77777777" w:rsidR="006B6698" w:rsidRPr="004F6EB1" w:rsidRDefault="006B6698" w:rsidP="006B6698">
      <w:pPr>
        <w:rPr>
          <w:rFonts w:ascii="Times New Roman" w:hAnsi="Times New Roman" w:cs="Times New Roman"/>
          <w:lang w:val="es-ES"/>
        </w:rPr>
      </w:pPr>
      <w:ins w:id="18" w:author="Spanish" w:date="2026-04-14T16:17:00Z">
        <w:r>
          <w:rPr>
            <w:rFonts w:ascii="Times New Roman" w:hAnsi="Times New Roman" w:cs="Times New Roman"/>
            <w:i/>
            <w:iCs/>
            <w:lang w:val="es-ES"/>
          </w:rPr>
          <w:t>b</w:t>
        </w:r>
        <w:r w:rsidRPr="004F6EB1">
          <w:rPr>
            <w:rFonts w:ascii="Times New Roman" w:hAnsi="Times New Roman" w:cs="Times New Roman"/>
            <w:i/>
            <w:iCs/>
            <w:lang w:val="es-ES"/>
          </w:rPr>
          <w:t>)</w:t>
        </w:r>
        <w:r w:rsidRPr="004F6EB1">
          <w:rPr>
            <w:rFonts w:ascii="Times New Roman" w:hAnsi="Times New Roman" w:cs="Times New Roman"/>
            <w:lang w:val="es-ES"/>
          </w:rPr>
          <w:tab/>
        </w:r>
      </w:ins>
      <w:ins w:id="19" w:author="Spanish" w:date="2026-04-15T09:30:00Z">
        <w:r>
          <w:rPr>
            <w:rFonts w:ascii="Times New Roman" w:hAnsi="Times New Roman" w:cs="Times New Roman"/>
            <w:lang w:val="es-ES"/>
          </w:rPr>
          <w:t>que el UIT-R brinda la oportunidad de compartir información técnica sobre la evolución de nuevos métodos y tecnologías para optimizar el consumo energético en los sistemas de radiodifusión;</w:t>
        </w:r>
      </w:ins>
    </w:p>
    <w:p w14:paraId="434C86FB" w14:textId="77777777" w:rsidR="006B6698" w:rsidRPr="004F6EB1" w:rsidRDefault="006B6698" w:rsidP="006B6698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c)</w:t>
      </w:r>
      <w:r w:rsidRPr="004F6EB1">
        <w:rPr>
          <w:rFonts w:ascii="Times New Roman" w:hAnsi="Times New Roman" w:cs="Times New Roman"/>
          <w:lang w:val="es-ES"/>
        </w:rPr>
        <w:tab/>
        <w:t xml:space="preserve">que la proliferación actual de tecnologías de radiodifusión puede </w:t>
      </w:r>
      <w:del w:id="20" w:author="Spanish" w:date="2026-04-15T09:31:00Z">
        <w:r w:rsidRPr="004F6EB1" w:rsidDel="00C71FB5">
          <w:rPr>
            <w:rFonts w:ascii="Times New Roman" w:hAnsi="Times New Roman" w:cs="Times New Roman"/>
            <w:lang w:val="es-ES"/>
          </w:rPr>
          <w:delText>tener una importante huella energética</w:delText>
        </w:r>
      </w:del>
      <w:ins w:id="21" w:author="Spanish" w:date="2026-04-15T09:31:00Z">
        <w:r>
          <w:rPr>
            <w:rFonts w:ascii="Times New Roman" w:hAnsi="Times New Roman" w:cs="Times New Roman"/>
            <w:lang w:val="es-ES"/>
          </w:rPr>
          <w:t>aumentar la necesidad de optimizar el consumo energético</w:t>
        </w:r>
      </w:ins>
      <w:r w:rsidRPr="004F6EB1">
        <w:rPr>
          <w:rFonts w:ascii="Times New Roman" w:hAnsi="Times New Roman" w:cs="Times New Roman"/>
          <w:lang w:val="es-ES"/>
        </w:rPr>
        <w:t>;</w:t>
      </w:r>
    </w:p>
    <w:p w14:paraId="61A35669" w14:textId="77777777" w:rsidR="000C5D4F" w:rsidRPr="004F6EB1" w:rsidRDefault="000C5D4F" w:rsidP="000C5D4F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d)</w:t>
      </w:r>
      <w:r w:rsidRPr="004F6EB1">
        <w:rPr>
          <w:rFonts w:ascii="Times New Roman" w:hAnsi="Times New Roman" w:cs="Times New Roman"/>
          <w:lang w:val="es-ES"/>
        </w:rPr>
        <w:tab/>
        <w:t xml:space="preserve">que los estudios sobre el consumo energético de la radiodifusión y los métodos para </w:t>
      </w:r>
      <w:del w:id="22" w:author="Spanish" w:date="2026-04-21T14:58:00Z">
        <w:r w:rsidRPr="004F6EB1" w:rsidDel="0082713A">
          <w:rPr>
            <w:rFonts w:ascii="Times New Roman" w:hAnsi="Times New Roman" w:cs="Times New Roman"/>
            <w:lang w:val="es-ES"/>
          </w:rPr>
          <w:delText xml:space="preserve">su </w:delText>
        </w:r>
      </w:del>
      <w:del w:id="23" w:author="Spanish" w:date="2026-04-21T14:57:00Z">
        <w:r w:rsidRPr="004F6EB1" w:rsidDel="0082713A">
          <w:rPr>
            <w:rFonts w:ascii="Times New Roman" w:hAnsi="Times New Roman" w:cs="Times New Roman"/>
            <w:lang w:val="es-ES"/>
          </w:rPr>
          <w:delText>reducción son importantes y que los actuales acontecimientos a nivel mundial hacen que el UIT-R deba realizar esos estudios con carácter urgente</w:delText>
        </w:r>
      </w:del>
      <w:ins w:id="24" w:author="Spanish" w:date="2026-04-21T14:58:00Z">
        <w:r>
          <w:rPr>
            <w:rFonts w:ascii="Times New Roman" w:hAnsi="Times New Roman" w:cs="Times New Roman"/>
            <w:lang w:val="es-ES"/>
          </w:rPr>
          <w:t>optimizar su utiliz</w:t>
        </w:r>
      </w:ins>
      <w:ins w:id="25" w:author="Spanish" w:date="2026-04-21T14:59:00Z">
        <w:r>
          <w:rPr>
            <w:rFonts w:ascii="Times New Roman" w:hAnsi="Times New Roman" w:cs="Times New Roman"/>
            <w:lang w:val="es-ES"/>
          </w:rPr>
          <w:t>ación son importantes</w:t>
        </w:r>
      </w:ins>
      <w:r w:rsidRPr="004F6EB1">
        <w:rPr>
          <w:rFonts w:ascii="Times New Roman" w:hAnsi="Times New Roman" w:cs="Times New Roman"/>
          <w:lang w:val="es-ES"/>
        </w:rPr>
        <w:t>;</w:t>
      </w:r>
    </w:p>
    <w:p w14:paraId="4C438F81" w14:textId="77777777" w:rsidR="006B6698" w:rsidRPr="004F6EB1" w:rsidRDefault="006B6698" w:rsidP="006B6698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e)</w:t>
      </w:r>
      <w:r w:rsidRPr="004F6EB1">
        <w:rPr>
          <w:rFonts w:ascii="Times New Roman" w:hAnsi="Times New Roman" w:cs="Times New Roman"/>
          <w:lang w:val="es-ES"/>
        </w:rPr>
        <w:tab/>
        <w:t>que los radiodifusores desean mantener un alto nivel cualitativo en la creación de contenido y la satisfacción del usuario final,</w:t>
      </w:r>
    </w:p>
    <w:p w14:paraId="56E51F27" w14:textId="77777777" w:rsidR="006B6698" w:rsidRPr="004F6EB1" w:rsidRDefault="006B6698" w:rsidP="006B6698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observando</w:t>
      </w:r>
    </w:p>
    <w:p w14:paraId="2EE90C76" w14:textId="77777777" w:rsidR="006B6698" w:rsidDel="005B68CB" w:rsidRDefault="006B6698" w:rsidP="006B6698">
      <w:pPr>
        <w:rPr>
          <w:del w:id="26" w:author="Spanish" w:date="2026-04-14T16:19:00Z"/>
          <w:rFonts w:ascii="Times New Roman" w:hAnsi="Times New Roman" w:cs="Times New Roman"/>
          <w:lang w:val="es-ES"/>
        </w:rPr>
      </w:pPr>
      <w:del w:id="27" w:author="Spanish" w:date="2026-04-14T16:19:00Z">
        <w:r w:rsidRPr="004F6EB1" w:rsidDel="008A2925">
          <w:rPr>
            <w:rFonts w:ascii="Times New Roman" w:hAnsi="Times New Roman" w:cs="Times New Roman"/>
            <w:i/>
            <w:iCs/>
            <w:lang w:val="es-ES"/>
          </w:rPr>
          <w:delText>a)</w:delText>
        </w:r>
        <w:r w:rsidRPr="004F6EB1" w:rsidDel="008A2925">
          <w:rPr>
            <w:rFonts w:ascii="Times New Roman" w:hAnsi="Times New Roman" w:cs="Times New Roman"/>
            <w:lang w:val="es-ES"/>
          </w:rPr>
          <w:tab/>
        </w:r>
        <w:bookmarkStart w:id="28" w:name="_Toc23513682"/>
        <w:bookmarkStart w:id="29" w:name="_Toc24031952"/>
        <w:r w:rsidRPr="004F6EB1" w:rsidDel="008A2925">
          <w:rPr>
            <w:rFonts w:ascii="Times New Roman" w:hAnsi="Times New Roman" w:cs="Times New Roman"/>
            <w:lang w:val="es-ES"/>
          </w:rPr>
          <w:delText xml:space="preserve">que en la Resolución UIT-R </w:delText>
        </w:r>
        <w:r w:rsidRPr="004F6EB1" w:rsidDel="008A2925">
          <w:rPr>
            <w:rStyle w:val="href"/>
            <w:rFonts w:ascii="Times New Roman" w:hAnsi="Times New Roman"/>
            <w:lang w:val="es-ES"/>
          </w:rPr>
          <w:delText>60-2</w:delText>
        </w:r>
        <w:bookmarkEnd w:id="28"/>
        <w:bookmarkEnd w:id="29"/>
        <w:r w:rsidRPr="004F6EB1" w:rsidDel="008A2925">
          <w:rPr>
            <w:rFonts w:ascii="Times New Roman" w:hAnsi="Times New Roman" w:cs="Times New Roman"/>
            <w:lang w:val="es-ES"/>
          </w:rPr>
          <w:delText xml:space="preserve">, </w:delText>
        </w:r>
        <w:bookmarkStart w:id="30" w:name="_Toc24031953"/>
        <w:r w:rsidRPr="004F6EB1" w:rsidDel="008A2925">
          <w:rPr>
            <w:rFonts w:ascii="Times New Roman" w:hAnsi="Times New Roman" w:cs="Times New Roman"/>
            <w:i/>
            <w:iCs/>
            <w:lang w:val="es-ES"/>
          </w:rPr>
          <w:delText>Reducción del consumo de energía para la protección del medio ambiente y la reducción del cambio climático mediante la utilización de tecnologías y sistemas de radiocomunicaciones/TIC</w:delText>
        </w:r>
        <w:bookmarkEnd w:id="30"/>
        <w:r w:rsidRPr="004F6EB1" w:rsidDel="008A2925">
          <w:rPr>
            <w:rFonts w:ascii="Times New Roman" w:hAnsi="Times New Roman" w:cs="Times New Roman"/>
            <w:lang w:val="es-ES"/>
          </w:rPr>
          <w:delText>, se anima a las Comisiones de Estudio a considerar temas de carácter medioambiental;</w:delText>
        </w:r>
      </w:del>
    </w:p>
    <w:p w14:paraId="3D8FD6EB" w14:textId="095CAFD1" w:rsidR="006B6698" w:rsidRPr="004F6EB1" w:rsidRDefault="006B6698" w:rsidP="006B6698">
      <w:pPr>
        <w:rPr>
          <w:ins w:id="31" w:author="Spanish" w:date="2026-04-15T09:32:00Z"/>
          <w:rFonts w:ascii="Times New Roman" w:hAnsi="Times New Roman" w:cs="Times New Roman"/>
          <w:lang w:val="es-ES"/>
        </w:rPr>
      </w:pPr>
      <w:ins w:id="32" w:author="Spanish" w:date="2026-04-15T09:32:00Z">
        <w:r w:rsidRPr="004F6EB1">
          <w:rPr>
            <w:rFonts w:ascii="Times New Roman" w:hAnsi="Times New Roman" w:cs="Times New Roman"/>
            <w:i/>
            <w:iCs/>
            <w:lang w:val="es-ES"/>
          </w:rPr>
          <w:t>a)</w:t>
        </w:r>
        <w:r w:rsidRPr="004F6EB1">
          <w:rPr>
            <w:rFonts w:ascii="Times New Roman" w:hAnsi="Times New Roman" w:cs="Times New Roman"/>
            <w:lang w:val="es-ES"/>
          </w:rPr>
          <w:tab/>
        </w:r>
        <w:r>
          <w:rPr>
            <w:rFonts w:ascii="Times New Roman" w:hAnsi="Times New Roman" w:cs="Times New Roman"/>
            <w:lang w:val="es-ES"/>
          </w:rPr>
          <w:t xml:space="preserve">que la Resolución UIT-R 60-3 resuelve que las Comisiones de Estudio del UIT-R, al elaborar nuevas Recomendaciones, Manuales o Informes </w:t>
        </w:r>
      </w:ins>
      <w:ins w:id="33" w:author="Fernandez Jimenez, Virginia" w:date="2026-04-22T09:14:00Z" w16du:dateUtc="2026-04-22T07:14:00Z">
        <w:r w:rsidR="0024060A">
          <w:rPr>
            <w:rFonts w:ascii="Times New Roman" w:hAnsi="Times New Roman" w:cs="Times New Roman"/>
            <w:lang w:val="es-ES"/>
          </w:rPr>
          <w:t xml:space="preserve">UIT-R </w:t>
        </w:r>
      </w:ins>
      <w:ins w:id="34" w:author="Spanish" w:date="2026-04-15T09:32:00Z">
        <w:r>
          <w:rPr>
            <w:rFonts w:ascii="Times New Roman" w:hAnsi="Times New Roman" w:cs="Times New Roman"/>
            <w:lang w:val="es-ES"/>
          </w:rPr>
          <w:t xml:space="preserve">o al revisar las Recomendaciones o Informes existentes, tengan en cuenta, según </w:t>
        </w:r>
      </w:ins>
      <w:ins w:id="35" w:author="Spanish" w:date="2026-04-15T09:33:00Z">
        <w:r>
          <w:rPr>
            <w:rFonts w:ascii="Times New Roman" w:hAnsi="Times New Roman" w:cs="Times New Roman"/>
            <w:lang w:val="es-ES"/>
          </w:rPr>
          <w:t xml:space="preserve">proceda, el consumo energético así como las prácticas óptimas para </w:t>
        </w:r>
      </w:ins>
      <w:ins w:id="36" w:author="Spanish" w:date="2026-04-15T09:34:00Z">
        <w:r>
          <w:rPr>
            <w:rFonts w:ascii="Times New Roman" w:hAnsi="Times New Roman" w:cs="Times New Roman"/>
            <w:lang w:val="es-ES"/>
          </w:rPr>
          <w:t>ahorrar</w:t>
        </w:r>
      </w:ins>
      <w:ins w:id="37" w:author="Spanish" w:date="2026-04-15T09:33:00Z">
        <w:r>
          <w:rPr>
            <w:rFonts w:ascii="Times New Roman" w:hAnsi="Times New Roman" w:cs="Times New Roman"/>
            <w:lang w:val="es-ES"/>
          </w:rPr>
          <w:t xml:space="preserve"> energía;</w:t>
        </w:r>
      </w:ins>
    </w:p>
    <w:p w14:paraId="5234DD39" w14:textId="77777777" w:rsidR="006B6698" w:rsidRPr="004F6EB1" w:rsidRDefault="006B6698" w:rsidP="006B6698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b)</w:t>
      </w:r>
      <w:r w:rsidRPr="004F6EB1">
        <w:rPr>
          <w:rFonts w:ascii="Times New Roman" w:hAnsi="Times New Roman" w:cs="Times New Roman"/>
          <w:lang w:val="es-ES"/>
        </w:rPr>
        <w:tab/>
      </w:r>
      <w:bookmarkStart w:id="38" w:name="_Toc23513700"/>
      <w:bookmarkStart w:id="39" w:name="_Toc24031970"/>
      <w:r w:rsidRPr="004F6EB1">
        <w:rPr>
          <w:rFonts w:ascii="Times New Roman" w:hAnsi="Times New Roman" w:cs="Times New Roman"/>
          <w:lang w:val="es-ES"/>
        </w:rPr>
        <w:t>que en la Resolución UIT-R 70</w:t>
      </w:r>
      <w:bookmarkStart w:id="40" w:name="_Toc24031971"/>
      <w:bookmarkEnd w:id="38"/>
      <w:bookmarkEnd w:id="39"/>
      <w:r w:rsidRPr="004F6EB1">
        <w:rPr>
          <w:rFonts w:ascii="Times New Roman" w:hAnsi="Times New Roman" w:cs="Times New Roman"/>
          <w:lang w:val="es-ES"/>
        </w:rPr>
        <w:t xml:space="preserve">, </w:t>
      </w:r>
      <w:r w:rsidRPr="004F6EB1">
        <w:rPr>
          <w:rFonts w:ascii="Times New Roman" w:hAnsi="Times New Roman" w:cs="Times New Roman"/>
          <w:i/>
          <w:iCs/>
          <w:lang w:val="es-ES"/>
        </w:rPr>
        <w:t>Principios aplicables al futuro desarrollo de la radiodifusión</w:t>
      </w:r>
      <w:bookmarkEnd w:id="40"/>
      <w:r w:rsidRPr="004F6EB1">
        <w:rPr>
          <w:rFonts w:ascii="Times New Roman" w:hAnsi="Times New Roman" w:cs="Times New Roman"/>
          <w:lang w:val="es-ES"/>
        </w:rPr>
        <w:t>, se observa que la transición a los sistemas, tecnologías y aplicaciones de radiocomunicaciones del futuro podría ofrecer oportunidades para ahorrar energía;</w:t>
      </w:r>
    </w:p>
    <w:p w14:paraId="5117A41B" w14:textId="77777777" w:rsidR="006B6698" w:rsidDel="00BD084D" w:rsidRDefault="006B6698" w:rsidP="006B6698">
      <w:pPr>
        <w:rPr>
          <w:del w:id="41" w:author="Spanish" w:date="2026-04-15T09:35:00Z"/>
          <w:rFonts w:ascii="Times New Roman" w:hAnsi="Times New Roman" w:cs="Times New Roman"/>
          <w:lang w:val="es-ES"/>
        </w:rPr>
      </w:pPr>
      <w:del w:id="42" w:author="Spanish" w:date="2026-04-15T09:35:00Z">
        <w:r w:rsidRPr="004F6EB1" w:rsidDel="00BD084D">
          <w:rPr>
            <w:rFonts w:ascii="Times New Roman" w:hAnsi="Times New Roman" w:cs="Times New Roman"/>
            <w:i/>
            <w:iCs/>
            <w:lang w:val="es-ES"/>
          </w:rPr>
          <w:lastRenderedPageBreak/>
          <w:delText>c)</w:delText>
        </w:r>
        <w:r w:rsidRPr="004F6EB1" w:rsidDel="00BD084D">
          <w:rPr>
            <w:rFonts w:ascii="Times New Roman" w:hAnsi="Times New Roman" w:cs="Times New Roman"/>
            <w:lang w:val="es-ES"/>
          </w:rPr>
          <w:tab/>
          <w:delText xml:space="preserve">que en el Informe ITU-R BT.2385, </w:delText>
        </w:r>
        <w:r w:rsidRPr="004F6EB1" w:rsidDel="00BD084D">
          <w:rPr>
            <w:rFonts w:ascii="Times New Roman" w:hAnsi="Times New Roman" w:cs="Times New Roman"/>
            <w:i/>
            <w:iCs/>
            <w:lang w:val="es-ES"/>
          </w:rPr>
          <w:delText>Reducción del impacto medioambiental de los sistemas de radiodifusión terrenal</w:delText>
        </w:r>
        <w:r w:rsidRPr="004F6EB1" w:rsidDel="00BD084D">
          <w:rPr>
            <w:rFonts w:ascii="Times New Roman" w:hAnsi="Times New Roman" w:cs="Times New Roman"/>
            <w:lang w:val="es-ES"/>
          </w:rPr>
          <w:delText>, se ofrece información relacionada con la mejora del rendimiento medioambiental;</w:delText>
        </w:r>
      </w:del>
    </w:p>
    <w:p w14:paraId="55998018" w14:textId="77777777" w:rsidR="006B6698" w:rsidRDefault="006B6698" w:rsidP="006B6698">
      <w:pPr>
        <w:rPr>
          <w:ins w:id="43" w:author="Garcia Borrego Julieth" w:date="2026-04-17T12:19:00Z" w16du:dateUtc="2026-04-17T10:19:00Z"/>
          <w:rFonts w:ascii="Times New Roman" w:hAnsi="Times New Roman" w:cs="Times New Roman"/>
          <w:lang w:val="es-ES"/>
        </w:rPr>
      </w:pPr>
      <w:ins w:id="44" w:author="Garcia Borrego Julieth" w:date="2026-04-17T12:19:00Z" w16du:dateUtc="2026-04-17T10:19:00Z">
        <w:r w:rsidRPr="004F6EB1">
          <w:rPr>
            <w:rFonts w:ascii="Times New Roman" w:hAnsi="Times New Roman" w:cs="Times New Roman"/>
            <w:i/>
            <w:iCs/>
            <w:lang w:val="es-ES"/>
          </w:rPr>
          <w:t>c)</w:t>
        </w:r>
        <w:r w:rsidRPr="004F6EB1">
          <w:rPr>
            <w:rFonts w:ascii="Times New Roman" w:hAnsi="Times New Roman" w:cs="Times New Roman"/>
            <w:lang w:val="es-ES"/>
          </w:rPr>
          <w:tab/>
          <w:t>que</w:t>
        </w:r>
        <w:r>
          <w:rPr>
            <w:rFonts w:ascii="Times New Roman" w:hAnsi="Times New Roman" w:cs="Times New Roman"/>
            <w:lang w:val="es-ES"/>
          </w:rPr>
          <w:t xml:space="preserve"> los trabajos realizados en el marco de la Cuestión UIT-R 147-0/6 para analizar los aspectos técnicos del consumo de energía y la optimización del consumo energético pueden aportar información básica</w:t>
        </w:r>
        <w:r w:rsidRPr="004F6EB1">
          <w:rPr>
            <w:rFonts w:ascii="Times New Roman" w:hAnsi="Times New Roman" w:cs="Times New Roman"/>
            <w:lang w:val="es-ES"/>
          </w:rPr>
          <w:t>;</w:t>
        </w:r>
      </w:ins>
    </w:p>
    <w:p w14:paraId="210A7462" w14:textId="77777777" w:rsidR="00060E4E" w:rsidRPr="004F6EB1" w:rsidRDefault="00060E4E" w:rsidP="00060E4E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i/>
          <w:iCs/>
          <w:lang w:val="es-ES"/>
        </w:rPr>
        <w:t>d)</w:t>
      </w:r>
      <w:r w:rsidRPr="004F6EB1">
        <w:rPr>
          <w:rFonts w:ascii="Times New Roman" w:hAnsi="Times New Roman" w:cs="Times New Roman"/>
          <w:lang w:val="es-ES"/>
        </w:rPr>
        <w:tab/>
        <w:t xml:space="preserve">que en ISO/CEI 23001-11, </w:t>
      </w:r>
      <w:r w:rsidRPr="004F6EB1">
        <w:rPr>
          <w:rFonts w:ascii="Times New Roman" w:hAnsi="Times New Roman" w:cs="Times New Roman"/>
          <w:i/>
          <w:iCs/>
          <w:lang w:val="es-ES"/>
        </w:rPr>
        <w:t xml:space="preserve">Information Technology – MPEG systems technologies – Part 11: Energy-efficient media consumption </w:t>
      </w:r>
      <w:del w:id="45" w:author="Spanish" w:date="2026-04-20T08:27:00Z">
        <w:r w:rsidRPr="004F6EB1" w:rsidDel="001556C8">
          <w:rPr>
            <w:rFonts w:ascii="Times New Roman" w:hAnsi="Times New Roman" w:cs="Times New Roman"/>
            <w:i/>
            <w:iCs/>
            <w:lang w:val="es-ES"/>
          </w:rPr>
          <w:delText>(green metadata)</w:delText>
        </w:r>
      </w:del>
      <w:r w:rsidRPr="004F6EB1">
        <w:rPr>
          <w:rFonts w:ascii="Times New Roman" w:hAnsi="Times New Roman" w:cs="Times New Roman"/>
          <w:lang w:val="es-ES"/>
        </w:rPr>
        <w:t xml:space="preserve">, se especifican metadatos para la descodificación, codificación, presentación y selección de medios </w:t>
      </w:r>
      <w:del w:id="46" w:author="Spanish" w:date="2026-04-20T08:27:00Z">
        <w:r w:rsidRPr="004F6EB1" w:rsidDel="001556C8">
          <w:rPr>
            <w:rFonts w:ascii="Times New Roman" w:hAnsi="Times New Roman" w:cs="Times New Roman"/>
            <w:lang w:val="es-ES"/>
          </w:rPr>
          <w:delText>de manera energéticamente eficiente</w:delText>
        </w:r>
      </w:del>
      <w:del w:id="47" w:author="Spanish" w:date="2026-04-20T08:28:00Z">
        <w:r w:rsidRPr="004F6EB1" w:rsidDel="001556C8">
          <w:rPr>
            <w:rFonts w:ascii="Times New Roman" w:hAnsi="Times New Roman" w:cs="Times New Roman"/>
            <w:lang w:val="es-ES"/>
          </w:rPr>
          <w:delText>;</w:delText>
        </w:r>
      </w:del>
      <w:ins w:id="48" w:author="Spanish" w:date="2026-04-20T08:28:00Z">
        <w:r>
          <w:rPr>
            <w:rFonts w:ascii="Times New Roman" w:hAnsi="Times New Roman" w:cs="Times New Roman"/>
            <w:lang w:val="es-ES"/>
          </w:rPr>
          <w:t>,</w:t>
        </w:r>
      </w:ins>
    </w:p>
    <w:p w14:paraId="660D85C9" w14:textId="77777777" w:rsidR="006B6698" w:rsidRPr="004F6EB1" w:rsidDel="008A2925" w:rsidRDefault="006B6698" w:rsidP="006B6698">
      <w:pPr>
        <w:keepNext/>
        <w:keepLines/>
        <w:rPr>
          <w:del w:id="49" w:author="Spanish" w:date="2026-04-14T16:19:00Z"/>
          <w:rFonts w:ascii="Times New Roman" w:hAnsi="Times New Roman" w:cs="Times New Roman"/>
          <w:szCs w:val="24"/>
          <w:lang w:val="es-ES"/>
        </w:rPr>
      </w:pPr>
      <w:del w:id="50" w:author="Spanish" w:date="2026-04-14T16:19:00Z">
        <w:r w:rsidRPr="004F6EB1" w:rsidDel="008A2925">
          <w:rPr>
            <w:rFonts w:ascii="Times New Roman" w:hAnsi="Times New Roman" w:cs="Times New Roman"/>
            <w:i/>
            <w:iCs/>
            <w:lang w:val="es-ES"/>
          </w:rPr>
          <w:delText>e)</w:delText>
        </w:r>
        <w:r w:rsidRPr="004F6EB1" w:rsidDel="008A2925">
          <w:rPr>
            <w:rFonts w:ascii="Times New Roman" w:hAnsi="Times New Roman" w:cs="Times New Roman"/>
            <w:lang w:val="es-ES"/>
          </w:rPr>
          <w:tab/>
          <w:delText xml:space="preserve">que en la Recomendación UIT-T L.1410, </w:delText>
        </w:r>
        <w:r w:rsidRPr="004F6EB1" w:rsidDel="008A2925">
          <w:rPr>
            <w:rFonts w:ascii="Times New Roman" w:hAnsi="Times New Roman" w:cs="Times New Roman"/>
            <w:i/>
            <w:iCs/>
            <w:lang w:val="es-ES"/>
          </w:rPr>
          <w:delText>Metodología para la evaluación de los efectos medioambientales del ciclo de vida de los bienes, redes y servicios de tecnologías de la información y la comunicación</w:delText>
        </w:r>
        <w:r w:rsidRPr="004F6EB1" w:rsidDel="008A2925">
          <w:rPr>
            <w:rFonts w:ascii="Times New Roman" w:hAnsi="Times New Roman" w:cs="Times New Roman"/>
            <w:lang w:val="es-ES"/>
          </w:rPr>
          <w:delText>, se ofrece información sobre la evaluación del impacto medioambiental de las tecnologías de la información y la comunicación,</w:delText>
        </w:r>
      </w:del>
    </w:p>
    <w:p w14:paraId="2FD251A7" w14:textId="77777777" w:rsidR="006B6698" w:rsidRPr="004F6EB1" w:rsidRDefault="006B6698" w:rsidP="006B6698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 xml:space="preserve">decide </w:t>
      </w:r>
      <w:r w:rsidRPr="004F6EB1">
        <w:rPr>
          <w:rFonts w:ascii="Times New Roman" w:hAnsi="Times New Roman" w:cs="Times New Roman"/>
          <w:i w:val="0"/>
          <w:iCs/>
          <w:lang w:val="es-ES"/>
        </w:rPr>
        <w:t>que se estudien las siguientes Cuestiones</w:t>
      </w:r>
    </w:p>
    <w:p w14:paraId="32934125" w14:textId="77777777" w:rsidR="006B6698" w:rsidRPr="004F6EB1" w:rsidRDefault="006B6698" w:rsidP="006B6698">
      <w:pPr>
        <w:rPr>
          <w:rFonts w:ascii="Times New Roman" w:hAnsi="Times New Roman" w:cs="Times New Roman"/>
          <w:lang w:val="es-ES" w:eastAsia="nl-NL"/>
        </w:rPr>
      </w:pPr>
      <w:r w:rsidRPr="004F6EB1">
        <w:rPr>
          <w:rFonts w:ascii="Times New Roman" w:hAnsi="Times New Roman" w:cs="Times New Roman"/>
          <w:lang w:val="es-ES" w:eastAsia="nl-NL"/>
        </w:rPr>
        <w:t>1</w:t>
      </w:r>
      <w:r w:rsidRPr="004F6EB1">
        <w:rPr>
          <w:rFonts w:ascii="Times New Roman" w:hAnsi="Times New Roman" w:cs="Times New Roman"/>
          <w:lang w:val="es-ES" w:eastAsia="nl-NL"/>
        </w:rPr>
        <w:tab/>
        <w:t xml:space="preserve">¿Qué consecuencias </w:t>
      </w:r>
      <w:r w:rsidRPr="004F6EB1">
        <w:rPr>
          <w:rFonts w:ascii="Times New Roman" w:hAnsi="Times New Roman" w:cs="Times New Roman"/>
          <w:i/>
          <w:iCs/>
          <w:lang w:val="es-ES" w:eastAsia="nl-NL"/>
        </w:rPr>
        <w:t xml:space="preserve">directas </w:t>
      </w:r>
      <w:r w:rsidRPr="004F6EB1">
        <w:rPr>
          <w:rFonts w:ascii="Times New Roman" w:hAnsi="Times New Roman" w:cs="Times New Roman"/>
          <w:lang w:val="es-ES" w:eastAsia="nl-NL"/>
        </w:rPr>
        <w:t xml:space="preserve">tienen tecnologías y funcionalidades utilizadas para la radiodifusión en </w:t>
      </w:r>
      <w:del w:id="51" w:author="Spanish" w:date="2026-04-15T09:42:00Z">
        <w:r w:rsidRPr="004F6EB1" w:rsidDel="00DC07EF">
          <w:rPr>
            <w:rFonts w:ascii="Times New Roman" w:hAnsi="Times New Roman" w:cs="Times New Roman"/>
            <w:lang w:val="es-ES" w:eastAsia="nl-NL"/>
          </w:rPr>
          <w:delText>el consumo energético</w:delText>
        </w:r>
      </w:del>
      <w:ins w:id="52" w:author="Spanish" w:date="2026-04-15T09:42:00Z">
        <w:r>
          <w:rPr>
            <w:rFonts w:ascii="Times New Roman" w:hAnsi="Times New Roman" w:cs="Times New Roman"/>
            <w:lang w:val="es-ES" w:eastAsia="nl-NL"/>
          </w:rPr>
          <w:t>la optimización de la utilización de la energía</w:t>
        </w:r>
      </w:ins>
      <w:r w:rsidRPr="004F6EB1">
        <w:rPr>
          <w:rFonts w:ascii="Times New Roman" w:hAnsi="Times New Roman" w:cs="Times New Roman"/>
          <w:lang w:val="es-ES" w:eastAsia="nl-NL"/>
        </w:rPr>
        <w:t>?</w:t>
      </w:r>
    </w:p>
    <w:p w14:paraId="5636FB3C" w14:textId="77777777" w:rsidR="006B6698" w:rsidRPr="004F6EB1" w:rsidRDefault="006B6698" w:rsidP="006B6698">
      <w:pPr>
        <w:rPr>
          <w:rFonts w:ascii="Times New Roman" w:hAnsi="Times New Roman" w:cs="Times New Roman"/>
          <w:lang w:val="es-ES" w:eastAsia="nl-NL"/>
        </w:rPr>
      </w:pPr>
      <w:r w:rsidRPr="004F6EB1">
        <w:rPr>
          <w:rFonts w:ascii="Times New Roman" w:hAnsi="Times New Roman" w:cs="Times New Roman"/>
          <w:lang w:val="es-ES" w:eastAsia="nl-NL"/>
        </w:rPr>
        <w:t>2</w:t>
      </w:r>
      <w:r w:rsidRPr="004F6EB1">
        <w:rPr>
          <w:rFonts w:ascii="Times New Roman" w:hAnsi="Times New Roman" w:cs="Times New Roman"/>
          <w:lang w:val="es-ES" w:eastAsia="nl-NL"/>
        </w:rPr>
        <w:tab/>
        <w:t xml:space="preserve">¿Qué consecuencias </w:t>
      </w:r>
      <w:r w:rsidRPr="004F6EB1">
        <w:rPr>
          <w:rFonts w:ascii="Times New Roman" w:hAnsi="Times New Roman" w:cs="Times New Roman"/>
          <w:i/>
          <w:iCs/>
          <w:lang w:val="es-ES" w:eastAsia="nl-NL"/>
        </w:rPr>
        <w:t xml:space="preserve">indirectas </w:t>
      </w:r>
      <w:r w:rsidRPr="004F6EB1">
        <w:rPr>
          <w:rFonts w:ascii="Times New Roman" w:hAnsi="Times New Roman" w:cs="Times New Roman"/>
          <w:lang w:val="es-ES" w:eastAsia="nl-NL"/>
        </w:rPr>
        <w:t>tiene la utilización de servicios externos</w:t>
      </w:r>
      <w:ins w:id="53" w:author="Spanish" w:date="2026-04-15T09:39:00Z">
        <w:r>
          <w:rPr>
            <w:rFonts w:ascii="Times New Roman" w:hAnsi="Times New Roman" w:cs="Times New Roman"/>
            <w:lang w:val="es-ES" w:eastAsia="nl-NL"/>
          </w:rPr>
          <w:t>, como la computación en la nube,</w:t>
        </w:r>
      </w:ins>
      <w:r w:rsidRPr="004F6EB1">
        <w:rPr>
          <w:rFonts w:ascii="Times New Roman" w:hAnsi="Times New Roman" w:cs="Times New Roman"/>
          <w:lang w:val="es-ES" w:eastAsia="nl-NL"/>
        </w:rPr>
        <w:t xml:space="preserve"> para la radiodifusión </w:t>
      </w:r>
      <w:del w:id="54" w:author="Spanish" w:date="2026-04-15T09:43:00Z">
        <w:r w:rsidRPr="004F6EB1" w:rsidDel="000F1820">
          <w:rPr>
            <w:rFonts w:ascii="Times New Roman" w:hAnsi="Times New Roman" w:cs="Times New Roman"/>
            <w:lang w:val="es-ES" w:eastAsia="nl-NL"/>
          </w:rPr>
          <w:delText>para el consumo energético</w:delText>
        </w:r>
      </w:del>
      <w:ins w:id="55" w:author="Spanish" w:date="2026-04-15T09:43:00Z">
        <w:r>
          <w:rPr>
            <w:rFonts w:ascii="Times New Roman" w:hAnsi="Times New Roman" w:cs="Times New Roman"/>
            <w:lang w:val="es-ES" w:eastAsia="nl-NL"/>
          </w:rPr>
          <w:t>en la optimización de la utilización de la energía</w:t>
        </w:r>
      </w:ins>
      <w:r w:rsidRPr="004F6EB1">
        <w:rPr>
          <w:rFonts w:ascii="Times New Roman" w:hAnsi="Times New Roman" w:cs="Times New Roman"/>
          <w:lang w:val="es-ES" w:eastAsia="nl-NL"/>
        </w:rPr>
        <w:t xml:space="preserve"> global?</w:t>
      </w:r>
    </w:p>
    <w:p w14:paraId="165121FD" w14:textId="77777777" w:rsidR="006B6698" w:rsidRPr="004F6EB1" w:rsidRDefault="006B6698" w:rsidP="006B6698">
      <w:pPr>
        <w:rPr>
          <w:rFonts w:ascii="Times New Roman" w:hAnsi="Times New Roman" w:cs="Times New Roman"/>
          <w:lang w:val="es-ES" w:eastAsia="nl-NL"/>
        </w:rPr>
      </w:pPr>
      <w:r w:rsidRPr="004F6EB1">
        <w:rPr>
          <w:rFonts w:ascii="Times New Roman" w:hAnsi="Times New Roman" w:cs="Times New Roman"/>
          <w:lang w:val="es-ES" w:eastAsia="nl-NL"/>
        </w:rPr>
        <w:t>3</w:t>
      </w:r>
      <w:r w:rsidRPr="004F6EB1">
        <w:rPr>
          <w:rFonts w:ascii="Times New Roman" w:hAnsi="Times New Roman" w:cs="Times New Roman"/>
          <w:lang w:val="es-ES" w:eastAsia="nl-NL"/>
        </w:rPr>
        <w:tab/>
        <w:t>¿Qué parámetros</w:t>
      </w:r>
      <w:ins w:id="56" w:author="Spanish" w:date="2026-04-15T09:40:00Z">
        <w:r>
          <w:rPr>
            <w:rFonts w:ascii="Times New Roman" w:hAnsi="Times New Roman" w:cs="Times New Roman"/>
            <w:lang w:val="es-ES" w:eastAsia="nl-NL"/>
          </w:rPr>
          <w:t xml:space="preserve"> y métodos</w:t>
        </w:r>
      </w:ins>
      <w:r w:rsidRPr="004F6EB1">
        <w:rPr>
          <w:rFonts w:ascii="Times New Roman" w:hAnsi="Times New Roman" w:cs="Times New Roman"/>
          <w:lang w:val="es-ES" w:eastAsia="nl-NL"/>
        </w:rPr>
        <w:t xml:space="preserve"> deben utilizarse para cuantificar y dar cuenta de las consecuencias directas e indirectas para </w:t>
      </w:r>
      <w:del w:id="57" w:author="Spanish" w:date="2026-04-15T09:41:00Z">
        <w:r w:rsidRPr="004F6EB1" w:rsidDel="00A86974">
          <w:rPr>
            <w:rFonts w:ascii="Times New Roman" w:hAnsi="Times New Roman" w:cs="Times New Roman"/>
            <w:lang w:val="es-ES" w:eastAsia="nl-NL"/>
          </w:rPr>
          <w:delText>e</w:delText>
        </w:r>
      </w:del>
      <w:del w:id="58" w:author="Spanish" w:date="2026-04-15T09:40:00Z">
        <w:r w:rsidRPr="004F6EB1" w:rsidDel="00A86974">
          <w:rPr>
            <w:rFonts w:ascii="Times New Roman" w:hAnsi="Times New Roman" w:cs="Times New Roman"/>
            <w:lang w:val="es-ES" w:eastAsia="nl-NL"/>
          </w:rPr>
          <w:delText>l</w:delText>
        </w:r>
      </w:del>
      <w:del w:id="59" w:author="Spanish" w:date="2026-04-15T09:41:00Z">
        <w:r w:rsidRPr="004F6EB1" w:rsidDel="001361F3">
          <w:rPr>
            <w:rFonts w:ascii="Times New Roman" w:hAnsi="Times New Roman" w:cs="Times New Roman"/>
            <w:lang w:val="es-ES" w:eastAsia="nl-NL"/>
          </w:rPr>
          <w:delText xml:space="preserve"> consumo</w:delText>
        </w:r>
      </w:del>
      <w:del w:id="60" w:author="Spanish" w:date="2026-04-15T09:42:00Z">
        <w:r w:rsidRPr="004F6EB1" w:rsidDel="002B1DB5">
          <w:rPr>
            <w:rFonts w:ascii="Times New Roman" w:hAnsi="Times New Roman" w:cs="Times New Roman"/>
            <w:lang w:val="es-ES" w:eastAsia="nl-NL"/>
          </w:rPr>
          <w:delText xml:space="preserve"> energético</w:delText>
        </w:r>
      </w:del>
      <w:ins w:id="61" w:author="Spanish" w:date="2026-04-15T09:42:00Z">
        <w:r>
          <w:rPr>
            <w:rFonts w:ascii="Times New Roman" w:hAnsi="Times New Roman" w:cs="Times New Roman"/>
            <w:lang w:val="es-ES" w:eastAsia="nl-NL"/>
          </w:rPr>
          <w:t>la optimización de la utilización de la energía</w:t>
        </w:r>
      </w:ins>
      <w:r w:rsidRPr="004F6EB1">
        <w:rPr>
          <w:rFonts w:ascii="Times New Roman" w:hAnsi="Times New Roman" w:cs="Times New Roman"/>
          <w:lang w:val="es-ES" w:eastAsia="nl-NL"/>
        </w:rPr>
        <w:t>?</w:t>
      </w:r>
    </w:p>
    <w:p w14:paraId="41919DAF" w14:textId="77777777" w:rsidR="006B6698" w:rsidRPr="004F6EB1" w:rsidRDefault="006B6698" w:rsidP="006B6698">
      <w:pPr>
        <w:rPr>
          <w:rFonts w:ascii="Times New Roman" w:hAnsi="Times New Roman" w:cs="Times New Roman"/>
          <w:szCs w:val="24"/>
          <w:lang w:val="es-ES"/>
        </w:rPr>
      </w:pPr>
      <w:r w:rsidRPr="004F6EB1">
        <w:rPr>
          <w:rFonts w:ascii="Times New Roman" w:hAnsi="Times New Roman" w:cs="Times New Roman"/>
          <w:szCs w:val="24"/>
          <w:lang w:val="es-ES"/>
        </w:rPr>
        <w:t>4</w:t>
      </w:r>
      <w:r w:rsidRPr="004F6EB1">
        <w:rPr>
          <w:rFonts w:ascii="Times New Roman" w:hAnsi="Times New Roman" w:cs="Times New Roman"/>
          <w:szCs w:val="24"/>
          <w:lang w:val="es-ES"/>
        </w:rPr>
        <w:tab/>
        <w:t xml:space="preserve">¿Cómo puede </w:t>
      </w:r>
      <w:del w:id="62" w:author="Spanish" w:date="2026-04-15T09:44:00Z">
        <w:r w:rsidRPr="004F6EB1" w:rsidDel="00DB400C">
          <w:rPr>
            <w:rFonts w:ascii="Times New Roman" w:hAnsi="Times New Roman" w:cs="Times New Roman"/>
            <w:szCs w:val="24"/>
            <w:lang w:val="es-ES"/>
          </w:rPr>
          <w:delText>reducirse el consumo energético de la radiodifusión para contribuir a la consecución de los Objetivos de Desarrollo Sostenible de las Naciones Unidas pertinentes</w:delText>
        </w:r>
      </w:del>
      <w:ins w:id="63" w:author="Spanish" w:date="2026-04-15T09:44:00Z">
        <w:r>
          <w:rPr>
            <w:rFonts w:ascii="Times New Roman" w:hAnsi="Times New Roman" w:cs="Times New Roman"/>
            <w:szCs w:val="24"/>
            <w:lang w:val="es-ES"/>
          </w:rPr>
          <w:t>optimizarse la utilización de energía de una cadena de radiodifusión y de sus componentes indi</w:t>
        </w:r>
      </w:ins>
      <w:ins w:id="64" w:author="Spanish" w:date="2026-04-15T09:45:00Z">
        <w:r>
          <w:rPr>
            <w:rFonts w:ascii="Times New Roman" w:hAnsi="Times New Roman" w:cs="Times New Roman"/>
            <w:szCs w:val="24"/>
            <w:lang w:val="es-ES"/>
          </w:rPr>
          <w:t>viduales</w:t>
        </w:r>
      </w:ins>
      <w:r w:rsidRPr="004F6EB1">
        <w:rPr>
          <w:rFonts w:ascii="Times New Roman" w:hAnsi="Times New Roman" w:cs="Times New Roman"/>
          <w:szCs w:val="24"/>
          <w:lang w:val="es-ES"/>
        </w:rPr>
        <w:t>?</w:t>
      </w:r>
    </w:p>
    <w:p w14:paraId="0A5B13F3" w14:textId="77777777" w:rsidR="006B6698" w:rsidRPr="004F6EB1" w:rsidRDefault="006B6698" w:rsidP="006B6698">
      <w:pPr>
        <w:pStyle w:val="Call"/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decide además</w:t>
      </w:r>
    </w:p>
    <w:p w14:paraId="63190ECB" w14:textId="77777777" w:rsidR="006B6698" w:rsidRPr="004F6EB1" w:rsidRDefault="006B6698" w:rsidP="006B6698">
      <w:pPr>
        <w:rPr>
          <w:rFonts w:ascii="Times New Roman" w:hAnsi="Times New Roman" w:cs="Times New Roman"/>
          <w:lang w:val="es-ES"/>
        </w:rPr>
      </w:pPr>
      <w:r w:rsidRPr="004F6EB1">
        <w:rPr>
          <w:rFonts w:ascii="Times New Roman" w:hAnsi="Times New Roman" w:cs="Times New Roman"/>
          <w:lang w:val="es-ES"/>
        </w:rPr>
        <w:t>1</w:t>
      </w:r>
      <w:r w:rsidRPr="004F6EB1">
        <w:rPr>
          <w:rFonts w:ascii="Times New Roman" w:hAnsi="Times New Roman" w:cs="Times New Roman"/>
          <w:lang w:val="es-ES"/>
        </w:rPr>
        <w:tab/>
        <w:t xml:space="preserve">que puede ser conveniente la cooperación con otros órganos a la hora de definir formatos, normas y prácticas operativas </w:t>
      </w:r>
      <w:del w:id="65" w:author="Spanish" w:date="2026-04-15T09:45:00Z">
        <w:r w:rsidRPr="004F6EB1" w:rsidDel="00ED7313">
          <w:rPr>
            <w:rFonts w:ascii="Times New Roman" w:hAnsi="Times New Roman" w:cs="Times New Roman"/>
            <w:lang w:val="es-ES"/>
          </w:rPr>
          <w:delText>sensibles</w:delText>
        </w:r>
      </w:del>
      <w:del w:id="66" w:author="Spanish" w:date="2026-04-15T09:46:00Z">
        <w:r w:rsidRPr="004F6EB1" w:rsidDel="00D22680">
          <w:rPr>
            <w:rFonts w:ascii="Times New Roman" w:hAnsi="Times New Roman" w:cs="Times New Roman"/>
            <w:lang w:val="es-ES"/>
          </w:rPr>
          <w:delText xml:space="preserve"> al</w:delText>
        </w:r>
      </w:del>
      <w:ins w:id="67" w:author="Spanish" w:date="2026-04-15T09:46:00Z">
        <w:r>
          <w:rPr>
            <w:rFonts w:ascii="Times New Roman" w:hAnsi="Times New Roman" w:cs="Times New Roman"/>
            <w:lang w:val="es-ES"/>
          </w:rPr>
          <w:t>que optimicen el</w:t>
        </w:r>
      </w:ins>
      <w:r w:rsidRPr="004F6EB1">
        <w:rPr>
          <w:rFonts w:ascii="Times New Roman" w:hAnsi="Times New Roman" w:cs="Times New Roman"/>
          <w:lang w:val="es-ES"/>
        </w:rPr>
        <w:t xml:space="preserve"> consumo energético;</w:t>
      </w:r>
    </w:p>
    <w:p w14:paraId="53596074" w14:textId="77777777" w:rsidR="006B6698" w:rsidRPr="004F6EB1" w:rsidRDefault="006B6698" w:rsidP="006B6698">
      <w:pPr>
        <w:rPr>
          <w:rFonts w:ascii="Times New Roman" w:hAnsi="Times New Roman" w:cs="Times New Roman"/>
          <w:szCs w:val="20"/>
          <w:lang w:val="es-ES"/>
        </w:rPr>
      </w:pPr>
      <w:r w:rsidRPr="004F6EB1">
        <w:rPr>
          <w:rFonts w:ascii="Times New Roman" w:hAnsi="Times New Roman" w:cs="Times New Roman"/>
          <w:bCs/>
          <w:szCs w:val="20"/>
          <w:lang w:val="es-ES"/>
        </w:rPr>
        <w:t>2</w:t>
      </w:r>
      <w:r w:rsidRPr="004F6EB1">
        <w:rPr>
          <w:rFonts w:ascii="Times New Roman" w:hAnsi="Times New Roman" w:cs="Times New Roman"/>
          <w:szCs w:val="20"/>
          <w:lang w:val="es-ES"/>
        </w:rPr>
        <w:tab/>
        <w:t>que los resultados de los estudios anteriormente mencionados se incluyan en una o más Recomendaciones y/o Informes;</w:t>
      </w:r>
    </w:p>
    <w:p w14:paraId="26D632C2" w14:textId="77777777" w:rsidR="006B6698" w:rsidRPr="004F6EB1" w:rsidRDefault="006B6698" w:rsidP="006B6698">
      <w:pPr>
        <w:rPr>
          <w:rFonts w:ascii="Times New Roman" w:hAnsi="Times New Roman" w:cs="Times New Roman"/>
          <w:szCs w:val="20"/>
          <w:lang w:val="es-ES"/>
        </w:rPr>
      </w:pPr>
      <w:r w:rsidRPr="004F6EB1">
        <w:rPr>
          <w:rFonts w:ascii="Times New Roman" w:hAnsi="Times New Roman" w:cs="Times New Roman"/>
          <w:bCs/>
          <w:szCs w:val="20"/>
          <w:lang w:val="es-ES"/>
        </w:rPr>
        <w:t>3</w:t>
      </w:r>
      <w:r w:rsidRPr="004F6EB1">
        <w:rPr>
          <w:rFonts w:ascii="Times New Roman" w:hAnsi="Times New Roman" w:cs="Times New Roman"/>
          <w:szCs w:val="20"/>
          <w:lang w:val="es-ES"/>
        </w:rPr>
        <w:tab/>
        <w:t xml:space="preserve">que dichos estudios se completen de aquí a </w:t>
      </w:r>
      <w:del w:id="68" w:author="Spanish" w:date="2026-04-15T09:47:00Z">
        <w:r w:rsidRPr="004F6EB1" w:rsidDel="00173218">
          <w:rPr>
            <w:rFonts w:ascii="Times New Roman" w:hAnsi="Times New Roman" w:cs="Times New Roman"/>
            <w:szCs w:val="20"/>
            <w:lang w:val="es-ES"/>
          </w:rPr>
          <w:delText>2027</w:delText>
        </w:r>
      </w:del>
      <w:ins w:id="69" w:author="Spanish" w:date="2026-04-15T09:47:00Z">
        <w:r>
          <w:rPr>
            <w:rFonts w:ascii="Times New Roman" w:hAnsi="Times New Roman" w:cs="Times New Roman"/>
            <w:szCs w:val="20"/>
            <w:lang w:val="es-ES"/>
          </w:rPr>
          <w:t>2031</w:t>
        </w:r>
      </w:ins>
      <w:r w:rsidRPr="004F6EB1">
        <w:rPr>
          <w:rFonts w:ascii="Times New Roman" w:hAnsi="Times New Roman" w:cs="Times New Roman"/>
          <w:szCs w:val="20"/>
          <w:lang w:val="es-ES"/>
        </w:rPr>
        <w:t>.</w:t>
      </w:r>
    </w:p>
    <w:p w14:paraId="0266168B" w14:textId="77777777" w:rsidR="006B6698" w:rsidRDefault="006B6698" w:rsidP="006B6698">
      <w:pPr>
        <w:spacing w:before="600"/>
        <w:rPr>
          <w:rFonts w:ascii="Times New Roman" w:hAnsi="Times New Roman" w:cs="Times New Roman"/>
        </w:rPr>
      </w:pPr>
      <w:r w:rsidRPr="004D30FB">
        <w:rPr>
          <w:rFonts w:ascii="Times New Roman" w:hAnsi="Times New Roman" w:cs="Times New Roman"/>
        </w:rPr>
        <w:t>Categoría: S2</w:t>
      </w:r>
    </w:p>
    <w:p w14:paraId="657CA0C0" w14:textId="77777777" w:rsidR="00F16476" w:rsidRPr="007F0CD3" w:rsidRDefault="00F16476" w:rsidP="00F16476">
      <w:pPr>
        <w:rPr>
          <w:lang w:val="es-ES"/>
        </w:rPr>
      </w:pPr>
    </w:p>
    <w:p w14:paraId="792FC67B" w14:textId="77777777" w:rsidR="00F16476" w:rsidRDefault="00F16476">
      <w:pPr>
        <w:jc w:val="center"/>
      </w:pPr>
      <w:r w:rsidRPr="00177463">
        <w:t>______________</w:t>
      </w:r>
    </w:p>
    <w:sectPr w:rsidR="00F16476" w:rsidSect="00021C27">
      <w:headerReference w:type="even" r:id="rId12"/>
      <w:headerReference w:type="default" r:id="rId13"/>
      <w:headerReference w:type="first" r:id="rId14"/>
      <w:footerReference w:type="first" r:id="rId15"/>
      <w:pgSz w:w="11907" w:h="16834" w:code="9"/>
      <w:pgMar w:top="1134" w:right="1134" w:bottom="992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EEF2B" w14:textId="77777777" w:rsidR="002B7EE0" w:rsidRDefault="002B7EE0">
      <w:r>
        <w:separator/>
      </w:r>
    </w:p>
  </w:endnote>
  <w:endnote w:type="continuationSeparator" w:id="0">
    <w:p w14:paraId="77A46DFC" w14:textId="77777777" w:rsidR="002B7EE0" w:rsidRDefault="002B7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2B5DD" w14:textId="745A68C6" w:rsidR="005370F0" w:rsidRPr="00B64383" w:rsidRDefault="00CF7B6D" w:rsidP="00132DD2">
    <w:pPr>
      <w:pStyle w:val="Footer"/>
      <w:spacing w:before="0" w:line="240" w:lineRule="auto"/>
      <w:jc w:val="center"/>
      <w:rPr>
        <w:sz w:val="19"/>
        <w:szCs w:val="19"/>
        <w:lang w:val="es-ES"/>
      </w:rPr>
    </w:pPr>
    <w:r w:rsidRPr="00353E34">
      <w:rPr>
        <w:color w:val="4F81BD" w:themeColor="accent1"/>
        <w:sz w:val="19"/>
        <w:szCs w:val="19"/>
        <w:lang w:val="es-ES"/>
      </w:rPr>
      <w:t>Unión Internacional de Telecomunicaciones • Place des Nations, CH-1211 Ginebra 20, Suiza</w:t>
    </w:r>
    <w:r w:rsidRPr="00353E34">
      <w:rPr>
        <w:color w:val="4F81BD" w:themeColor="accent1"/>
        <w:sz w:val="19"/>
        <w:szCs w:val="19"/>
        <w:lang w:val="es-ES"/>
      </w:rPr>
      <w:br/>
      <w:t xml:space="preserve">Tel.: +41 22 730 5111 • Correo-e: </w:t>
    </w:r>
    <w:hyperlink r:id="rId1" w:history="1">
      <w:r w:rsidR="004A3595" w:rsidRPr="004A3595">
        <w:rPr>
          <w:rStyle w:val="Hyperlink"/>
          <w:rFonts w:asciiTheme="minorHAnsi" w:hAnsiTheme="minorHAnsi"/>
          <w:sz w:val="19"/>
          <w:szCs w:val="19"/>
          <w:lang w:val="es-ES"/>
        </w:rPr>
        <w:t>itumail@itu.int</w:t>
      </w:r>
    </w:hyperlink>
    <w:r w:rsidRPr="00353E34">
      <w:rPr>
        <w:color w:val="4F81BD" w:themeColor="accent1"/>
        <w:sz w:val="19"/>
        <w:szCs w:val="19"/>
        <w:lang w:val="es-ES"/>
      </w:rPr>
      <w:t xml:space="preserve"> </w:t>
    </w:r>
    <w:r w:rsidRPr="00353E34">
      <w:rPr>
        <w:color w:val="4F81BD"/>
        <w:sz w:val="19"/>
        <w:szCs w:val="19"/>
        <w:lang w:val="es-ES"/>
      </w:rPr>
      <w:t xml:space="preserve">• Fax: +41 22 733 7256 • </w:t>
    </w:r>
    <w:hyperlink r:id="rId2" w:history="1">
      <w:r w:rsidR="00763B61" w:rsidRPr="00EA7423">
        <w:rPr>
          <w:rStyle w:val="Hyperlink"/>
          <w:sz w:val="19"/>
          <w:szCs w:val="19"/>
          <w:lang w:val="es-ES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51E98" w14:textId="77777777" w:rsidR="002B7EE0" w:rsidRDefault="002B7EE0">
      <w:r>
        <w:t>____________________</w:t>
      </w:r>
    </w:p>
  </w:footnote>
  <w:footnote w:type="continuationSeparator" w:id="0">
    <w:p w14:paraId="1E70CB41" w14:textId="77777777" w:rsidR="002B7EE0" w:rsidRDefault="002B7EE0">
      <w:r>
        <w:continuationSeparator/>
      </w:r>
    </w:p>
  </w:footnote>
  <w:footnote w:id="1">
    <w:p w14:paraId="217B92B6" w14:textId="77777777" w:rsidR="006B6698" w:rsidRPr="0037717A" w:rsidDel="008A2925" w:rsidRDefault="006B6698" w:rsidP="006B6698">
      <w:pPr>
        <w:pStyle w:val="FootnoteText"/>
        <w:rPr>
          <w:del w:id="7" w:author="Spanish" w:date="2026-04-14T16:19:00Z"/>
          <w:rFonts w:ascii="Times New Roman" w:hAnsi="Times New Roman" w:cs="Times New Roman"/>
          <w:sz w:val="24"/>
          <w:szCs w:val="24"/>
          <w:lang w:val="es-ES"/>
        </w:rPr>
      </w:pPr>
      <w:del w:id="8" w:author="Spanish" w:date="2026-04-14T16:19:00Z">
        <w:r w:rsidDel="008A2925">
          <w:rPr>
            <w:rStyle w:val="FootnoteReference"/>
            <w:szCs w:val="18"/>
          </w:rPr>
          <w:footnoteRef/>
        </w:r>
        <w:r w:rsidRPr="00641103" w:rsidDel="008A2925">
          <w:rPr>
            <w:lang w:val="es-ES"/>
          </w:rPr>
          <w:tab/>
        </w:r>
        <w:r w:rsidDel="008A2925">
          <w:fldChar w:fldCharType="begin"/>
        </w:r>
        <w:r w:rsidDel="008A2925">
          <w:delInstrText>HYPERLINK "https://www.un.org/sustainabledevelopment/infrastructure-industrialization/"</w:delInstrText>
        </w:r>
        <w:r w:rsidDel="008A2925">
          <w:fldChar w:fldCharType="separate"/>
        </w:r>
        <w:r w:rsidRPr="0037717A" w:rsidDel="008A2925">
          <w:rPr>
            <w:rStyle w:val="Hyperlink"/>
            <w:rFonts w:ascii="Times New Roman" w:hAnsi="Times New Roman"/>
            <w:sz w:val="24"/>
            <w:szCs w:val="24"/>
            <w:lang w:val="es-ES"/>
          </w:rPr>
          <w:delText>https://www.un.org/sustainabledevelopment/infrastructure-industrialization/</w:delText>
        </w:r>
        <w:r w:rsidDel="008A2925">
          <w:fldChar w:fldCharType="end"/>
        </w:r>
      </w:del>
    </w:p>
  </w:footnote>
  <w:footnote w:id="2">
    <w:p w14:paraId="1CB81D26" w14:textId="77777777" w:rsidR="006B6698" w:rsidRPr="005F7BC9" w:rsidDel="008A2925" w:rsidRDefault="006B6698" w:rsidP="006B6698">
      <w:pPr>
        <w:pStyle w:val="FootnoteText"/>
        <w:rPr>
          <w:del w:id="9" w:author="Spanish" w:date="2026-04-14T16:19:00Z"/>
          <w:rFonts w:ascii="Times New Roman" w:hAnsi="Times New Roman" w:cs="Times New Roman"/>
          <w:sz w:val="24"/>
          <w:szCs w:val="28"/>
          <w:lang w:val="es-ES"/>
        </w:rPr>
      </w:pPr>
      <w:del w:id="10" w:author="Spanish" w:date="2026-04-14T16:19:00Z">
        <w:r w:rsidDel="008A2925">
          <w:rPr>
            <w:rStyle w:val="FootnoteReference"/>
            <w:szCs w:val="18"/>
          </w:rPr>
          <w:footnoteRef/>
        </w:r>
        <w:r w:rsidDel="008A2925">
          <w:rPr>
            <w:sz w:val="24"/>
            <w:szCs w:val="28"/>
            <w:lang w:val="es-ES"/>
          </w:rPr>
          <w:tab/>
        </w:r>
        <w:r w:rsidDel="008A2925">
          <w:fldChar w:fldCharType="begin"/>
        </w:r>
        <w:r w:rsidRPr="004F6EB1" w:rsidDel="008A2925">
          <w:rPr>
            <w:lang w:val="es-ES"/>
          </w:rPr>
          <w:delInstrText>HYPERLINK "https://www.un.org/sustainabledevelopment/sustainable-consumption-production/"</w:delInstrText>
        </w:r>
        <w:r w:rsidDel="008A2925">
          <w:fldChar w:fldCharType="separate"/>
        </w:r>
        <w:r w:rsidRPr="0037717A" w:rsidDel="008A2925">
          <w:rPr>
            <w:rStyle w:val="Hyperlink"/>
            <w:rFonts w:ascii="Times New Roman" w:hAnsi="Times New Roman"/>
            <w:sz w:val="24"/>
            <w:szCs w:val="24"/>
            <w:lang w:val="es-ES"/>
          </w:rPr>
          <w:delText>https://www.un.org/sustainabledevelopment/sustainable-consumption-production/</w:delText>
        </w:r>
        <w:r w:rsidDel="008A2925">
          <w:fldChar w:fldCharType="end"/>
        </w:r>
      </w:del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AAE91" w14:textId="1A5D8A60" w:rsidR="00E915AF" w:rsidRPr="00D239B4" w:rsidRDefault="00D97EF5" w:rsidP="00F167FB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="001B42C9" w:rsidRPr="00D239B4">
      <w:rPr>
        <w:rStyle w:val="PageNumber"/>
        <w:sz w:val="18"/>
        <w:szCs w:val="16"/>
      </w:rPr>
      <w:fldChar w:fldCharType="begin"/>
    </w:r>
    <w:r w:rsidR="00E915AF" w:rsidRPr="00D239B4">
      <w:rPr>
        <w:rStyle w:val="PageNumber"/>
        <w:sz w:val="18"/>
        <w:szCs w:val="16"/>
      </w:rPr>
      <w:instrText xml:space="preserve"> PAGE </w:instrText>
    </w:r>
    <w:r w:rsidR="001B42C9" w:rsidRPr="00D239B4">
      <w:rPr>
        <w:rStyle w:val="PageNumber"/>
        <w:sz w:val="18"/>
        <w:szCs w:val="16"/>
      </w:rPr>
      <w:fldChar w:fldCharType="separate"/>
    </w:r>
    <w:r w:rsidR="00535FEF">
      <w:rPr>
        <w:rStyle w:val="PageNumber"/>
        <w:noProof/>
        <w:sz w:val="18"/>
        <w:szCs w:val="16"/>
      </w:rPr>
      <w:t>2</w:t>
    </w:r>
    <w:r w:rsidR="001B42C9"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1DC5" w14:textId="6E580931" w:rsidR="00E915AF" w:rsidRPr="009F3B8C" w:rsidRDefault="009F3B8C" w:rsidP="009F3B8C">
    <w:pPr>
      <w:pStyle w:val="Header"/>
      <w:jc w:val="center"/>
      <w:rPr>
        <w:sz w:val="18"/>
        <w:szCs w:val="16"/>
      </w:rPr>
    </w:pPr>
    <w:r>
      <w:rPr>
        <w:sz w:val="18"/>
        <w:szCs w:val="16"/>
      </w:rPr>
      <w:t xml:space="preserve">- </w:t>
    </w:r>
    <w:r w:rsidRPr="00D239B4">
      <w:rPr>
        <w:rStyle w:val="PageNumber"/>
        <w:sz w:val="18"/>
        <w:szCs w:val="16"/>
      </w:rPr>
      <w:fldChar w:fldCharType="begin"/>
    </w:r>
    <w:r w:rsidRPr="00D239B4">
      <w:rPr>
        <w:rStyle w:val="PageNumber"/>
        <w:sz w:val="18"/>
        <w:szCs w:val="16"/>
      </w:rPr>
      <w:instrText xml:space="preserve"> PAGE </w:instrText>
    </w:r>
    <w:r w:rsidRPr="00D239B4">
      <w:rPr>
        <w:rStyle w:val="PageNumber"/>
        <w:sz w:val="18"/>
        <w:szCs w:val="16"/>
      </w:rPr>
      <w:fldChar w:fldCharType="separate"/>
    </w:r>
    <w:r>
      <w:rPr>
        <w:rStyle w:val="PageNumber"/>
        <w:sz w:val="18"/>
        <w:szCs w:val="16"/>
      </w:rPr>
      <w:t>2</w:t>
    </w:r>
    <w:r w:rsidRPr="00D239B4">
      <w:rPr>
        <w:rStyle w:val="PageNumber"/>
        <w:sz w:val="18"/>
        <w:szCs w:val="16"/>
      </w:rPr>
      <w:fldChar w:fldCharType="end"/>
    </w:r>
    <w:r>
      <w:rPr>
        <w:rStyle w:val="PageNumber"/>
        <w:sz w:val="18"/>
        <w:szCs w:val="16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23"/>
    </w:tblGrid>
    <w:tr w:rsidR="007F0CD3" w14:paraId="6E818145" w14:textId="77777777" w:rsidTr="0085636B">
      <w:trPr>
        <w:trHeight w:val="1696"/>
        <w:jc w:val="center"/>
      </w:trPr>
      <w:tc>
        <w:tcPr>
          <w:tcW w:w="9923" w:type="dxa"/>
        </w:tcPr>
        <w:p w14:paraId="2EFB01D1" w14:textId="77777777" w:rsidR="007F0CD3" w:rsidRDefault="007F0CD3" w:rsidP="007F0CD3">
          <w:pPr>
            <w:pStyle w:val="Header"/>
            <w:spacing w:line="360" w:lineRule="auto"/>
          </w:pPr>
          <w:r w:rsidRPr="00A35CB8"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94925CE" wp14:editId="063C45DA">
                <wp:simplePos x="0" y="0"/>
                <wp:positionH relativeFrom="column">
                  <wp:posOffset>114300</wp:posOffset>
                </wp:positionH>
                <wp:positionV relativeFrom="paragraph">
                  <wp:posOffset>91109</wp:posOffset>
                </wp:positionV>
                <wp:extent cx="895350" cy="895350"/>
                <wp:effectExtent l="0" t="0" r="0" b="0"/>
                <wp:wrapSquare wrapText="bothSides"/>
                <wp:docPr id="792153860" name="Picture 4" descr="A blue logo with a black backgroun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45214964" descr="A blue logo with a black background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A35CB8"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515072F8" wp14:editId="16576578">
                <wp:simplePos x="0" y="0"/>
                <wp:positionH relativeFrom="column">
                  <wp:posOffset>5095875</wp:posOffset>
                </wp:positionH>
                <wp:positionV relativeFrom="paragraph">
                  <wp:posOffset>107315</wp:posOffset>
                </wp:positionV>
                <wp:extent cx="847725" cy="895350"/>
                <wp:effectExtent l="0" t="0" r="9525" b="0"/>
                <wp:wrapSquare wrapText="bothSides"/>
                <wp:docPr id="438929699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41549823" w14:textId="5E0FBB11" w:rsidR="001F0863" w:rsidRPr="007F0CD3" w:rsidRDefault="001F0863" w:rsidP="007F0CD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53C09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DA8D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4488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EAD9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F8C8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0467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161B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44F8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4E4F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0E5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1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1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05180916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49789161">
    <w:abstractNumId w:val="15"/>
  </w:num>
  <w:num w:numId="3" w16cid:durableId="1817988914">
    <w:abstractNumId w:val="9"/>
  </w:num>
  <w:num w:numId="4" w16cid:durableId="1451388643">
    <w:abstractNumId w:val="7"/>
  </w:num>
  <w:num w:numId="5" w16cid:durableId="676539168">
    <w:abstractNumId w:val="6"/>
  </w:num>
  <w:num w:numId="6" w16cid:durableId="775445917">
    <w:abstractNumId w:val="5"/>
  </w:num>
  <w:num w:numId="7" w16cid:durableId="511066834">
    <w:abstractNumId w:val="4"/>
  </w:num>
  <w:num w:numId="8" w16cid:durableId="368526980">
    <w:abstractNumId w:val="8"/>
  </w:num>
  <w:num w:numId="9" w16cid:durableId="379402227">
    <w:abstractNumId w:val="3"/>
  </w:num>
  <w:num w:numId="10" w16cid:durableId="1161310675">
    <w:abstractNumId w:val="2"/>
  </w:num>
  <w:num w:numId="11" w16cid:durableId="1121722811">
    <w:abstractNumId w:val="1"/>
  </w:num>
  <w:num w:numId="12" w16cid:durableId="95023833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panish">
    <w15:presenceInfo w15:providerId="None" w15:userId="Spanish"/>
  </w15:person>
  <w15:person w15:author="Fernandez Jimenez, Virginia">
    <w15:presenceInfo w15:providerId="AD" w15:userId="S::virginia.fernandez@itu.int::6d460222-a6cb-4df0-8dd7-a947ce731002"/>
  </w15:person>
  <w15:person w15:author="Garcia Borrego Julieth">
    <w15:presenceInfo w15:providerId="None" w15:userId="Garcia Borrego Julieth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mirrorMargins/>
  <w:activeWritingStyle w:appName="MSWord" w:lang="fr-CH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fr-CH" w:vendorID="64" w:dllVersion="0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n-GB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2B7EE0"/>
    <w:rsid w:val="00006A31"/>
    <w:rsid w:val="00006C82"/>
    <w:rsid w:val="00010E30"/>
    <w:rsid w:val="00015C76"/>
    <w:rsid w:val="0002119E"/>
    <w:rsid w:val="00021C27"/>
    <w:rsid w:val="00026CF8"/>
    <w:rsid w:val="00030BD7"/>
    <w:rsid w:val="00031E64"/>
    <w:rsid w:val="00034340"/>
    <w:rsid w:val="00035CB3"/>
    <w:rsid w:val="00044457"/>
    <w:rsid w:val="00045A8D"/>
    <w:rsid w:val="0005167A"/>
    <w:rsid w:val="00054E5D"/>
    <w:rsid w:val="00060E4E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36E"/>
    <w:rsid w:val="000C2AD0"/>
    <w:rsid w:val="000C5D4F"/>
    <w:rsid w:val="000D20C7"/>
    <w:rsid w:val="000D3F3B"/>
    <w:rsid w:val="000E3DEE"/>
    <w:rsid w:val="000E4BCD"/>
    <w:rsid w:val="00100B72"/>
    <w:rsid w:val="00101F7D"/>
    <w:rsid w:val="00103C76"/>
    <w:rsid w:val="0011265F"/>
    <w:rsid w:val="00117282"/>
    <w:rsid w:val="00117389"/>
    <w:rsid w:val="00121900"/>
    <w:rsid w:val="00121C2D"/>
    <w:rsid w:val="00132DD2"/>
    <w:rsid w:val="00134404"/>
    <w:rsid w:val="00144DFB"/>
    <w:rsid w:val="00177463"/>
    <w:rsid w:val="0018379D"/>
    <w:rsid w:val="00187CA3"/>
    <w:rsid w:val="00195EB7"/>
    <w:rsid w:val="00196710"/>
    <w:rsid w:val="00196770"/>
    <w:rsid w:val="00197324"/>
    <w:rsid w:val="001B351B"/>
    <w:rsid w:val="001B3D4D"/>
    <w:rsid w:val="001B42C9"/>
    <w:rsid w:val="001C06DB"/>
    <w:rsid w:val="001C22FD"/>
    <w:rsid w:val="001C6971"/>
    <w:rsid w:val="001D2785"/>
    <w:rsid w:val="001D7070"/>
    <w:rsid w:val="001F0863"/>
    <w:rsid w:val="001F2170"/>
    <w:rsid w:val="001F3948"/>
    <w:rsid w:val="001F5A49"/>
    <w:rsid w:val="00201097"/>
    <w:rsid w:val="00201B6E"/>
    <w:rsid w:val="002302B3"/>
    <w:rsid w:val="00230C66"/>
    <w:rsid w:val="00235A29"/>
    <w:rsid w:val="0024060A"/>
    <w:rsid w:val="00241526"/>
    <w:rsid w:val="002443A2"/>
    <w:rsid w:val="00257BE7"/>
    <w:rsid w:val="00266E74"/>
    <w:rsid w:val="00283C3B"/>
    <w:rsid w:val="0028609D"/>
    <w:rsid w:val="002861E6"/>
    <w:rsid w:val="00287D18"/>
    <w:rsid w:val="002A2618"/>
    <w:rsid w:val="002A5DD7"/>
    <w:rsid w:val="002B0CAC"/>
    <w:rsid w:val="002B7EE0"/>
    <w:rsid w:val="002C675C"/>
    <w:rsid w:val="002D5A15"/>
    <w:rsid w:val="002D5BDD"/>
    <w:rsid w:val="002E3D27"/>
    <w:rsid w:val="002F0890"/>
    <w:rsid w:val="002F2531"/>
    <w:rsid w:val="002F4967"/>
    <w:rsid w:val="00306452"/>
    <w:rsid w:val="00311970"/>
    <w:rsid w:val="00316935"/>
    <w:rsid w:val="003266ED"/>
    <w:rsid w:val="00326C68"/>
    <w:rsid w:val="0033029C"/>
    <w:rsid w:val="003370B8"/>
    <w:rsid w:val="00345D38"/>
    <w:rsid w:val="00352097"/>
    <w:rsid w:val="00353E34"/>
    <w:rsid w:val="003666FF"/>
    <w:rsid w:val="0037309C"/>
    <w:rsid w:val="00380A6E"/>
    <w:rsid w:val="003836D4"/>
    <w:rsid w:val="003974CD"/>
    <w:rsid w:val="003A1F49"/>
    <w:rsid w:val="003A55ED"/>
    <w:rsid w:val="003A5D52"/>
    <w:rsid w:val="003B17EF"/>
    <w:rsid w:val="003B2BDA"/>
    <w:rsid w:val="003B55EC"/>
    <w:rsid w:val="003C2EA7"/>
    <w:rsid w:val="003C4471"/>
    <w:rsid w:val="003C7D41"/>
    <w:rsid w:val="003D4A69"/>
    <w:rsid w:val="003E4E25"/>
    <w:rsid w:val="003E504F"/>
    <w:rsid w:val="003E78D6"/>
    <w:rsid w:val="003F0E9F"/>
    <w:rsid w:val="00400573"/>
    <w:rsid w:val="004007A3"/>
    <w:rsid w:val="00406D71"/>
    <w:rsid w:val="004326DB"/>
    <w:rsid w:val="0043682E"/>
    <w:rsid w:val="00447ECB"/>
    <w:rsid w:val="004623F7"/>
    <w:rsid w:val="00473CF3"/>
    <w:rsid w:val="00480F51"/>
    <w:rsid w:val="00481124"/>
    <w:rsid w:val="004815EB"/>
    <w:rsid w:val="00487569"/>
    <w:rsid w:val="00496864"/>
    <w:rsid w:val="00496920"/>
    <w:rsid w:val="004A3595"/>
    <w:rsid w:val="004A4496"/>
    <w:rsid w:val="004A5F47"/>
    <w:rsid w:val="004B11AB"/>
    <w:rsid w:val="004B7C9A"/>
    <w:rsid w:val="004C6779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23F18"/>
    <w:rsid w:val="00534372"/>
    <w:rsid w:val="00535FEF"/>
    <w:rsid w:val="005370F0"/>
    <w:rsid w:val="00543DF8"/>
    <w:rsid w:val="00546101"/>
    <w:rsid w:val="00553364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D659C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573E5"/>
    <w:rsid w:val="006829F3"/>
    <w:rsid w:val="006A0D2B"/>
    <w:rsid w:val="006A518B"/>
    <w:rsid w:val="006B0590"/>
    <w:rsid w:val="006B49DA"/>
    <w:rsid w:val="006B6698"/>
    <w:rsid w:val="006C53F8"/>
    <w:rsid w:val="006C7CDE"/>
    <w:rsid w:val="007234B1"/>
    <w:rsid w:val="00723D08"/>
    <w:rsid w:val="00725FDA"/>
    <w:rsid w:val="00727816"/>
    <w:rsid w:val="00730B9A"/>
    <w:rsid w:val="00750CFA"/>
    <w:rsid w:val="007553DA"/>
    <w:rsid w:val="00762E6B"/>
    <w:rsid w:val="00763B61"/>
    <w:rsid w:val="00775DB8"/>
    <w:rsid w:val="00782354"/>
    <w:rsid w:val="007921A7"/>
    <w:rsid w:val="007B3DB1"/>
    <w:rsid w:val="007D183E"/>
    <w:rsid w:val="007D43D0"/>
    <w:rsid w:val="007E1833"/>
    <w:rsid w:val="007E193D"/>
    <w:rsid w:val="007E3F13"/>
    <w:rsid w:val="007F0CD3"/>
    <w:rsid w:val="007F751A"/>
    <w:rsid w:val="00800012"/>
    <w:rsid w:val="0080261F"/>
    <w:rsid w:val="00805A02"/>
    <w:rsid w:val="00806160"/>
    <w:rsid w:val="008143A4"/>
    <w:rsid w:val="0081513E"/>
    <w:rsid w:val="00837816"/>
    <w:rsid w:val="00854131"/>
    <w:rsid w:val="0085652D"/>
    <w:rsid w:val="008715D5"/>
    <w:rsid w:val="0087694B"/>
    <w:rsid w:val="00880F4D"/>
    <w:rsid w:val="008A06C0"/>
    <w:rsid w:val="008B35A3"/>
    <w:rsid w:val="008B37E1"/>
    <w:rsid w:val="008B45F8"/>
    <w:rsid w:val="008C2E74"/>
    <w:rsid w:val="008D5409"/>
    <w:rsid w:val="008D6955"/>
    <w:rsid w:val="008E006D"/>
    <w:rsid w:val="008E38B4"/>
    <w:rsid w:val="008F4F21"/>
    <w:rsid w:val="00904D4A"/>
    <w:rsid w:val="009076D7"/>
    <w:rsid w:val="00912DAB"/>
    <w:rsid w:val="009151BA"/>
    <w:rsid w:val="00925023"/>
    <w:rsid w:val="009277BC"/>
    <w:rsid w:val="00927D57"/>
    <w:rsid w:val="00931A51"/>
    <w:rsid w:val="00947185"/>
    <w:rsid w:val="009518B3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595"/>
    <w:rsid w:val="009E4AEC"/>
    <w:rsid w:val="009E5BD8"/>
    <w:rsid w:val="009E681E"/>
    <w:rsid w:val="009F0C36"/>
    <w:rsid w:val="009F3B8C"/>
    <w:rsid w:val="009F6988"/>
    <w:rsid w:val="00A103D2"/>
    <w:rsid w:val="00A119E6"/>
    <w:rsid w:val="00A201C3"/>
    <w:rsid w:val="00A20FBC"/>
    <w:rsid w:val="00A31370"/>
    <w:rsid w:val="00A34D6F"/>
    <w:rsid w:val="00A41F91"/>
    <w:rsid w:val="00A51D33"/>
    <w:rsid w:val="00A63355"/>
    <w:rsid w:val="00A7596D"/>
    <w:rsid w:val="00A80EFE"/>
    <w:rsid w:val="00A963DF"/>
    <w:rsid w:val="00A96D3A"/>
    <w:rsid w:val="00AC0C22"/>
    <w:rsid w:val="00AC3896"/>
    <w:rsid w:val="00AD2CF2"/>
    <w:rsid w:val="00AE2D88"/>
    <w:rsid w:val="00AE6F6F"/>
    <w:rsid w:val="00AF3325"/>
    <w:rsid w:val="00AF34D9"/>
    <w:rsid w:val="00AF5B37"/>
    <w:rsid w:val="00AF70DA"/>
    <w:rsid w:val="00B019D3"/>
    <w:rsid w:val="00B04C04"/>
    <w:rsid w:val="00B062F4"/>
    <w:rsid w:val="00B34CF9"/>
    <w:rsid w:val="00B37559"/>
    <w:rsid w:val="00B4054B"/>
    <w:rsid w:val="00B579B0"/>
    <w:rsid w:val="00B57D11"/>
    <w:rsid w:val="00B62DCC"/>
    <w:rsid w:val="00B64383"/>
    <w:rsid w:val="00B649D7"/>
    <w:rsid w:val="00B75386"/>
    <w:rsid w:val="00B81C2F"/>
    <w:rsid w:val="00B90743"/>
    <w:rsid w:val="00B90C45"/>
    <w:rsid w:val="00B933BE"/>
    <w:rsid w:val="00BA34CE"/>
    <w:rsid w:val="00BC5F91"/>
    <w:rsid w:val="00BD1A05"/>
    <w:rsid w:val="00BD6738"/>
    <w:rsid w:val="00BD7E5E"/>
    <w:rsid w:val="00BE63DB"/>
    <w:rsid w:val="00BE6574"/>
    <w:rsid w:val="00C07319"/>
    <w:rsid w:val="00C16FD2"/>
    <w:rsid w:val="00C4395E"/>
    <w:rsid w:val="00C47FFD"/>
    <w:rsid w:val="00C505A4"/>
    <w:rsid w:val="00C51E92"/>
    <w:rsid w:val="00C57E2C"/>
    <w:rsid w:val="00C608B7"/>
    <w:rsid w:val="00C66BF6"/>
    <w:rsid w:val="00C66F24"/>
    <w:rsid w:val="00C72228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1A64"/>
    <w:rsid w:val="00CE463D"/>
    <w:rsid w:val="00CF7B6D"/>
    <w:rsid w:val="00D10BA0"/>
    <w:rsid w:val="00D21694"/>
    <w:rsid w:val="00D239B4"/>
    <w:rsid w:val="00D24EB5"/>
    <w:rsid w:val="00D35AB9"/>
    <w:rsid w:val="00D41571"/>
    <w:rsid w:val="00D416A0"/>
    <w:rsid w:val="00D47672"/>
    <w:rsid w:val="00D5123C"/>
    <w:rsid w:val="00D55560"/>
    <w:rsid w:val="00D61C5A"/>
    <w:rsid w:val="00D63BFF"/>
    <w:rsid w:val="00D6790C"/>
    <w:rsid w:val="00D73277"/>
    <w:rsid w:val="00D76586"/>
    <w:rsid w:val="00D82657"/>
    <w:rsid w:val="00D86D2E"/>
    <w:rsid w:val="00D87E20"/>
    <w:rsid w:val="00D97EF5"/>
    <w:rsid w:val="00DA4037"/>
    <w:rsid w:val="00DE66A5"/>
    <w:rsid w:val="00DF2B50"/>
    <w:rsid w:val="00DF6708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83C33"/>
    <w:rsid w:val="00E915AF"/>
    <w:rsid w:val="00E96415"/>
    <w:rsid w:val="00EA15B3"/>
    <w:rsid w:val="00EB2358"/>
    <w:rsid w:val="00EB3EB8"/>
    <w:rsid w:val="00EC00EF"/>
    <w:rsid w:val="00EC02FE"/>
    <w:rsid w:val="00EC22E5"/>
    <w:rsid w:val="00EC4A96"/>
    <w:rsid w:val="00ED439C"/>
    <w:rsid w:val="00EE03A0"/>
    <w:rsid w:val="00EF3513"/>
    <w:rsid w:val="00F16476"/>
    <w:rsid w:val="00F167FB"/>
    <w:rsid w:val="00F41974"/>
    <w:rsid w:val="00F424BF"/>
    <w:rsid w:val="00F44FC3"/>
    <w:rsid w:val="00F46107"/>
    <w:rsid w:val="00F468C5"/>
    <w:rsid w:val="00F52F39"/>
    <w:rsid w:val="00F56285"/>
    <w:rsid w:val="00F6184F"/>
    <w:rsid w:val="00F8310E"/>
    <w:rsid w:val="00F914DD"/>
    <w:rsid w:val="00FA2358"/>
    <w:rsid w:val="00FB2592"/>
    <w:rsid w:val="00FB2810"/>
    <w:rsid w:val="00FB7A2C"/>
    <w:rsid w:val="00FC2947"/>
    <w:rsid w:val="00FE0818"/>
    <w:rsid w:val="00FE37E7"/>
    <w:rsid w:val="00FE4822"/>
    <w:rsid w:val="00FE6FB1"/>
    <w:rsid w:val="00FF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2330C465"/>
  <w15:docId w15:val="{540A99F6-8275-4534-8B63-70D0CB54E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5F47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aliases w:val="encabezado,header odd,header odd1,header odd2,header,header odd3,header odd4,header odd5,header odd6,header1,header2,header3,header odd11,header odd21,header odd7,header4,header odd8,header odd9,header5,header odd12,header11,header21,ho,first,he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aliases w:val="footnote text,ALTS FOOTNOTE,Footnote Text Char Char1,Footnote Text Char4 Char Char,Footnote Text Char1 Char1 Char1 Char,Footnote Text Char Char1 Char1 Char Char,Footnote Text Char1 Char1 Char1 Char Char Char1,DNV"/>
    <w:basedOn w:val="Note"/>
    <w:link w:val="FootnoteTextChar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link w:val="NormalaftertitleChar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02119E"/>
    <w:pPr>
      <w:keepNext/>
      <w:keepLines/>
      <w:spacing w:before="720" w:after="12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73CF3"/>
    <w:rPr>
      <w:i w:val="0"/>
    </w:rPr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paragraph" w:customStyle="1" w:styleId="FigureLegend0">
    <w:name w:val="Figure_Legend"/>
    <w:basedOn w:val="Normal"/>
    <w:rsid w:val="00A96D3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 w:line="240" w:lineRule="auto"/>
      <w:jc w:val="left"/>
    </w:pPr>
    <w:rPr>
      <w:rFonts w:ascii="Times New Roman" w:hAnsi="Times New Roman" w:cs="Times New Roman"/>
      <w:sz w:val="18"/>
      <w:szCs w:val="20"/>
      <w:lang w:val="es-ES_tradnl"/>
    </w:rPr>
  </w:style>
  <w:style w:type="table" w:styleId="TableGrid">
    <w:name w:val="Table Grid"/>
    <w:basedOn w:val="TableNormal"/>
    <w:rsid w:val="009E45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70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aliases w:val="encabezado Char,header odd Char,header odd1 Char,header odd2 Char,header Char,header odd3 Char,header odd4 Char,header odd5 Char,header odd6 Char,header1 Char,header2 Char,header3 Char,header odd11 Char,header odd21 Char,header odd7 Char"/>
    <w:basedOn w:val="DefaultParagraphFont"/>
    <w:link w:val="Header"/>
    <w:qFormat/>
    <w:rsid w:val="001B3D4D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3E34"/>
    <w:rPr>
      <w:color w:val="605E5C"/>
      <w:shd w:val="clear" w:color="auto" w:fill="E1DFDD"/>
    </w:rPr>
  </w:style>
  <w:style w:type="paragraph" w:customStyle="1" w:styleId="Reasons">
    <w:name w:val="Reasons"/>
    <w:basedOn w:val="Normal"/>
    <w:qFormat/>
    <w:rsid w:val="00F167F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ascii="Times New Roman" w:hAnsi="Times New Roman" w:cs="Times New Roman"/>
      <w:szCs w:val="20"/>
    </w:rPr>
  </w:style>
  <w:style w:type="character" w:styleId="FollowedHyperlink">
    <w:name w:val="FollowedHyperlink"/>
    <w:basedOn w:val="DefaultParagraphFont"/>
    <w:semiHidden/>
    <w:unhideWhenUsed/>
    <w:rsid w:val="00F167FB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F3513"/>
    <w:rPr>
      <w:color w:val="808080"/>
    </w:rPr>
  </w:style>
  <w:style w:type="paragraph" w:customStyle="1" w:styleId="QuestionNoBR">
    <w:name w:val="Question_No_BR"/>
    <w:basedOn w:val="Normal"/>
    <w:next w:val="Questiontitle"/>
    <w:rsid w:val="009F3B8C"/>
    <w:pPr>
      <w:keepNext/>
      <w:keepLines/>
      <w:spacing w:before="480" w:line="240" w:lineRule="auto"/>
      <w:jc w:val="center"/>
    </w:pPr>
    <w:rPr>
      <w:rFonts w:cs="Times New Roman"/>
      <w:caps/>
      <w:sz w:val="28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473CF3"/>
    <w:rPr>
      <w:szCs w:val="22"/>
      <w:lang w:val="en-US" w:eastAsia="en-US"/>
    </w:rPr>
  </w:style>
  <w:style w:type="paragraph" w:styleId="Revision">
    <w:name w:val="Revision"/>
    <w:hidden/>
    <w:uiPriority w:val="99"/>
    <w:semiHidden/>
    <w:rsid w:val="006573E5"/>
    <w:rPr>
      <w:sz w:val="24"/>
      <w:szCs w:val="22"/>
      <w:lang w:val="en-US" w:eastAsia="en-US"/>
    </w:rPr>
  </w:style>
  <w:style w:type="character" w:customStyle="1" w:styleId="FootnoteTextChar">
    <w:name w:val="Footnote Text Char"/>
    <w:aliases w:val="footnote text Char,ALTS FOOTNOTE Char,Footnote Text Char Char1 Char,Footnote Text Char4 Char Char Char,Footnote Text Char1 Char1 Char1 Char Char,Footnote Text Char Char1 Char1 Char Char Char,DNV Char"/>
    <w:basedOn w:val="DefaultParagraphFont"/>
    <w:link w:val="FootnoteText"/>
    <w:semiHidden/>
    <w:rsid w:val="006B6698"/>
    <w:rPr>
      <w:szCs w:val="22"/>
      <w:lang w:val="en-US" w:eastAsia="en-US"/>
    </w:rPr>
  </w:style>
  <w:style w:type="character" w:customStyle="1" w:styleId="NormalaftertitleChar">
    <w:name w:val="Normal_after_title Char"/>
    <w:basedOn w:val="DefaultParagraphFont"/>
    <w:link w:val="Normalaftertitle"/>
    <w:rsid w:val="006B6698"/>
    <w:rPr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pub/R-RES-R.1-9-2023/es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md/R23-SG06-C-0162/e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itu.int/ITU-R/go/que-rsg6/e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sgd@itu.int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itu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2387C-DC9E-461E-8AFA-8ECF22AA9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1067</Words>
  <Characters>5519</Characters>
  <Application>Microsoft Office Word</Application>
  <DocSecurity>0</DocSecurity>
  <Lines>788</Lines>
  <Paragraphs>411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6175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Author</cp:lastModifiedBy>
  <cp:revision>18</cp:revision>
  <cp:lastPrinted>2013-03-08T10:15:00Z</cp:lastPrinted>
  <dcterms:created xsi:type="dcterms:W3CDTF">2024-02-08T14:35:00Z</dcterms:created>
  <dcterms:modified xsi:type="dcterms:W3CDTF">2026-04-22T07:37:00Z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