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53DCE" w:rsidRPr="00BC2B93" w14:paraId="74260D68" w14:textId="77777777" w:rsidTr="008B23D5">
        <w:trPr>
          <w:jc w:val="center"/>
        </w:trPr>
        <w:tc>
          <w:tcPr>
            <w:tcW w:w="9889" w:type="dxa"/>
            <w:gridSpan w:val="3"/>
          </w:tcPr>
          <w:p w14:paraId="0BD0EF23" w14:textId="77777777" w:rsidR="00E53DCE" w:rsidRPr="00BC2B93" w:rsidRDefault="00BD1315" w:rsidP="001152EF">
            <w:pPr>
              <w:spacing w:before="0"/>
              <w:rPr>
                <w:rFonts w:cstheme="minorHAnsi"/>
                <w:b/>
                <w:bCs/>
                <w:color w:val="808080"/>
                <w:sz w:val="28"/>
                <w:szCs w:val="28"/>
                <w:lang w:val="ru-RU"/>
              </w:rPr>
            </w:pPr>
            <w:r w:rsidRPr="00BC2B93">
              <w:rPr>
                <w:rFonts w:cstheme="minorHAnsi"/>
                <w:b/>
                <w:bCs/>
                <w:color w:val="808080"/>
                <w:sz w:val="28"/>
                <w:szCs w:val="28"/>
                <w:lang w:val="ru-RU" w:eastAsia="fr-CH"/>
              </w:rPr>
              <w:t>Бюро радиосвязи (БР)</w:t>
            </w:r>
          </w:p>
          <w:p w14:paraId="6972CCC2" w14:textId="77777777" w:rsidR="00E53DCE" w:rsidRPr="00BC2B93" w:rsidRDefault="00E53DCE" w:rsidP="006160CB">
            <w:pPr>
              <w:spacing w:before="0"/>
              <w:rPr>
                <w:rFonts w:cs="Times New Roman Bold"/>
                <w:b/>
                <w:bCs/>
                <w:color w:val="808080"/>
                <w:sz w:val="28"/>
                <w:szCs w:val="28"/>
                <w:lang w:val="ru-RU"/>
              </w:rPr>
            </w:pPr>
          </w:p>
        </w:tc>
      </w:tr>
      <w:tr w:rsidR="00E53DCE" w:rsidRPr="00BC2B93" w14:paraId="2AA29892" w14:textId="77777777" w:rsidTr="008B23D5">
        <w:trPr>
          <w:jc w:val="center"/>
        </w:trPr>
        <w:tc>
          <w:tcPr>
            <w:tcW w:w="7054" w:type="dxa"/>
            <w:gridSpan w:val="2"/>
          </w:tcPr>
          <w:p w14:paraId="2FF80230" w14:textId="3804F8DE" w:rsidR="00E53DCE" w:rsidRPr="00BC2B93" w:rsidRDefault="001152EF" w:rsidP="0094464C">
            <w:pPr>
              <w:tabs>
                <w:tab w:val="left" w:pos="7513"/>
              </w:tabs>
              <w:spacing w:before="0"/>
              <w:rPr>
                <w:b/>
                <w:bCs/>
                <w:szCs w:val="22"/>
                <w:lang w:val="ru-RU"/>
              </w:rPr>
            </w:pPr>
            <w:r w:rsidRPr="00BC2B93">
              <w:rPr>
                <w:szCs w:val="22"/>
                <w:lang w:val="ru-RU"/>
              </w:rPr>
              <w:t>Административный циркуляр</w:t>
            </w:r>
            <w:r w:rsidR="00075402" w:rsidRPr="00BC2B93">
              <w:rPr>
                <w:szCs w:val="22"/>
                <w:lang w:val="ru-RU"/>
              </w:rPr>
              <w:t xml:space="preserve"> </w:t>
            </w:r>
            <w:r w:rsidR="0094464C" w:rsidRPr="00BC2B93">
              <w:rPr>
                <w:szCs w:val="22"/>
                <w:lang w:val="ru-RU"/>
              </w:rPr>
              <w:br/>
            </w:r>
            <w:r w:rsidR="00C82365" w:rsidRPr="00BC2B93">
              <w:rPr>
                <w:b/>
                <w:bCs/>
                <w:szCs w:val="22"/>
                <w:lang w:val="ru-RU"/>
              </w:rPr>
              <w:t>CACE/</w:t>
            </w:r>
            <w:r w:rsidR="00075402" w:rsidRPr="00BC2B93">
              <w:rPr>
                <w:b/>
                <w:bCs/>
                <w:lang w:val="ru-RU"/>
              </w:rPr>
              <w:t>1183</w:t>
            </w:r>
          </w:p>
        </w:tc>
        <w:tc>
          <w:tcPr>
            <w:tcW w:w="2835" w:type="dxa"/>
          </w:tcPr>
          <w:p w14:paraId="5878BAC9" w14:textId="44DE40FC" w:rsidR="00E53DCE" w:rsidRPr="00BC2B93" w:rsidRDefault="00075402" w:rsidP="00542C4E">
            <w:pPr>
              <w:spacing w:before="0"/>
              <w:jc w:val="right"/>
              <w:rPr>
                <w:szCs w:val="22"/>
                <w:lang w:val="ru-RU"/>
              </w:rPr>
            </w:pPr>
            <w:r w:rsidRPr="00BC2B93">
              <w:rPr>
                <w:rFonts w:cs="Arial"/>
                <w:szCs w:val="22"/>
                <w:lang w:val="ru-RU"/>
              </w:rPr>
              <w:t>2</w:t>
            </w:r>
            <w:r w:rsidR="0096311F">
              <w:rPr>
                <w:rFonts w:cs="Arial"/>
                <w:szCs w:val="22"/>
                <w:lang w:val="fr-FR"/>
              </w:rPr>
              <w:t>3</w:t>
            </w:r>
            <w:r w:rsidRPr="00BC2B93">
              <w:rPr>
                <w:rFonts w:cs="Arial"/>
                <w:szCs w:val="22"/>
                <w:lang w:val="ru-RU"/>
              </w:rPr>
              <w:t xml:space="preserve"> апреля</w:t>
            </w:r>
            <w:r w:rsidR="00542C4E" w:rsidRPr="00BC2B93">
              <w:rPr>
                <w:rFonts w:cs="Arial"/>
                <w:szCs w:val="22"/>
                <w:lang w:val="ru-RU"/>
              </w:rPr>
              <w:t xml:space="preserve"> 202</w:t>
            </w:r>
            <w:r w:rsidR="00A1784D" w:rsidRPr="00BC2B93">
              <w:rPr>
                <w:rFonts w:cs="Arial"/>
                <w:szCs w:val="22"/>
                <w:lang w:val="ru-RU"/>
              </w:rPr>
              <w:t>6</w:t>
            </w:r>
            <w:r w:rsidR="001152EF" w:rsidRPr="00BC2B93">
              <w:rPr>
                <w:rFonts w:cs="Arial"/>
                <w:szCs w:val="22"/>
                <w:lang w:val="ru-RU"/>
              </w:rPr>
              <w:t xml:space="preserve"> г</w:t>
            </w:r>
            <w:r w:rsidR="00FE483C" w:rsidRPr="00BC2B93">
              <w:rPr>
                <w:rFonts w:cs="Arial"/>
                <w:szCs w:val="22"/>
                <w:lang w:val="ru-RU"/>
              </w:rPr>
              <w:t>ода</w:t>
            </w:r>
          </w:p>
        </w:tc>
      </w:tr>
      <w:tr w:rsidR="00E53DCE" w:rsidRPr="00BC2B93" w14:paraId="0A71B19A" w14:textId="77777777" w:rsidTr="008B23D5">
        <w:trPr>
          <w:jc w:val="center"/>
        </w:trPr>
        <w:tc>
          <w:tcPr>
            <w:tcW w:w="9889" w:type="dxa"/>
            <w:gridSpan w:val="3"/>
          </w:tcPr>
          <w:p w14:paraId="3AC3F3ED" w14:textId="77777777" w:rsidR="00E53DCE" w:rsidRPr="00BC2B93" w:rsidRDefault="00E53DCE" w:rsidP="006160CB">
            <w:pPr>
              <w:spacing w:before="0"/>
              <w:rPr>
                <w:rFonts w:cs="Arial"/>
                <w:szCs w:val="22"/>
                <w:lang w:val="ru-RU"/>
              </w:rPr>
            </w:pPr>
          </w:p>
        </w:tc>
      </w:tr>
      <w:tr w:rsidR="00E53DCE" w:rsidRPr="00BC2B93" w14:paraId="7B6024D5" w14:textId="77777777" w:rsidTr="008B23D5">
        <w:trPr>
          <w:jc w:val="center"/>
        </w:trPr>
        <w:tc>
          <w:tcPr>
            <w:tcW w:w="9889" w:type="dxa"/>
            <w:gridSpan w:val="3"/>
          </w:tcPr>
          <w:p w14:paraId="46B72701" w14:textId="77777777" w:rsidR="00E53DCE" w:rsidRPr="00BC2B93" w:rsidRDefault="00E53DCE" w:rsidP="006160CB">
            <w:pPr>
              <w:spacing w:before="0"/>
              <w:rPr>
                <w:szCs w:val="22"/>
                <w:lang w:val="ru-RU"/>
              </w:rPr>
            </w:pPr>
          </w:p>
        </w:tc>
      </w:tr>
      <w:tr w:rsidR="00E53DCE" w:rsidRPr="0096311F" w14:paraId="5456F240" w14:textId="77777777" w:rsidTr="008B23D5">
        <w:trPr>
          <w:jc w:val="center"/>
        </w:trPr>
        <w:tc>
          <w:tcPr>
            <w:tcW w:w="9889" w:type="dxa"/>
            <w:gridSpan w:val="3"/>
          </w:tcPr>
          <w:p w14:paraId="56A6B412" w14:textId="488D8E3D" w:rsidR="00E53DCE" w:rsidRPr="00BC2B93" w:rsidRDefault="00F26672" w:rsidP="00075402">
            <w:pPr>
              <w:spacing w:before="0"/>
              <w:rPr>
                <w:b/>
                <w:bCs/>
                <w:szCs w:val="22"/>
                <w:lang w:val="ru-RU"/>
              </w:rPr>
            </w:pPr>
            <w:r w:rsidRPr="00BC2B93">
              <w:rPr>
                <w:b/>
                <w:bCs/>
                <w:szCs w:val="22"/>
                <w:lang w:val="ru-RU"/>
              </w:rPr>
              <w:t>Администрациям Государств – Членов МСЭ</w:t>
            </w:r>
            <w:r w:rsidR="00075402" w:rsidRPr="00BC2B93">
              <w:rPr>
                <w:b/>
                <w:bCs/>
                <w:szCs w:val="22"/>
                <w:lang w:val="ru-RU"/>
              </w:rPr>
              <w:t>, Членам Сектора радиосвязи, Ассоциированным членам МСЭ-R и Академическим организациям – Членам МСЭ, участвующим в работе 6</w:t>
            </w:r>
            <w:r w:rsidR="00075402" w:rsidRPr="00BC2B93">
              <w:rPr>
                <w:b/>
                <w:bCs/>
                <w:szCs w:val="22"/>
                <w:lang w:val="ru-RU"/>
              </w:rPr>
              <w:noBreakHyphen/>
              <w:t>й Исследовательской комиссии по радиосвязи</w:t>
            </w:r>
          </w:p>
        </w:tc>
      </w:tr>
      <w:tr w:rsidR="00E53DCE" w:rsidRPr="0096311F" w14:paraId="3FCE3D4D" w14:textId="77777777" w:rsidTr="008B23D5">
        <w:trPr>
          <w:jc w:val="center"/>
        </w:trPr>
        <w:tc>
          <w:tcPr>
            <w:tcW w:w="9889" w:type="dxa"/>
            <w:gridSpan w:val="3"/>
          </w:tcPr>
          <w:p w14:paraId="269867AE" w14:textId="77777777" w:rsidR="00E53DCE" w:rsidRPr="00BC2B93" w:rsidRDefault="00E53DCE" w:rsidP="006160CB">
            <w:pPr>
              <w:spacing w:before="0"/>
              <w:rPr>
                <w:szCs w:val="22"/>
                <w:lang w:val="ru-RU"/>
              </w:rPr>
            </w:pPr>
          </w:p>
        </w:tc>
      </w:tr>
      <w:tr w:rsidR="00E53DCE" w:rsidRPr="0096311F" w14:paraId="705A9D1D" w14:textId="77777777" w:rsidTr="008B23D5">
        <w:trPr>
          <w:jc w:val="center"/>
        </w:trPr>
        <w:tc>
          <w:tcPr>
            <w:tcW w:w="9889" w:type="dxa"/>
            <w:gridSpan w:val="3"/>
          </w:tcPr>
          <w:p w14:paraId="66128A90" w14:textId="77777777" w:rsidR="00E53DCE" w:rsidRPr="00BC2B93" w:rsidRDefault="00E53DCE" w:rsidP="006160CB">
            <w:pPr>
              <w:spacing w:before="0"/>
              <w:rPr>
                <w:szCs w:val="22"/>
                <w:lang w:val="ru-RU"/>
              </w:rPr>
            </w:pPr>
          </w:p>
        </w:tc>
      </w:tr>
      <w:tr w:rsidR="00E53DCE" w:rsidRPr="007137E1" w14:paraId="274A9750" w14:textId="77777777" w:rsidTr="008B23D5">
        <w:trPr>
          <w:jc w:val="center"/>
        </w:trPr>
        <w:tc>
          <w:tcPr>
            <w:tcW w:w="1526" w:type="dxa"/>
          </w:tcPr>
          <w:p w14:paraId="5F4A4377" w14:textId="77777777" w:rsidR="00E53DCE" w:rsidRPr="00BC2B93" w:rsidRDefault="001152EF" w:rsidP="006160CB">
            <w:pPr>
              <w:tabs>
                <w:tab w:val="clear" w:pos="1588"/>
                <w:tab w:val="left" w:pos="1560"/>
              </w:tabs>
              <w:spacing w:before="0"/>
              <w:rPr>
                <w:szCs w:val="22"/>
                <w:lang w:val="ru-RU"/>
              </w:rPr>
            </w:pPr>
            <w:r w:rsidRPr="00BC2B93">
              <w:rPr>
                <w:szCs w:val="22"/>
                <w:lang w:val="ru-RU"/>
              </w:rPr>
              <w:t>Предмет:</w:t>
            </w:r>
          </w:p>
        </w:tc>
        <w:tc>
          <w:tcPr>
            <w:tcW w:w="8363" w:type="dxa"/>
            <w:gridSpan w:val="2"/>
            <w:vMerge w:val="restart"/>
          </w:tcPr>
          <w:p w14:paraId="1CC2BD75" w14:textId="327BC551" w:rsidR="00075402" w:rsidRPr="00075402" w:rsidRDefault="00075402" w:rsidP="00075402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  <w:r w:rsidRPr="00075402">
              <w:rPr>
                <w:b/>
                <w:bCs/>
                <w:szCs w:val="22"/>
                <w:lang w:val="ru-RU"/>
              </w:rPr>
              <w:t>6-я Исследовательская комиссия по радиосвязи (Вещательные службы)</w:t>
            </w:r>
          </w:p>
          <w:p w14:paraId="3F0B15A8" w14:textId="5C53FA2F" w:rsidR="00E53DCE" w:rsidRPr="00BC2B93" w:rsidRDefault="00075402" w:rsidP="00075402">
            <w:pPr>
              <w:pStyle w:val="enumlev1"/>
              <w:rPr>
                <w:lang w:val="ru-RU"/>
              </w:rPr>
            </w:pPr>
            <w:r w:rsidRPr="00BC2B93">
              <w:rPr>
                <w:lang w:val="ru-RU"/>
              </w:rPr>
              <w:t>−</w:t>
            </w:r>
            <w:r w:rsidRPr="00BC2B93">
              <w:rPr>
                <w:lang w:val="ru-RU"/>
              </w:rPr>
              <w:tab/>
            </w:r>
            <w:r w:rsidRPr="00BC2B93">
              <w:rPr>
                <w:b/>
                <w:bCs/>
                <w:lang w:val="ru-RU"/>
              </w:rPr>
              <w:t>Предлагаемое утверждение проекта одного пересмотренного Вопроса МСЭ-R</w:t>
            </w:r>
          </w:p>
        </w:tc>
      </w:tr>
      <w:tr w:rsidR="00E53DCE" w:rsidRPr="007137E1" w14:paraId="65B47E24" w14:textId="77777777" w:rsidTr="008B23D5">
        <w:trPr>
          <w:jc w:val="center"/>
        </w:trPr>
        <w:tc>
          <w:tcPr>
            <w:tcW w:w="1526" w:type="dxa"/>
          </w:tcPr>
          <w:p w14:paraId="739BA443" w14:textId="77777777" w:rsidR="00E53DCE" w:rsidRPr="00BC2B93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</w:p>
        </w:tc>
        <w:tc>
          <w:tcPr>
            <w:tcW w:w="8363" w:type="dxa"/>
            <w:gridSpan w:val="2"/>
            <w:vMerge/>
          </w:tcPr>
          <w:p w14:paraId="34F99421" w14:textId="77777777" w:rsidR="00E53DCE" w:rsidRPr="00BC2B93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</w:p>
        </w:tc>
      </w:tr>
      <w:tr w:rsidR="00E53DCE" w:rsidRPr="007137E1" w14:paraId="5473BAE3" w14:textId="77777777" w:rsidTr="008B23D5">
        <w:trPr>
          <w:jc w:val="center"/>
        </w:trPr>
        <w:tc>
          <w:tcPr>
            <w:tcW w:w="1526" w:type="dxa"/>
          </w:tcPr>
          <w:p w14:paraId="58582835" w14:textId="77777777" w:rsidR="00E53DCE" w:rsidRPr="00BC2B93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</w:p>
        </w:tc>
        <w:tc>
          <w:tcPr>
            <w:tcW w:w="8363" w:type="dxa"/>
            <w:gridSpan w:val="2"/>
            <w:vMerge/>
          </w:tcPr>
          <w:p w14:paraId="490B6021" w14:textId="77777777" w:rsidR="00E53DCE" w:rsidRPr="00BC2B93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</w:p>
        </w:tc>
      </w:tr>
      <w:tr w:rsidR="00E53DCE" w:rsidRPr="007137E1" w14:paraId="76F71E59" w14:textId="77777777" w:rsidTr="008B23D5">
        <w:trPr>
          <w:jc w:val="center"/>
        </w:trPr>
        <w:tc>
          <w:tcPr>
            <w:tcW w:w="9889" w:type="dxa"/>
            <w:gridSpan w:val="3"/>
          </w:tcPr>
          <w:p w14:paraId="76D57BB1" w14:textId="77777777" w:rsidR="00E53DCE" w:rsidRPr="00BC2B93" w:rsidRDefault="00E53DCE" w:rsidP="00E53DCE">
            <w:pPr>
              <w:tabs>
                <w:tab w:val="clear" w:pos="1588"/>
                <w:tab w:val="left" w:pos="1560"/>
              </w:tabs>
              <w:spacing w:before="0"/>
              <w:rPr>
                <w:szCs w:val="22"/>
                <w:lang w:val="ru-RU"/>
              </w:rPr>
            </w:pPr>
          </w:p>
        </w:tc>
      </w:tr>
      <w:tr w:rsidR="00E53DCE" w:rsidRPr="007137E1" w14:paraId="15B4BBC3" w14:textId="77777777" w:rsidTr="008B23D5">
        <w:trPr>
          <w:jc w:val="center"/>
        </w:trPr>
        <w:tc>
          <w:tcPr>
            <w:tcW w:w="9889" w:type="dxa"/>
            <w:gridSpan w:val="3"/>
          </w:tcPr>
          <w:p w14:paraId="01542FA7" w14:textId="77777777" w:rsidR="00E53DCE" w:rsidRPr="00BC2B93" w:rsidRDefault="00E53DCE" w:rsidP="006160CB">
            <w:pPr>
              <w:spacing w:before="0"/>
              <w:rPr>
                <w:b/>
                <w:bCs/>
                <w:szCs w:val="22"/>
                <w:lang w:val="ru-RU"/>
              </w:rPr>
            </w:pPr>
          </w:p>
        </w:tc>
      </w:tr>
    </w:tbl>
    <w:p w14:paraId="53C3B628" w14:textId="1162FEFA" w:rsidR="00075402" w:rsidRPr="00BC2B93" w:rsidRDefault="00075402" w:rsidP="00851408">
      <w:pPr>
        <w:pStyle w:val="Normalaftertitle0"/>
        <w:jc w:val="both"/>
        <w:rPr>
          <w:lang w:val="ru-RU"/>
        </w:rPr>
      </w:pPr>
      <w:r w:rsidRPr="00BC2B93">
        <w:rPr>
          <w:lang w:val="ru-RU"/>
        </w:rPr>
        <w:t xml:space="preserve">На собрании 6-й Исследовательской комиссии по радиосвязи, состоявшемся </w:t>
      </w:r>
      <w:bookmarkStart w:id="0" w:name="_Hlk157673351"/>
      <w:r w:rsidRPr="00BC2B93">
        <w:rPr>
          <w:lang w:val="ru-RU"/>
        </w:rPr>
        <w:t>27 марта 2026 года</w:t>
      </w:r>
      <w:bookmarkEnd w:id="0"/>
      <w:r w:rsidRPr="00BC2B93">
        <w:rPr>
          <w:lang w:val="ru-RU"/>
        </w:rPr>
        <w:t>, был одобрен проект одного пересмотренного Вопроса МСЭ-R в соответствии с Резолюцией МСЭ-R 1-9 (п. </w:t>
      </w:r>
      <w:r w:rsidRPr="00BC2B93">
        <w:rPr>
          <w:bCs/>
          <w:lang w:val="ru-RU"/>
        </w:rPr>
        <w:t xml:space="preserve">A2.5.2.2) </w:t>
      </w:r>
      <w:r w:rsidRPr="00BC2B93">
        <w:rPr>
          <w:lang w:val="ru-RU"/>
        </w:rPr>
        <w:t>и было решено применить процедуру, изложенную в Резолюции </w:t>
      </w:r>
      <w:hyperlink r:id="rId8" w:history="1">
        <w:r w:rsidRPr="00BC2B93">
          <w:rPr>
            <w:rStyle w:val="Hyperlink"/>
            <w:lang w:val="ru-RU"/>
          </w:rPr>
          <w:t>МСЭ</w:t>
        </w:r>
        <w:r w:rsidRPr="00BC2B93">
          <w:rPr>
            <w:rStyle w:val="Hyperlink"/>
            <w:lang w:val="ru-RU"/>
          </w:rPr>
          <w:noBreakHyphen/>
          <w:t>R 1-9</w:t>
        </w:r>
      </w:hyperlink>
      <w:r w:rsidRPr="00BC2B93">
        <w:rPr>
          <w:lang w:val="ru-RU"/>
        </w:rPr>
        <w:t xml:space="preserve"> (см. п. </w:t>
      </w:r>
      <w:r w:rsidRPr="00BC2B93">
        <w:rPr>
          <w:bCs/>
          <w:lang w:val="ru-RU"/>
        </w:rPr>
        <w:t>A2.5.2.3</w:t>
      </w:r>
      <w:r w:rsidRPr="00BC2B93">
        <w:rPr>
          <w:lang w:val="ru-RU"/>
        </w:rPr>
        <w:t>), для утверждения Вопросов в период между ассамблеями радиосвязи. Текст проекта Вопроса МСЭ-R приведен для удобства в Приложении к настоящему письму. Всем Государствам-Членам, возражающим против утверждения проекта Вопроса, предлагается сообщить Директору и председателю Исследовательской комиссии причины такого несогласия.</w:t>
      </w:r>
    </w:p>
    <w:p w14:paraId="162FEF8F" w14:textId="65793406" w:rsidR="00075402" w:rsidRPr="00075402" w:rsidRDefault="00075402" w:rsidP="00851408">
      <w:pPr>
        <w:jc w:val="both"/>
        <w:rPr>
          <w:lang w:val="ru-RU"/>
        </w:rPr>
      </w:pPr>
      <w:r w:rsidRPr="00075402">
        <w:rPr>
          <w:lang w:val="ru-RU"/>
        </w:rPr>
        <w:t>Учитывая положения п. </w:t>
      </w:r>
      <w:r w:rsidRPr="00075402">
        <w:rPr>
          <w:bCs/>
          <w:lang w:val="ru-RU"/>
        </w:rPr>
        <w:t xml:space="preserve">A2.5.2.3 </w:t>
      </w:r>
      <w:r w:rsidRPr="00075402">
        <w:rPr>
          <w:lang w:val="ru-RU"/>
        </w:rPr>
        <w:t>Резолюции МСЭ-R 1-9, Государствам-Членам предлагается информировать Секретариат (</w:t>
      </w:r>
      <w:hyperlink r:id="rId9" w:history="1">
        <w:r w:rsidRPr="00075402">
          <w:rPr>
            <w:rStyle w:val="Hyperlink"/>
            <w:lang w:val="ru-RU"/>
          </w:rPr>
          <w:t>brsgd@itu.int</w:t>
        </w:r>
      </w:hyperlink>
      <w:r w:rsidRPr="00075402">
        <w:rPr>
          <w:lang w:val="ru-RU"/>
        </w:rPr>
        <w:t xml:space="preserve">) в срок до </w:t>
      </w:r>
      <w:r w:rsidRPr="00075402">
        <w:rPr>
          <w:u w:val="single"/>
          <w:lang w:val="ru-RU"/>
        </w:rPr>
        <w:t>2</w:t>
      </w:r>
      <w:r w:rsidR="0096311F" w:rsidRPr="0096311F">
        <w:rPr>
          <w:u w:val="single"/>
          <w:lang w:val="ru-RU"/>
        </w:rPr>
        <w:t>3</w:t>
      </w:r>
      <w:r w:rsidRPr="00075402">
        <w:rPr>
          <w:u w:val="single"/>
          <w:lang w:val="ru-RU"/>
        </w:rPr>
        <w:t xml:space="preserve"> июня 2026 года</w:t>
      </w:r>
      <w:r w:rsidRPr="00075402">
        <w:rPr>
          <w:lang w:val="ru-RU"/>
        </w:rPr>
        <w:t xml:space="preserve"> о том, утверждают они или не утверждают изложенное выше предложение.</w:t>
      </w:r>
    </w:p>
    <w:p w14:paraId="2F7B5119" w14:textId="38166854" w:rsidR="00075402" w:rsidRPr="0096311F" w:rsidRDefault="00075402" w:rsidP="00851408">
      <w:pPr>
        <w:jc w:val="both"/>
      </w:pPr>
      <w:r w:rsidRPr="00075402">
        <w:rPr>
          <w:lang w:val="ru-RU"/>
        </w:rPr>
        <w:t>По истечении вышеуказанного предельного срока результаты этих консультаций будут объявлены в Административном циркуляре, а утвержденный Вопрос будет в кратчайшие сроки опубликован (см.</w:t>
      </w:r>
      <w:r w:rsidRPr="00BC2B93">
        <w:rPr>
          <w:lang w:val="ru-RU"/>
        </w:rPr>
        <w:t> </w:t>
      </w:r>
      <w:hyperlink r:id="rId10" w:history="1">
        <w:r w:rsidRPr="0096311F">
          <w:rPr>
            <w:rStyle w:val="Hyperlink"/>
          </w:rPr>
          <w:t>http://www.itu.int/ITU-R/go/que-rsg6/en</w:t>
        </w:r>
      </w:hyperlink>
      <w:r w:rsidRPr="0096311F">
        <w:t>).</w:t>
      </w:r>
    </w:p>
    <w:p w14:paraId="27758B45" w14:textId="232FEE6B" w:rsidR="00075402" w:rsidRPr="00075402" w:rsidRDefault="00075402" w:rsidP="00851408">
      <w:pPr>
        <w:spacing w:before="1200"/>
        <w:rPr>
          <w:lang w:val="ru-RU"/>
        </w:rPr>
      </w:pPr>
      <w:r w:rsidRPr="00075402">
        <w:rPr>
          <w:lang w:val="ru-RU"/>
        </w:rPr>
        <w:t>Марио Маневич</w:t>
      </w:r>
      <w:r w:rsidRPr="00BC2B93">
        <w:rPr>
          <w:lang w:val="ru-RU"/>
        </w:rPr>
        <w:br/>
      </w:r>
      <w:r w:rsidRPr="00075402">
        <w:rPr>
          <w:lang w:val="ru-RU"/>
        </w:rPr>
        <w:t>Директор</w:t>
      </w:r>
    </w:p>
    <w:p w14:paraId="636CB05A" w14:textId="77777777" w:rsidR="00075402" w:rsidRPr="00075402" w:rsidRDefault="00075402" w:rsidP="00851408">
      <w:pPr>
        <w:spacing w:before="2040"/>
        <w:rPr>
          <w:lang w:val="ru-RU"/>
        </w:rPr>
      </w:pPr>
      <w:r w:rsidRPr="00075402">
        <w:rPr>
          <w:b/>
          <w:bCs/>
          <w:lang w:val="ru-RU"/>
        </w:rPr>
        <w:t>Приложение</w:t>
      </w:r>
      <w:r w:rsidRPr="00075402">
        <w:rPr>
          <w:lang w:val="ru-RU"/>
        </w:rPr>
        <w:t>: 1</w:t>
      </w:r>
    </w:p>
    <w:p w14:paraId="5BB6682D" w14:textId="77777777" w:rsidR="00075402" w:rsidRPr="00075402" w:rsidRDefault="00075402" w:rsidP="00075402">
      <w:pPr>
        <w:rPr>
          <w:lang w:val="ru-RU"/>
        </w:rPr>
      </w:pPr>
      <w:r w:rsidRPr="00075402">
        <w:rPr>
          <w:lang w:val="ru-RU"/>
        </w:rPr>
        <w:t>–</w:t>
      </w:r>
      <w:r w:rsidRPr="00075402">
        <w:rPr>
          <w:lang w:val="ru-RU"/>
        </w:rPr>
        <w:tab/>
        <w:t>Проект одного пересмотренного Вопроса МСЭ-R</w:t>
      </w:r>
    </w:p>
    <w:p w14:paraId="7FC76D5F" w14:textId="77777777" w:rsidR="00075402" w:rsidRPr="00075402" w:rsidRDefault="00075402" w:rsidP="00075402">
      <w:pPr>
        <w:rPr>
          <w:lang w:val="ru-RU"/>
        </w:rPr>
      </w:pPr>
      <w:r w:rsidRPr="00075402">
        <w:rPr>
          <w:lang w:val="ru-RU"/>
        </w:rPr>
        <w:br w:type="page"/>
      </w:r>
    </w:p>
    <w:p w14:paraId="1FCDA834" w14:textId="77777777" w:rsidR="00075402" w:rsidRPr="00BC2B93" w:rsidRDefault="00075402" w:rsidP="00075402">
      <w:pPr>
        <w:pStyle w:val="AnnexNo"/>
        <w:rPr>
          <w:lang w:val="ru-RU"/>
        </w:rPr>
      </w:pPr>
      <w:r w:rsidRPr="00BC2B93">
        <w:rPr>
          <w:lang w:val="ru-RU"/>
        </w:rPr>
        <w:lastRenderedPageBreak/>
        <w:t>Приложение</w:t>
      </w:r>
    </w:p>
    <w:p w14:paraId="2FBA9461" w14:textId="33233676" w:rsidR="00075402" w:rsidRPr="00075402" w:rsidRDefault="00075402" w:rsidP="00767537">
      <w:pPr>
        <w:jc w:val="center"/>
        <w:rPr>
          <w:b/>
          <w:bCs/>
          <w:lang w:val="ru-RU"/>
        </w:rPr>
      </w:pPr>
      <w:r w:rsidRPr="00075402">
        <w:rPr>
          <w:lang w:val="ru-RU"/>
        </w:rPr>
        <w:t xml:space="preserve">(Документ </w:t>
      </w:r>
      <w:hyperlink r:id="rId11" w:history="1">
        <w:r w:rsidRPr="007137E1">
          <w:rPr>
            <w:rStyle w:val="Hyperlink"/>
            <w:lang w:val="ru-RU"/>
          </w:rPr>
          <w:t>6/162</w:t>
        </w:r>
      </w:hyperlink>
      <w:r w:rsidRPr="00075402">
        <w:rPr>
          <w:lang w:val="ru-RU"/>
        </w:rPr>
        <w:t>)</w:t>
      </w:r>
    </w:p>
    <w:p w14:paraId="23DB1DA3" w14:textId="77777777" w:rsidR="00075402" w:rsidRPr="00BC2B93" w:rsidRDefault="00075402" w:rsidP="00075402">
      <w:pPr>
        <w:pStyle w:val="QuestionNo"/>
        <w:rPr>
          <w:rFonts w:ascii="Times New Roman" w:hAnsi="Times New Roman"/>
          <w:lang w:val="ru-RU"/>
        </w:rPr>
      </w:pPr>
      <w:r w:rsidRPr="00BC2B93">
        <w:rPr>
          <w:rFonts w:ascii="Times New Roman" w:hAnsi="Times New Roman"/>
          <w:lang w:val="ru-RU"/>
        </w:rPr>
        <w:t>ПРОЕКТ ПЕРЕСМОТРЕННОГО ВОПРОСА МСЭ-R 147/6</w:t>
      </w:r>
    </w:p>
    <w:p w14:paraId="280CCC3C" w14:textId="77777777" w:rsidR="00075402" w:rsidRPr="00BC2B93" w:rsidRDefault="00075402" w:rsidP="00075402">
      <w:pPr>
        <w:pStyle w:val="Questiontitle"/>
        <w:rPr>
          <w:rFonts w:ascii="Times New Roman" w:hAnsi="Times New Roman"/>
          <w:lang w:val="ru-RU"/>
        </w:rPr>
      </w:pPr>
      <w:ins w:id="1" w:author="LING-R" w:date="2026-04-19T17:47:00Z">
        <w:r w:rsidRPr="00BC2B93">
          <w:rPr>
            <w:rFonts w:ascii="Times New Roman" w:hAnsi="Times New Roman"/>
            <w:lang w:val="ru-RU"/>
          </w:rPr>
          <w:t>Оп</w:t>
        </w:r>
      </w:ins>
      <w:ins w:id="2" w:author="LING-R" w:date="2026-04-19T17:48:00Z">
        <w:r w:rsidRPr="00BC2B93">
          <w:rPr>
            <w:rFonts w:ascii="Times New Roman" w:hAnsi="Times New Roman"/>
            <w:lang w:val="ru-RU"/>
          </w:rPr>
          <w:t>тимизация</w:t>
        </w:r>
      </w:ins>
      <w:ins w:id="3" w:author="LING-R" w:date="2026-04-19T17:56:00Z">
        <w:r w:rsidRPr="00BC2B93">
          <w:rPr>
            <w:rFonts w:ascii="Times New Roman" w:hAnsi="Times New Roman"/>
            <w:lang w:val="ru-RU"/>
          </w:rPr>
          <w:t xml:space="preserve"> </w:t>
        </w:r>
      </w:ins>
      <w:ins w:id="4" w:author="LING-R" w:date="2026-04-19T18:27:00Z">
        <w:r w:rsidRPr="00BC2B93">
          <w:rPr>
            <w:rFonts w:ascii="Times New Roman" w:hAnsi="Times New Roman"/>
            <w:lang w:val="ru-RU"/>
          </w:rPr>
          <w:t xml:space="preserve">использования </w:t>
        </w:r>
      </w:ins>
      <w:ins w:id="5" w:author="LING-R" w:date="2026-04-19T17:56:00Z">
        <w:r w:rsidRPr="00BC2B93">
          <w:rPr>
            <w:rFonts w:ascii="Times New Roman" w:hAnsi="Times New Roman"/>
            <w:lang w:val="ru-RU"/>
          </w:rPr>
          <w:t>энерг</w:t>
        </w:r>
      </w:ins>
      <w:ins w:id="6" w:author="LING-R" w:date="2026-04-19T18:28:00Z">
        <w:r w:rsidRPr="00BC2B93">
          <w:rPr>
            <w:rFonts w:ascii="Times New Roman" w:hAnsi="Times New Roman"/>
            <w:lang w:val="ru-RU"/>
          </w:rPr>
          <w:t>ии</w:t>
        </w:r>
      </w:ins>
      <w:ins w:id="7" w:author="LING-R" w:date="2026-04-19T17:48:00Z">
        <w:r w:rsidRPr="00BC2B93">
          <w:rPr>
            <w:rFonts w:ascii="Times New Roman" w:hAnsi="Times New Roman"/>
            <w:lang w:val="ru-RU"/>
          </w:rPr>
          <w:t xml:space="preserve"> для </w:t>
        </w:r>
      </w:ins>
      <w:del w:id="8" w:author="LING-R" w:date="2026-04-19T17:48:00Z">
        <w:r w:rsidRPr="00BC2B93" w:rsidDel="000F7396">
          <w:rPr>
            <w:rFonts w:ascii="Times New Roman" w:hAnsi="Times New Roman"/>
            <w:lang w:val="ru-RU"/>
          </w:rPr>
          <w:delText>С</w:delText>
        </w:r>
      </w:del>
      <w:ins w:id="9" w:author="LING-R" w:date="2026-04-19T17:48:00Z">
        <w:r w:rsidRPr="00BC2B93">
          <w:rPr>
            <w:rFonts w:ascii="Times New Roman" w:hAnsi="Times New Roman"/>
            <w:lang w:val="ru-RU"/>
          </w:rPr>
          <w:t>с</w:t>
        </w:r>
      </w:ins>
      <w:r w:rsidRPr="00BC2B93">
        <w:rPr>
          <w:rFonts w:ascii="Times New Roman" w:hAnsi="Times New Roman"/>
          <w:lang w:val="ru-RU"/>
        </w:rPr>
        <w:t>истем</w:t>
      </w:r>
      <w:del w:id="10" w:author="LING-R" w:date="2026-04-19T17:48:00Z">
        <w:r w:rsidRPr="00BC2B93" w:rsidDel="000F7396">
          <w:rPr>
            <w:rFonts w:ascii="Times New Roman" w:hAnsi="Times New Roman"/>
            <w:lang w:val="ru-RU"/>
          </w:rPr>
          <w:delText>ы</w:delText>
        </w:r>
      </w:del>
      <w:r w:rsidRPr="00BC2B93">
        <w:rPr>
          <w:rFonts w:ascii="Times New Roman" w:hAnsi="Times New Roman"/>
          <w:lang w:val="ru-RU"/>
        </w:rPr>
        <w:t xml:space="preserve"> радиовещания</w:t>
      </w:r>
      <w:del w:id="11" w:author="LING-R" w:date="2026-04-19T17:48:00Z">
        <w:r w:rsidRPr="00BC2B93" w:rsidDel="000F7396">
          <w:rPr>
            <w:rFonts w:ascii="Times New Roman" w:hAnsi="Times New Roman"/>
            <w:lang w:val="ru-RU"/>
          </w:rPr>
          <w:delText xml:space="preserve"> с учетом энергопотребления</w:delText>
        </w:r>
      </w:del>
    </w:p>
    <w:p w14:paraId="0E03E15B" w14:textId="77777777" w:rsidR="00075402" w:rsidRPr="00BC2B93" w:rsidRDefault="00075402" w:rsidP="00767537">
      <w:pPr>
        <w:pStyle w:val="Questiondate"/>
        <w:rPr>
          <w:rFonts w:ascii="Times New Roman" w:hAnsi="Times New Roman"/>
          <w:lang w:val="ru-RU"/>
        </w:rPr>
      </w:pPr>
      <w:r w:rsidRPr="00BC2B93">
        <w:rPr>
          <w:rFonts w:ascii="Times New Roman" w:hAnsi="Times New Roman"/>
          <w:lang w:val="ru-RU"/>
        </w:rPr>
        <w:t>(2022</w:t>
      </w:r>
      <w:ins w:id="12" w:author="Fernandez Jimenez, Virginia" w:date="2026-03-20T08:21:00Z">
        <w:r w:rsidRPr="00BC2B93">
          <w:rPr>
            <w:rFonts w:ascii="Times New Roman" w:hAnsi="Times New Roman"/>
            <w:lang w:val="ru-RU"/>
          </w:rPr>
          <w:t>-202X</w:t>
        </w:r>
      </w:ins>
      <w:r w:rsidRPr="00BC2B93">
        <w:rPr>
          <w:rFonts w:ascii="Times New Roman" w:hAnsi="Times New Roman"/>
          <w:lang w:val="ru-RU"/>
        </w:rPr>
        <w:t>)</w:t>
      </w:r>
    </w:p>
    <w:p w14:paraId="45E92571" w14:textId="77777777" w:rsidR="00075402" w:rsidRPr="00BC2B93" w:rsidRDefault="00075402" w:rsidP="00075402">
      <w:pPr>
        <w:pStyle w:val="Normalaftertitle0"/>
        <w:rPr>
          <w:rFonts w:ascii="Times New Roman" w:hAnsi="Times New Roman"/>
          <w:lang w:val="ru-RU"/>
        </w:rPr>
      </w:pPr>
      <w:r w:rsidRPr="00BC2B93">
        <w:rPr>
          <w:rFonts w:ascii="Times New Roman" w:hAnsi="Times New Roman"/>
          <w:lang w:val="ru-RU"/>
        </w:rPr>
        <w:t>Ассамблея радиосвязи МСЭ,</w:t>
      </w:r>
    </w:p>
    <w:p w14:paraId="1C4E4189" w14:textId="77777777" w:rsidR="00075402" w:rsidRPr="00BC2B93" w:rsidRDefault="00075402" w:rsidP="00075402">
      <w:pPr>
        <w:pStyle w:val="Call"/>
        <w:rPr>
          <w:rFonts w:ascii="Times New Roman" w:hAnsi="Times New Roman"/>
          <w:lang w:val="ru-RU"/>
        </w:rPr>
      </w:pPr>
      <w:r w:rsidRPr="00BC2B93">
        <w:rPr>
          <w:rFonts w:ascii="Times New Roman" w:hAnsi="Times New Roman"/>
          <w:lang w:val="ru-RU"/>
        </w:rPr>
        <w:t>учитывая</w:t>
      </w:r>
    </w:p>
    <w:p w14:paraId="0134E450" w14:textId="77777777" w:rsidR="00075402" w:rsidRPr="00075402" w:rsidDel="00E47EFB" w:rsidRDefault="00075402" w:rsidP="00851408">
      <w:pPr>
        <w:jc w:val="both"/>
        <w:rPr>
          <w:del w:id="13" w:author="LING-R" w:date="2026-04-19T17:49:00Z"/>
          <w:rFonts w:ascii="Times New Roman" w:hAnsi="Times New Roman"/>
          <w:lang w:val="ru-RU"/>
        </w:rPr>
      </w:pPr>
      <w:del w:id="14" w:author="LING-R" w:date="2026-04-19T17:49:00Z">
        <w:r w:rsidRPr="00075402" w:rsidDel="00E47EFB">
          <w:rPr>
            <w:rFonts w:ascii="Times New Roman" w:hAnsi="Times New Roman"/>
            <w:i/>
            <w:iCs/>
            <w:lang w:val="ru-RU"/>
          </w:rPr>
          <w:delText>a)</w:delText>
        </w:r>
        <w:r w:rsidRPr="00075402" w:rsidDel="00E47EFB">
          <w:rPr>
            <w:rFonts w:ascii="Times New Roman" w:hAnsi="Times New Roman"/>
            <w:lang w:val="ru-RU"/>
          </w:rPr>
          <w:tab/>
          <w:delText>что Организация Объединенных Наций определила 17 Целей в области устойчивого развития, включая Цели "Индустриализация, инновации и инфраструктура"</w:delText>
        </w:r>
        <w:r w:rsidRPr="00075402" w:rsidDel="00E47EFB">
          <w:rPr>
            <w:rStyle w:val="FootnoteReference"/>
            <w:rFonts w:ascii="Times New Roman" w:hAnsi="Times New Roman"/>
            <w:lang w:val="ru-RU"/>
          </w:rPr>
          <w:footnoteReference w:id="1"/>
        </w:r>
        <w:r w:rsidRPr="00075402" w:rsidDel="00E47EFB">
          <w:rPr>
            <w:rFonts w:ascii="Times New Roman" w:hAnsi="Times New Roman"/>
            <w:lang w:val="ru-RU"/>
          </w:rPr>
          <w:delText xml:space="preserve"> и "Ответственное потребление и производство"</w:delText>
        </w:r>
        <w:r w:rsidRPr="00075402" w:rsidDel="00E47EFB">
          <w:rPr>
            <w:rStyle w:val="FootnoteReference"/>
            <w:rFonts w:ascii="Times New Roman" w:hAnsi="Times New Roman"/>
            <w:lang w:val="ru-RU"/>
          </w:rPr>
          <w:footnoteReference w:id="2"/>
        </w:r>
        <w:r w:rsidRPr="00075402" w:rsidDel="00E47EFB">
          <w:rPr>
            <w:rFonts w:ascii="Times New Roman" w:hAnsi="Times New Roman"/>
            <w:lang w:val="ru-RU"/>
          </w:rPr>
          <w:delText>;</w:delText>
        </w:r>
      </w:del>
    </w:p>
    <w:p w14:paraId="652785BC" w14:textId="77777777" w:rsidR="00075402" w:rsidRPr="00075402" w:rsidDel="00E47EFB" w:rsidRDefault="00075402" w:rsidP="00851408">
      <w:pPr>
        <w:jc w:val="both"/>
        <w:rPr>
          <w:del w:id="19" w:author="LING-R" w:date="2026-04-19T17:49:00Z"/>
          <w:rFonts w:ascii="Times New Roman" w:hAnsi="Times New Roman"/>
          <w:lang w:val="ru-RU"/>
        </w:rPr>
      </w:pPr>
      <w:del w:id="20" w:author="LING-R" w:date="2026-04-19T17:49:00Z">
        <w:r w:rsidRPr="00075402" w:rsidDel="00E47EFB">
          <w:rPr>
            <w:rFonts w:ascii="Times New Roman" w:hAnsi="Times New Roman"/>
            <w:i/>
            <w:iCs/>
            <w:lang w:val="ru-RU"/>
          </w:rPr>
          <w:delText>b)</w:delText>
        </w:r>
        <w:r w:rsidRPr="00075402" w:rsidDel="00E47EFB">
          <w:rPr>
            <w:rFonts w:ascii="Times New Roman" w:hAnsi="Times New Roman"/>
            <w:lang w:val="ru-RU"/>
          </w:rPr>
          <w:tab/>
          <w:delText>что многие страны активно разрабатывают климатические цели, которые включают воздействие на климат всех их отраслей;</w:delText>
        </w:r>
      </w:del>
    </w:p>
    <w:p w14:paraId="384271BD" w14:textId="77777777" w:rsidR="00075402" w:rsidRPr="00075402" w:rsidRDefault="00075402" w:rsidP="00851408">
      <w:pPr>
        <w:jc w:val="both"/>
        <w:rPr>
          <w:ins w:id="21" w:author="LING-R" w:date="2026-04-19T17:50:00Z"/>
          <w:rFonts w:ascii="Times New Roman" w:hAnsi="Times New Roman"/>
          <w:lang w:val="ru-RU"/>
        </w:rPr>
      </w:pPr>
      <w:ins w:id="22" w:author="LING-R" w:date="2026-04-19T17:49:00Z">
        <w:r w:rsidRPr="00075402">
          <w:rPr>
            <w:rFonts w:ascii="Times New Roman" w:hAnsi="Times New Roman"/>
            <w:i/>
            <w:iCs/>
            <w:lang w:val="ru-RU"/>
          </w:rPr>
          <w:t>a)</w:t>
        </w:r>
        <w:r w:rsidRPr="00075402">
          <w:rPr>
            <w:rFonts w:ascii="Times New Roman" w:hAnsi="Times New Roman"/>
            <w:i/>
            <w:iCs/>
            <w:lang w:val="ru-RU"/>
          </w:rPr>
          <w:tab/>
        </w:r>
      </w:ins>
      <w:ins w:id="23" w:author="LING-R" w:date="2026-04-19T17:50:00Z">
        <w:r w:rsidRPr="00075402">
          <w:rPr>
            <w:rFonts w:ascii="Times New Roman" w:hAnsi="Times New Roman"/>
            <w:lang w:val="ru-RU"/>
            <w:rPrChange w:id="24" w:author="LING-R" w:date="2026-04-19T17:50:00Z">
              <w:rPr>
                <w:rFonts w:cs="Calibri"/>
                <w:i/>
                <w:iCs/>
                <w:szCs w:val="22"/>
                <w:lang w:val="en-US"/>
              </w:rPr>
            </w:rPrChange>
          </w:rPr>
          <w:t xml:space="preserve">что важно оптимизировать </w:t>
        </w:r>
      </w:ins>
      <w:ins w:id="25" w:author="LING-R" w:date="2026-04-19T18:28:00Z">
        <w:r w:rsidRPr="00075402">
          <w:rPr>
            <w:rFonts w:ascii="Times New Roman" w:hAnsi="Times New Roman"/>
            <w:lang w:val="ru-RU"/>
          </w:rPr>
          <w:t xml:space="preserve">использование </w:t>
        </w:r>
      </w:ins>
      <w:ins w:id="26" w:author="LING-R" w:date="2026-04-19T17:50:00Z">
        <w:r w:rsidRPr="00075402">
          <w:rPr>
            <w:rFonts w:ascii="Times New Roman" w:hAnsi="Times New Roman"/>
            <w:lang w:val="ru-RU"/>
            <w:rPrChange w:id="27" w:author="LING-R" w:date="2026-04-19T17:50:00Z">
              <w:rPr>
                <w:rFonts w:cs="Calibri"/>
                <w:i/>
                <w:iCs/>
                <w:szCs w:val="22"/>
                <w:lang w:val="en-US"/>
              </w:rPr>
            </w:rPrChange>
          </w:rPr>
          <w:t>энерг</w:t>
        </w:r>
      </w:ins>
      <w:ins w:id="28" w:author="LING-R" w:date="2026-04-19T18:28:00Z">
        <w:r w:rsidRPr="00075402">
          <w:rPr>
            <w:rFonts w:ascii="Times New Roman" w:hAnsi="Times New Roman"/>
            <w:lang w:val="ru-RU"/>
          </w:rPr>
          <w:t xml:space="preserve">ии </w:t>
        </w:r>
      </w:ins>
      <w:ins w:id="29" w:author="LING-R" w:date="2026-04-19T17:50:00Z">
        <w:r w:rsidRPr="00075402">
          <w:rPr>
            <w:rFonts w:ascii="Times New Roman" w:hAnsi="Times New Roman"/>
            <w:lang w:val="ru-RU"/>
            <w:rPrChange w:id="30" w:author="LING-R" w:date="2026-04-19T17:50:00Z">
              <w:rPr>
                <w:rFonts w:cs="Calibri"/>
                <w:i/>
                <w:iCs/>
                <w:szCs w:val="22"/>
                <w:lang w:val="en-US"/>
              </w:rPr>
            </w:rPrChange>
          </w:rPr>
          <w:t xml:space="preserve">и </w:t>
        </w:r>
      </w:ins>
      <w:ins w:id="31" w:author="LING-R" w:date="2026-04-19T17:56:00Z">
        <w:r w:rsidRPr="00075402">
          <w:rPr>
            <w:rFonts w:ascii="Times New Roman" w:hAnsi="Times New Roman"/>
            <w:lang w:val="ru-RU"/>
          </w:rPr>
          <w:t>обеспечи</w:t>
        </w:r>
      </w:ins>
      <w:ins w:id="32" w:author="LING-R" w:date="2026-04-19T18:47:00Z">
        <w:r w:rsidRPr="00075402">
          <w:rPr>
            <w:rFonts w:ascii="Times New Roman" w:hAnsi="Times New Roman"/>
            <w:lang w:val="ru-RU"/>
          </w:rPr>
          <w:t>ва</w:t>
        </w:r>
      </w:ins>
      <w:ins w:id="33" w:author="LING-R" w:date="2026-04-19T17:56:00Z">
        <w:r w:rsidRPr="00075402">
          <w:rPr>
            <w:rFonts w:ascii="Times New Roman" w:hAnsi="Times New Roman"/>
            <w:lang w:val="ru-RU"/>
          </w:rPr>
          <w:t xml:space="preserve">ть </w:t>
        </w:r>
      </w:ins>
      <w:ins w:id="34" w:author="LING-R" w:date="2026-04-19T18:28:00Z">
        <w:r w:rsidRPr="00075402">
          <w:rPr>
            <w:rFonts w:ascii="Times New Roman" w:hAnsi="Times New Roman"/>
            <w:lang w:val="ru-RU"/>
          </w:rPr>
          <w:t>е</w:t>
        </w:r>
      </w:ins>
      <w:ins w:id="35" w:author="LING-R" w:date="2026-04-19T18:46:00Z">
        <w:r w:rsidRPr="00075402">
          <w:rPr>
            <w:rFonts w:ascii="Times New Roman" w:hAnsi="Times New Roman"/>
            <w:lang w:val="ru-RU"/>
          </w:rPr>
          <w:t>е</w:t>
        </w:r>
      </w:ins>
      <w:ins w:id="36" w:author="LING-R" w:date="2026-04-19T18:28:00Z">
        <w:r w:rsidRPr="00075402">
          <w:rPr>
            <w:rFonts w:ascii="Times New Roman" w:hAnsi="Times New Roman"/>
            <w:lang w:val="ru-RU"/>
          </w:rPr>
          <w:t xml:space="preserve"> </w:t>
        </w:r>
      </w:ins>
      <w:ins w:id="37" w:author="LING-R" w:date="2026-04-19T17:50:00Z">
        <w:r w:rsidRPr="00075402">
          <w:rPr>
            <w:rFonts w:ascii="Times New Roman" w:hAnsi="Times New Roman"/>
            <w:lang w:val="ru-RU"/>
            <w:rPrChange w:id="38" w:author="LING-R" w:date="2026-04-19T17:50:00Z">
              <w:rPr>
                <w:rFonts w:cs="Calibri"/>
                <w:i/>
                <w:iCs/>
                <w:szCs w:val="22"/>
                <w:lang w:val="en-US"/>
              </w:rPr>
            </w:rPrChange>
          </w:rPr>
          <w:t>эффективно</w:t>
        </w:r>
      </w:ins>
      <w:ins w:id="39" w:author="LING-R" w:date="2026-04-19T18:46:00Z">
        <w:r w:rsidRPr="00075402">
          <w:rPr>
            <w:rFonts w:ascii="Times New Roman" w:hAnsi="Times New Roman"/>
            <w:lang w:val="ru-RU"/>
          </w:rPr>
          <w:t>е использование</w:t>
        </w:r>
      </w:ins>
      <w:ins w:id="40" w:author="LING-R" w:date="2026-04-19T17:57:00Z">
        <w:r w:rsidRPr="00075402">
          <w:rPr>
            <w:rFonts w:ascii="Times New Roman" w:hAnsi="Times New Roman"/>
            <w:lang w:val="ru-RU"/>
          </w:rPr>
          <w:t xml:space="preserve"> </w:t>
        </w:r>
      </w:ins>
      <w:ins w:id="41" w:author="LING-R" w:date="2026-04-19T17:50:00Z">
        <w:r w:rsidRPr="00075402">
          <w:rPr>
            <w:rFonts w:ascii="Times New Roman" w:hAnsi="Times New Roman"/>
            <w:lang w:val="ru-RU"/>
            <w:rPrChange w:id="42" w:author="LING-R" w:date="2026-04-19T17:50:00Z">
              <w:rPr>
                <w:rFonts w:cs="Calibri"/>
                <w:i/>
                <w:iCs/>
                <w:szCs w:val="22"/>
                <w:lang w:val="en-US"/>
              </w:rPr>
            </w:rPrChange>
          </w:rPr>
          <w:t>на всех этапах радиовещания</w:t>
        </w:r>
        <w:r w:rsidRPr="00075402">
          <w:rPr>
            <w:rFonts w:ascii="Times New Roman" w:hAnsi="Times New Roman"/>
            <w:lang w:val="ru-RU"/>
          </w:rPr>
          <w:t>;</w:t>
        </w:r>
      </w:ins>
    </w:p>
    <w:p w14:paraId="681228F0" w14:textId="77777777" w:rsidR="00075402" w:rsidRPr="00075402" w:rsidRDefault="00075402" w:rsidP="00851408">
      <w:pPr>
        <w:jc w:val="both"/>
        <w:rPr>
          <w:ins w:id="43" w:author="LING-R" w:date="2026-04-19T17:49:00Z"/>
          <w:rFonts w:ascii="Times New Roman" w:hAnsi="Times New Roman"/>
          <w:lang w:val="ru-RU"/>
          <w:rPrChange w:id="44" w:author="LING-R" w:date="2026-04-19T17:50:00Z">
            <w:rPr>
              <w:ins w:id="45" w:author="LING-R" w:date="2026-04-19T17:49:00Z"/>
              <w:rFonts w:cs="Calibri"/>
              <w:i/>
              <w:iCs/>
              <w:szCs w:val="22"/>
            </w:rPr>
          </w:rPrChange>
        </w:rPr>
      </w:pPr>
      <w:ins w:id="46" w:author="LING-R" w:date="2026-04-19T17:50:00Z">
        <w:r w:rsidRPr="00075402">
          <w:rPr>
            <w:rFonts w:ascii="Times New Roman" w:hAnsi="Times New Roman"/>
            <w:i/>
            <w:iCs/>
            <w:lang w:val="ru-RU"/>
          </w:rPr>
          <w:t>b)</w:t>
        </w:r>
        <w:r w:rsidRPr="00075402">
          <w:rPr>
            <w:rFonts w:ascii="Times New Roman" w:hAnsi="Times New Roman"/>
            <w:i/>
            <w:iCs/>
            <w:lang w:val="ru-RU"/>
          </w:rPr>
          <w:tab/>
        </w:r>
        <w:r w:rsidRPr="00075402">
          <w:rPr>
            <w:rFonts w:ascii="Times New Roman" w:hAnsi="Times New Roman"/>
            <w:lang w:val="ru-RU"/>
          </w:rPr>
          <w:t xml:space="preserve">что </w:t>
        </w:r>
      </w:ins>
      <w:ins w:id="47" w:author="LING-R" w:date="2026-04-19T17:53:00Z">
        <w:r w:rsidRPr="00075402">
          <w:rPr>
            <w:rFonts w:ascii="Times New Roman" w:hAnsi="Times New Roman"/>
            <w:lang w:val="ru-RU"/>
          </w:rPr>
          <w:t xml:space="preserve">МСЭ-R предоставляет возможность обмена технической информацией о развитии новых методов и технологий, призванных оптимизировать </w:t>
        </w:r>
      </w:ins>
      <w:ins w:id="48" w:author="LING-R" w:date="2026-04-19T18:29:00Z">
        <w:r w:rsidRPr="00075402">
          <w:rPr>
            <w:rFonts w:ascii="Times New Roman" w:hAnsi="Times New Roman"/>
            <w:lang w:val="ru-RU"/>
          </w:rPr>
          <w:t xml:space="preserve">использование </w:t>
        </w:r>
      </w:ins>
      <w:ins w:id="49" w:author="LING-R" w:date="2026-04-19T17:57:00Z">
        <w:r w:rsidRPr="00075402">
          <w:rPr>
            <w:rFonts w:ascii="Times New Roman" w:hAnsi="Times New Roman"/>
            <w:lang w:val="ru-RU"/>
          </w:rPr>
          <w:t>энерг</w:t>
        </w:r>
      </w:ins>
      <w:ins w:id="50" w:author="LING-R" w:date="2026-04-19T18:29:00Z">
        <w:r w:rsidRPr="00075402">
          <w:rPr>
            <w:rFonts w:ascii="Times New Roman" w:hAnsi="Times New Roman"/>
            <w:lang w:val="ru-RU"/>
          </w:rPr>
          <w:t xml:space="preserve">ии </w:t>
        </w:r>
      </w:ins>
      <w:ins w:id="51" w:author="LING-R" w:date="2026-04-19T17:53:00Z">
        <w:r w:rsidRPr="00075402">
          <w:rPr>
            <w:rFonts w:ascii="Times New Roman" w:hAnsi="Times New Roman"/>
            <w:lang w:val="ru-RU"/>
          </w:rPr>
          <w:t>в систем</w:t>
        </w:r>
      </w:ins>
      <w:ins w:id="52" w:author="LING-R" w:date="2026-04-19T18:48:00Z">
        <w:r w:rsidRPr="00075402">
          <w:rPr>
            <w:rFonts w:ascii="Times New Roman" w:hAnsi="Times New Roman"/>
            <w:lang w:val="ru-RU"/>
          </w:rPr>
          <w:t>е</w:t>
        </w:r>
      </w:ins>
      <w:ins w:id="53" w:author="LING-R" w:date="2026-04-19T17:53:00Z">
        <w:r w:rsidRPr="00075402">
          <w:rPr>
            <w:rFonts w:ascii="Times New Roman" w:hAnsi="Times New Roman"/>
            <w:lang w:val="ru-RU"/>
          </w:rPr>
          <w:t xml:space="preserve"> радиовещания</w:t>
        </w:r>
      </w:ins>
      <w:ins w:id="54" w:author="LING-R" w:date="2026-04-19T18:13:00Z">
        <w:r w:rsidRPr="00075402">
          <w:rPr>
            <w:rFonts w:ascii="Times New Roman" w:hAnsi="Times New Roman"/>
            <w:lang w:val="ru-RU"/>
          </w:rPr>
          <w:t>;</w:t>
        </w:r>
      </w:ins>
    </w:p>
    <w:p w14:paraId="1BB971C1" w14:textId="77777777" w:rsidR="00075402" w:rsidRPr="00075402" w:rsidRDefault="00075402" w:rsidP="00851408">
      <w:pPr>
        <w:jc w:val="both"/>
        <w:rPr>
          <w:rFonts w:ascii="Times New Roman" w:hAnsi="Times New Roman"/>
          <w:lang w:val="ru-RU"/>
        </w:rPr>
      </w:pPr>
      <w:r w:rsidRPr="00075402">
        <w:rPr>
          <w:rFonts w:ascii="Times New Roman" w:hAnsi="Times New Roman"/>
          <w:i/>
          <w:iCs/>
          <w:lang w:val="ru-RU"/>
        </w:rPr>
        <w:t>c)</w:t>
      </w:r>
      <w:r w:rsidRPr="00075402">
        <w:rPr>
          <w:rFonts w:ascii="Times New Roman" w:hAnsi="Times New Roman"/>
          <w:lang w:val="ru-RU"/>
        </w:rPr>
        <w:tab/>
        <w:t xml:space="preserve">что происходит распространение технологий радиовещания, </w:t>
      </w:r>
      <w:ins w:id="55" w:author="LING-R" w:date="2026-04-19T17:57:00Z">
        <w:r w:rsidRPr="00075402">
          <w:rPr>
            <w:rFonts w:ascii="Times New Roman" w:hAnsi="Times New Roman"/>
            <w:lang w:val="ru-RU"/>
          </w:rPr>
          <w:t xml:space="preserve">что может </w:t>
        </w:r>
      </w:ins>
      <w:ins w:id="56" w:author="LING-R" w:date="2026-04-19T18:53:00Z">
        <w:r w:rsidRPr="00075402">
          <w:rPr>
            <w:rFonts w:ascii="Times New Roman" w:hAnsi="Times New Roman"/>
            <w:lang w:val="ru-RU"/>
          </w:rPr>
          <w:t>повысить</w:t>
        </w:r>
      </w:ins>
      <w:ins w:id="57" w:author="LING-R" w:date="2026-04-19T17:57:00Z">
        <w:r w:rsidRPr="00075402">
          <w:rPr>
            <w:rFonts w:ascii="Times New Roman" w:hAnsi="Times New Roman"/>
            <w:lang w:val="ru-RU"/>
          </w:rPr>
          <w:t xml:space="preserve"> необходимость </w:t>
        </w:r>
      </w:ins>
      <w:ins w:id="58" w:author="LING-R" w:date="2026-04-19T18:52:00Z">
        <w:r w:rsidRPr="00075402">
          <w:rPr>
            <w:rFonts w:ascii="Times New Roman" w:hAnsi="Times New Roman"/>
            <w:lang w:val="ru-RU"/>
          </w:rPr>
          <w:t xml:space="preserve">в </w:t>
        </w:r>
      </w:ins>
      <w:ins w:id="59" w:author="LING-R" w:date="2026-04-19T17:57:00Z">
        <w:r w:rsidRPr="00075402">
          <w:rPr>
            <w:rFonts w:ascii="Times New Roman" w:hAnsi="Times New Roman"/>
            <w:lang w:val="ru-RU"/>
          </w:rPr>
          <w:t>оптимизации</w:t>
        </w:r>
      </w:ins>
      <w:ins w:id="60" w:author="LING-R" w:date="2026-04-19T18:29:00Z">
        <w:r w:rsidRPr="00075402">
          <w:rPr>
            <w:rFonts w:ascii="Times New Roman" w:hAnsi="Times New Roman"/>
            <w:lang w:val="ru-RU"/>
          </w:rPr>
          <w:t xml:space="preserve"> использования энергии</w:t>
        </w:r>
      </w:ins>
      <w:del w:id="61" w:author="LING-R" w:date="2026-04-19T17:57:00Z">
        <w:r w:rsidRPr="00075402" w:rsidDel="00E47EFB">
          <w:rPr>
            <w:rFonts w:ascii="Times New Roman" w:hAnsi="Times New Roman"/>
            <w:lang w:val="ru-RU"/>
          </w:rPr>
          <w:delText>которые могут характеризоваться значительным</w:delText>
        </w:r>
      </w:del>
      <w:del w:id="62" w:author="LING-R" w:date="2026-04-19T18:29:00Z">
        <w:r w:rsidRPr="00075402" w:rsidDel="00431A48">
          <w:rPr>
            <w:rFonts w:ascii="Times New Roman" w:hAnsi="Times New Roman"/>
            <w:lang w:val="ru-RU"/>
          </w:rPr>
          <w:delText xml:space="preserve"> энергопотреблени</w:delText>
        </w:r>
      </w:del>
      <w:del w:id="63" w:author="LING-R" w:date="2026-04-19T17:57:00Z">
        <w:r w:rsidRPr="00075402" w:rsidDel="00E47EFB">
          <w:rPr>
            <w:rFonts w:ascii="Times New Roman" w:hAnsi="Times New Roman"/>
            <w:lang w:val="ru-RU"/>
          </w:rPr>
          <w:delText>ем</w:delText>
        </w:r>
      </w:del>
      <w:r w:rsidRPr="00075402">
        <w:rPr>
          <w:rFonts w:ascii="Times New Roman" w:hAnsi="Times New Roman"/>
          <w:lang w:val="ru-RU"/>
        </w:rPr>
        <w:t>;</w:t>
      </w:r>
    </w:p>
    <w:p w14:paraId="344DC88A" w14:textId="0404933E" w:rsidR="00075402" w:rsidRPr="00075402" w:rsidRDefault="00075402" w:rsidP="00851408">
      <w:pPr>
        <w:jc w:val="both"/>
        <w:rPr>
          <w:rFonts w:ascii="Times New Roman" w:hAnsi="Times New Roman"/>
          <w:lang w:val="ru-RU"/>
        </w:rPr>
      </w:pPr>
      <w:r w:rsidRPr="00075402">
        <w:rPr>
          <w:rFonts w:ascii="Times New Roman" w:hAnsi="Times New Roman"/>
          <w:i/>
          <w:iCs/>
          <w:lang w:val="ru-RU"/>
        </w:rPr>
        <w:t>d)</w:t>
      </w:r>
      <w:r w:rsidRPr="00075402">
        <w:rPr>
          <w:rFonts w:ascii="Times New Roman" w:hAnsi="Times New Roman"/>
          <w:lang w:val="ru-RU"/>
        </w:rPr>
        <w:tab/>
        <w:t xml:space="preserve">что исследования потребления энергии в радиовещании и методов </w:t>
      </w:r>
      <w:ins w:id="64" w:author="LING-R" w:date="2026-04-19T18:01:00Z">
        <w:r w:rsidRPr="00075402">
          <w:rPr>
            <w:rFonts w:ascii="Times New Roman" w:hAnsi="Times New Roman"/>
            <w:lang w:val="ru-RU"/>
          </w:rPr>
          <w:t>оптимизации</w:t>
        </w:r>
      </w:ins>
      <w:ins w:id="65" w:author="LING-R" w:date="2026-04-19T18:04:00Z">
        <w:r w:rsidRPr="00075402">
          <w:rPr>
            <w:rFonts w:ascii="Times New Roman" w:hAnsi="Times New Roman"/>
            <w:lang w:val="ru-RU"/>
          </w:rPr>
          <w:t xml:space="preserve"> </w:t>
        </w:r>
      </w:ins>
      <w:ins w:id="66" w:author="LING-R" w:date="2026-04-19T18:30:00Z">
        <w:r w:rsidRPr="00075402">
          <w:rPr>
            <w:rFonts w:ascii="Times New Roman" w:hAnsi="Times New Roman"/>
            <w:lang w:val="ru-RU"/>
          </w:rPr>
          <w:t xml:space="preserve">ее использования </w:t>
        </w:r>
      </w:ins>
      <w:ins w:id="67" w:author="LING-R" w:date="2026-04-19T18:04:00Z">
        <w:r w:rsidRPr="00075402">
          <w:rPr>
            <w:rFonts w:ascii="Times New Roman" w:hAnsi="Times New Roman"/>
            <w:lang w:val="ru-RU"/>
          </w:rPr>
          <w:t>имеют важное значение</w:t>
        </w:r>
      </w:ins>
      <w:del w:id="68" w:author="LING-R" w:date="2026-04-19T18:30:00Z">
        <w:r w:rsidR="00BC2B93" w:rsidRPr="00075402" w:rsidDel="00431A48">
          <w:rPr>
            <w:rFonts w:ascii="Times New Roman" w:hAnsi="Times New Roman"/>
            <w:lang w:val="ru-RU"/>
          </w:rPr>
          <w:delText>его</w:delText>
        </w:r>
      </w:del>
      <w:del w:id="69" w:author="Maloletkova, Svetlana" w:date="2026-04-20T11:08:00Z">
        <w:r w:rsidR="00BC2B93" w:rsidRPr="00075402" w:rsidDel="00BC2B93">
          <w:rPr>
            <w:rFonts w:ascii="Times New Roman" w:hAnsi="Times New Roman"/>
            <w:lang w:val="ru-RU"/>
          </w:rPr>
          <w:delText xml:space="preserve"> </w:delText>
        </w:r>
      </w:del>
      <w:del w:id="70" w:author="LING-R" w:date="2026-04-19T18:02:00Z">
        <w:r w:rsidRPr="00075402" w:rsidDel="00E9123F">
          <w:rPr>
            <w:rFonts w:ascii="Times New Roman" w:hAnsi="Times New Roman"/>
            <w:lang w:val="ru-RU"/>
          </w:rPr>
          <w:delText>минимизации представляют важность и что происходящие в настоящее время глобальные изменения обусловливают безотлагательность проведения МСЭ-R таких исследований</w:delText>
        </w:r>
      </w:del>
      <w:r w:rsidRPr="00075402">
        <w:rPr>
          <w:rFonts w:ascii="Times New Roman" w:hAnsi="Times New Roman"/>
          <w:lang w:val="ru-RU"/>
        </w:rPr>
        <w:t>;</w:t>
      </w:r>
    </w:p>
    <w:p w14:paraId="27131E4A" w14:textId="77777777" w:rsidR="00075402" w:rsidRPr="00075402" w:rsidRDefault="00075402" w:rsidP="00851408">
      <w:pPr>
        <w:jc w:val="both"/>
        <w:rPr>
          <w:rFonts w:ascii="Times New Roman" w:hAnsi="Times New Roman"/>
          <w:lang w:val="ru-RU"/>
        </w:rPr>
      </w:pPr>
      <w:r w:rsidRPr="00075402">
        <w:rPr>
          <w:rFonts w:ascii="Times New Roman" w:hAnsi="Times New Roman"/>
          <w:i/>
          <w:iCs/>
          <w:lang w:val="ru-RU"/>
        </w:rPr>
        <w:t>e)</w:t>
      </w:r>
      <w:r w:rsidRPr="00075402">
        <w:rPr>
          <w:rFonts w:ascii="Times New Roman" w:hAnsi="Times New Roman"/>
          <w:lang w:val="ru-RU"/>
        </w:rPr>
        <w:tab/>
        <w:t>что радиовещательные организации стремятся поддерживать высокий уровень качества создаваемого контента и удовлетворенности конечных пользователей,</w:t>
      </w:r>
    </w:p>
    <w:p w14:paraId="237DD3A7" w14:textId="77777777" w:rsidR="00075402" w:rsidRPr="00BC2B93" w:rsidRDefault="00075402" w:rsidP="00851408">
      <w:pPr>
        <w:pStyle w:val="Call"/>
        <w:jc w:val="both"/>
        <w:rPr>
          <w:rFonts w:ascii="Times New Roman" w:hAnsi="Times New Roman"/>
          <w:iCs/>
          <w:lang w:val="ru-RU"/>
        </w:rPr>
      </w:pPr>
      <w:r w:rsidRPr="00BC2B93">
        <w:rPr>
          <w:rFonts w:ascii="Times New Roman" w:hAnsi="Times New Roman"/>
          <w:lang w:val="ru-RU"/>
        </w:rPr>
        <w:t>признавая</w:t>
      </w:r>
      <w:r w:rsidRPr="00BC2B93">
        <w:rPr>
          <w:rFonts w:ascii="Times New Roman" w:hAnsi="Times New Roman"/>
          <w:i w:val="0"/>
          <w:iCs/>
          <w:lang w:val="ru-RU"/>
        </w:rPr>
        <w:t>,</w:t>
      </w:r>
    </w:p>
    <w:p w14:paraId="2D2D6E2F" w14:textId="77777777" w:rsidR="00075402" w:rsidRPr="00075402" w:rsidDel="00E9123F" w:rsidRDefault="00075402" w:rsidP="00851408">
      <w:pPr>
        <w:jc w:val="both"/>
        <w:rPr>
          <w:del w:id="71" w:author="LING-R" w:date="2026-04-19T18:04:00Z"/>
          <w:rFonts w:ascii="Times New Roman" w:hAnsi="Times New Roman"/>
          <w:lang w:val="ru-RU"/>
        </w:rPr>
      </w:pPr>
      <w:del w:id="72" w:author="LING-R" w:date="2026-04-19T18:04:00Z">
        <w:r w:rsidRPr="00075402" w:rsidDel="00E9123F">
          <w:rPr>
            <w:rFonts w:ascii="Times New Roman" w:hAnsi="Times New Roman"/>
            <w:i/>
            <w:iCs/>
            <w:lang w:val="ru-RU"/>
          </w:rPr>
          <w:delText>a)</w:delText>
        </w:r>
        <w:r w:rsidRPr="00075402" w:rsidDel="00E9123F">
          <w:rPr>
            <w:rFonts w:ascii="Times New Roman" w:hAnsi="Times New Roman"/>
            <w:lang w:val="ru-RU"/>
          </w:rPr>
          <w:tab/>
          <w:delText xml:space="preserve">что </w:delText>
        </w:r>
      </w:del>
      <w:del w:id="73" w:author="LING-R" w:date="2026-04-19T18:54:00Z">
        <w:r w:rsidRPr="00075402" w:rsidDel="00D44C1A">
          <w:rPr>
            <w:rFonts w:ascii="Times New Roman" w:hAnsi="Times New Roman"/>
            <w:lang w:val="ru-RU"/>
          </w:rPr>
          <w:delText xml:space="preserve">в Резолюции МСЭ-R 60-2 </w:delText>
        </w:r>
      </w:del>
      <w:del w:id="74" w:author="LING-R" w:date="2026-04-19T18:04:00Z">
        <w:r w:rsidRPr="00075402" w:rsidDel="00E9123F">
          <w:rPr>
            <w:rFonts w:ascii="Times New Roman" w:hAnsi="Times New Roman"/>
            <w:lang w:val="ru-RU"/>
          </w:rPr>
          <w:delText>"Уменьшение потребления электроэнергии в целях защиты окружающей среды и ослабления изменения климата путем использования технологий и систем ИКТ/радиосвязи" поощряется рассмотрение экологических вопросов исследовательскими комиссиями;</w:delText>
        </w:r>
      </w:del>
    </w:p>
    <w:p w14:paraId="42E8C39C" w14:textId="77777777" w:rsidR="00075402" w:rsidRPr="00075402" w:rsidRDefault="00075402" w:rsidP="00851408">
      <w:pPr>
        <w:jc w:val="both"/>
        <w:rPr>
          <w:ins w:id="75" w:author="LING-R" w:date="2026-04-19T18:05:00Z"/>
          <w:rFonts w:ascii="Times New Roman" w:hAnsi="Times New Roman"/>
          <w:lang w:val="ru-RU"/>
        </w:rPr>
      </w:pPr>
      <w:ins w:id="76" w:author="LING-R" w:date="2026-04-19T18:06:00Z">
        <w:r w:rsidRPr="00075402">
          <w:rPr>
            <w:rFonts w:ascii="Times New Roman" w:hAnsi="Times New Roman"/>
            <w:i/>
            <w:iCs/>
            <w:lang w:val="ru-RU"/>
          </w:rPr>
          <w:t>a)</w:t>
        </w:r>
        <w:r w:rsidRPr="00075402">
          <w:rPr>
            <w:rFonts w:ascii="Times New Roman" w:hAnsi="Times New Roman"/>
            <w:i/>
            <w:iCs/>
            <w:lang w:val="ru-RU"/>
          </w:rPr>
          <w:tab/>
        </w:r>
        <w:r w:rsidRPr="00075402">
          <w:rPr>
            <w:rFonts w:ascii="Times New Roman" w:hAnsi="Times New Roman"/>
            <w:lang w:val="ru-RU"/>
          </w:rPr>
          <w:t xml:space="preserve">что в Резолюции МСЭ-R 60-3 </w:t>
        </w:r>
      </w:ins>
      <w:ins w:id="77" w:author="LING-R" w:date="2026-04-19T18:08:00Z">
        <w:r w:rsidRPr="00075402">
          <w:rPr>
            <w:rFonts w:ascii="Times New Roman" w:hAnsi="Times New Roman"/>
            <w:lang w:val="ru-RU"/>
          </w:rPr>
          <w:t xml:space="preserve">содержится решение о том, </w:t>
        </w:r>
      </w:ins>
      <w:ins w:id="78" w:author="LING-R" w:date="2026-04-19T18:06:00Z">
        <w:r w:rsidRPr="00075402">
          <w:rPr>
            <w:rFonts w:ascii="Times New Roman" w:hAnsi="Times New Roman"/>
            <w:lang w:val="ru-RU"/>
          </w:rPr>
          <w:t>чтобы исследовательские комиссии МСЭ-R при подготовке новых Рекомендаций, Справочников или Отчетов,</w:t>
        </w:r>
      </w:ins>
      <w:ins w:id="79" w:author="LING-R" w:date="2026-04-19T18:09:00Z">
        <w:r w:rsidRPr="00075402">
          <w:rPr>
            <w:rFonts w:ascii="Times New Roman" w:hAnsi="Times New Roman"/>
            <w:lang w:val="ru-RU"/>
          </w:rPr>
          <w:t xml:space="preserve"> либо </w:t>
        </w:r>
      </w:ins>
      <w:ins w:id="80" w:author="LING-R" w:date="2026-04-19T18:06:00Z">
        <w:r w:rsidRPr="00075402">
          <w:rPr>
            <w:rFonts w:ascii="Times New Roman" w:hAnsi="Times New Roman"/>
            <w:lang w:val="ru-RU"/>
          </w:rPr>
          <w:t>при пересмотре существующих Рекомендаций или Отчетов учитывали, в зависимости от ситуации, потребление энергии, а также передовые методы энергосбережения;</w:t>
        </w:r>
      </w:ins>
    </w:p>
    <w:p w14:paraId="76A51CE6" w14:textId="77777777" w:rsidR="00075402" w:rsidRPr="00075402" w:rsidRDefault="00075402" w:rsidP="00851408">
      <w:pPr>
        <w:jc w:val="both"/>
        <w:rPr>
          <w:rFonts w:ascii="Times New Roman" w:hAnsi="Times New Roman"/>
          <w:lang w:val="ru-RU"/>
        </w:rPr>
      </w:pPr>
      <w:r w:rsidRPr="00075402">
        <w:rPr>
          <w:rFonts w:ascii="Times New Roman" w:hAnsi="Times New Roman"/>
          <w:i/>
          <w:iCs/>
          <w:lang w:val="ru-RU"/>
        </w:rPr>
        <w:t>b)</w:t>
      </w:r>
      <w:r w:rsidRPr="00075402">
        <w:rPr>
          <w:rFonts w:ascii="Times New Roman" w:hAnsi="Times New Roman"/>
          <w:lang w:val="ru-RU"/>
        </w:rPr>
        <w:tab/>
        <w:t>что в Резолюции МСЭ-R 70 "Принципы будущего развития радиовещания" отмечается, что переход к будущим системам, технологиям и применениям радиовещания может предоставить возможности для экономии энергии;</w:t>
      </w:r>
    </w:p>
    <w:p w14:paraId="37528C9B" w14:textId="77777777" w:rsidR="00075402" w:rsidRPr="00075402" w:rsidDel="004546A0" w:rsidRDefault="00075402" w:rsidP="00851408">
      <w:pPr>
        <w:jc w:val="both"/>
        <w:rPr>
          <w:del w:id="81" w:author="LING-R" w:date="2026-04-19T18:10:00Z"/>
          <w:rFonts w:ascii="Times New Roman" w:hAnsi="Times New Roman"/>
          <w:lang w:val="ru-RU"/>
        </w:rPr>
      </w:pPr>
      <w:del w:id="82" w:author="LING-R" w:date="2026-04-19T18:10:00Z">
        <w:r w:rsidRPr="00075402" w:rsidDel="004546A0">
          <w:rPr>
            <w:rFonts w:ascii="Times New Roman" w:hAnsi="Times New Roman"/>
            <w:i/>
            <w:iCs/>
            <w:lang w:val="ru-RU"/>
          </w:rPr>
          <w:delText>c)</w:delText>
        </w:r>
        <w:r w:rsidRPr="00075402" w:rsidDel="004546A0">
          <w:rPr>
            <w:rFonts w:ascii="Times New Roman" w:hAnsi="Times New Roman"/>
            <w:lang w:val="ru-RU"/>
          </w:rPr>
          <w:tab/>
          <w:delText>что в Отчете МСЭ-R BT.2385 "Уменьшение воздействия на окружающую среду систем наземного радиовещания" представлена информация об улучшении экологических показателей;</w:delText>
        </w:r>
      </w:del>
    </w:p>
    <w:p w14:paraId="74E8E342" w14:textId="77777777" w:rsidR="00075402" w:rsidRPr="00075402" w:rsidRDefault="00075402" w:rsidP="00851408">
      <w:pPr>
        <w:jc w:val="both"/>
        <w:rPr>
          <w:ins w:id="83" w:author="LING-R" w:date="2026-04-19T18:10:00Z"/>
          <w:rFonts w:ascii="Times New Roman" w:hAnsi="Times New Roman"/>
          <w:lang w:val="ru-RU"/>
        </w:rPr>
      </w:pPr>
      <w:ins w:id="84" w:author="LING-R" w:date="2026-04-19T18:11:00Z">
        <w:r w:rsidRPr="00075402">
          <w:rPr>
            <w:rFonts w:ascii="Times New Roman" w:hAnsi="Times New Roman"/>
            <w:i/>
            <w:iCs/>
            <w:lang w:val="ru-RU"/>
          </w:rPr>
          <w:lastRenderedPageBreak/>
          <w:t>c)</w:t>
        </w:r>
        <w:r w:rsidRPr="00075402">
          <w:rPr>
            <w:rFonts w:ascii="Times New Roman" w:hAnsi="Times New Roman"/>
            <w:lang w:val="ru-RU"/>
          </w:rPr>
          <w:tab/>
          <w:t>что работа, про</w:t>
        </w:r>
      </w:ins>
      <w:ins w:id="85" w:author="LING-R" w:date="2026-04-19T18:31:00Z">
        <w:r w:rsidRPr="00075402">
          <w:rPr>
            <w:rFonts w:ascii="Times New Roman" w:hAnsi="Times New Roman"/>
            <w:lang w:val="ru-RU"/>
          </w:rPr>
          <w:t xml:space="preserve">водимая </w:t>
        </w:r>
      </w:ins>
      <w:ins w:id="86" w:author="LING-R" w:date="2026-04-19T18:11:00Z">
        <w:r w:rsidRPr="00075402">
          <w:rPr>
            <w:rFonts w:ascii="Times New Roman" w:hAnsi="Times New Roman"/>
            <w:lang w:val="ru-RU"/>
          </w:rPr>
          <w:t xml:space="preserve">в рамках Вопроса МСЭ-R 147-0/6 по анализу технических аспектов энергопотребления и оптимизации </w:t>
        </w:r>
      </w:ins>
      <w:ins w:id="87" w:author="LING-R" w:date="2026-04-19T18:31:00Z">
        <w:r w:rsidRPr="00075402">
          <w:rPr>
            <w:rFonts w:ascii="Times New Roman" w:hAnsi="Times New Roman"/>
            <w:lang w:val="ru-RU"/>
          </w:rPr>
          <w:t xml:space="preserve">использования </w:t>
        </w:r>
      </w:ins>
      <w:ins w:id="88" w:author="LING-R" w:date="2026-04-19T18:11:00Z">
        <w:r w:rsidRPr="00075402">
          <w:rPr>
            <w:rFonts w:ascii="Times New Roman" w:hAnsi="Times New Roman"/>
            <w:lang w:val="ru-RU"/>
          </w:rPr>
          <w:t>энерг</w:t>
        </w:r>
      </w:ins>
      <w:ins w:id="89" w:author="LING-R" w:date="2026-04-19T18:31:00Z">
        <w:r w:rsidRPr="00075402">
          <w:rPr>
            <w:rFonts w:ascii="Times New Roman" w:hAnsi="Times New Roman"/>
            <w:lang w:val="ru-RU"/>
          </w:rPr>
          <w:t>ии</w:t>
        </w:r>
      </w:ins>
      <w:ins w:id="90" w:author="LING-R" w:date="2026-04-19T18:11:00Z">
        <w:r w:rsidRPr="00075402">
          <w:rPr>
            <w:rFonts w:ascii="Times New Roman" w:hAnsi="Times New Roman"/>
            <w:lang w:val="ru-RU"/>
          </w:rPr>
          <w:t xml:space="preserve">, может обеспечить </w:t>
        </w:r>
      </w:ins>
      <w:ins w:id="91" w:author="LING-R" w:date="2026-04-19T19:04:00Z">
        <w:r w:rsidRPr="00075402">
          <w:rPr>
            <w:rFonts w:ascii="Times New Roman" w:hAnsi="Times New Roman"/>
            <w:lang w:val="ru-RU"/>
          </w:rPr>
          <w:t>справочную</w:t>
        </w:r>
      </w:ins>
      <w:ins w:id="92" w:author="LING-R" w:date="2026-04-19T18:11:00Z">
        <w:r w:rsidRPr="00075402">
          <w:rPr>
            <w:rFonts w:ascii="Times New Roman" w:hAnsi="Times New Roman"/>
            <w:lang w:val="ru-RU"/>
          </w:rPr>
          <w:t xml:space="preserve"> информацию;</w:t>
        </w:r>
      </w:ins>
    </w:p>
    <w:p w14:paraId="256349B9" w14:textId="77777777" w:rsidR="00075402" w:rsidRPr="00075402" w:rsidRDefault="00075402" w:rsidP="00851408">
      <w:pPr>
        <w:jc w:val="both"/>
        <w:rPr>
          <w:rFonts w:ascii="Times New Roman" w:hAnsi="Times New Roman"/>
          <w:lang w:val="ru-RU"/>
        </w:rPr>
      </w:pPr>
      <w:r w:rsidRPr="00075402">
        <w:rPr>
          <w:rFonts w:ascii="Times New Roman" w:hAnsi="Times New Roman"/>
          <w:i/>
          <w:iCs/>
          <w:lang w:val="ru-RU"/>
        </w:rPr>
        <w:t>d)</w:t>
      </w:r>
      <w:r w:rsidRPr="00075402">
        <w:rPr>
          <w:rFonts w:ascii="Times New Roman" w:hAnsi="Times New Roman"/>
          <w:lang w:val="ru-RU"/>
        </w:rPr>
        <w:tab/>
        <w:t>что в стандарте ИСО/МЭК 23001-11 "Информационные технологии – Технологии систем MPEG – Часть 11: Энергоэффективное потребление медиаданных</w:t>
      </w:r>
      <w:del w:id="93" w:author="LING-R" w:date="2026-04-19T18:12:00Z">
        <w:r w:rsidRPr="00075402" w:rsidDel="004546A0">
          <w:rPr>
            <w:rFonts w:ascii="Times New Roman" w:hAnsi="Times New Roman"/>
            <w:lang w:val="ru-RU"/>
          </w:rPr>
          <w:delText xml:space="preserve"> (зеленые метаданные)</w:delText>
        </w:r>
      </w:del>
      <w:r w:rsidRPr="00075402">
        <w:rPr>
          <w:rFonts w:ascii="Times New Roman" w:hAnsi="Times New Roman"/>
          <w:lang w:val="ru-RU"/>
        </w:rPr>
        <w:t xml:space="preserve">" определены метаданные для </w:t>
      </w:r>
      <w:del w:id="94" w:author="LING-R" w:date="2026-04-19T18:12:00Z">
        <w:r w:rsidRPr="00075402" w:rsidDel="004546A0">
          <w:rPr>
            <w:rFonts w:ascii="Times New Roman" w:hAnsi="Times New Roman"/>
            <w:lang w:val="ru-RU"/>
          </w:rPr>
          <w:delText xml:space="preserve">энергоэффективного </w:delText>
        </w:r>
      </w:del>
      <w:r w:rsidRPr="00075402">
        <w:rPr>
          <w:rFonts w:ascii="Times New Roman" w:hAnsi="Times New Roman"/>
          <w:lang w:val="ru-RU"/>
        </w:rPr>
        <w:t>декодирования, кодирования, представления и выбора медиаданных</w:t>
      </w:r>
      <w:del w:id="95" w:author="LING-R" w:date="2026-04-19T18:13:00Z">
        <w:r w:rsidRPr="00075402" w:rsidDel="004546A0">
          <w:rPr>
            <w:rFonts w:ascii="Times New Roman" w:hAnsi="Times New Roman"/>
            <w:lang w:val="ru-RU"/>
          </w:rPr>
          <w:delText>;</w:delText>
        </w:r>
      </w:del>
      <w:ins w:id="96" w:author="LING-R" w:date="2026-04-19T18:13:00Z">
        <w:r w:rsidRPr="00075402">
          <w:rPr>
            <w:rFonts w:ascii="Times New Roman" w:hAnsi="Times New Roman"/>
            <w:lang w:val="ru-RU"/>
          </w:rPr>
          <w:t>,</w:t>
        </w:r>
      </w:ins>
    </w:p>
    <w:p w14:paraId="6D1003AA" w14:textId="77777777" w:rsidR="00075402" w:rsidRPr="00075402" w:rsidDel="004546A0" w:rsidRDefault="00075402" w:rsidP="00851408">
      <w:pPr>
        <w:jc w:val="both"/>
        <w:rPr>
          <w:del w:id="97" w:author="LING-R" w:date="2026-04-19T18:12:00Z"/>
          <w:rFonts w:ascii="Times New Roman" w:hAnsi="Times New Roman"/>
          <w:lang w:val="ru-RU"/>
        </w:rPr>
      </w:pPr>
      <w:del w:id="98" w:author="LING-R" w:date="2026-04-19T18:12:00Z">
        <w:r w:rsidRPr="00075402" w:rsidDel="004546A0">
          <w:rPr>
            <w:rFonts w:ascii="Times New Roman" w:hAnsi="Times New Roman"/>
            <w:i/>
            <w:iCs/>
            <w:lang w:val="ru-RU"/>
          </w:rPr>
          <w:delText>e)</w:delText>
        </w:r>
        <w:r w:rsidRPr="00075402" w:rsidDel="004546A0">
          <w:rPr>
            <w:rFonts w:ascii="Times New Roman" w:hAnsi="Times New Roman"/>
            <w:lang w:val="ru-RU"/>
          </w:rPr>
          <w:tab/>
          <w:delText>что в Рекомендации МСЭ-T L.1410 "Методика оценки воздействия на окружающую среду в течение жизненного цикла продуктов, сетей и услуг информационно-коммуникационных технологий" представлена информация об оценке воздействия информационно-коммуникационных технологий на окружающую среду,</w:delText>
        </w:r>
      </w:del>
    </w:p>
    <w:p w14:paraId="1A697936" w14:textId="77777777" w:rsidR="00075402" w:rsidRPr="00BC2B93" w:rsidRDefault="00075402" w:rsidP="00851408">
      <w:pPr>
        <w:pStyle w:val="Call"/>
        <w:jc w:val="both"/>
        <w:rPr>
          <w:rFonts w:ascii="Times New Roman" w:hAnsi="Times New Roman"/>
          <w:lang w:val="ru-RU"/>
        </w:rPr>
      </w:pPr>
      <w:r w:rsidRPr="00BC2B93">
        <w:rPr>
          <w:rFonts w:ascii="Times New Roman" w:hAnsi="Times New Roman"/>
          <w:lang w:val="ru-RU"/>
        </w:rPr>
        <w:t>решает, что необходимо изучить следующие Вопросы</w:t>
      </w:r>
      <w:r w:rsidRPr="00BC2B93">
        <w:rPr>
          <w:rFonts w:ascii="Times New Roman" w:hAnsi="Times New Roman"/>
          <w:i w:val="0"/>
          <w:iCs/>
          <w:lang w:val="ru-RU"/>
        </w:rPr>
        <w:t>:</w:t>
      </w:r>
    </w:p>
    <w:p w14:paraId="5B5BC82F" w14:textId="77777777" w:rsidR="00075402" w:rsidRPr="00075402" w:rsidRDefault="00075402" w:rsidP="00851408">
      <w:pPr>
        <w:jc w:val="both"/>
        <w:rPr>
          <w:rFonts w:ascii="Times New Roman" w:hAnsi="Times New Roman"/>
          <w:lang w:val="ru-RU"/>
        </w:rPr>
      </w:pPr>
      <w:r w:rsidRPr="00075402">
        <w:rPr>
          <w:rFonts w:ascii="Times New Roman" w:hAnsi="Times New Roman"/>
          <w:lang w:val="ru-RU"/>
        </w:rPr>
        <w:t>1</w:t>
      </w:r>
      <w:r w:rsidRPr="00075402">
        <w:rPr>
          <w:rFonts w:ascii="Times New Roman" w:hAnsi="Times New Roman"/>
          <w:lang w:val="ru-RU"/>
        </w:rPr>
        <w:tab/>
        <w:t xml:space="preserve">Какое </w:t>
      </w:r>
      <w:r w:rsidRPr="00075402">
        <w:rPr>
          <w:rFonts w:ascii="Times New Roman" w:hAnsi="Times New Roman"/>
          <w:i/>
          <w:iCs/>
          <w:lang w:val="ru-RU"/>
        </w:rPr>
        <w:t>непосредственное</w:t>
      </w:r>
      <w:r w:rsidRPr="00075402">
        <w:rPr>
          <w:rFonts w:ascii="Times New Roman" w:hAnsi="Times New Roman"/>
          <w:lang w:val="ru-RU"/>
        </w:rPr>
        <w:t xml:space="preserve"> влияние на </w:t>
      </w:r>
      <w:ins w:id="99" w:author="LING-R" w:date="2026-04-19T18:13:00Z">
        <w:r w:rsidRPr="00075402">
          <w:rPr>
            <w:rFonts w:ascii="Times New Roman" w:hAnsi="Times New Roman"/>
            <w:lang w:val="ru-RU"/>
          </w:rPr>
          <w:t xml:space="preserve">оптимизацию </w:t>
        </w:r>
      </w:ins>
      <w:ins w:id="100" w:author="LING-R" w:date="2026-04-19T18:31:00Z">
        <w:r w:rsidRPr="00075402">
          <w:rPr>
            <w:rFonts w:ascii="Times New Roman" w:hAnsi="Times New Roman"/>
            <w:lang w:val="ru-RU"/>
          </w:rPr>
          <w:t xml:space="preserve">использования </w:t>
        </w:r>
      </w:ins>
      <w:r w:rsidRPr="00075402">
        <w:rPr>
          <w:rFonts w:ascii="Times New Roman" w:hAnsi="Times New Roman"/>
          <w:lang w:val="ru-RU"/>
        </w:rPr>
        <w:t>энерг</w:t>
      </w:r>
      <w:ins w:id="101" w:author="LING-R" w:date="2026-04-19T18:31:00Z">
        <w:r w:rsidRPr="00075402">
          <w:rPr>
            <w:rFonts w:ascii="Times New Roman" w:hAnsi="Times New Roman"/>
            <w:lang w:val="ru-RU"/>
          </w:rPr>
          <w:t>ии</w:t>
        </w:r>
      </w:ins>
      <w:del w:id="102" w:author="LING-R" w:date="2026-04-19T18:31:00Z">
        <w:r w:rsidRPr="00075402" w:rsidDel="00431A48">
          <w:rPr>
            <w:rFonts w:ascii="Times New Roman" w:hAnsi="Times New Roman"/>
            <w:lang w:val="ru-RU"/>
          </w:rPr>
          <w:delText>опотреблени</w:delText>
        </w:r>
      </w:del>
      <w:del w:id="103" w:author="LING-R" w:date="2026-04-19T18:13:00Z">
        <w:r w:rsidRPr="00075402" w:rsidDel="004546A0">
          <w:rPr>
            <w:rFonts w:ascii="Times New Roman" w:hAnsi="Times New Roman"/>
            <w:lang w:val="ru-RU"/>
          </w:rPr>
          <w:delText>е</w:delText>
        </w:r>
      </w:del>
      <w:r w:rsidRPr="00075402">
        <w:rPr>
          <w:rFonts w:ascii="Times New Roman" w:hAnsi="Times New Roman"/>
          <w:lang w:val="ru-RU"/>
        </w:rPr>
        <w:t xml:space="preserve"> оказывают технологии и функции, </w:t>
      </w:r>
      <w:ins w:id="104" w:author="LING-R" w:date="2026-04-19T19:00:00Z">
        <w:r w:rsidRPr="00075402">
          <w:rPr>
            <w:rFonts w:ascii="Times New Roman" w:hAnsi="Times New Roman"/>
            <w:lang w:val="ru-RU"/>
          </w:rPr>
          <w:t>применяемые</w:t>
        </w:r>
      </w:ins>
      <w:del w:id="105" w:author="LING-R" w:date="2026-04-19T19:00:00Z">
        <w:r w:rsidRPr="00075402" w:rsidDel="0090113B">
          <w:rPr>
            <w:rFonts w:ascii="Times New Roman" w:hAnsi="Times New Roman"/>
            <w:lang w:val="ru-RU"/>
          </w:rPr>
          <w:delText>используемые</w:delText>
        </w:r>
      </w:del>
      <w:r w:rsidRPr="00075402">
        <w:rPr>
          <w:rFonts w:ascii="Times New Roman" w:hAnsi="Times New Roman"/>
          <w:lang w:val="ru-RU"/>
        </w:rPr>
        <w:t xml:space="preserve"> в радиовещании?</w:t>
      </w:r>
    </w:p>
    <w:p w14:paraId="6B1B9C6C" w14:textId="77777777" w:rsidR="00075402" w:rsidRPr="00075402" w:rsidRDefault="00075402" w:rsidP="00851408">
      <w:pPr>
        <w:jc w:val="both"/>
        <w:rPr>
          <w:rFonts w:ascii="Times New Roman" w:hAnsi="Times New Roman"/>
          <w:lang w:val="ru-RU"/>
        </w:rPr>
      </w:pPr>
      <w:r w:rsidRPr="00075402">
        <w:rPr>
          <w:rFonts w:ascii="Times New Roman" w:hAnsi="Times New Roman"/>
          <w:lang w:val="ru-RU"/>
        </w:rPr>
        <w:t>2</w:t>
      </w:r>
      <w:r w:rsidRPr="00075402">
        <w:rPr>
          <w:rFonts w:ascii="Times New Roman" w:hAnsi="Times New Roman"/>
          <w:lang w:val="ru-RU"/>
        </w:rPr>
        <w:tab/>
        <w:t xml:space="preserve">Какое </w:t>
      </w:r>
      <w:r w:rsidRPr="00075402">
        <w:rPr>
          <w:rFonts w:ascii="Times New Roman" w:hAnsi="Times New Roman"/>
          <w:i/>
          <w:iCs/>
          <w:lang w:val="ru-RU"/>
        </w:rPr>
        <w:t>косвенное</w:t>
      </w:r>
      <w:r w:rsidRPr="00075402">
        <w:rPr>
          <w:rFonts w:ascii="Times New Roman" w:hAnsi="Times New Roman"/>
          <w:lang w:val="ru-RU"/>
        </w:rPr>
        <w:t xml:space="preserve"> влияние на общее </w:t>
      </w:r>
      <w:ins w:id="106" w:author="LING-R" w:date="2026-04-19T18:31:00Z">
        <w:r w:rsidRPr="00075402">
          <w:rPr>
            <w:rFonts w:ascii="Times New Roman" w:hAnsi="Times New Roman"/>
            <w:lang w:val="ru-RU"/>
          </w:rPr>
          <w:t xml:space="preserve">использование </w:t>
        </w:r>
      </w:ins>
      <w:r w:rsidRPr="00075402">
        <w:rPr>
          <w:rFonts w:ascii="Times New Roman" w:hAnsi="Times New Roman"/>
          <w:lang w:val="ru-RU"/>
        </w:rPr>
        <w:t>энерг</w:t>
      </w:r>
      <w:ins w:id="107" w:author="LING-R" w:date="2026-04-19T18:32:00Z">
        <w:r w:rsidRPr="00075402">
          <w:rPr>
            <w:rFonts w:ascii="Times New Roman" w:hAnsi="Times New Roman"/>
            <w:lang w:val="ru-RU"/>
          </w:rPr>
          <w:t>ии</w:t>
        </w:r>
      </w:ins>
      <w:del w:id="108" w:author="LING-R" w:date="2026-04-19T18:32:00Z">
        <w:r w:rsidRPr="00075402" w:rsidDel="00431A48">
          <w:rPr>
            <w:rFonts w:ascii="Times New Roman" w:hAnsi="Times New Roman"/>
            <w:lang w:val="ru-RU"/>
          </w:rPr>
          <w:delText>опотребление</w:delText>
        </w:r>
      </w:del>
      <w:r w:rsidRPr="00075402">
        <w:rPr>
          <w:rFonts w:ascii="Times New Roman" w:hAnsi="Times New Roman"/>
          <w:lang w:val="ru-RU"/>
        </w:rPr>
        <w:t xml:space="preserve"> оказывает </w:t>
      </w:r>
      <w:ins w:id="109" w:author="LING-R" w:date="2026-04-19T18:58:00Z">
        <w:r w:rsidRPr="00075402">
          <w:rPr>
            <w:rFonts w:ascii="Times New Roman" w:hAnsi="Times New Roman"/>
            <w:lang w:val="ru-RU"/>
          </w:rPr>
          <w:t>применение</w:t>
        </w:r>
      </w:ins>
      <w:del w:id="110" w:author="LING-R" w:date="2026-04-19T18:58:00Z">
        <w:r w:rsidRPr="00075402" w:rsidDel="00D44C1A">
          <w:rPr>
            <w:rFonts w:ascii="Times New Roman" w:hAnsi="Times New Roman"/>
            <w:lang w:val="ru-RU"/>
          </w:rPr>
          <w:delText>использование</w:delText>
        </w:r>
      </w:del>
      <w:r w:rsidRPr="00075402">
        <w:rPr>
          <w:rFonts w:ascii="Times New Roman" w:hAnsi="Times New Roman"/>
          <w:lang w:val="ru-RU"/>
        </w:rPr>
        <w:t xml:space="preserve"> внешних услуг в радиовещании</w:t>
      </w:r>
      <w:ins w:id="111" w:author="LING-R" w:date="2026-04-19T18:32:00Z">
        <w:r w:rsidRPr="00075402">
          <w:rPr>
            <w:rFonts w:ascii="Times New Roman" w:hAnsi="Times New Roman"/>
            <w:lang w:val="ru-RU"/>
          </w:rPr>
          <w:t>, таких как облачные вычисления</w:t>
        </w:r>
      </w:ins>
      <w:r w:rsidRPr="00075402">
        <w:rPr>
          <w:rFonts w:ascii="Times New Roman" w:hAnsi="Times New Roman"/>
          <w:lang w:val="ru-RU"/>
        </w:rPr>
        <w:t>?</w:t>
      </w:r>
    </w:p>
    <w:p w14:paraId="1D4CC3E9" w14:textId="77777777" w:rsidR="00075402" w:rsidRPr="00075402" w:rsidRDefault="00075402" w:rsidP="00851408">
      <w:pPr>
        <w:jc w:val="both"/>
        <w:rPr>
          <w:rFonts w:ascii="Times New Roman" w:hAnsi="Times New Roman"/>
          <w:lang w:val="ru-RU"/>
        </w:rPr>
      </w:pPr>
      <w:r w:rsidRPr="00075402">
        <w:rPr>
          <w:rFonts w:ascii="Times New Roman" w:hAnsi="Times New Roman"/>
          <w:lang w:val="ru-RU"/>
        </w:rPr>
        <w:t>3</w:t>
      </w:r>
      <w:r w:rsidRPr="00075402">
        <w:rPr>
          <w:rFonts w:ascii="Times New Roman" w:hAnsi="Times New Roman"/>
          <w:lang w:val="ru-RU"/>
        </w:rPr>
        <w:tab/>
        <w:t xml:space="preserve">Какие параметры </w:t>
      </w:r>
      <w:ins w:id="112" w:author="LING-R" w:date="2026-04-19T18:32:00Z">
        <w:r w:rsidRPr="00075402">
          <w:rPr>
            <w:rFonts w:ascii="Times New Roman" w:hAnsi="Times New Roman"/>
            <w:lang w:val="ru-RU"/>
          </w:rPr>
          <w:t xml:space="preserve">и методы </w:t>
        </w:r>
      </w:ins>
      <w:r w:rsidRPr="00075402">
        <w:rPr>
          <w:rFonts w:ascii="Times New Roman" w:hAnsi="Times New Roman"/>
          <w:lang w:val="ru-RU"/>
        </w:rPr>
        <w:t xml:space="preserve">следует </w:t>
      </w:r>
      <w:ins w:id="113" w:author="LING-R" w:date="2026-04-19T18:58:00Z">
        <w:r w:rsidRPr="00075402">
          <w:rPr>
            <w:rFonts w:ascii="Times New Roman" w:hAnsi="Times New Roman"/>
            <w:lang w:val="ru-RU"/>
          </w:rPr>
          <w:t>применять</w:t>
        </w:r>
      </w:ins>
      <w:del w:id="114" w:author="LING-R" w:date="2026-04-19T18:58:00Z">
        <w:r w:rsidRPr="00075402" w:rsidDel="00D44C1A">
          <w:rPr>
            <w:rFonts w:ascii="Times New Roman" w:hAnsi="Times New Roman"/>
            <w:lang w:val="ru-RU"/>
          </w:rPr>
          <w:delText>использовать</w:delText>
        </w:r>
      </w:del>
      <w:r w:rsidRPr="00075402">
        <w:rPr>
          <w:rFonts w:ascii="Times New Roman" w:hAnsi="Times New Roman"/>
          <w:lang w:val="ru-RU"/>
        </w:rPr>
        <w:t xml:space="preserve"> для количественной оценки и учета как непосредственного, так и косвенного влияния на </w:t>
      </w:r>
      <w:ins w:id="115" w:author="LING-R" w:date="2026-04-19T18:32:00Z">
        <w:r w:rsidRPr="00075402">
          <w:rPr>
            <w:rFonts w:ascii="Times New Roman" w:hAnsi="Times New Roman"/>
            <w:lang w:val="ru-RU"/>
          </w:rPr>
          <w:t xml:space="preserve">оптимизацию использования </w:t>
        </w:r>
      </w:ins>
      <w:r w:rsidRPr="00075402">
        <w:rPr>
          <w:rFonts w:ascii="Times New Roman" w:hAnsi="Times New Roman"/>
          <w:lang w:val="ru-RU"/>
        </w:rPr>
        <w:t>энерг</w:t>
      </w:r>
      <w:ins w:id="116" w:author="LING-R" w:date="2026-04-19T18:32:00Z">
        <w:r w:rsidRPr="00075402">
          <w:rPr>
            <w:rFonts w:ascii="Times New Roman" w:hAnsi="Times New Roman"/>
            <w:lang w:val="ru-RU"/>
          </w:rPr>
          <w:t>ии</w:t>
        </w:r>
      </w:ins>
      <w:del w:id="117" w:author="LING-R" w:date="2026-04-19T18:32:00Z">
        <w:r w:rsidRPr="00075402" w:rsidDel="00431A48">
          <w:rPr>
            <w:rFonts w:ascii="Times New Roman" w:hAnsi="Times New Roman"/>
            <w:lang w:val="ru-RU"/>
          </w:rPr>
          <w:delText>опотре</w:delText>
        </w:r>
      </w:del>
      <w:del w:id="118" w:author="LING-R" w:date="2026-04-19T18:33:00Z">
        <w:r w:rsidRPr="00075402" w:rsidDel="00431A48">
          <w:rPr>
            <w:rFonts w:ascii="Times New Roman" w:hAnsi="Times New Roman"/>
            <w:lang w:val="ru-RU"/>
          </w:rPr>
          <w:delText>бление</w:delText>
        </w:r>
      </w:del>
      <w:r w:rsidRPr="00075402">
        <w:rPr>
          <w:rFonts w:ascii="Times New Roman" w:hAnsi="Times New Roman"/>
          <w:lang w:val="ru-RU"/>
        </w:rPr>
        <w:t>?</w:t>
      </w:r>
    </w:p>
    <w:p w14:paraId="2504920B" w14:textId="77777777" w:rsidR="00075402" w:rsidRPr="00075402" w:rsidRDefault="00075402" w:rsidP="00851408">
      <w:pPr>
        <w:jc w:val="both"/>
        <w:rPr>
          <w:rFonts w:ascii="Times New Roman" w:hAnsi="Times New Roman"/>
          <w:lang w:val="ru-RU"/>
        </w:rPr>
      </w:pPr>
      <w:r w:rsidRPr="00075402">
        <w:rPr>
          <w:rFonts w:ascii="Times New Roman" w:hAnsi="Times New Roman"/>
          <w:lang w:val="ru-RU"/>
        </w:rPr>
        <w:t>4</w:t>
      </w:r>
      <w:r w:rsidRPr="00075402">
        <w:rPr>
          <w:rFonts w:ascii="Times New Roman" w:hAnsi="Times New Roman"/>
          <w:lang w:val="ru-RU"/>
        </w:rPr>
        <w:tab/>
        <w:t xml:space="preserve">Каким образом возможно </w:t>
      </w:r>
      <w:ins w:id="119" w:author="LING-R" w:date="2026-04-19T18:33:00Z">
        <w:r w:rsidRPr="00075402">
          <w:rPr>
            <w:rFonts w:ascii="Times New Roman" w:hAnsi="Times New Roman"/>
            <w:lang w:val="ru-RU"/>
          </w:rPr>
          <w:t>оптимизировать</w:t>
        </w:r>
      </w:ins>
      <w:del w:id="120" w:author="LING-R" w:date="2026-04-19T18:33:00Z">
        <w:r w:rsidRPr="00075402" w:rsidDel="00431A48">
          <w:rPr>
            <w:rFonts w:ascii="Times New Roman" w:hAnsi="Times New Roman"/>
            <w:lang w:val="ru-RU"/>
          </w:rPr>
          <w:delText>повысить</w:delText>
        </w:r>
      </w:del>
      <w:r w:rsidRPr="00075402">
        <w:rPr>
          <w:rFonts w:ascii="Times New Roman" w:hAnsi="Times New Roman"/>
          <w:lang w:val="ru-RU"/>
        </w:rPr>
        <w:t xml:space="preserve"> </w:t>
      </w:r>
      <w:ins w:id="121" w:author="LING-R" w:date="2026-04-19T18:33:00Z">
        <w:r w:rsidRPr="00075402">
          <w:rPr>
            <w:rFonts w:ascii="Times New Roman" w:hAnsi="Times New Roman"/>
            <w:lang w:val="ru-RU"/>
          </w:rPr>
          <w:t xml:space="preserve">использование </w:t>
        </w:r>
      </w:ins>
      <w:r w:rsidRPr="00075402">
        <w:rPr>
          <w:rFonts w:ascii="Times New Roman" w:hAnsi="Times New Roman"/>
          <w:lang w:val="ru-RU"/>
        </w:rPr>
        <w:t>энерг</w:t>
      </w:r>
      <w:ins w:id="122" w:author="LING-R" w:date="2026-04-19T18:33:00Z">
        <w:r w:rsidRPr="00075402">
          <w:rPr>
            <w:rFonts w:ascii="Times New Roman" w:hAnsi="Times New Roman"/>
            <w:lang w:val="ru-RU"/>
          </w:rPr>
          <w:t>ии</w:t>
        </w:r>
      </w:ins>
      <w:del w:id="123" w:author="LING-R" w:date="2026-04-19T18:33:00Z">
        <w:r w:rsidRPr="00075402" w:rsidDel="00431A48">
          <w:rPr>
            <w:rFonts w:ascii="Times New Roman" w:hAnsi="Times New Roman"/>
            <w:lang w:val="ru-RU"/>
          </w:rPr>
          <w:delText>оэффективность</w:delText>
        </w:r>
      </w:del>
      <w:r w:rsidRPr="00075402">
        <w:rPr>
          <w:rFonts w:ascii="Times New Roman" w:hAnsi="Times New Roman"/>
          <w:lang w:val="ru-RU"/>
        </w:rPr>
        <w:t xml:space="preserve"> </w:t>
      </w:r>
      <w:ins w:id="124" w:author="LING-R" w:date="2026-04-19T18:33:00Z">
        <w:r w:rsidRPr="00075402">
          <w:rPr>
            <w:rFonts w:ascii="Times New Roman" w:hAnsi="Times New Roman"/>
            <w:lang w:val="ru-RU"/>
          </w:rPr>
          <w:t xml:space="preserve">в цепочке </w:t>
        </w:r>
      </w:ins>
      <w:r w:rsidRPr="00075402">
        <w:rPr>
          <w:rFonts w:ascii="Times New Roman" w:hAnsi="Times New Roman"/>
          <w:lang w:val="ru-RU"/>
        </w:rPr>
        <w:t>радиовещания</w:t>
      </w:r>
      <w:ins w:id="125" w:author="LING-R" w:date="2026-04-19T18:33:00Z">
        <w:r w:rsidRPr="00075402">
          <w:rPr>
            <w:rFonts w:ascii="Times New Roman" w:hAnsi="Times New Roman"/>
            <w:lang w:val="ru-RU"/>
          </w:rPr>
          <w:t xml:space="preserve"> и ее отдельных компоне</w:t>
        </w:r>
      </w:ins>
      <w:ins w:id="126" w:author="LING-R" w:date="2026-04-19T18:34:00Z">
        <w:r w:rsidRPr="00075402">
          <w:rPr>
            <w:rFonts w:ascii="Times New Roman" w:hAnsi="Times New Roman"/>
            <w:lang w:val="ru-RU"/>
          </w:rPr>
          <w:t>н</w:t>
        </w:r>
      </w:ins>
      <w:ins w:id="127" w:author="LING-R" w:date="2026-04-19T18:33:00Z">
        <w:r w:rsidRPr="00075402">
          <w:rPr>
            <w:rFonts w:ascii="Times New Roman" w:hAnsi="Times New Roman"/>
            <w:lang w:val="ru-RU"/>
          </w:rPr>
          <w:t>тах</w:t>
        </w:r>
      </w:ins>
      <w:del w:id="128" w:author="LING-R" w:date="2026-04-19T18:33:00Z">
        <w:r w:rsidRPr="00075402" w:rsidDel="00431A48">
          <w:rPr>
            <w:rFonts w:ascii="Times New Roman" w:hAnsi="Times New Roman"/>
            <w:lang w:val="ru-RU"/>
          </w:rPr>
          <w:delText>, для того чтобы способствовать достижению соответствующих Целей Организации Объединенных Наций в области устойчивого развития</w:delText>
        </w:r>
      </w:del>
      <w:r w:rsidRPr="00075402">
        <w:rPr>
          <w:rFonts w:ascii="Times New Roman" w:hAnsi="Times New Roman"/>
          <w:lang w:val="ru-RU"/>
        </w:rPr>
        <w:t>?</w:t>
      </w:r>
    </w:p>
    <w:p w14:paraId="3B638604" w14:textId="77777777" w:rsidR="00075402" w:rsidRPr="00BC2B93" w:rsidRDefault="00075402" w:rsidP="00851408">
      <w:pPr>
        <w:pStyle w:val="Call"/>
        <w:jc w:val="both"/>
        <w:rPr>
          <w:rFonts w:ascii="Times New Roman" w:hAnsi="Times New Roman"/>
          <w:iCs/>
          <w:lang w:val="ru-RU"/>
        </w:rPr>
      </w:pPr>
      <w:r w:rsidRPr="00BC2B93">
        <w:rPr>
          <w:rFonts w:ascii="Times New Roman" w:hAnsi="Times New Roman"/>
          <w:lang w:val="ru-RU"/>
        </w:rPr>
        <w:t>далее решает</w:t>
      </w:r>
      <w:r w:rsidRPr="00BC2B93">
        <w:rPr>
          <w:rFonts w:ascii="Times New Roman" w:hAnsi="Times New Roman"/>
          <w:i w:val="0"/>
          <w:lang w:val="ru-RU"/>
        </w:rPr>
        <w:t>,</w:t>
      </w:r>
    </w:p>
    <w:p w14:paraId="74190F02" w14:textId="77777777" w:rsidR="00075402" w:rsidRPr="00075402" w:rsidRDefault="00075402" w:rsidP="00851408">
      <w:pPr>
        <w:jc w:val="both"/>
        <w:rPr>
          <w:rFonts w:ascii="Times New Roman" w:hAnsi="Times New Roman"/>
          <w:lang w:val="ru-RU"/>
        </w:rPr>
      </w:pPr>
      <w:r w:rsidRPr="00075402">
        <w:rPr>
          <w:rFonts w:ascii="Times New Roman" w:hAnsi="Times New Roman"/>
          <w:lang w:val="ru-RU"/>
        </w:rPr>
        <w:t>1</w:t>
      </w:r>
      <w:r w:rsidRPr="00075402">
        <w:rPr>
          <w:rFonts w:ascii="Times New Roman" w:hAnsi="Times New Roman"/>
          <w:lang w:val="ru-RU"/>
        </w:rPr>
        <w:tab/>
        <w:t xml:space="preserve">что для разработки форматов, стандартов и методов работы, </w:t>
      </w:r>
      <w:ins w:id="129" w:author="LING-R" w:date="2026-04-19T18:37:00Z">
        <w:r w:rsidRPr="00075402">
          <w:rPr>
            <w:rFonts w:ascii="Times New Roman" w:hAnsi="Times New Roman"/>
            <w:lang w:val="ru-RU"/>
          </w:rPr>
          <w:t xml:space="preserve">оптимизированных с точки зрения использования </w:t>
        </w:r>
      </w:ins>
      <w:del w:id="130" w:author="LING-R" w:date="2026-04-19T18:37:00Z">
        <w:r w:rsidRPr="00075402" w:rsidDel="00431A48">
          <w:rPr>
            <w:rFonts w:ascii="Times New Roman" w:hAnsi="Times New Roman"/>
            <w:lang w:val="ru-RU"/>
          </w:rPr>
          <w:delText xml:space="preserve">учитывающих </w:delText>
        </w:r>
      </w:del>
      <w:r w:rsidRPr="00075402">
        <w:rPr>
          <w:rFonts w:ascii="Times New Roman" w:hAnsi="Times New Roman"/>
          <w:lang w:val="ru-RU"/>
        </w:rPr>
        <w:t>энерг</w:t>
      </w:r>
      <w:ins w:id="131" w:author="LING-R" w:date="2026-04-19T18:37:00Z">
        <w:r w:rsidRPr="00075402">
          <w:rPr>
            <w:rFonts w:ascii="Times New Roman" w:hAnsi="Times New Roman"/>
            <w:lang w:val="ru-RU"/>
          </w:rPr>
          <w:t>ии</w:t>
        </w:r>
      </w:ins>
      <w:del w:id="132" w:author="LING-R" w:date="2026-04-19T18:37:00Z">
        <w:r w:rsidRPr="00075402" w:rsidDel="00431A48">
          <w:rPr>
            <w:rFonts w:ascii="Times New Roman" w:hAnsi="Times New Roman"/>
            <w:lang w:val="ru-RU"/>
          </w:rPr>
          <w:delText>опотребление</w:delText>
        </w:r>
      </w:del>
      <w:r w:rsidRPr="00075402">
        <w:rPr>
          <w:rFonts w:ascii="Times New Roman" w:hAnsi="Times New Roman"/>
          <w:lang w:val="ru-RU"/>
        </w:rPr>
        <w:t xml:space="preserve">, может быть желательным сотрудничество с другими органами; </w:t>
      </w:r>
    </w:p>
    <w:p w14:paraId="0061AB7A" w14:textId="77777777" w:rsidR="00075402" w:rsidRPr="00075402" w:rsidRDefault="00075402" w:rsidP="00851408">
      <w:pPr>
        <w:jc w:val="both"/>
        <w:rPr>
          <w:rFonts w:ascii="Times New Roman" w:hAnsi="Times New Roman"/>
          <w:lang w:val="ru-RU"/>
        </w:rPr>
      </w:pPr>
      <w:r w:rsidRPr="00075402">
        <w:rPr>
          <w:rFonts w:ascii="Times New Roman" w:hAnsi="Times New Roman"/>
          <w:lang w:val="ru-RU"/>
        </w:rPr>
        <w:t>2</w:t>
      </w:r>
      <w:r w:rsidRPr="00075402">
        <w:rPr>
          <w:rFonts w:ascii="Times New Roman" w:hAnsi="Times New Roman"/>
          <w:lang w:val="ru-RU"/>
        </w:rPr>
        <w:tab/>
        <w:t>что результаты вышеуказанных исследований следует включить в Рекомендацию(и) и/или Отчет(ы);</w:t>
      </w:r>
    </w:p>
    <w:p w14:paraId="3DFC2297" w14:textId="77777777" w:rsidR="00075402" w:rsidRPr="00075402" w:rsidRDefault="00075402" w:rsidP="00851408">
      <w:pPr>
        <w:jc w:val="both"/>
        <w:rPr>
          <w:rFonts w:ascii="Times New Roman" w:hAnsi="Times New Roman"/>
          <w:lang w:val="ru-RU"/>
        </w:rPr>
      </w:pPr>
      <w:r w:rsidRPr="00075402">
        <w:rPr>
          <w:rFonts w:ascii="Times New Roman" w:hAnsi="Times New Roman"/>
          <w:lang w:val="ru-RU"/>
        </w:rPr>
        <w:t>3</w:t>
      </w:r>
      <w:r w:rsidRPr="00075402">
        <w:rPr>
          <w:rFonts w:ascii="Times New Roman" w:hAnsi="Times New Roman"/>
          <w:lang w:val="ru-RU"/>
        </w:rPr>
        <w:tab/>
        <w:t xml:space="preserve">что вышеуказанные исследования следует завершить к </w:t>
      </w:r>
      <w:del w:id="133" w:author="LING-R" w:date="2026-04-19T18:38:00Z">
        <w:r w:rsidRPr="00075402" w:rsidDel="00431A48">
          <w:rPr>
            <w:rFonts w:ascii="Times New Roman" w:hAnsi="Times New Roman"/>
            <w:lang w:val="ru-RU"/>
          </w:rPr>
          <w:delText>2027</w:delText>
        </w:r>
      </w:del>
      <w:ins w:id="134" w:author="LING-R" w:date="2026-04-19T18:38:00Z">
        <w:r w:rsidRPr="00075402">
          <w:rPr>
            <w:rFonts w:ascii="Times New Roman" w:hAnsi="Times New Roman"/>
            <w:lang w:val="ru-RU"/>
          </w:rPr>
          <w:t>2031</w:t>
        </w:r>
      </w:ins>
      <w:r w:rsidRPr="00075402">
        <w:rPr>
          <w:rFonts w:ascii="Times New Roman" w:hAnsi="Times New Roman"/>
          <w:lang w:val="ru-RU"/>
        </w:rPr>
        <w:t xml:space="preserve"> году.</w:t>
      </w:r>
    </w:p>
    <w:p w14:paraId="0CC7C856" w14:textId="77777777" w:rsidR="00075402" w:rsidRPr="00075402" w:rsidRDefault="00075402" w:rsidP="00851408">
      <w:pPr>
        <w:spacing w:before="480"/>
        <w:jc w:val="both"/>
        <w:rPr>
          <w:rFonts w:ascii="Times New Roman" w:hAnsi="Times New Roman"/>
          <w:lang w:val="ru-RU"/>
        </w:rPr>
      </w:pPr>
      <w:r w:rsidRPr="00075402">
        <w:rPr>
          <w:rFonts w:ascii="Times New Roman" w:hAnsi="Times New Roman"/>
          <w:lang w:val="ru-RU"/>
        </w:rPr>
        <w:t>Категория: S2</w:t>
      </w:r>
    </w:p>
    <w:p w14:paraId="09A5E566" w14:textId="77777777" w:rsidR="00075402" w:rsidRPr="00851408" w:rsidRDefault="00075402" w:rsidP="00767537">
      <w:pPr>
        <w:spacing w:before="720"/>
        <w:jc w:val="center"/>
        <w:rPr>
          <w:lang w:val="ru-RU"/>
        </w:rPr>
      </w:pPr>
      <w:r w:rsidRPr="00851408">
        <w:rPr>
          <w:lang w:val="ru-RU"/>
        </w:rPr>
        <w:t>______________</w:t>
      </w:r>
    </w:p>
    <w:sectPr w:rsidR="00075402" w:rsidRPr="00851408" w:rsidSect="00D25EEC">
      <w:headerReference w:type="even" r:id="rId12"/>
      <w:headerReference w:type="default" r:id="rId13"/>
      <w:headerReference w:type="first" r:id="rId14"/>
      <w:footerReference w:type="first" r:id="rId15"/>
      <w:pgSz w:w="11907" w:h="16834" w:code="9"/>
      <w:pgMar w:top="1134" w:right="1134" w:bottom="1134" w:left="1134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5ADC0B" w14:textId="77777777" w:rsidR="00542C4E" w:rsidRDefault="00542C4E">
      <w:r>
        <w:separator/>
      </w:r>
    </w:p>
  </w:endnote>
  <w:endnote w:type="continuationSeparator" w:id="0">
    <w:p w14:paraId="1C86517A" w14:textId="77777777" w:rsidR="00542C4E" w:rsidRDefault="00542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98872" w14:textId="3E639BF4" w:rsidR="000314A2" w:rsidRPr="00FE483C" w:rsidRDefault="00C33204" w:rsidP="00FE483C">
    <w:pPr>
      <w:pStyle w:val="FirstFooter"/>
      <w:ind w:left="-397" w:right="-397"/>
      <w:jc w:val="center"/>
      <w:rPr>
        <w:sz w:val="18"/>
        <w:szCs w:val="18"/>
      </w:rPr>
    </w:pPr>
    <w:r w:rsidRPr="00FE483C">
      <w:rPr>
        <w:color w:val="4F81BD" w:themeColor="accent1"/>
        <w:sz w:val="18"/>
        <w:szCs w:val="18"/>
      </w:rPr>
      <w:t>International Telecommunication Union • Place des Nations, CH</w:t>
    </w:r>
    <w:r w:rsidRPr="00FE483C">
      <w:rPr>
        <w:color w:val="4F81BD" w:themeColor="accent1"/>
        <w:sz w:val="18"/>
        <w:szCs w:val="18"/>
      </w:rPr>
      <w:noBreakHyphen/>
      <w:t>1211 Geneva 20, Switzerland</w:t>
    </w:r>
    <w:r w:rsidRPr="00FE483C">
      <w:rPr>
        <w:color w:val="4F81BD" w:themeColor="accent1"/>
        <w:sz w:val="18"/>
        <w:szCs w:val="18"/>
      </w:rPr>
      <w:br/>
    </w:r>
    <w:r w:rsidR="00FE483C" w:rsidRPr="00FE483C">
      <w:rPr>
        <w:color w:val="4F81BD" w:themeColor="accent1"/>
        <w:sz w:val="18"/>
        <w:szCs w:val="18"/>
        <w:lang w:val="ru-RU"/>
      </w:rPr>
      <w:t>Тел</w:t>
    </w:r>
    <w:r w:rsidR="00FE483C" w:rsidRPr="00FE483C">
      <w:rPr>
        <w:color w:val="4F81BD" w:themeColor="accent1"/>
        <w:sz w:val="18"/>
        <w:szCs w:val="18"/>
      </w:rPr>
      <w:t xml:space="preserve">.: +41 22 730 5111 • </w:t>
    </w:r>
    <w:r w:rsidR="00FE483C" w:rsidRPr="00FE483C">
      <w:rPr>
        <w:color w:val="4F81BD" w:themeColor="accent1"/>
        <w:sz w:val="18"/>
        <w:szCs w:val="18"/>
        <w:lang w:val="ru-RU"/>
      </w:rPr>
      <w:t>Эл. почта</w:t>
    </w:r>
    <w:r w:rsidR="00FE483C" w:rsidRPr="00FE483C">
      <w:rPr>
        <w:color w:val="4F81BD" w:themeColor="accent1"/>
        <w:sz w:val="18"/>
        <w:szCs w:val="18"/>
      </w:rPr>
      <w:t xml:space="preserve">: </w:t>
    </w:r>
    <w:hyperlink r:id="rId1" w:history="1">
      <w:r w:rsidR="00FE483C" w:rsidRPr="00FE483C">
        <w:rPr>
          <w:rStyle w:val="Hyperlink"/>
          <w:sz w:val="18"/>
          <w:szCs w:val="18"/>
        </w:rPr>
        <w:t>brmail@itu.int</w:t>
      </w:r>
    </w:hyperlink>
    <w:r w:rsidR="00FE483C" w:rsidRPr="00FE483C">
      <w:rPr>
        <w:color w:val="4F81BD" w:themeColor="accent1"/>
        <w:sz w:val="18"/>
        <w:szCs w:val="18"/>
      </w:rPr>
      <w:t xml:space="preserve"> </w:t>
    </w:r>
    <w:r w:rsidR="00FE483C" w:rsidRPr="00FE483C">
      <w:rPr>
        <w:color w:val="4F81BD"/>
        <w:sz w:val="18"/>
        <w:szCs w:val="18"/>
      </w:rPr>
      <w:t xml:space="preserve">• </w:t>
    </w:r>
    <w:r w:rsidR="00FE483C" w:rsidRPr="00FE483C">
      <w:rPr>
        <w:color w:val="4F81BD"/>
        <w:sz w:val="18"/>
        <w:szCs w:val="18"/>
        <w:lang w:val="ru-RU"/>
      </w:rPr>
      <w:t>Факс</w:t>
    </w:r>
    <w:r w:rsidR="00FE483C" w:rsidRPr="00FE483C">
      <w:rPr>
        <w:color w:val="4F81BD"/>
        <w:sz w:val="18"/>
        <w:szCs w:val="18"/>
      </w:rPr>
      <w:t xml:space="preserve">: +41 22 733 7256 • </w:t>
    </w:r>
    <w:hyperlink r:id="rId2" w:history="1">
      <w:r w:rsidR="00FE483C" w:rsidRPr="00FE483C">
        <w:rPr>
          <w:rStyle w:val="Hyperlink"/>
          <w:sz w:val="18"/>
          <w:szCs w:val="18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B3D112" w14:textId="77777777" w:rsidR="00542C4E" w:rsidRDefault="00542C4E">
      <w:r>
        <w:t>____________________</w:t>
      </w:r>
    </w:p>
  </w:footnote>
  <w:footnote w:type="continuationSeparator" w:id="0">
    <w:p w14:paraId="72E3287B" w14:textId="77777777" w:rsidR="00542C4E" w:rsidRDefault="00542C4E">
      <w:r>
        <w:continuationSeparator/>
      </w:r>
    </w:p>
  </w:footnote>
  <w:footnote w:id="1">
    <w:p w14:paraId="675D460F" w14:textId="77777777" w:rsidR="00075402" w:rsidRPr="00BC2B93" w:rsidDel="00E47EFB" w:rsidRDefault="00075402" w:rsidP="00075402">
      <w:pPr>
        <w:pStyle w:val="FootnoteText"/>
        <w:rPr>
          <w:del w:id="15" w:author="LING-R" w:date="2026-04-19T17:49:00Z"/>
          <w:rFonts w:ascii="Times New Roman" w:hAnsi="Times New Roman"/>
        </w:rPr>
      </w:pPr>
      <w:del w:id="16" w:author="LING-R" w:date="2026-04-19T17:49:00Z">
        <w:r w:rsidRPr="00BC2B93" w:rsidDel="00E47EFB">
          <w:rPr>
            <w:rStyle w:val="FootnoteReference"/>
            <w:rFonts w:ascii="Times New Roman" w:hAnsi="Times New Roman"/>
            <w:szCs w:val="18"/>
          </w:rPr>
          <w:footnoteRef/>
        </w:r>
        <w:r w:rsidRPr="00BC2B93" w:rsidDel="00E47EFB">
          <w:rPr>
            <w:rFonts w:ascii="Times New Roman" w:hAnsi="Times New Roman"/>
            <w:lang w:val="ru-RU"/>
          </w:rPr>
          <w:tab/>
        </w:r>
        <w:r w:rsidRPr="00BC2B93" w:rsidDel="00E47EFB">
          <w:fldChar w:fldCharType="begin"/>
        </w:r>
        <w:r w:rsidRPr="00BC2B93" w:rsidDel="00E47EFB">
          <w:rPr>
            <w:rFonts w:ascii="Times New Roman" w:hAnsi="Times New Roman"/>
          </w:rPr>
          <w:delInstrText xml:space="preserve"> HYPERLINK "https://www.un.org/sustainabledevelopment/infrastructure-industrialization/" </w:delInstrText>
        </w:r>
        <w:r w:rsidRPr="00BC2B93" w:rsidDel="00E47EFB">
          <w:fldChar w:fldCharType="separate"/>
        </w:r>
        <w:r w:rsidRPr="00BC2B93" w:rsidDel="00E47EFB">
          <w:rPr>
            <w:rStyle w:val="Hyperlink"/>
            <w:rFonts w:ascii="Times New Roman" w:hAnsi="Times New Roman"/>
          </w:rPr>
          <w:delText>https</w:delText>
        </w:r>
        <w:r w:rsidRPr="00BC2B93" w:rsidDel="00E47EFB">
          <w:rPr>
            <w:rStyle w:val="Hyperlink"/>
            <w:rFonts w:ascii="Times New Roman" w:hAnsi="Times New Roman"/>
            <w:lang w:val="ru-RU"/>
          </w:rPr>
          <w:delText>://</w:delText>
        </w:r>
        <w:r w:rsidRPr="00BC2B93" w:rsidDel="00E47EFB">
          <w:rPr>
            <w:rStyle w:val="Hyperlink"/>
            <w:rFonts w:ascii="Times New Roman" w:hAnsi="Times New Roman"/>
          </w:rPr>
          <w:delText>www</w:delText>
        </w:r>
        <w:r w:rsidRPr="00BC2B93" w:rsidDel="00E47EFB">
          <w:rPr>
            <w:rStyle w:val="Hyperlink"/>
            <w:rFonts w:ascii="Times New Roman" w:hAnsi="Times New Roman"/>
            <w:lang w:val="ru-RU"/>
          </w:rPr>
          <w:delText>.</w:delText>
        </w:r>
        <w:r w:rsidRPr="00BC2B93" w:rsidDel="00E47EFB">
          <w:rPr>
            <w:rStyle w:val="Hyperlink"/>
            <w:rFonts w:ascii="Times New Roman" w:hAnsi="Times New Roman"/>
          </w:rPr>
          <w:delText>un</w:delText>
        </w:r>
        <w:r w:rsidRPr="00BC2B93" w:rsidDel="00E47EFB">
          <w:rPr>
            <w:rStyle w:val="Hyperlink"/>
            <w:rFonts w:ascii="Times New Roman" w:hAnsi="Times New Roman"/>
            <w:lang w:val="ru-RU"/>
          </w:rPr>
          <w:delText>.</w:delText>
        </w:r>
        <w:r w:rsidRPr="00BC2B93" w:rsidDel="00E47EFB">
          <w:rPr>
            <w:rStyle w:val="Hyperlink"/>
            <w:rFonts w:ascii="Times New Roman" w:hAnsi="Times New Roman"/>
          </w:rPr>
          <w:delText>org</w:delText>
        </w:r>
        <w:r w:rsidRPr="00BC2B93" w:rsidDel="00E47EFB">
          <w:rPr>
            <w:rStyle w:val="Hyperlink"/>
            <w:rFonts w:ascii="Times New Roman" w:hAnsi="Times New Roman"/>
            <w:lang w:val="ru-RU"/>
          </w:rPr>
          <w:delText>/</w:delText>
        </w:r>
        <w:r w:rsidRPr="00BC2B93" w:rsidDel="00E47EFB">
          <w:rPr>
            <w:rStyle w:val="Hyperlink"/>
            <w:rFonts w:ascii="Times New Roman" w:hAnsi="Times New Roman"/>
          </w:rPr>
          <w:delText>sustainabledevelopment</w:delText>
        </w:r>
        <w:r w:rsidRPr="00BC2B93" w:rsidDel="00E47EFB">
          <w:rPr>
            <w:rStyle w:val="Hyperlink"/>
            <w:rFonts w:ascii="Times New Roman" w:hAnsi="Times New Roman"/>
            <w:lang w:val="ru-RU"/>
          </w:rPr>
          <w:delText>/</w:delText>
        </w:r>
        <w:r w:rsidRPr="00BC2B93" w:rsidDel="00E47EFB">
          <w:rPr>
            <w:rStyle w:val="Hyperlink"/>
            <w:rFonts w:ascii="Times New Roman" w:hAnsi="Times New Roman"/>
          </w:rPr>
          <w:delText>infrastructure</w:delText>
        </w:r>
        <w:r w:rsidRPr="00BC2B93" w:rsidDel="00E47EFB">
          <w:rPr>
            <w:rStyle w:val="Hyperlink"/>
            <w:rFonts w:ascii="Times New Roman" w:hAnsi="Times New Roman"/>
            <w:lang w:val="ru-RU"/>
          </w:rPr>
          <w:delText>-</w:delText>
        </w:r>
        <w:r w:rsidRPr="00BC2B93" w:rsidDel="00E47EFB">
          <w:rPr>
            <w:rStyle w:val="Hyperlink"/>
            <w:rFonts w:ascii="Times New Roman" w:hAnsi="Times New Roman"/>
          </w:rPr>
          <w:delText>industrialization</w:delText>
        </w:r>
        <w:r w:rsidRPr="00BC2B93" w:rsidDel="00E47EFB">
          <w:rPr>
            <w:rStyle w:val="Hyperlink"/>
            <w:rFonts w:ascii="Times New Roman" w:hAnsi="Times New Roman"/>
            <w:lang w:val="ru-RU"/>
          </w:rPr>
          <w:delText>/</w:delText>
        </w:r>
        <w:r w:rsidRPr="00BC2B93" w:rsidDel="00E47EFB">
          <w:rPr>
            <w:rStyle w:val="Hyperlink"/>
            <w:rFonts w:ascii="Times New Roman" w:hAnsi="Times New Roman"/>
          </w:rPr>
          <w:fldChar w:fldCharType="end"/>
        </w:r>
        <w:r w:rsidRPr="00BC2B93" w:rsidDel="00E47EFB">
          <w:rPr>
            <w:rFonts w:ascii="Times New Roman" w:hAnsi="Times New Roman"/>
            <w:lang w:val="ru-RU"/>
          </w:rPr>
          <w:delText>.</w:delText>
        </w:r>
      </w:del>
    </w:p>
  </w:footnote>
  <w:footnote w:id="2">
    <w:p w14:paraId="00559DD9" w14:textId="77777777" w:rsidR="00075402" w:rsidRPr="00BC2B93" w:rsidDel="00E47EFB" w:rsidRDefault="00075402" w:rsidP="00075402">
      <w:pPr>
        <w:pStyle w:val="FootnoteText"/>
        <w:rPr>
          <w:del w:id="17" w:author="LING-R" w:date="2026-04-19T17:49:00Z"/>
          <w:rFonts w:ascii="Times New Roman" w:hAnsi="Times New Roman"/>
        </w:rPr>
      </w:pPr>
      <w:del w:id="18" w:author="LING-R" w:date="2026-04-19T17:49:00Z">
        <w:r w:rsidRPr="00BC2B93" w:rsidDel="00E47EFB">
          <w:rPr>
            <w:rStyle w:val="FootnoteReference"/>
            <w:rFonts w:ascii="Times New Roman" w:hAnsi="Times New Roman"/>
            <w:szCs w:val="18"/>
          </w:rPr>
          <w:footnoteRef/>
        </w:r>
        <w:r w:rsidRPr="00BC2B93" w:rsidDel="00E47EFB">
          <w:rPr>
            <w:rFonts w:ascii="Times New Roman" w:hAnsi="Times New Roman"/>
            <w:lang w:val="ru-RU"/>
          </w:rPr>
          <w:tab/>
        </w:r>
        <w:r w:rsidRPr="00BC2B93" w:rsidDel="00E47EFB">
          <w:fldChar w:fldCharType="begin"/>
        </w:r>
        <w:r w:rsidRPr="00BC2B93" w:rsidDel="00E47EFB">
          <w:rPr>
            <w:rFonts w:ascii="Times New Roman" w:hAnsi="Times New Roman"/>
          </w:rPr>
          <w:delInstrText xml:space="preserve"> HYPERLINK "https://www.un.org/sustainabledevelopment/sustainable-consumption-production/" </w:delInstrText>
        </w:r>
        <w:r w:rsidRPr="00BC2B93" w:rsidDel="00E47EFB">
          <w:fldChar w:fldCharType="separate"/>
        </w:r>
        <w:r w:rsidRPr="00BC2B93" w:rsidDel="00E47EFB">
          <w:rPr>
            <w:rStyle w:val="Hyperlink"/>
            <w:rFonts w:ascii="Times New Roman" w:hAnsi="Times New Roman"/>
          </w:rPr>
          <w:delText>https</w:delText>
        </w:r>
        <w:r w:rsidRPr="00BC2B93" w:rsidDel="00E47EFB">
          <w:rPr>
            <w:rStyle w:val="Hyperlink"/>
            <w:rFonts w:ascii="Times New Roman" w:hAnsi="Times New Roman"/>
            <w:lang w:val="ru-RU"/>
          </w:rPr>
          <w:delText>://</w:delText>
        </w:r>
        <w:r w:rsidRPr="00BC2B93" w:rsidDel="00E47EFB">
          <w:rPr>
            <w:rStyle w:val="Hyperlink"/>
            <w:rFonts w:ascii="Times New Roman" w:hAnsi="Times New Roman"/>
          </w:rPr>
          <w:delText>www</w:delText>
        </w:r>
        <w:r w:rsidRPr="00BC2B93" w:rsidDel="00E47EFB">
          <w:rPr>
            <w:rStyle w:val="Hyperlink"/>
            <w:rFonts w:ascii="Times New Roman" w:hAnsi="Times New Roman"/>
            <w:lang w:val="ru-RU"/>
          </w:rPr>
          <w:delText>.</w:delText>
        </w:r>
        <w:r w:rsidRPr="00BC2B93" w:rsidDel="00E47EFB">
          <w:rPr>
            <w:rStyle w:val="Hyperlink"/>
            <w:rFonts w:ascii="Times New Roman" w:hAnsi="Times New Roman"/>
          </w:rPr>
          <w:delText>un</w:delText>
        </w:r>
        <w:r w:rsidRPr="00BC2B93" w:rsidDel="00E47EFB">
          <w:rPr>
            <w:rStyle w:val="Hyperlink"/>
            <w:rFonts w:ascii="Times New Roman" w:hAnsi="Times New Roman"/>
            <w:lang w:val="ru-RU"/>
          </w:rPr>
          <w:delText>.</w:delText>
        </w:r>
        <w:r w:rsidRPr="00BC2B93" w:rsidDel="00E47EFB">
          <w:rPr>
            <w:rStyle w:val="Hyperlink"/>
            <w:rFonts w:ascii="Times New Roman" w:hAnsi="Times New Roman"/>
          </w:rPr>
          <w:delText>org</w:delText>
        </w:r>
        <w:r w:rsidRPr="00BC2B93" w:rsidDel="00E47EFB">
          <w:rPr>
            <w:rStyle w:val="Hyperlink"/>
            <w:rFonts w:ascii="Times New Roman" w:hAnsi="Times New Roman"/>
            <w:lang w:val="ru-RU"/>
          </w:rPr>
          <w:delText>/</w:delText>
        </w:r>
        <w:r w:rsidRPr="00BC2B93" w:rsidDel="00E47EFB">
          <w:rPr>
            <w:rStyle w:val="Hyperlink"/>
            <w:rFonts w:ascii="Times New Roman" w:hAnsi="Times New Roman"/>
          </w:rPr>
          <w:delText>sustainabledevelopment</w:delText>
        </w:r>
        <w:r w:rsidRPr="00BC2B93" w:rsidDel="00E47EFB">
          <w:rPr>
            <w:rStyle w:val="Hyperlink"/>
            <w:rFonts w:ascii="Times New Roman" w:hAnsi="Times New Roman"/>
            <w:lang w:val="ru-RU"/>
          </w:rPr>
          <w:delText>/</w:delText>
        </w:r>
        <w:r w:rsidRPr="00BC2B93" w:rsidDel="00E47EFB">
          <w:rPr>
            <w:rStyle w:val="Hyperlink"/>
            <w:rFonts w:ascii="Times New Roman" w:hAnsi="Times New Roman"/>
          </w:rPr>
          <w:delText>sustainable</w:delText>
        </w:r>
        <w:r w:rsidRPr="00BC2B93" w:rsidDel="00E47EFB">
          <w:rPr>
            <w:rStyle w:val="Hyperlink"/>
            <w:rFonts w:ascii="Times New Roman" w:hAnsi="Times New Roman"/>
            <w:lang w:val="ru-RU"/>
          </w:rPr>
          <w:delText>-</w:delText>
        </w:r>
        <w:r w:rsidRPr="00BC2B93" w:rsidDel="00E47EFB">
          <w:rPr>
            <w:rStyle w:val="Hyperlink"/>
            <w:rFonts w:ascii="Times New Roman" w:hAnsi="Times New Roman"/>
          </w:rPr>
          <w:delText>consumption</w:delText>
        </w:r>
        <w:r w:rsidRPr="00BC2B93" w:rsidDel="00E47EFB">
          <w:rPr>
            <w:rStyle w:val="Hyperlink"/>
            <w:rFonts w:ascii="Times New Roman" w:hAnsi="Times New Roman"/>
            <w:lang w:val="ru-RU"/>
          </w:rPr>
          <w:delText>-</w:delText>
        </w:r>
        <w:r w:rsidRPr="00BC2B93" w:rsidDel="00E47EFB">
          <w:rPr>
            <w:rStyle w:val="Hyperlink"/>
            <w:rFonts w:ascii="Times New Roman" w:hAnsi="Times New Roman"/>
          </w:rPr>
          <w:delText>production</w:delText>
        </w:r>
        <w:r w:rsidRPr="00BC2B93" w:rsidDel="00E47EFB">
          <w:rPr>
            <w:rStyle w:val="Hyperlink"/>
            <w:rFonts w:ascii="Times New Roman" w:hAnsi="Times New Roman"/>
            <w:lang w:val="ru-RU"/>
          </w:rPr>
          <w:delText>/</w:delText>
        </w:r>
        <w:r w:rsidRPr="00BC2B93" w:rsidDel="00E47EFB">
          <w:rPr>
            <w:rStyle w:val="Hyperlink"/>
            <w:rFonts w:ascii="Times New Roman" w:hAnsi="Times New Roman"/>
          </w:rPr>
          <w:fldChar w:fldCharType="end"/>
        </w:r>
        <w:r w:rsidRPr="00BC2B93" w:rsidDel="00E47EFB">
          <w:rPr>
            <w:rFonts w:ascii="Times New Roman" w:hAnsi="Times New Roman"/>
            <w:lang w:val="ru-RU"/>
          </w:rPr>
          <w:delText>.</w:delText>
        </w:r>
      </w:del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5A859" w14:textId="5725F2CB" w:rsidR="00E915AF" w:rsidRPr="00675C14" w:rsidRDefault="000903FD" w:rsidP="00FE483C">
    <w:pPr>
      <w:pStyle w:val="Header"/>
      <w:rPr>
        <w:szCs w:val="18"/>
      </w:rPr>
    </w:pPr>
    <w:r>
      <w:rPr>
        <w:szCs w:val="18"/>
      </w:rPr>
      <w:t xml:space="preserve">- </w:t>
    </w:r>
    <w:r w:rsidR="001B42C9" w:rsidRPr="00675C14">
      <w:rPr>
        <w:rStyle w:val="PageNumber"/>
        <w:szCs w:val="18"/>
      </w:rPr>
      <w:fldChar w:fldCharType="begin"/>
    </w:r>
    <w:r w:rsidR="00E915AF" w:rsidRPr="00675C14">
      <w:rPr>
        <w:rStyle w:val="PageNumber"/>
        <w:szCs w:val="18"/>
      </w:rPr>
      <w:instrText xml:space="preserve"> PAGE </w:instrText>
    </w:r>
    <w:r w:rsidR="001B42C9" w:rsidRPr="00675C14">
      <w:rPr>
        <w:rStyle w:val="PageNumber"/>
        <w:szCs w:val="18"/>
      </w:rPr>
      <w:fldChar w:fldCharType="separate"/>
    </w:r>
    <w:r w:rsidR="00CB1AF3">
      <w:rPr>
        <w:rStyle w:val="PageNumber"/>
        <w:noProof/>
        <w:szCs w:val="18"/>
      </w:rPr>
      <w:t>2</w:t>
    </w:r>
    <w:r w:rsidR="001B42C9" w:rsidRPr="00675C14">
      <w:rPr>
        <w:rStyle w:val="PageNumber"/>
        <w:szCs w:val="18"/>
      </w:rPr>
      <w:fldChar w:fldCharType="end"/>
    </w:r>
    <w:r>
      <w:rPr>
        <w:rStyle w:val="PageNumber"/>
        <w:szCs w:val="18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14C78" w14:textId="77777777" w:rsidR="00C2559C" w:rsidRPr="00675C14" w:rsidRDefault="00C2559C" w:rsidP="00C2559C">
    <w:pPr>
      <w:pStyle w:val="Header"/>
      <w:rPr>
        <w:szCs w:val="18"/>
      </w:rPr>
    </w:pPr>
    <w:r>
      <w:rPr>
        <w:szCs w:val="18"/>
      </w:rPr>
      <w:t xml:space="preserve">- </w:t>
    </w:r>
    <w:r w:rsidRPr="00675C14">
      <w:rPr>
        <w:rStyle w:val="PageNumber"/>
        <w:szCs w:val="18"/>
      </w:rPr>
      <w:fldChar w:fldCharType="begin"/>
    </w:r>
    <w:r w:rsidRPr="00675C14">
      <w:rPr>
        <w:rStyle w:val="PageNumber"/>
        <w:szCs w:val="18"/>
      </w:rPr>
      <w:instrText xml:space="preserve"> PAGE </w:instrText>
    </w:r>
    <w:r w:rsidRPr="00675C14">
      <w:rPr>
        <w:rStyle w:val="PageNumber"/>
        <w:szCs w:val="18"/>
      </w:rPr>
      <w:fldChar w:fldCharType="separate"/>
    </w:r>
    <w:r>
      <w:rPr>
        <w:rStyle w:val="PageNumber"/>
        <w:szCs w:val="18"/>
      </w:rPr>
      <w:t>2</w:t>
    </w:r>
    <w:r w:rsidRPr="00675C14">
      <w:rPr>
        <w:rStyle w:val="PageNumber"/>
        <w:szCs w:val="18"/>
      </w:rPr>
      <w:fldChar w:fldCharType="end"/>
    </w:r>
    <w:r>
      <w:rPr>
        <w:rStyle w:val="PageNumber"/>
        <w:szCs w:val="18"/>
      </w:rPr>
      <w:t xml:space="preserve"> 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39"/>
    </w:tblGrid>
    <w:tr w:rsidR="00FE483C" w14:paraId="735C3BBF" w14:textId="77777777" w:rsidTr="0096311F">
      <w:tc>
        <w:tcPr>
          <w:tcW w:w="9629" w:type="dxa"/>
        </w:tcPr>
        <w:p w14:paraId="04029D61" w14:textId="1536BB64" w:rsidR="00FE483C" w:rsidRDefault="00FE483C" w:rsidP="00FE483C">
          <w:pPr>
            <w:pStyle w:val="Header"/>
            <w:tabs>
              <w:tab w:val="right" w:pos="9416"/>
            </w:tabs>
          </w:pPr>
          <w:r w:rsidRPr="00BA4D13">
            <w:rPr>
              <w:noProof/>
            </w:rPr>
            <w:drawing>
              <wp:inline distT="0" distB="0" distL="0" distR="0" wp14:anchorId="30069E72" wp14:editId="08F954A8">
                <wp:extent cx="895350" cy="895350"/>
                <wp:effectExtent l="0" t="0" r="0" b="0"/>
                <wp:docPr id="1673705189" name="Picture 4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5214964" descr="A blue logo with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ab/>
          </w:r>
          <w:r w:rsidRPr="00BA4D13">
            <w:rPr>
              <w:noProof/>
            </w:rPr>
            <w:drawing>
              <wp:inline distT="0" distB="0" distL="0" distR="0" wp14:anchorId="6FBFB49B" wp14:editId="288090E0">
                <wp:extent cx="847725" cy="895350"/>
                <wp:effectExtent l="0" t="0" r="9525" b="0"/>
                <wp:docPr id="415584015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3C972AE" w14:textId="77777777" w:rsidR="00E915AF" w:rsidRPr="001514BF" w:rsidRDefault="00E915AF" w:rsidP="001514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5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8637880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20959681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LING-R">
    <w15:presenceInfo w15:providerId="None" w15:userId="LING-R"/>
  </w15:person>
  <w15:person w15:author="Fernandez Jimenez, Virginia">
    <w15:presenceInfo w15:providerId="AD" w15:userId="S::virginia.fernandez@itu.int::6d460222-a6cb-4df0-8dd7-a947ce731002"/>
  </w15:person>
  <w15:person w15:author="Maloletkova, Svetlana">
    <w15:presenceInfo w15:providerId="AD" w15:userId="S::svetlana.maloletkova@itu.int::38f096ee-646a-4f92-a9f9-69f80d67121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542C4E"/>
    <w:rsid w:val="00006A31"/>
    <w:rsid w:val="00006C82"/>
    <w:rsid w:val="00010E30"/>
    <w:rsid w:val="00015C76"/>
    <w:rsid w:val="00026CF8"/>
    <w:rsid w:val="00030BD7"/>
    <w:rsid w:val="000314A2"/>
    <w:rsid w:val="00031E64"/>
    <w:rsid w:val="00034340"/>
    <w:rsid w:val="00035CB3"/>
    <w:rsid w:val="00045A8D"/>
    <w:rsid w:val="0005167A"/>
    <w:rsid w:val="00054E5D"/>
    <w:rsid w:val="00070258"/>
    <w:rsid w:val="0007323C"/>
    <w:rsid w:val="00075402"/>
    <w:rsid w:val="00086D03"/>
    <w:rsid w:val="000903FD"/>
    <w:rsid w:val="000A096A"/>
    <w:rsid w:val="000A375E"/>
    <w:rsid w:val="000A7051"/>
    <w:rsid w:val="000B0AF6"/>
    <w:rsid w:val="000B0E9B"/>
    <w:rsid w:val="000B2CAE"/>
    <w:rsid w:val="000C03C7"/>
    <w:rsid w:val="000C2AD0"/>
    <w:rsid w:val="000E3DEE"/>
    <w:rsid w:val="00100B72"/>
    <w:rsid w:val="00101F7D"/>
    <w:rsid w:val="00103C76"/>
    <w:rsid w:val="0011265F"/>
    <w:rsid w:val="001152EF"/>
    <w:rsid w:val="00117282"/>
    <w:rsid w:val="00117389"/>
    <w:rsid w:val="00121C2D"/>
    <w:rsid w:val="00134404"/>
    <w:rsid w:val="00144DFB"/>
    <w:rsid w:val="001514BF"/>
    <w:rsid w:val="001642B7"/>
    <w:rsid w:val="001670DE"/>
    <w:rsid w:val="001849D9"/>
    <w:rsid w:val="00187CA3"/>
    <w:rsid w:val="00196710"/>
    <w:rsid w:val="00196770"/>
    <w:rsid w:val="00197324"/>
    <w:rsid w:val="001B351B"/>
    <w:rsid w:val="001B42C9"/>
    <w:rsid w:val="001C06DB"/>
    <w:rsid w:val="001C6971"/>
    <w:rsid w:val="001D2785"/>
    <w:rsid w:val="001D7070"/>
    <w:rsid w:val="001F2170"/>
    <w:rsid w:val="001F3948"/>
    <w:rsid w:val="001F5A49"/>
    <w:rsid w:val="00201097"/>
    <w:rsid w:val="00201B6E"/>
    <w:rsid w:val="002302B3"/>
    <w:rsid w:val="00230C66"/>
    <w:rsid w:val="00235A29"/>
    <w:rsid w:val="00241526"/>
    <w:rsid w:val="002443A2"/>
    <w:rsid w:val="00266E74"/>
    <w:rsid w:val="00283C3B"/>
    <w:rsid w:val="002861E6"/>
    <w:rsid w:val="00287D18"/>
    <w:rsid w:val="00290B1C"/>
    <w:rsid w:val="002A2618"/>
    <w:rsid w:val="002A5DD7"/>
    <w:rsid w:val="002B0CAC"/>
    <w:rsid w:val="002D5A15"/>
    <w:rsid w:val="002D5BDD"/>
    <w:rsid w:val="002D63CA"/>
    <w:rsid w:val="002E3D27"/>
    <w:rsid w:val="002F0890"/>
    <w:rsid w:val="002F2531"/>
    <w:rsid w:val="002F4967"/>
    <w:rsid w:val="00316935"/>
    <w:rsid w:val="003266ED"/>
    <w:rsid w:val="00326C68"/>
    <w:rsid w:val="003370B8"/>
    <w:rsid w:val="00345D38"/>
    <w:rsid w:val="00352097"/>
    <w:rsid w:val="003666FF"/>
    <w:rsid w:val="0037309C"/>
    <w:rsid w:val="00380A6E"/>
    <w:rsid w:val="003836D4"/>
    <w:rsid w:val="003A1F49"/>
    <w:rsid w:val="003A55ED"/>
    <w:rsid w:val="003A5D52"/>
    <w:rsid w:val="003B2BDA"/>
    <w:rsid w:val="003B55EC"/>
    <w:rsid w:val="003C2EA7"/>
    <w:rsid w:val="003C4471"/>
    <w:rsid w:val="003C6446"/>
    <w:rsid w:val="003C7D41"/>
    <w:rsid w:val="003D4A69"/>
    <w:rsid w:val="003E504F"/>
    <w:rsid w:val="003E78D6"/>
    <w:rsid w:val="003F1366"/>
    <w:rsid w:val="00400573"/>
    <w:rsid w:val="004007A3"/>
    <w:rsid w:val="00406D71"/>
    <w:rsid w:val="004326DB"/>
    <w:rsid w:val="0043682E"/>
    <w:rsid w:val="00447ECB"/>
    <w:rsid w:val="004623F7"/>
    <w:rsid w:val="00480F51"/>
    <w:rsid w:val="00481124"/>
    <w:rsid w:val="004815EB"/>
    <w:rsid w:val="0048230B"/>
    <w:rsid w:val="00487569"/>
    <w:rsid w:val="00496864"/>
    <w:rsid w:val="00496920"/>
    <w:rsid w:val="004A4496"/>
    <w:rsid w:val="004B11AB"/>
    <w:rsid w:val="004B4895"/>
    <w:rsid w:val="004B7C9A"/>
    <w:rsid w:val="004C6779"/>
    <w:rsid w:val="004D733B"/>
    <w:rsid w:val="004E0DC4"/>
    <w:rsid w:val="004E0FB5"/>
    <w:rsid w:val="004E43BB"/>
    <w:rsid w:val="004E460D"/>
    <w:rsid w:val="004F178E"/>
    <w:rsid w:val="004F4543"/>
    <w:rsid w:val="004F57BB"/>
    <w:rsid w:val="00505309"/>
    <w:rsid w:val="0050789B"/>
    <w:rsid w:val="005224A1"/>
    <w:rsid w:val="00534372"/>
    <w:rsid w:val="00534608"/>
    <w:rsid w:val="00542C4E"/>
    <w:rsid w:val="00543DF8"/>
    <w:rsid w:val="00546101"/>
    <w:rsid w:val="00553DD7"/>
    <w:rsid w:val="005638CF"/>
    <w:rsid w:val="0056741E"/>
    <w:rsid w:val="0057325A"/>
    <w:rsid w:val="0057469A"/>
    <w:rsid w:val="00580814"/>
    <w:rsid w:val="00583A0B"/>
    <w:rsid w:val="005A03A3"/>
    <w:rsid w:val="005A2B92"/>
    <w:rsid w:val="005A3F66"/>
    <w:rsid w:val="005A79E9"/>
    <w:rsid w:val="005B214C"/>
    <w:rsid w:val="005B4CDA"/>
    <w:rsid w:val="005D3669"/>
    <w:rsid w:val="005E5EB3"/>
    <w:rsid w:val="005F3CB6"/>
    <w:rsid w:val="005F657C"/>
    <w:rsid w:val="00602D53"/>
    <w:rsid w:val="006047E5"/>
    <w:rsid w:val="0064371D"/>
    <w:rsid w:val="00650543"/>
    <w:rsid w:val="00650B2A"/>
    <w:rsid w:val="00651777"/>
    <w:rsid w:val="006550F8"/>
    <w:rsid w:val="00675C14"/>
    <w:rsid w:val="006829F3"/>
    <w:rsid w:val="006A518B"/>
    <w:rsid w:val="006B0590"/>
    <w:rsid w:val="006B3591"/>
    <w:rsid w:val="006B49DA"/>
    <w:rsid w:val="006C53F8"/>
    <w:rsid w:val="006C7CDE"/>
    <w:rsid w:val="00710D90"/>
    <w:rsid w:val="007137E1"/>
    <w:rsid w:val="007234B1"/>
    <w:rsid w:val="00723D08"/>
    <w:rsid w:val="00725FDA"/>
    <w:rsid w:val="00727816"/>
    <w:rsid w:val="00730B9A"/>
    <w:rsid w:val="00750CFA"/>
    <w:rsid w:val="007553DA"/>
    <w:rsid w:val="00767537"/>
    <w:rsid w:val="00775DB8"/>
    <w:rsid w:val="00782354"/>
    <w:rsid w:val="007921A7"/>
    <w:rsid w:val="007B3DB1"/>
    <w:rsid w:val="007D183E"/>
    <w:rsid w:val="007D43D0"/>
    <w:rsid w:val="007E1833"/>
    <w:rsid w:val="007E3F13"/>
    <w:rsid w:val="007F751A"/>
    <w:rsid w:val="00800012"/>
    <w:rsid w:val="0080261F"/>
    <w:rsid w:val="00806160"/>
    <w:rsid w:val="008143A4"/>
    <w:rsid w:val="0081513E"/>
    <w:rsid w:val="00851408"/>
    <w:rsid w:val="00854131"/>
    <w:rsid w:val="00854227"/>
    <w:rsid w:val="0085652D"/>
    <w:rsid w:val="0087694B"/>
    <w:rsid w:val="00880F4D"/>
    <w:rsid w:val="008B23D5"/>
    <w:rsid w:val="008B35A3"/>
    <w:rsid w:val="008B37E1"/>
    <w:rsid w:val="008B45F8"/>
    <w:rsid w:val="008C2E74"/>
    <w:rsid w:val="008D43F5"/>
    <w:rsid w:val="008D5409"/>
    <w:rsid w:val="008E006D"/>
    <w:rsid w:val="008E38B4"/>
    <w:rsid w:val="008F4F21"/>
    <w:rsid w:val="00904D4A"/>
    <w:rsid w:val="009076D7"/>
    <w:rsid w:val="009151BA"/>
    <w:rsid w:val="00925023"/>
    <w:rsid w:val="009277BC"/>
    <w:rsid w:val="00927D57"/>
    <w:rsid w:val="00931A51"/>
    <w:rsid w:val="0094464C"/>
    <w:rsid w:val="00947185"/>
    <w:rsid w:val="009518B3"/>
    <w:rsid w:val="0096311F"/>
    <w:rsid w:val="00963D9D"/>
    <w:rsid w:val="0098013E"/>
    <w:rsid w:val="00981B54"/>
    <w:rsid w:val="009842C3"/>
    <w:rsid w:val="009A009A"/>
    <w:rsid w:val="009A6BB6"/>
    <w:rsid w:val="009B3F43"/>
    <w:rsid w:val="009B5CFA"/>
    <w:rsid w:val="009C161F"/>
    <w:rsid w:val="009C56B4"/>
    <w:rsid w:val="009D51A2"/>
    <w:rsid w:val="009E04A8"/>
    <w:rsid w:val="009E3710"/>
    <w:rsid w:val="009E4AEC"/>
    <w:rsid w:val="009E5BD8"/>
    <w:rsid w:val="009E681E"/>
    <w:rsid w:val="00A119E6"/>
    <w:rsid w:val="00A1784D"/>
    <w:rsid w:val="00A20FBC"/>
    <w:rsid w:val="00A31370"/>
    <w:rsid w:val="00A32C5A"/>
    <w:rsid w:val="00A34D6F"/>
    <w:rsid w:val="00A41F91"/>
    <w:rsid w:val="00A63355"/>
    <w:rsid w:val="00A7596D"/>
    <w:rsid w:val="00A963DF"/>
    <w:rsid w:val="00A975D8"/>
    <w:rsid w:val="00AB4035"/>
    <w:rsid w:val="00AC0C22"/>
    <w:rsid w:val="00AC3896"/>
    <w:rsid w:val="00AD2CF2"/>
    <w:rsid w:val="00AE2D88"/>
    <w:rsid w:val="00AE6F6F"/>
    <w:rsid w:val="00AF3325"/>
    <w:rsid w:val="00AF34D9"/>
    <w:rsid w:val="00AF70DA"/>
    <w:rsid w:val="00B019D3"/>
    <w:rsid w:val="00B14790"/>
    <w:rsid w:val="00B251E8"/>
    <w:rsid w:val="00B34A79"/>
    <w:rsid w:val="00B34CF9"/>
    <w:rsid w:val="00B37559"/>
    <w:rsid w:val="00B4054B"/>
    <w:rsid w:val="00B579B0"/>
    <w:rsid w:val="00B57D11"/>
    <w:rsid w:val="00B649D7"/>
    <w:rsid w:val="00B81C2F"/>
    <w:rsid w:val="00B90743"/>
    <w:rsid w:val="00B90C45"/>
    <w:rsid w:val="00B933BE"/>
    <w:rsid w:val="00BC2B93"/>
    <w:rsid w:val="00BD1315"/>
    <w:rsid w:val="00BD6738"/>
    <w:rsid w:val="00BD7E5E"/>
    <w:rsid w:val="00BE63DB"/>
    <w:rsid w:val="00BE6574"/>
    <w:rsid w:val="00C044EA"/>
    <w:rsid w:val="00C07319"/>
    <w:rsid w:val="00C157B4"/>
    <w:rsid w:val="00C16FD2"/>
    <w:rsid w:val="00C2559C"/>
    <w:rsid w:val="00C33204"/>
    <w:rsid w:val="00C4395E"/>
    <w:rsid w:val="00C47FFD"/>
    <w:rsid w:val="00C51E92"/>
    <w:rsid w:val="00C57E2C"/>
    <w:rsid w:val="00C608B7"/>
    <w:rsid w:val="00C66BF6"/>
    <w:rsid w:val="00C66F24"/>
    <w:rsid w:val="00C76D7F"/>
    <w:rsid w:val="00C813AA"/>
    <w:rsid w:val="00C82365"/>
    <w:rsid w:val="00C9291E"/>
    <w:rsid w:val="00CA3F44"/>
    <w:rsid w:val="00CA4E58"/>
    <w:rsid w:val="00CB1AF3"/>
    <w:rsid w:val="00CB3771"/>
    <w:rsid w:val="00CB44BF"/>
    <w:rsid w:val="00CB5153"/>
    <w:rsid w:val="00CE076A"/>
    <w:rsid w:val="00CE463D"/>
    <w:rsid w:val="00D10BA0"/>
    <w:rsid w:val="00D21694"/>
    <w:rsid w:val="00D24EB5"/>
    <w:rsid w:val="00D25EEC"/>
    <w:rsid w:val="00D35AB9"/>
    <w:rsid w:val="00D41571"/>
    <w:rsid w:val="00D416A0"/>
    <w:rsid w:val="00D47672"/>
    <w:rsid w:val="00D5123C"/>
    <w:rsid w:val="00D55560"/>
    <w:rsid w:val="00D61C5A"/>
    <w:rsid w:val="00D6790C"/>
    <w:rsid w:val="00D73277"/>
    <w:rsid w:val="00D76586"/>
    <w:rsid w:val="00D82657"/>
    <w:rsid w:val="00D87E20"/>
    <w:rsid w:val="00DA4037"/>
    <w:rsid w:val="00DE66A5"/>
    <w:rsid w:val="00DF2B50"/>
    <w:rsid w:val="00E01059"/>
    <w:rsid w:val="00E04C86"/>
    <w:rsid w:val="00E17344"/>
    <w:rsid w:val="00E20F30"/>
    <w:rsid w:val="00E2189C"/>
    <w:rsid w:val="00E25BB1"/>
    <w:rsid w:val="00E27BBA"/>
    <w:rsid w:val="00E30E3F"/>
    <w:rsid w:val="00E35E8F"/>
    <w:rsid w:val="00E428AB"/>
    <w:rsid w:val="00E438E8"/>
    <w:rsid w:val="00E453A3"/>
    <w:rsid w:val="00E520E2"/>
    <w:rsid w:val="00E530C4"/>
    <w:rsid w:val="00E53DCE"/>
    <w:rsid w:val="00E55996"/>
    <w:rsid w:val="00E64254"/>
    <w:rsid w:val="00E67928"/>
    <w:rsid w:val="00E70FB5"/>
    <w:rsid w:val="00E915AF"/>
    <w:rsid w:val="00E96415"/>
    <w:rsid w:val="00EA15B3"/>
    <w:rsid w:val="00EB2358"/>
    <w:rsid w:val="00EB3EB8"/>
    <w:rsid w:val="00EC00EF"/>
    <w:rsid w:val="00EC02FE"/>
    <w:rsid w:val="00EC4A96"/>
    <w:rsid w:val="00EE03A0"/>
    <w:rsid w:val="00EF51D6"/>
    <w:rsid w:val="00F26672"/>
    <w:rsid w:val="00F424BF"/>
    <w:rsid w:val="00F44FC3"/>
    <w:rsid w:val="00F46107"/>
    <w:rsid w:val="00F468C5"/>
    <w:rsid w:val="00F52F39"/>
    <w:rsid w:val="00F6184F"/>
    <w:rsid w:val="00F8310E"/>
    <w:rsid w:val="00F843D9"/>
    <w:rsid w:val="00F914DD"/>
    <w:rsid w:val="00FA2358"/>
    <w:rsid w:val="00FB2592"/>
    <w:rsid w:val="00FB2810"/>
    <w:rsid w:val="00FB7A2C"/>
    <w:rsid w:val="00FC2947"/>
    <w:rsid w:val="00FE0818"/>
    <w:rsid w:val="00FE483C"/>
    <w:rsid w:val="00FE6FB1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0CEA3A82"/>
  <w15:docId w15:val="{933026BE-3050-4A00-9799-9F6734EF8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25EE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cs="Times New Roman"/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D25EEC"/>
    <w:pPr>
      <w:keepNext/>
      <w:keepLines/>
      <w:spacing w:before="480"/>
      <w:ind w:left="794" w:hanging="794"/>
      <w:outlineLvl w:val="0"/>
    </w:pPr>
    <w:rPr>
      <w:b/>
      <w:sz w:val="26"/>
    </w:rPr>
  </w:style>
  <w:style w:type="paragraph" w:styleId="Heading2">
    <w:name w:val="heading 2"/>
    <w:basedOn w:val="Heading1"/>
    <w:next w:val="Normal"/>
    <w:qFormat/>
    <w:rsid w:val="00D25EEC"/>
    <w:pPr>
      <w:spacing w:before="320"/>
      <w:outlineLvl w:val="1"/>
    </w:pPr>
    <w:rPr>
      <w:sz w:val="22"/>
    </w:rPr>
  </w:style>
  <w:style w:type="paragraph" w:styleId="Heading3">
    <w:name w:val="heading 3"/>
    <w:basedOn w:val="Heading1"/>
    <w:next w:val="Normal"/>
    <w:qFormat/>
    <w:rsid w:val="00D25EEC"/>
    <w:pPr>
      <w:spacing w:before="200"/>
      <w:ind w:left="0" w:firstLine="0"/>
      <w:outlineLvl w:val="2"/>
    </w:pPr>
    <w:rPr>
      <w:rFonts w:asciiTheme="minorHAnsi" w:hAnsiTheme="minorHAnsi"/>
      <w:sz w:val="22"/>
    </w:rPr>
  </w:style>
  <w:style w:type="paragraph" w:styleId="Heading4">
    <w:name w:val="heading 4"/>
    <w:basedOn w:val="Heading3"/>
    <w:next w:val="Normal"/>
    <w:qFormat/>
    <w:rsid w:val="00D25EEC"/>
    <w:pPr>
      <w:tabs>
        <w:tab w:val="clear" w:pos="794"/>
        <w:tab w:val="clear" w:pos="1191"/>
        <w:tab w:val="clear" w:pos="1588"/>
        <w:tab w:val="clear" w:pos="1985"/>
      </w:tabs>
      <w:outlineLvl w:val="3"/>
    </w:pPr>
    <w:rPr>
      <w:b w:val="0"/>
    </w:rPr>
  </w:style>
  <w:style w:type="paragraph" w:styleId="Heading5">
    <w:name w:val="heading 5"/>
    <w:basedOn w:val="Heading4"/>
    <w:next w:val="Normal"/>
    <w:qFormat/>
    <w:rsid w:val="00D25EEC"/>
    <w:pPr>
      <w:outlineLvl w:val="4"/>
    </w:pPr>
  </w:style>
  <w:style w:type="paragraph" w:styleId="Heading6">
    <w:name w:val="heading 6"/>
    <w:basedOn w:val="Heading4"/>
    <w:next w:val="Normal"/>
    <w:qFormat/>
    <w:rsid w:val="00D25EEC"/>
    <w:pPr>
      <w:outlineLvl w:val="5"/>
    </w:pPr>
  </w:style>
  <w:style w:type="paragraph" w:styleId="Heading7">
    <w:name w:val="heading 7"/>
    <w:basedOn w:val="Heading6"/>
    <w:next w:val="Normal"/>
    <w:qFormat/>
    <w:rsid w:val="00D25EEC"/>
    <w:pPr>
      <w:outlineLvl w:val="6"/>
    </w:pPr>
  </w:style>
  <w:style w:type="paragraph" w:styleId="Heading8">
    <w:name w:val="heading 8"/>
    <w:basedOn w:val="Heading6"/>
    <w:next w:val="Normal"/>
    <w:qFormat/>
    <w:rsid w:val="00D25EEC"/>
    <w:pPr>
      <w:outlineLvl w:val="7"/>
    </w:pPr>
  </w:style>
  <w:style w:type="paragraph" w:styleId="Heading9">
    <w:name w:val="heading 9"/>
    <w:basedOn w:val="Heading6"/>
    <w:next w:val="Normal"/>
    <w:qFormat/>
    <w:rsid w:val="00D25EEC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7"/>
    <w:next w:val="Normal"/>
    <w:rsid w:val="00D25EEC"/>
  </w:style>
  <w:style w:type="paragraph" w:styleId="TOC4">
    <w:name w:val="toc 4"/>
    <w:basedOn w:val="TOC1"/>
    <w:next w:val="Normal"/>
    <w:rsid w:val="00D25EEC"/>
  </w:style>
  <w:style w:type="paragraph" w:styleId="TOC3">
    <w:name w:val="toc 3"/>
    <w:basedOn w:val="TOC1"/>
    <w:next w:val="Normal"/>
    <w:rsid w:val="00D25EEC"/>
  </w:style>
  <w:style w:type="paragraph" w:styleId="TOC2">
    <w:name w:val="toc 2"/>
    <w:basedOn w:val="TOC1"/>
    <w:next w:val="Normal"/>
    <w:rsid w:val="00D25EEC"/>
    <w:pPr>
      <w:spacing w:before="160"/>
    </w:pPr>
  </w:style>
  <w:style w:type="paragraph" w:styleId="TOC1">
    <w:name w:val="toc 1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7938"/>
        <w:tab w:val="right" w:pos="9072"/>
      </w:tabs>
      <w:spacing w:before="200"/>
      <w:ind w:left="964" w:hanging="964"/>
    </w:pPr>
    <w:rPr>
      <w:sz w:val="24"/>
      <w:lang w:val="fr-FR"/>
    </w:rPr>
  </w:style>
  <w:style w:type="paragraph" w:styleId="TOC7">
    <w:name w:val="toc 7"/>
    <w:basedOn w:val="TOC6"/>
    <w:next w:val="Normal"/>
    <w:rsid w:val="00D25EEC"/>
  </w:style>
  <w:style w:type="paragraph" w:styleId="TOC6">
    <w:name w:val="toc 6"/>
    <w:basedOn w:val="TOC5"/>
    <w:next w:val="Normal"/>
    <w:rsid w:val="00D25EEC"/>
  </w:style>
  <w:style w:type="paragraph" w:styleId="TOC5">
    <w:name w:val="toc 5"/>
    <w:basedOn w:val="TOC4"/>
    <w:next w:val="Normal"/>
    <w:rsid w:val="00D25EEC"/>
    <w:rPr>
      <w:lang w:val="fr-CH"/>
    </w:rPr>
  </w:style>
  <w:style w:type="paragraph" w:styleId="Footer">
    <w:name w:val="footer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basedOn w:val="Normal"/>
    <w:link w:val="HeaderChar"/>
    <w:uiPriority w:val="99"/>
    <w:rsid w:val="00D25EEC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aliases w:val="Appel note de bas de p,Footnote Reference/,Footnote symbol,Style 12,(NECG) Footnote Reference,Style 124,Appel note de bas de p + 11 pt,Italic,Appel note de bas de p1,Appel note de bas de p2,Appel note de bas de p3,Footnote,o,fr"/>
    <w:basedOn w:val="DefaultParagraphFont"/>
    <w:rsid w:val="00D25EEC"/>
    <w:rPr>
      <w:position w:val="6"/>
      <w:sz w:val="16"/>
    </w:rPr>
  </w:style>
  <w:style w:type="paragraph" w:styleId="FootnoteText">
    <w:name w:val="footnote text"/>
    <w:basedOn w:val="Normal"/>
    <w:rsid w:val="00D25EEC"/>
    <w:pPr>
      <w:keepLines/>
      <w:tabs>
        <w:tab w:val="left" w:pos="255"/>
      </w:tabs>
      <w:spacing w:before="60"/>
      <w:ind w:left="284" w:hanging="284"/>
    </w:pPr>
    <w:rPr>
      <w:sz w:val="20"/>
    </w:rPr>
  </w:style>
  <w:style w:type="paragraph" w:customStyle="1" w:styleId="Note">
    <w:name w:val="Note"/>
    <w:basedOn w:val="Normal"/>
    <w:rsid w:val="00D25EEC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enumlev1">
    <w:name w:val="enumlev1"/>
    <w:basedOn w:val="Normal"/>
    <w:rsid w:val="00D25EEC"/>
    <w:pPr>
      <w:tabs>
        <w:tab w:val="left" w:pos="2608"/>
        <w:tab w:val="left" w:pos="3345"/>
      </w:tabs>
      <w:spacing w:before="80"/>
      <w:ind w:left="794" w:hanging="794"/>
    </w:pPr>
  </w:style>
  <w:style w:type="paragraph" w:customStyle="1" w:styleId="enumlev2">
    <w:name w:val="enumlev2"/>
    <w:basedOn w:val="enumlev1"/>
    <w:rsid w:val="00D25EEC"/>
    <w:pPr>
      <w:ind w:left="1191" w:hanging="397"/>
    </w:pPr>
  </w:style>
  <w:style w:type="paragraph" w:customStyle="1" w:styleId="enumlev3">
    <w:name w:val="enumlev3"/>
    <w:basedOn w:val="enumlev2"/>
    <w:rsid w:val="00D25EEC"/>
    <w:pPr>
      <w:ind w:left="1588"/>
    </w:pPr>
  </w:style>
  <w:style w:type="paragraph" w:customStyle="1" w:styleId="Equation">
    <w:name w:val="Equation"/>
    <w:basedOn w:val="Normal"/>
    <w:rsid w:val="00D25EEC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toc0">
    <w:name w:val="toc 0"/>
    <w:basedOn w:val="Normal"/>
    <w:next w:val="TOC1"/>
    <w:rsid w:val="00D25EEC"/>
    <w:pPr>
      <w:tabs>
        <w:tab w:val="clear" w:pos="794"/>
        <w:tab w:val="clear" w:pos="1191"/>
        <w:tab w:val="clear" w:pos="1588"/>
        <w:tab w:val="clear" w:pos="1985"/>
        <w:tab w:val="right" w:pos="9781"/>
      </w:tabs>
    </w:pPr>
    <w:rPr>
      <w:b/>
      <w:sz w:val="24"/>
      <w:lang w:val="fr-FR"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Normal"/>
    <w:next w:val="Normal"/>
    <w:rsid w:val="00D25EEC"/>
    <w:pPr>
      <w:tabs>
        <w:tab w:val="clear" w:pos="794"/>
        <w:tab w:val="clear" w:pos="1191"/>
        <w:tab w:val="clear" w:pos="1588"/>
        <w:tab w:val="clear" w:pos="1985"/>
        <w:tab w:val="right" w:leader="dot" w:pos="9645"/>
      </w:tabs>
      <w:ind w:left="1920"/>
    </w:pPr>
    <w:rPr>
      <w:sz w:val="24"/>
      <w:lang w:val="fr-FR"/>
    </w:rPr>
  </w:style>
  <w:style w:type="paragraph" w:customStyle="1" w:styleId="Chaptitle">
    <w:name w:val="Chap_title"/>
    <w:basedOn w:val="Arttitle"/>
    <w:next w:val="Normal"/>
    <w:rsid w:val="00D25EEC"/>
  </w:style>
  <w:style w:type="paragraph" w:customStyle="1" w:styleId="Normalaftertitle">
    <w:name w:val="Normal_after_title"/>
    <w:basedOn w:val="Normal"/>
    <w:next w:val="Normal"/>
    <w:rsid w:val="004326DB"/>
    <w:pPr>
      <w:spacing w:before="400"/>
    </w:pPr>
  </w:style>
  <w:style w:type="character" w:styleId="PageNumber">
    <w:name w:val="page number"/>
    <w:basedOn w:val="DefaultParagraphFont"/>
    <w:rsid w:val="00D25EEC"/>
    <w:rPr>
      <w:rFonts w:ascii="Calibri" w:hAnsi="Calibri"/>
    </w:rPr>
  </w:style>
  <w:style w:type="paragraph" w:customStyle="1" w:styleId="Reftitle">
    <w:name w:val="Ref_title"/>
    <w:basedOn w:val="Normal"/>
    <w:next w:val="Reftext"/>
    <w:rsid w:val="00D25EEC"/>
    <w:pPr>
      <w:spacing w:before="480"/>
      <w:jc w:val="center"/>
    </w:pPr>
    <w:rPr>
      <w:caps/>
    </w:rPr>
  </w:style>
  <w:style w:type="paragraph" w:customStyle="1" w:styleId="Reftext">
    <w:name w:val="Ref_text"/>
    <w:basedOn w:val="Normal"/>
    <w:rsid w:val="00D25EEC"/>
    <w:pPr>
      <w:ind w:left="794" w:hanging="794"/>
    </w:pPr>
  </w:style>
  <w:style w:type="paragraph" w:styleId="Index1">
    <w:name w:val="index 1"/>
    <w:basedOn w:val="Normal"/>
    <w:next w:val="Normal"/>
    <w:rsid w:val="00D25EEC"/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rsid w:val="004326DB"/>
    <w:pPr>
      <w:keepNext/>
      <w:keepLines/>
      <w:spacing w:before="720" w:after="120"/>
      <w:jc w:val="center"/>
    </w:pPr>
    <w:rPr>
      <w:b/>
      <w:sz w:val="24"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"/>
    <w:rsid w:val="00D25EEC"/>
    <w:pPr>
      <w:spacing w:before="480"/>
      <w:jc w:val="center"/>
    </w:pPr>
    <w:rPr>
      <w:rFonts w:ascii="Times New Roman Bold" w:hAnsi="Times New Roman Bold"/>
      <w:b/>
      <w:sz w:val="26"/>
    </w:rPr>
  </w:style>
  <w:style w:type="paragraph" w:customStyle="1" w:styleId="ArtNo">
    <w:name w:val="Art_No"/>
    <w:basedOn w:val="Normal"/>
    <w:next w:val="Normal"/>
    <w:rsid w:val="00D25EEC"/>
    <w:pPr>
      <w:keepNext/>
      <w:keepLines/>
      <w:spacing w:before="48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"/>
    <w:rsid w:val="00D25EEC"/>
    <w:pPr>
      <w:keepNext/>
      <w:keepLines/>
      <w:spacing w:before="240"/>
      <w:jc w:val="center"/>
    </w:pPr>
    <w:rPr>
      <w:b/>
      <w:sz w:val="26"/>
    </w:rPr>
  </w:style>
  <w:style w:type="paragraph" w:customStyle="1" w:styleId="Call">
    <w:name w:val="Call"/>
    <w:basedOn w:val="Normal"/>
    <w:next w:val="Normal"/>
    <w:rsid w:val="00D25EEC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D25EEC"/>
    <w:rPr>
      <w:b/>
    </w:rPr>
  </w:style>
  <w:style w:type="paragraph" w:customStyle="1" w:styleId="Equationlegend">
    <w:name w:val="Equation_legend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overflowPunct/>
      <w:autoSpaceDE/>
      <w:autoSpaceDN/>
      <w:adjustRightInd/>
      <w:spacing w:before="80"/>
      <w:ind w:left="1701" w:hanging="1701"/>
      <w:textAlignment w:val="auto"/>
    </w:pPr>
  </w:style>
  <w:style w:type="paragraph" w:customStyle="1" w:styleId="Figurelegend">
    <w:name w:val="Figure_legend"/>
    <w:basedOn w:val="Normal"/>
    <w:next w:val="Normal"/>
    <w:rsid w:val="00D25EEC"/>
    <w:pPr>
      <w:tabs>
        <w:tab w:val="clear" w:pos="794"/>
        <w:tab w:val="clear" w:pos="1191"/>
        <w:tab w:val="clear" w:pos="1588"/>
        <w:tab w:val="clear" w:pos="1985"/>
      </w:tabs>
      <w:spacing w:before="20" w:after="240"/>
    </w:pPr>
    <w:rPr>
      <w:sz w:val="18"/>
    </w:rPr>
  </w:style>
  <w:style w:type="paragraph" w:customStyle="1" w:styleId="Figure">
    <w:name w:val="Figure"/>
    <w:basedOn w:val="Normal"/>
    <w:next w:val="Normal"/>
    <w:rsid w:val="00D25EEC"/>
    <w:pPr>
      <w:spacing w:after="240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Figure"/>
    <w:next w:val="Normal"/>
    <w:rsid w:val="00D25EEC"/>
  </w:style>
  <w:style w:type="paragraph" w:customStyle="1" w:styleId="FirstFooter">
    <w:name w:val="FirstFooter"/>
    <w:basedOn w:val="Footer"/>
    <w:rsid w:val="00D25EEC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Heading3"/>
    <w:next w:val="Normal"/>
    <w:rsid w:val="00D25EEC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textAlignment w:val="auto"/>
      <w:outlineLvl w:val="9"/>
    </w:pPr>
    <w:rPr>
      <w:rFonts w:ascii="Calibri" w:hAnsi="Calibri"/>
    </w:rPr>
  </w:style>
  <w:style w:type="paragraph" w:customStyle="1" w:styleId="Headingi">
    <w:name w:val="Heading_i"/>
    <w:basedOn w:val="Heading3"/>
    <w:next w:val="Normal"/>
    <w:rsid w:val="00D25EEC"/>
    <w:pPr>
      <w:spacing w:before="160"/>
    </w:pPr>
    <w:rPr>
      <w:b w:val="0"/>
      <w:i/>
    </w:rPr>
  </w:style>
  <w:style w:type="paragraph" w:styleId="Index2">
    <w:name w:val="index 2"/>
    <w:basedOn w:val="Normal"/>
    <w:next w:val="Normal"/>
    <w:rsid w:val="00D25EEC"/>
    <w:pPr>
      <w:ind w:left="283"/>
    </w:pPr>
  </w:style>
  <w:style w:type="paragraph" w:styleId="Index3">
    <w:name w:val="index 3"/>
    <w:basedOn w:val="Normal"/>
    <w:next w:val="Normal"/>
    <w:rsid w:val="00D25EEC"/>
    <w:pPr>
      <w:ind w:left="566"/>
    </w:pPr>
  </w:style>
  <w:style w:type="paragraph" w:customStyle="1" w:styleId="PartNo">
    <w:name w:val="Part_No"/>
    <w:basedOn w:val="AnnexNo"/>
    <w:next w:val="Parttitle"/>
    <w:rsid w:val="00D25EEC"/>
  </w:style>
  <w:style w:type="paragraph" w:customStyle="1" w:styleId="Partref">
    <w:name w:val="Part_ref"/>
    <w:basedOn w:val="Annexref"/>
    <w:next w:val="Normalaftertitle0"/>
    <w:rsid w:val="00D25EEC"/>
  </w:style>
  <w:style w:type="paragraph" w:customStyle="1" w:styleId="Parttitle">
    <w:name w:val="Part_title"/>
    <w:basedOn w:val="Annextitle"/>
    <w:next w:val="Partref"/>
    <w:rsid w:val="00D25EEC"/>
  </w:style>
  <w:style w:type="paragraph" w:customStyle="1" w:styleId="Recdate">
    <w:name w:val="Rec_date"/>
    <w:basedOn w:val="Recref"/>
    <w:next w:val="Normalaftertitle0"/>
    <w:rsid w:val="00D25EEC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0"/>
    <w:rsid w:val="00767537"/>
    <w:rPr>
      <w:rFonts w:ascii="Calibri" w:hAnsi="Calibri"/>
    </w:rPr>
  </w:style>
  <w:style w:type="paragraph" w:customStyle="1" w:styleId="RecNo">
    <w:name w:val="Rec_No"/>
    <w:basedOn w:val="Normal"/>
    <w:next w:val="Rectitle"/>
    <w:rsid w:val="00D25EEC"/>
    <w:pPr>
      <w:keepNext/>
      <w:keepLines/>
      <w:spacing w:before="480"/>
      <w:jc w:val="center"/>
    </w:pPr>
    <w:rPr>
      <w:caps/>
      <w:sz w:val="26"/>
    </w:rPr>
  </w:style>
  <w:style w:type="paragraph" w:customStyle="1" w:styleId="Rectitle">
    <w:name w:val="Rec_title"/>
    <w:basedOn w:val="RecNo"/>
    <w:next w:val="Recref"/>
    <w:rsid w:val="00D25EEC"/>
    <w:pPr>
      <w:spacing w:before="240"/>
    </w:pPr>
    <w:rPr>
      <w:b/>
      <w:caps w:val="0"/>
    </w:rPr>
  </w:style>
  <w:style w:type="paragraph" w:customStyle="1" w:styleId="QuestionNo">
    <w:name w:val="Question_No"/>
    <w:basedOn w:val="RecNo"/>
    <w:next w:val="Questiontitle"/>
    <w:rsid w:val="00D25EEC"/>
  </w:style>
  <w:style w:type="paragraph" w:customStyle="1" w:styleId="Questiontitle">
    <w:name w:val="Question_title"/>
    <w:basedOn w:val="Rectitle"/>
    <w:next w:val="Questionref"/>
    <w:rsid w:val="00D25EEC"/>
  </w:style>
  <w:style w:type="paragraph" w:customStyle="1" w:styleId="Questionref">
    <w:name w:val="Question_ref"/>
    <w:basedOn w:val="Recref"/>
    <w:next w:val="Questiondate"/>
    <w:rsid w:val="00D25EEC"/>
  </w:style>
  <w:style w:type="paragraph" w:customStyle="1" w:styleId="Recref">
    <w:name w:val="Rec_ref"/>
    <w:basedOn w:val="Rectitle"/>
    <w:next w:val="Recdate"/>
    <w:rsid w:val="00D25EEC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rFonts w:ascii="Times New Roman" w:hAnsi="Times New Roman"/>
      <w:b w:val="0"/>
      <w:sz w:val="24"/>
    </w:rPr>
  </w:style>
  <w:style w:type="paragraph" w:customStyle="1" w:styleId="Repdate">
    <w:name w:val="Rep_date"/>
    <w:basedOn w:val="Recdate"/>
    <w:next w:val="Normalaftertitle0"/>
    <w:rsid w:val="00D25EEC"/>
  </w:style>
  <w:style w:type="paragraph" w:customStyle="1" w:styleId="RepNo">
    <w:name w:val="Rep_No"/>
    <w:basedOn w:val="RecNo"/>
    <w:next w:val="Reptitle"/>
    <w:rsid w:val="00D25EEC"/>
  </w:style>
  <w:style w:type="paragraph" w:customStyle="1" w:styleId="Reptitle">
    <w:name w:val="Rep_title"/>
    <w:basedOn w:val="Rectitle"/>
    <w:next w:val="Repref"/>
    <w:rsid w:val="00D25EEC"/>
  </w:style>
  <w:style w:type="paragraph" w:customStyle="1" w:styleId="Repref">
    <w:name w:val="Rep_ref"/>
    <w:basedOn w:val="Recref"/>
    <w:next w:val="Repdate"/>
    <w:rsid w:val="00D25EEC"/>
  </w:style>
  <w:style w:type="paragraph" w:customStyle="1" w:styleId="Resdate">
    <w:name w:val="Res_date"/>
    <w:basedOn w:val="Recdate"/>
    <w:next w:val="Normalaftertitle0"/>
    <w:rsid w:val="00D25EEC"/>
  </w:style>
  <w:style w:type="paragraph" w:customStyle="1" w:styleId="ResNo">
    <w:name w:val="Res_No"/>
    <w:basedOn w:val="RecNo"/>
    <w:next w:val="Restitle"/>
    <w:rsid w:val="00D25EEC"/>
  </w:style>
  <w:style w:type="paragraph" w:customStyle="1" w:styleId="Restitle">
    <w:name w:val="Res_title"/>
    <w:basedOn w:val="Rectitle"/>
    <w:next w:val="Resref"/>
    <w:rsid w:val="00D25EEC"/>
  </w:style>
  <w:style w:type="paragraph" w:customStyle="1" w:styleId="Resref">
    <w:name w:val="Res_ref"/>
    <w:basedOn w:val="Recref"/>
    <w:next w:val="Resdate"/>
    <w:rsid w:val="00D25EEC"/>
  </w:style>
  <w:style w:type="paragraph" w:customStyle="1" w:styleId="SectionNo">
    <w:name w:val="Section_No"/>
    <w:basedOn w:val="AnnexNo"/>
    <w:next w:val="Sectiontitle"/>
    <w:rsid w:val="00D25EEC"/>
  </w:style>
  <w:style w:type="paragraph" w:customStyle="1" w:styleId="Sectiontitle">
    <w:name w:val="Section_title"/>
    <w:basedOn w:val="Normal"/>
    <w:next w:val="Normalaftertitle0"/>
    <w:rsid w:val="00D25EEC"/>
    <w:rPr>
      <w:sz w:val="26"/>
    </w:rPr>
  </w:style>
  <w:style w:type="paragraph" w:customStyle="1" w:styleId="Source">
    <w:name w:val="Source"/>
    <w:basedOn w:val="Normal"/>
    <w:next w:val="Normal"/>
    <w:rsid w:val="00D25EEC"/>
    <w:pPr>
      <w:framePr w:hSpace="181" w:wrap="around" w:vAnchor="page" w:hAnchor="page" w:x="1589" w:y="2314"/>
      <w:spacing w:before="480"/>
      <w:suppressOverlap/>
    </w:pPr>
    <w:rPr>
      <w:rFonts w:cstheme="minorHAnsi"/>
      <w:b/>
      <w:sz w:val="32"/>
      <w:szCs w:val="32"/>
      <w:lang w:val="ru-RU"/>
    </w:rPr>
  </w:style>
  <w:style w:type="paragraph" w:customStyle="1" w:styleId="SpecialFooter">
    <w:name w:val="Special Footer"/>
    <w:basedOn w:val="Footer"/>
    <w:rsid w:val="00D25EEC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D25EEC"/>
    <w:pPr>
      <w:keepNext/>
      <w:spacing w:before="80" w:after="80"/>
      <w:jc w:val="center"/>
    </w:pPr>
    <w:rPr>
      <w:b/>
    </w:rPr>
  </w:style>
  <w:style w:type="paragraph" w:customStyle="1" w:styleId="Tabletext">
    <w:name w:val="Table_text"/>
    <w:basedOn w:val="Normal"/>
    <w:rsid w:val="00D25EE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Tablelegend">
    <w:name w:val="Table_legend"/>
    <w:basedOn w:val="Tabletext"/>
    <w:rsid w:val="00D25EEC"/>
    <w:rPr>
      <w:sz w:val="18"/>
    </w:r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D25EEC"/>
    <w:pPr>
      <w:framePr w:wrap="around"/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D25EEC"/>
    <w:pPr>
      <w:framePr w:wrap="around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D25EEC"/>
    <w:pPr>
      <w:framePr w:wrap="around"/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D25EEC"/>
    <w:pPr>
      <w:framePr w:wrap="around"/>
    </w:pPr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basedOn w:val="DefaultParagraphFont"/>
    <w:rsid w:val="00D25EEC"/>
    <w:rPr>
      <w:color w:val="4F81BD" w:themeColor="accent1"/>
      <w:u w:val="single"/>
    </w:rPr>
  </w:style>
  <w:style w:type="character" w:styleId="CommentReference">
    <w:name w:val="annotation reference"/>
    <w:basedOn w:val="DefaultParagraphFont"/>
    <w:semiHidden/>
    <w:rsid w:val="004326DB"/>
    <w:rPr>
      <w:sz w:val="16"/>
      <w:szCs w:val="16"/>
    </w:rPr>
  </w:style>
  <w:style w:type="paragraph" w:styleId="CommentText">
    <w:name w:val="annotation text"/>
    <w:basedOn w:val="Normal"/>
    <w:semiHidden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ind w:left="794"/>
    </w:pPr>
  </w:style>
  <w:style w:type="paragraph" w:customStyle="1" w:styleId="Origin">
    <w:name w:val="Origin"/>
    <w:basedOn w:val="Normal"/>
    <w:rsid w:val="00EA15B3"/>
    <w:pPr>
      <w:spacing w:before="600" w:line="312" w:lineRule="auto"/>
    </w:pPr>
    <w:rPr>
      <w:rFonts w:ascii="Arial" w:eastAsia="SimSun" w:hAnsi="Arial" w:cs="Simplified Arabic"/>
      <w:b/>
      <w:color w:val="808080"/>
      <w:sz w:val="26"/>
    </w:rPr>
  </w:style>
  <w:style w:type="paragraph" w:styleId="BalloonText">
    <w:name w:val="Balloon Text"/>
    <w:basedOn w:val="Normal"/>
    <w:link w:val="BalloonTextChar"/>
    <w:rsid w:val="00800012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/>
      <w:textAlignment w:val="auto"/>
    </w:pPr>
    <w:rPr>
      <w:rFonts w:ascii="Arial" w:hAnsi="Arial"/>
      <w:sz w:val="20"/>
      <w:lang w:bidi="he-IL"/>
    </w:rPr>
  </w:style>
  <w:style w:type="paragraph" w:customStyle="1" w:styleId="Object">
    <w:name w:val="Object"/>
    <w:basedOn w:val="Subject"/>
    <w:next w:val="Subject"/>
    <w:rsid w:val="00D25EEC"/>
  </w:style>
  <w:style w:type="character" w:styleId="Strong">
    <w:name w:val="Strong"/>
    <w:basedOn w:val="DefaultParagraphFont"/>
    <w:uiPriority w:val="22"/>
    <w:qFormat/>
    <w:rsid w:val="009518B3"/>
    <w:rPr>
      <w:b/>
      <w:bCs/>
    </w:rPr>
  </w:style>
  <w:style w:type="table" w:styleId="TableGrid">
    <w:name w:val="Table Grid"/>
    <w:basedOn w:val="TableNormal"/>
    <w:uiPriority w:val="39"/>
    <w:rsid w:val="00D25EEC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371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ind w:left="720"/>
      <w:contextualSpacing/>
      <w:textAlignment w:val="auto"/>
    </w:pPr>
    <w:rPr>
      <w:rFonts w:eastAsia="SimSun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D25EEC"/>
    <w:rPr>
      <w:rFonts w:cs="Times New Roman"/>
      <w:sz w:val="18"/>
      <w:lang w:val="fr-FR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25EEC"/>
    <w:rPr>
      <w:color w:val="605E5C"/>
      <w:shd w:val="clear" w:color="auto" w:fill="E1DFDD"/>
    </w:rPr>
  </w:style>
  <w:style w:type="paragraph" w:customStyle="1" w:styleId="AnnexNo">
    <w:name w:val="Annex_No"/>
    <w:basedOn w:val="Normal"/>
    <w:next w:val="Normal"/>
    <w:rsid w:val="00D25EEC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Annexref">
    <w:name w:val="Annex_ref"/>
    <w:basedOn w:val="Normal"/>
    <w:next w:val="Normal"/>
    <w:rsid w:val="00D25EEC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Annexref"/>
    <w:rsid w:val="00D25EEC"/>
    <w:pPr>
      <w:keepNext/>
      <w:keepLines/>
      <w:spacing w:before="240" w:after="280"/>
      <w:jc w:val="center"/>
    </w:pPr>
    <w:rPr>
      <w:b/>
      <w:sz w:val="26"/>
    </w:rPr>
  </w:style>
  <w:style w:type="paragraph" w:customStyle="1" w:styleId="AppendixNo">
    <w:name w:val="Appendix_No"/>
    <w:basedOn w:val="AnnexNo"/>
    <w:next w:val="Normal"/>
    <w:rsid w:val="00D25EEC"/>
  </w:style>
  <w:style w:type="paragraph" w:customStyle="1" w:styleId="Appendixref">
    <w:name w:val="Appendix_ref"/>
    <w:basedOn w:val="Annexref"/>
    <w:next w:val="Normal"/>
    <w:rsid w:val="00D25EEC"/>
  </w:style>
  <w:style w:type="paragraph" w:customStyle="1" w:styleId="Appendixtitle">
    <w:name w:val="Appendix_title"/>
    <w:basedOn w:val="Annextitle"/>
    <w:next w:val="Appendixref"/>
    <w:rsid w:val="00D25EEC"/>
  </w:style>
  <w:style w:type="paragraph" w:customStyle="1" w:styleId="Subject">
    <w:name w:val="Subject"/>
    <w:basedOn w:val="Normal"/>
    <w:next w:val="Source"/>
    <w:rsid w:val="00D25EEC"/>
    <w:pPr>
      <w:tabs>
        <w:tab w:val="clear" w:pos="794"/>
        <w:tab w:val="clear" w:pos="1191"/>
        <w:tab w:val="clear" w:pos="1588"/>
        <w:tab w:val="clear" w:pos="1985"/>
        <w:tab w:val="left" w:pos="1134"/>
      </w:tabs>
      <w:spacing w:before="0"/>
      <w:ind w:left="1134" w:hanging="1134"/>
    </w:pPr>
  </w:style>
  <w:style w:type="paragraph" w:customStyle="1" w:styleId="Data">
    <w:name w:val="Data"/>
    <w:basedOn w:val="Subject"/>
    <w:next w:val="Subject"/>
    <w:rsid w:val="00D25EEC"/>
  </w:style>
  <w:style w:type="paragraph" w:customStyle="1" w:styleId="ddate">
    <w:name w:val="ddate"/>
    <w:basedOn w:val="Normal"/>
    <w:rsid w:val="00D25EEC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num">
    <w:name w:val="dnum"/>
    <w:basedOn w:val="Normal"/>
    <w:rsid w:val="00D25EEC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ocnoted">
    <w:name w:val="docnoted"/>
    <w:basedOn w:val="Normal"/>
    <w:next w:val="Normal"/>
    <w:rsid w:val="00D25EEC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0" w:color="auto" w:fill="auto"/>
      <w:ind w:right="91"/>
    </w:pPr>
    <w:rPr>
      <w:sz w:val="20"/>
    </w:rPr>
  </w:style>
  <w:style w:type="paragraph" w:customStyle="1" w:styleId="dorlang">
    <w:name w:val="dorlang"/>
    <w:basedOn w:val="Normal"/>
    <w:rsid w:val="00D25EEC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character" w:styleId="EndnoteReference">
    <w:name w:val="endnote reference"/>
    <w:basedOn w:val="DefaultParagraphFont"/>
    <w:rsid w:val="00D25EEC"/>
    <w:rPr>
      <w:vertAlign w:val="superscript"/>
    </w:rPr>
  </w:style>
  <w:style w:type="paragraph" w:customStyle="1" w:styleId="TableNo">
    <w:name w:val="Table_No"/>
    <w:basedOn w:val="Normal"/>
    <w:next w:val="Normal"/>
    <w:rsid w:val="00D25EEC"/>
    <w:pPr>
      <w:keepNext/>
      <w:keepLines/>
      <w:spacing w:before="480" w:after="120"/>
      <w:jc w:val="center"/>
    </w:pPr>
    <w:rPr>
      <w:caps/>
    </w:rPr>
  </w:style>
  <w:style w:type="paragraph" w:customStyle="1" w:styleId="FigureNo">
    <w:name w:val="Figure_No"/>
    <w:basedOn w:val="TableNo"/>
    <w:next w:val="Normal"/>
    <w:rsid w:val="00D25EEC"/>
    <w:rPr>
      <w:caps w:val="0"/>
    </w:rPr>
  </w:style>
  <w:style w:type="paragraph" w:customStyle="1" w:styleId="Tabletitle">
    <w:name w:val="Table_title"/>
    <w:basedOn w:val="TableNo"/>
    <w:next w:val="Tabletext"/>
    <w:rsid w:val="00D25EEC"/>
    <w:pPr>
      <w:spacing w:before="0"/>
    </w:pPr>
    <w:rPr>
      <w:b/>
      <w:caps w:val="0"/>
    </w:rPr>
  </w:style>
  <w:style w:type="paragraph" w:customStyle="1" w:styleId="Figuretitle">
    <w:name w:val="Figure_title"/>
    <w:basedOn w:val="Tabletitle"/>
    <w:next w:val="Figure"/>
    <w:rsid w:val="00D25EEC"/>
    <w:pPr>
      <w:spacing w:before="120"/>
    </w:pPr>
  </w:style>
  <w:style w:type="character" w:styleId="FollowedHyperlink">
    <w:name w:val="FollowedHyperlink"/>
    <w:basedOn w:val="DefaultParagraphFont"/>
    <w:rsid w:val="00D25EEC"/>
    <w:rPr>
      <w:color w:val="800080"/>
      <w:u w:val="single"/>
    </w:rPr>
  </w:style>
  <w:style w:type="paragraph" w:customStyle="1" w:styleId="Head">
    <w:name w:val="Head"/>
    <w:basedOn w:val="Normal"/>
    <w:rsid w:val="00D25EEC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styleId="Index4">
    <w:name w:val="index 4"/>
    <w:basedOn w:val="Normal"/>
    <w:next w:val="Normal"/>
    <w:rsid w:val="00D25EEC"/>
    <w:pPr>
      <w:ind w:left="849"/>
    </w:pPr>
  </w:style>
  <w:style w:type="paragraph" w:styleId="Index5">
    <w:name w:val="index 5"/>
    <w:basedOn w:val="Normal"/>
    <w:next w:val="Normal"/>
    <w:rsid w:val="00D25EEC"/>
    <w:pPr>
      <w:ind w:left="1132"/>
    </w:pPr>
  </w:style>
  <w:style w:type="paragraph" w:styleId="Index6">
    <w:name w:val="index 6"/>
    <w:basedOn w:val="Normal"/>
    <w:next w:val="Normal"/>
    <w:rsid w:val="00D25EEC"/>
    <w:pPr>
      <w:ind w:left="1415"/>
    </w:pPr>
  </w:style>
  <w:style w:type="paragraph" w:styleId="Index7">
    <w:name w:val="index 7"/>
    <w:basedOn w:val="Normal"/>
    <w:next w:val="Normal"/>
    <w:rsid w:val="00D25EEC"/>
    <w:pPr>
      <w:ind w:left="1698"/>
    </w:pPr>
  </w:style>
  <w:style w:type="paragraph" w:styleId="IndexHeading">
    <w:name w:val="index heading"/>
    <w:basedOn w:val="Normal"/>
    <w:next w:val="Index1"/>
    <w:rsid w:val="00D25EEC"/>
  </w:style>
  <w:style w:type="character" w:styleId="LineNumber">
    <w:name w:val="line number"/>
    <w:basedOn w:val="DefaultParagraphFont"/>
    <w:rsid w:val="00D25EEC"/>
  </w:style>
  <w:style w:type="paragraph" w:styleId="List">
    <w:name w:val="List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meeting">
    <w:name w:val="meeting"/>
    <w:basedOn w:val="Head"/>
    <w:next w:val="Head"/>
    <w:rsid w:val="00D25EEC"/>
    <w:pPr>
      <w:tabs>
        <w:tab w:val="left" w:pos="7371"/>
      </w:tabs>
      <w:spacing w:after="567"/>
    </w:pPr>
  </w:style>
  <w:style w:type="paragraph" w:customStyle="1" w:styleId="Normalaftertitle0">
    <w:name w:val="Normal after title"/>
    <w:basedOn w:val="Normal"/>
    <w:next w:val="Normal"/>
    <w:rsid w:val="00D25EEC"/>
    <w:pPr>
      <w:spacing w:before="320"/>
    </w:pPr>
  </w:style>
  <w:style w:type="paragraph" w:styleId="NormalIndent0">
    <w:name w:val="Normal Indent"/>
    <w:basedOn w:val="Normal"/>
    <w:rsid w:val="00D25EEC"/>
    <w:pPr>
      <w:ind w:left="794"/>
    </w:pPr>
  </w:style>
  <w:style w:type="paragraph" w:customStyle="1" w:styleId="Part">
    <w:name w:val="Part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199"/>
      <w:ind w:left="1701" w:hanging="1701"/>
    </w:pPr>
    <w:rPr>
      <w:caps/>
    </w:rPr>
  </w:style>
  <w:style w:type="character" w:styleId="PlaceholderText">
    <w:name w:val="Placeholder Text"/>
    <w:basedOn w:val="DefaultParagraphFont"/>
    <w:uiPriority w:val="99"/>
    <w:semiHidden/>
    <w:rsid w:val="00D25EEC"/>
    <w:rPr>
      <w:color w:val="666666"/>
    </w:rPr>
  </w:style>
  <w:style w:type="paragraph" w:customStyle="1" w:styleId="Reasons">
    <w:name w:val="Reasons"/>
    <w:basedOn w:val="Normal"/>
    <w:qFormat/>
    <w:rsid w:val="00D25EE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</w:pPr>
  </w:style>
  <w:style w:type="paragraph" w:customStyle="1" w:styleId="Subtitle">
    <w:name w:val="Sub_title"/>
    <w:basedOn w:val="Title1"/>
    <w:qFormat/>
    <w:rsid w:val="00D25EEC"/>
    <w:pPr>
      <w:framePr w:hSpace="180" w:wrap="around" w:vAnchor="margin" w:hAnchor="text" w:x="1821" w:y="2317"/>
      <w:spacing w:before="120" w:after="160"/>
    </w:pPr>
    <w:rPr>
      <w:caps w:val="0"/>
      <w:sz w:val="34"/>
    </w:rPr>
  </w:style>
  <w:style w:type="paragraph" w:customStyle="1" w:styleId="Tableref">
    <w:name w:val="Table_ref"/>
    <w:basedOn w:val="Normal"/>
    <w:next w:val="Tabletitle"/>
    <w:rsid w:val="00D25EEC"/>
    <w:pPr>
      <w:keepNext/>
      <w:keepLines/>
      <w:jc w:val="center"/>
    </w:pPr>
  </w:style>
  <w:style w:type="paragraph" w:styleId="Revision">
    <w:name w:val="Revision"/>
    <w:hidden/>
    <w:uiPriority w:val="99"/>
    <w:semiHidden/>
    <w:rsid w:val="00BC2B93"/>
    <w:rPr>
      <w:rFonts w:cs="Times New Roman"/>
      <w:sz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95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pub/R-RES-R.1-9-2023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tu.int/md/R23-SG06-C-0162/e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itu.int/ITU-R/go/que-rsg6/en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rsgd@itu.int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br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0CDB35-0D83-48DE-8030-362DC340E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906</Words>
  <Characters>5282</Characters>
  <Application>Microsoft Office Word</Application>
  <DocSecurity>0</DocSecurity>
  <Lines>132</Lines>
  <Paragraphs>80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6108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Panoussopoulos, Sonia</dc:creator>
  <cp:lastModifiedBy>Fernandez Jimenez, Virginia</cp:lastModifiedBy>
  <cp:revision>8</cp:revision>
  <cp:lastPrinted>2013-03-08T10:15:00Z</cp:lastPrinted>
  <dcterms:created xsi:type="dcterms:W3CDTF">2026-04-20T08:46:00Z</dcterms:created>
  <dcterms:modified xsi:type="dcterms:W3CDTF">2026-04-22T07:03:00Z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