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D402FF" w14:paraId="7F06424B" w14:textId="77777777" w:rsidTr="004228FA">
        <w:trPr>
          <w:jc w:val="center"/>
        </w:trPr>
        <w:tc>
          <w:tcPr>
            <w:tcW w:w="9889" w:type="dxa"/>
            <w:gridSpan w:val="3"/>
          </w:tcPr>
          <w:p w14:paraId="584433C6" w14:textId="78CD2F2A" w:rsidR="00E53DCE" w:rsidRPr="00D402FF" w:rsidRDefault="00E53DCE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  <w:r w:rsidRPr="00D402FF">
              <w:rPr>
                <w:rFonts w:asciiTheme="minorHAnsi" w:hAnsiTheme="minorHAnsi" w:cstheme="minorHAnsi"/>
                <w:b/>
                <w:bCs/>
                <w:color w:val="808080"/>
                <w:sz w:val="28"/>
                <w:szCs w:val="28"/>
                <w:lang w:val="fr-FR"/>
              </w:rPr>
              <w:t>Bureau des radiocommunications (BR)</w:t>
            </w:r>
          </w:p>
          <w:p w14:paraId="4B831695" w14:textId="77777777" w:rsidR="00E53DCE" w:rsidRPr="00D402FF" w:rsidRDefault="00E53DCE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</w:p>
        </w:tc>
      </w:tr>
      <w:tr w:rsidR="00E53DCE" w:rsidRPr="00D402FF" w14:paraId="4249B021" w14:textId="77777777" w:rsidTr="004228FA">
        <w:trPr>
          <w:jc w:val="center"/>
        </w:trPr>
        <w:tc>
          <w:tcPr>
            <w:tcW w:w="7054" w:type="dxa"/>
            <w:gridSpan w:val="2"/>
          </w:tcPr>
          <w:p w14:paraId="2E2A343A" w14:textId="77777777" w:rsidR="00E53DCE" w:rsidRPr="00D402FF" w:rsidRDefault="00E53DCE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 w:rsidRPr="00D402FF">
              <w:rPr>
                <w:rFonts w:asciiTheme="minorHAnsi" w:hAnsiTheme="minorHAnsi" w:cstheme="minorHAnsi"/>
                <w:szCs w:val="24"/>
                <w:lang w:val="fr-FR"/>
              </w:rPr>
              <w:t>Circulaire administrative</w:t>
            </w:r>
          </w:p>
          <w:p w14:paraId="24226E03" w14:textId="11742E19" w:rsidR="00E53DCE" w:rsidRPr="00D402FF" w:rsidRDefault="00E53DCE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</w:pPr>
            <w:r w:rsidRPr="00D402FF"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  <w:t>CA</w:t>
            </w:r>
            <w:r w:rsidR="00416FE8" w:rsidRPr="00D402FF"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  <w:t>CE</w:t>
            </w:r>
            <w:r w:rsidRPr="00D402FF"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  <w:t>/</w:t>
            </w:r>
            <w:r w:rsidR="00543C0C" w:rsidRPr="00D402FF"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  <w:t>1183</w:t>
            </w:r>
          </w:p>
        </w:tc>
        <w:tc>
          <w:tcPr>
            <w:tcW w:w="2835" w:type="dxa"/>
          </w:tcPr>
          <w:p w14:paraId="57E333DE" w14:textId="455925DD" w:rsidR="00E53DCE" w:rsidRPr="00D402FF" w:rsidRDefault="00834495" w:rsidP="003C6C21">
            <w:pPr>
              <w:spacing w:before="0" w:line="240" w:lineRule="auto"/>
              <w:jc w:val="right"/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r>
              <w:rPr>
                <w:rFonts w:cs="Arial"/>
                <w:szCs w:val="24"/>
                <w:lang w:val="fr-FR"/>
              </w:rPr>
              <w:t>Le 2</w:t>
            </w:r>
            <w:r w:rsidR="00F64EF7">
              <w:rPr>
                <w:rFonts w:cs="Arial"/>
                <w:szCs w:val="24"/>
                <w:lang w:val="fr-FR"/>
              </w:rPr>
              <w:t>3</w:t>
            </w:r>
            <w:r>
              <w:rPr>
                <w:rFonts w:cs="Arial"/>
                <w:szCs w:val="24"/>
                <w:lang w:val="fr-FR"/>
              </w:rPr>
              <w:t xml:space="preserve"> avril 2026</w:t>
            </w:r>
          </w:p>
        </w:tc>
      </w:tr>
      <w:tr w:rsidR="00E53DCE" w:rsidRPr="00D402FF" w14:paraId="5526817E" w14:textId="77777777" w:rsidTr="004228FA">
        <w:trPr>
          <w:jc w:val="center"/>
        </w:trPr>
        <w:tc>
          <w:tcPr>
            <w:tcW w:w="9889" w:type="dxa"/>
            <w:gridSpan w:val="3"/>
          </w:tcPr>
          <w:p w14:paraId="1FF6ABB8" w14:textId="77777777" w:rsidR="00E53DCE" w:rsidRPr="00D402FF" w:rsidRDefault="00E53DCE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szCs w:val="24"/>
                <w:lang w:val="fr-FR"/>
              </w:rPr>
            </w:pPr>
          </w:p>
        </w:tc>
      </w:tr>
      <w:tr w:rsidR="00E53DCE" w:rsidRPr="00D402FF" w14:paraId="33612B26" w14:textId="77777777" w:rsidTr="004228FA">
        <w:trPr>
          <w:jc w:val="center"/>
        </w:trPr>
        <w:tc>
          <w:tcPr>
            <w:tcW w:w="9889" w:type="dxa"/>
            <w:gridSpan w:val="3"/>
          </w:tcPr>
          <w:p w14:paraId="41429BD6" w14:textId="77777777" w:rsidR="00E53DCE" w:rsidRPr="00D402FF" w:rsidRDefault="00E53DCE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szCs w:val="24"/>
                <w:lang w:val="fr-FR"/>
              </w:rPr>
            </w:pPr>
          </w:p>
        </w:tc>
      </w:tr>
      <w:tr w:rsidR="00E53DCE" w:rsidRPr="00332429" w14:paraId="56ED5762" w14:textId="77777777" w:rsidTr="004228FA">
        <w:trPr>
          <w:jc w:val="center"/>
        </w:trPr>
        <w:tc>
          <w:tcPr>
            <w:tcW w:w="9889" w:type="dxa"/>
            <w:gridSpan w:val="3"/>
          </w:tcPr>
          <w:p w14:paraId="31C11271" w14:textId="2D029920" w:rsidR="00E53DCE" w:rsidRPr="00D402FF" w:rsidRDefault="00EE1A57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</w:pPr>
            <w:r w:rsidRPr="00D402FF">
              <w:rPr>
                <w:rFonts w:asciiTheme="minorHAnsi" w:hAnsiTheme="minorHAnsi" w:cstheme="minorHAnsi"/>
                <w:b/>
                <w:bCs/>
                <w:spacing w:val="-6"/>
                <w:szCs w:val="24"/>
                <w:lang w:val="fr-FR"/>
              </w:rPr>
              <w:t xml:space="preserve">Aux Administrations des </w:t>
            </w:r>
            <w:r w:rsidR="008D008C" w:rsidRPr="00D402FF">
              <w:rPr>
                <w:rFonts w:asciiTheme="minorHAnsi" w:hAnsiTheme="minorHAnsi" w:cstheme="minorHAnsi"/>
                <w:b/>
                <w:bCs/>
                <w:spacing w:val="-6"/>
                <w:szCs w:val="24"/>
                <w:lang w:val="fr-FR"/>
              </w:rPr>
              <w:t>États</w:t>
            </w:r>
            <w:r w:rsidRPr="00D402FF">
              <w:rPr>
                <w:rFonts w:asciiTheme="minorHAnsi" w:hAnsiTheme="minorHAnsi" w:cstheme="minorHAnsi"/>
                <w:b/>
                <w:bCs/>
                <w:spacing w:val="-6"/>
                <w:szCs w:val="24"/>
                <w:lang w:val="fr-FR"/>
              </w:rPr>
              <w:t xml:space="preserve"> Membres de l'UIT</w:t>
            </w:r>
            <w:r w:rsidR="00416FE8" w:rsidRPr="00D402FF">
              <w:rPr>
                <w:rFonts w:asciiTheme="minorHAnsi" w:hAnsiTheme="minorHAnsi" w:cstheme="minorHAnsi"/>
                <w:b/>
                <w:spacing w:val="-6"/>
                <w:lang w:val="fr-FR"/>
              </w:rPr>
              <w:t>, aux Membres du Secteur des radiocommunications,</w:t>
            </w:r>
            <w:r w:rsidR="00416FE8" w:rsidRPr="00D402FF">
              <w:rPr>
                <w:rFonts w:asciiTheme="minorHAnsi" w:hAnsiTheme="minorHAnsi" w:cstheme="minorHAnsi"/>
                <w:b/>
                <w:lang w:val="fr-FR"/>
              </w:rPr>
              <w:t xml:space="preserve"> aux Associés de l'UIT-R </w:t>
            </w:r>
            <w:r w:rsidR="00396D8F" w:rsidRPr="00D402FF">
              <w:rPr>
                <w:rFonts w:asciiTheme="minorHAnsi" w:hAnsiTheme="minorHAnsi" w:cstheme="minorHAnsi"/>
                <w:b/>
                <w:lang w:val="fr-FR"/>
              </w:rPr>
              <w:t xml:space="preserve">et aux établissements universitaires participant aux travaux de l'UIT qui prennent part </w:t>
            </w:r>
            <w:r w:rsidR="00416FE8" w:rsidRPr="00D402FF">
              <w:rPr>
                <w:rFonts w:asciiTheme="minorHAnsi" w:hAnsiTheme="minorHAnsi" w:cstheme="minorHAnsi"/>
                <w:b/>
                <w:lang w:val="fr-FR"/>
              </w:rPr>
              <w:t>aux travaux de la Commission</w:t>
            </w:r>
            <w:r w:rsidR="00A60672" w:rsidRPr="00D402FF">
              <w:rPr>
                <w:rFonts w:asciiTheme="minorHAnsi" w:hAnsiTheme="minorHAnsi" w:cstheme="minorHAnsi"/>
                <w:b/>
                <w:lang w:val="fr-FR"/>
              </w:rPr>
              <w:t xml:space="preserve"> </w:t>
            </w:r>
            <w:r w:rsidR="00416FE8" w:rsidRPr="00D402FF">
              <w:rPr>
                <w:rFonts w:asciiTheme="minorHAnsi" w:hAnsiTheme="minorHAnsi" w:cstheme="minorHAnsi"/>
                <w:b/>
                <w:lang w:val="fr-FR"/>
              </w:rPr>
              <w:t>d'études</w:t>
            </w:r>
            <w:r w:rsidR="00A60672" w:rsidRPr="00D402FF">
              <w:rPr>
                <w:rFonts w:asciiTheme="minorHAnsi" w:hAnsiTheme="minorHAnsi" w:cstheme="minorHAnsi"/>
                <w:b/>
                <w:lang w:val="fr-FR"/>
              </w:rPr>
              <w:t> </w:t>
            </w:r>
            <w:r w:rsidR="00543C0C" w:rsidRPr="00D402FF">
              <w:rPr>
                <w:rFonts w:asciiTheme="minorHAnsi" w:hAnsiTheme="minorHAnsi" w:cstheme="minorHAnsi"/>
                <w:b/>
                <w:lang w:val="fr-FR"/>
              </w:rPr>
              <w:t>6</w:t>
            </w:r>
            <w:r w:rsidR="00416FE8" w:rsidRPr="00D402FF">
              <w:rPr>
                <w:rFonts w:asciiTheme="minorHAnsi" w:hAnsiTheme="minorHAnsi" w:cstheme="minorHAnsi"/>
                <w:b/>
                <w:lang w:val="fr-FR"/>
              </w:rPr>
              <w:t xml:space="preserve"> des radiocommunications</w:t>
            </w:r>
          </w:p>
        </w:tc>
      </w:tr>
      <w:tr w:rsidR="00E53DCE" w:rsidRPr="00332429" w14:paraId="50A130FA" w14:textId="77777777" w:rsidTr="004228FA">
        <w:trPr>
          <w:jc w:val="center"/>
        </w:trPr>
        <w:tc>
          <w:tcPr>
            <w:tcW w:w="9889" w:type="dxa"/>
            <w:gridSpan w:val="3"/>
          </w:tcPr>
          <w:p w14:paraId="3960C638" w14:textId="77777777" w:rsidR="00E53DCE" w:rsidRPr="00D402FF" w:rsidRDefault="00E53DCE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szCs w:val="24"/>
                <w:lang w:val="fr-FR"/>
              </w:rPr>
            </w:pPr>
          </w:p>
        </w:tc>
      </w:tr>
      <w:tr w:rsidR="00A87A54" w:rsidRPr="00332429" w14:paraId="7FCAB1C5" w14:textId="77777777" w:rsidTr="004228FA">
        <w:trPr>
          <w:jc w:val="center"/>
        </w:trPr>
        <w:tc>
          <w:tcPr>
            <w:tcW w:w="9889" w:type="dxa"/>
            <w:gridSpan w:val="3"/>
          </w:tcPr>
          <w:p w14:paraId="6B7843B7" w14:textId="77777777" w:rsidR="00A87A54" w:rsidRPr="00D402FF" w:rsidRDefault="00A87A54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szCs w:val="24"/>
                <w:lang w:val="fr-FR"/>
              </w:rPr>
            </w:pPr>
          </w:p>
        </w:tc>
      </w:tr>
      <w:tr w:rsidR="00E53DCE" w:rsidRPr="00332429" w14:paraId="6F871A87" w14:textId="77777777" w:rsidTr="004228FA">
        <w:trPr>
          <w:jc w:val="center"/>
        </w:trPr>
        <w:tc>
          <w:tcPr>
            <w:tcW w:w="1526" w:type="dxa"/>
          </w:tcPr>
          <w:p w14:paraId="52E0D078" w14:textId="77777777" w:rsidR="00E53DCE" w:rsidRPr="00D402FF" w:rsidRDefault="003471C9" w:rsidP="003C6C21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rFonts w:asciiTheme="minorHAnsi" w:hAnsiTheme="minorHAnsi" w:cstheme="minorHAnsi"/>
                <w:szCs w:val="24"/>
                <w:lang w:val="fr-FR"/>
              </w:rPr>
            </w:pPr>
            <w:r w:rsidRPr="00D402FF">
              <w:rPr>
                <w:rFonts w:asciiTheme="minorHAnsi" w:hAnsiTheme="minorHAnsi" w:cstheme="minorHAnsi"/>
                <w:lang w:val="fr-FR"/>
              </w:rPr>
              <w:t>Objet</w:t>
            </w:r>
            <w:r w:rsidR="00E53DCE" w:rsidRPr="00D402FF">
              <w:rPr>
                <w:rFonts w:asciiTheme="minorHAnsi" w:hAnsiTheme="minorHAnsi" w:cstheme="minorHAnsi"/>
                <w:szCs w:val="24"/>
                <w:lang w:val="fr-FR"/>
              </w:rPr>
              <w:t>:</w:t>
            </w:r>
          </w:p>
        </w:tc>
        <w:tc>
          <w:tcPr>
            <w:tcW w:w="8363" w:type="dxa"/>
            <w:gridSpan w:val="2"/>
            <w:vMerge w:val="restart"/>
          </w:tcPr>
          <w:p w14:paraId="15AA69C8" w14:textId="080E580B" w:rsidR="00416FE8" w:rsidRPr="00D402FF" w:rsidRDefault="003C2A41" w:rsidP="003C6C2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0" w:line="240" w:lineRule="auto"/>
              <w:rPr>
                <w:rFonts w:asciiTheme="minorHAnsi" w:hAnsiTheme="minorHAnsi" w:cstheme="minorHAnsi"/>
                <w:b/>
                <w:bCs/>
                <w:lang w:val="fr-FR"/>
              </w:rPr>
            </w:pPr>
            <w:r w:rsidRPr="00D402FF">
              <w:rPr>
                <w:rFonts w:asciiTheme="minorHAnsi" w:hAnsiTheme="minorHAnsi" w:cstheme="minorHAnsi"/>
                <w:b/>
                <w:bCs/>
                <w:lang w:val="fr-FR"/>
              </w:rPr>
              <w:t xml:space="preserve">Commission d'études </w:t>
            </w:r>
            <w:r w:rsidR="00543C0C" w:rsidRPr="00D402FF">
              <w:rPr>
                <w:rFonts w:asciiTheme="minorHAnsi" w:hAnsiTheme="minorHAnsi" w:cstheme="minorHAnsi"/>
                <w:b/>
                <w:bCs/>
                <w:lang w:val="fr-FR"/>
              </w:rPr>
              <w:t>6</w:t>
            </w:r>
            <w:r w:rsidRPr="00D402FF">
              <w:rPr>
                <w:rFonts w:asciiTheme="minorHAnsi" w:hAnsiTheme="minorHAnsi" w:cstheme="minorHAnsi"/>
                <w:b/>
                <w:bCs/>
                <w:lang w:val="fr-FR"/>
              </w:rPr>
              <w:t xml:space="preserve"> des radiocommunications </w:t>
            </w:r>
            <w:r w:rsidR="00543C0C" w:rsidRPr="000B76D1">
              <w:rPr>
                <w:rFonts w:asciiTheme="minorHAnsi" w:hAnsiTheme="minorHAnsi" w:cstheme="minorHAnsi"/>
                <w:b/>
                <w:bCs/>
                <w:spacing w:val="-2"/>
                <w:lang w:val="fr-FR"/>
              </w:rPr>
              <w:t>(Service de radiodiffusion)</w:t>
            </w:r>
          </w:p>
          <w:p w14:paraId="7A4621AE" w14:textId="2AB5F815" w:rsidR="00946607" w:rsidRPr="00D402FF" w:rsidRDefault="00416FE8" w:rsidP="00543C0C">
            <w:pPr>
              <w:pStyle w:val="enumlev1"/>
              <w:rPr>
                <w:lang w:val="fr-FR"/>
              </w:rPr>
            </w:pPr>
            <w:r w:rsidRPr="00D402FF">
              <w:rPr>
                <w:b/>
                <w:bCs/>
                <w:lang w:val="fr-FR"/>
              </w:rPr>
              <w:t>–</w:t>
            </w:r>
            <w:r w:rsidRPr="00D402FF">
              <w:rPr>
                <w:b/>
                <w:bCs/>
                <w:lang w:val="fr-FR"/>
              </w:rPr>
              <w:tab/>
            </w:r>
            <w:r w:rsidR="00F748BA" w:rsidRPr="00D402FF">
              <w:rPr>
                <w:b/>
                <w:bCs/>
                <w:lang w:val="fr-FR"/>
              </w:rPr>
              <w:t xml:space="preserve">Proposition </w:t>
            </w:r>
            <w:r w:rsidR="00946607" w:rsidRPr="00D402FF">
              <w:rPr>
                <w:b/>
                <w:bCs/>
                <w:lang w:val="fr-FR"/>
              </w:rPr>
              <w:t>d'approbation d</w:t>
            </w:r>
            <w:r w:rsidR="00543C0C" w:rsidRPr="00D402FF">
              <w:rPr>
                <w:b/>
                <w:bCs/>
                <w:lang w:val="fr-FR"/>
              </w:rPr>
              <w:t>'un</w:t>
            </w:r>
            <w:r w:rsidR="00946607" w:rsidRPr="00D402FF">
              <w:rPr>
                <w:b/>
                <w:bCs/>
                <w:lang w:val="fr-FR"/>
              </w:rPr>
              <w:t> projet de Question</w:t>
            </w:r>
            <w:r w:rsidR="00F748BA" w:rsidRPr="00D402FF">
              <w:rPr>
                <w:b/>
                <w:bCs/>
                <w:lang w:val="fr-FR"/>
              </w:rPr>
              <w:t xml:space="preserve"> UIT-R révisée</w:t>
            </w:r>
          </w:p>
        </w:tc>
      </w:tr>
      <w:tr w:rsidR="00E53DCE" w:rsidRPr="00332429" w14:paraId="21CF5CB3" w14:textId="77777777" w:rsidTr="004228FA">
        <w:trPr>
          <w:jc w:val="center"/>
        </w:trPr>
        <w:tc>
          <w:tcPr>
            <w:tcW w:w="1526" w:type="dxa"/>
          </w:tcPr>
          <w:p w14:paraId="2D1192DF" w14:textId="77777777" w:rsidR="00E53DCE" w:rsidRPr="00D402FF" w:rsidRDefault="00E53DCE" w:rsidP="003C6C21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163C4929" w14:textId="77777777" w:rsidR="00E53DCE" w:rsidRPr="00D402FF" w:rsidRDefault="00E53DCE" w:rsidP="003C6C21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</w:pPr>
          </w:p>
        </w:tc>
      </w:tr>
      <w:tr w:rsidR="00E53DCE" w:rsidRPr="00332429" w14:paraId="4BCA74A1" w14:textId="77777777" w:rsidTr="004228FA">
        <w:trPr>
          <w:jc w:val="center"/>
        </w:trPr>
        <w:tc>
          <w:tcPr>
            <w:tcW w:w="1526" w:type="dxa"/>
          </w:tcPr>
          <w:p w14:paraId="2B23F859" w14:textId="77777777" w:rsidR="00E53DCE" w:rsidRPr="00D402FF" w:rsidRDefault="00E53DCE" w:rsidP="003C6C21">
            <w:pPr>
              <w:tabs>
                <w:tab w:val="clear" w:pos="1588"/>
                <w:tab w:val="left" w:pos="1560"/>
              </w:tabs>
              <w:spacing w:before="0" w:line="240" w:lineRule="auto"/>
              <w:jc w:val="left"/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1DFB4673" w14:textId="77777777" w:rsidR="00E53DCE" w:rsidRPr="00D402FF" w:rsidRDefault="00E53DCE" w:rsidP="003C6C21">
            <w:pPr>
              <w:tabs>
                <w:tab w:val="clear" w:pos="1588"/>
                <w:tab w:val="left" w:pos="1560"/>
              </w:tabs>
              <w:spacing w:before="0" w:line="240" w:lineRule="auto"/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</w:pPr>
          </w:p>
        </w:tc>
      </w:tr>
      <w:tr w:rsidR="00E53DCE" w:rsidRPr="00332429" w14:paraId="60B612E4" w14:textId="77777777" w:rsidTr="004228FA">
        <w:trPr>
          <w:jc w:val="center"/>
        </w:trPr>
        <w:tc>
          <w:tcPr>
            <w:tcW w:w="9889" w:type="dxa"/>
            <w:gridSpan w:val="3"/>
          </w:tcPr>
          <w:p w14:paraId="57909522" w14:textId="77777777" w:rsidR="00E53DCE" w:rsidRPr="00D402FF" w:rsidRDefault="00E53DCE" w:rsidP="003C6C21">
            <w:pPr>
              <w:spacing w:before="0" w:line="240" w:lineRule="auto"/>
              <w:jc w:val="left"/>
              <w:rPr>
                <w:rFonts w:asciiTheme="minorHAnsi" w:hAnsiTheme="minorHAnsi" w:cstheme="minorHAnsi"/>
                <w:b/>
                <w:bCs/>
                <w:szCs w:val="24"/>
                <w:lang w:val="fr-FR"/>
              </w:rPr>
            </w:pPr>
          </w:p>
        </w:tc>
      </w:tr>
    </w:tbl>
    <w:p w14:paraId="43FF90FD" w14:textId="0A123811" w:rsidR="009A2D92" w:rsidRPr="00D402FF" w:rsidRDefault="008D008C" w:rsidP="00EA6127">
      <w:pPr>
        <w:pStyle w:val="Normalaftertitle"/>
        <w:rPr>
          <w:rFonts w:asciiTheme="minorHAnsi" w:hAnsiTheme="minorHAnsi" w:cstheme="minorHAnsi"/>
          <w:lang w:val="fr-FR"/>
        </w:rPr>
      </w:pPr>
      <w:r w:rsidRPr="00D402FF">
        <w:rPr>
          <w:rFonts w:asciiTheme="minorHAnsi" w:hAnsiTheme="minorHAnsi" w:cstheme="minorHAnsi"/>
          <w:lang w:val="fr-FR"/>
        </w:rPr>
        <w:t>À</w:t>
      </w:r>
      <w:r w:rsidR="009A2D92" w:rsidRPr="00D402FF">
        <w:rPr>
          <w:rFonts w:asciiTheme="minorHAnsi" w:hAnsiTheme="minorHAnsi" w:cstheme="minorHAnsi"/>
          <w:lang w:val="fr-FR"/>
        </w:rPr>
        <w:t xml:space="preserve"> sa réunion tenue </w:t>
      </w:r>
      <w:r w:rsidR="00AE07B4" w:rsidRPr="00D402FF">
        <w:rPr>
          <w:rFonts w:asciiTheme="minorHAnsi" w:hAnsiTheme="minorHAnsi" w:cstheme="minorHAnsi"/>
          <w:lang w:val="fr-FR"/>
        </w:rPr>
        <w:t>le</w:t>
      </w:r>
      <w:r w:rsidR="009A2D92" w:rsidRPr="00D402FF">
        <w:rPr>
          <w:rFonts w:asciiTheme="minorHAnsi" w:hAnsiTheme="minorHAnsi" w:cstheme="minorHAnsi"/>
          <w:lang w:val="fr-FR"/>
        </w:rPr>
        <w:t xml:space="preserve"> </w:t>
      </w:r>
      <w:r w:rsidR="00543C0C" w:rsidRPr="00D402FF">
        <w:rPr>
          <w:rFonts w:asciiTheme="minorHAnsi" w:hAnsiTheme="minorHAnsi" w:cstheme="minorHAnsi"/>
          <w:lang w:val="fr-FR"/>
        </w:rPr>
        <w:t>27</w:t>
      </w:r>
      <w:r w:rsidR="009A2D92" w:rsidRPr="00D402FF">
        <w:rPr>
          <w:rFonts w:asciiTheme="minorHAnsi" w:hAnsiTheme="minorHAnsi" w:cstheme="minorHAnsi"/>
          <w:lang w:val="fr-FR"/>
        </w:rPr>
        <w:t xml:space="preserve"> </w:t>
      </w:r>
      <w:r w:rsidR="00D47ED0" w:rsidRPr="00D402FF">
        <w:rPr>
          <w:rFonts w:asciiTheme="minorHAnsi" w:hAnsiTheme="minorHAnsi" w:cstheme="minorHAnsi"/>
          <w:lang w:val="fr-FR"/>
        </w:rPr>
        <w:t xml:space="preserve">mars </w:t>
      </w:r>
      <w:r w:rsidR="009A2D92" w:rsidRPr="00D402FF">
        <w:rPr>
          <w:rFonts w:asciiTheme="minorHAnsi" w:hAnsiTheme="minorHAnsi" w:cstheme="minorHAnsi"/>
          <w:lang w:val="fr-FR"/>
        </w:rPr>
        <w:t>20</w:t>
      </w:r>
      <w:r w:rsidR="00543C0C" w:rsidRPr="00D402FF">
        <w:rPr>
          <w:rFonts w:asciiTheme="minorHAnsi" w:hAnsiTheme="minorHAnsi" w:cstheme="minorHAnsi"/>
          <w:lang w:val="fr-FR"/>
        </w:rPr>
        <w:t>26</w:t>
      </w:r>
      <w:r w:rsidR="009A2D92" w:rsidRPr="00D402FF">
        <w:rPr>
          <w:rFonts w:asciiTheme="minorHAnsi" w:hAnsiTheme="minorHAnsi" w:cstheme="minorHAnsi"/>
          <w:lang w:val="fr-FR"/>
        </w:rPr>
        <w:t xml:space="preserve">, la Commission d'études </w:t>
      </w:r>
      <w:r w:rsidR="00543C0C" w:rsidRPr="00D402FF">
        <w:rPr>
          <w:rFonts w:asciiTheme="minorHAnsi" w:hAnsiTheme="minorHAnsi" w:cstheme="minorHAnsi"/>
          <w:lang w:val="fr-FR"/>
        </w:rPr>
        <w:t>6</w:t>
      </w:r>
      <w:r w:rsidR="009A2D92" w:rsidRPr="00D402FF">
        <w:rPr>
          <w:rFonts w:asciiTheme="minorHAnsi" w:hAnsiTheme="minorHAnsi" w:cstheme="minorHAnsi"/>
          <w:lang w:val="fr-FR"/>
        </w:rPr>
        <w:t xml:space="preserve"> des radiocommunications a adopté </w:t>
      </w:r>
      <w:r w:rsidR="00543C0C" w:rsidRPr="00D402FF">
        <w:rPr>
          <w:rFonts w:asciiTheme="minorHAnsi" w:hAnsiTheme="minorHAnsi" w:cstheme="minorHAnsi"/>
          <w:lang w:val="fr-FR"/>
        </w:rPr>
        <w:t>un</w:t>
      </w:r>
      <w:r w:rsidR="009A2D92" w:rsidRPr="00D402FF">
        <w:rPr>
          <w:rFonts w:asciiTheme="minorHAnsi" w:hAnsiTheme="minorHAnsi" w:cstheme="minorHAnsi"/>
          <w:lang w:val="fr-FR"/>
        </w:rPr>
        <w:t xml:space="preserve"> projet de Question</w:t>
      </w:r>
      <w:r w:rsidR="003D068E" w:rsidRPr="00D402FF">
        <w:rPr>
          <w:rFonts w:asciiTheme="minorHAnsi" w:hAnsiTheme="minorHAnsi" w:cstheme="minorHAnsi"/>
          <w:lang w:val="fr-FR"/>
        </w:rPr>
        <w:t> </w:t>
      </w:r>
      <w:r w:rsidR="009A2D92" w:rsidRPr="00D402FF">
        <w:rPr>
          <w:rFonts w:asciiTheme="minorHAnsi" w:hAnsiTheme="minorHAnsi" w:cstheme="minorHAnsi"/>
          <w:lang w:val="fr-FR"/>
        </w:rPr>
        <w:t xml:space="preserve">UIT-R révisée conformément à la Résolution </w:t>
      </w:r>
      <w:hyperlink r:id="rId8" w:history="1">
        <w:r w:rsidR="005701D6" w:rsidRPr="00D402FF">
          <w:rPr>
            <w:rStyle w:val="Hyperlink"/>
            <w:rFonts w:asciiTheme="minorHAnsi" w:hAnsiTheme="minorHAnsi" w:cstheme="minorHAnsi"/>
            <w:lang w:val="fr-FR"/>
          </w:rPr>
          <w:t>UIT-</w:t>
        </w:r>
        <w:r w:rsidR="009A2D92" w:rsidRPr="00D402FF">
          <w:rPr>
            <w:rStyle w:val="Hyperlink"/>
            <w:rFonts w:asciiTheme="minorHAnsi" w:hAnsiTheme="minorHAnsi" w:cstheme="minorHAnsi"/>
            <w:lang w:val="fr-FR"/>
          </w:rPr>
          <w:t>R 1-</w:t>
        </w:r>
        <w:r w:rsidR="00A77515" w:rsidRPr="00D402FF">
          <w:rPr>
            <w:rStyle w:val="Hyperlink"/>
            <w:rFonts w:asciiTheme="minorHAnsi" w:hAnsiTheme="minorHAnsi" w:cstheme="minorHAnsi"/>
            <w:lang w:val="fr-FR"/>
          </w:rPr>
          <w:t>9</w:t>
        </w:r>
      </w:hyperlink>
      <w:r w:rsidR="00A77515" w:rsidRPr="00D402FF">
        <w:rPr>
          <w:rFonts w:asciiTheme="minorHAnsi" w:hAnsiTheme="minorHAnsi" w:cstheme="minorHAnsi"/>
          <w:lang w:val="fr-FR"/>
        </w:rPr>
        <w:t xml:space="preserve"> </w:t>
      </w:r>
      <w:r w:rsidR="009A2D92" w:rsidRPr="00D402FF">
        <w:rPr>
          <w:rFonts w:asciiTheme="minorHAnsi" w:hAnsiTheme="minorHAnsi" w:cstheme="minorHAnsi"/>
          <w:lang w:val="fr-FR"/>
        </w:rPr>
        <w:t>(§</w:t>
      </w:r>
      <w:r w:rsidR="00A60672" w:rsidRPr="00D402FF">
        <w:rPr>
          <w:rFonts w:asciiTheme="minorHAnsi" w:hAnsiTheme="minorHAnsi" w:cstheme="minorHAnsi"/>
          <w:lang w:val="fr-FR"/>
        </w:rPr>
        <w:t xml:space="preserve"> </w:t>
      </w:r>
      <w:r w:rsidR="009A2D92" w:rsidRPr="00D402FF">
        <w:rPr>
          <w:rFonts w:asciiTheme="minorHAnsi" w:hAnsiTheme="minorHAnsi" w:cstheme="minorHAnsi"/>
          <w:lang w:val="fr-FR"/>
        </w:rPr>
        <w:t>A2.5.2.2) et a décidé d'appliquer la procédure prévue dans la Résolution UIT-R 1</w:t>
      </w:r>
      <w:r w:rsidR="001D5A9D" w:rsidRPr="00D402FF">
        <w:rPr>
          <w:rFonts w:asciiTheme="minorHAnsi" w:hAnsiTheme="minorHAnsi" w:cstheme="minorHAnsi"/>
          <w:lang w:val="fr-FR"/>
        </w:rPr>
        <w:t>-9</w:t>
      </w:r>
      <w:r w:rsidR="009A2D92" w:rsidRPr="00D402FF">
        <w:rPr>
          <w:rFonts w:asciiTheme="minorHAnsi" w:hAnsiTheme="minorHAnsi" w:cstheme="minorHAnsi"/>
          <w:lang w:val="fr-FR"/>
        </w:rPr>
        <w:t xml:space="preserve"> (voir le § A2.5.2.3) pour l'approbation des Questions dans l'intervalle entre deux Assemblées des radiocommunications.</w:t>
      </w:r>
      <w:r w:rsidR="009A2D92" w:rsidRPr="00D402FF">
        <w:rPr>
          <w:rFonts w:asciiTheme="minorHAnsi" w:hAnsiTheme="minorHAnsi" w:cstheme="minorHAnsi"/>
          <w:color w:val="000000"/>
          <w:lang w:val="fr-FR"/>
        </w:rPr>
        <w:t xml:space="preserve"> Le texte du projet de Question UIT-R </w:t>
      </w:r>
      <w:r w:rsidR="00E660DA" w:rsidRPr="00D402FF">
        <w:rPr>
          <w:rFonts w:asciiTheme="minorHAnsi" w:hAnsiTheme="minorHAnsi" w:cstheme="minorHAnsi"/>
          <w:color w:val="000000"/>
          <w:lang w:val="fr-FR"/>
        </w:rPr>
        <w:t xml:space="preserve">est </w:t>
      </w:r>
      <w:r w:rsidR="009A2D92" w:rsidRPr="00D402FF">
        <w:rPr>
          <w:rFonts w:asciiTheme="minorHAnsi" w:hAnsiTheme="minorHAnsi" w:cstheme="minorHAnsi"/>
          <w:color w:val="000000"/>
          <w:lang w:val="fr-FR"/>
        </w:rPr>
        <w:t>joint pour votre information dans l'Annexe de la présente lettre</w:t>
      </w:r>
      <w:r w:rsidR="009A2D92" w:rsidRPr="00D402FF">
        <w:rPr>
          <w:rFonts w:asciiTheme="minorHAnsi" w:hAnsiTheme="minorHAnsi" w:cstheme="minorHAnsi"/>
          <w:lang w:val="fr-FR"/>
        </w:rPr>
        <w:t xml:space="preserve">. Un </w:t>
      </w:r>
      <w:r w:rsidRPr="00D402FF">
        <w:rPr>
          <w:rFonts w:asciiTheme="minorHAnsi" w:hAnsiTheme="minorHAnsi" w:cstheme="minorHAnsi"/>
          <w:lang w:val="fr-FR"/>
        </w:rPr>
        <w:t>État</w:t>
      </w:r>
      <w:r w:rsidR="009A2D92" w:rsidRPr="00D402FF">
        <w:rPr>
          <w:rFonts w:asciiTheme="minorHAnsi" w:hAnsiTheme="minorHAnsi" w:cstheme="minorHAnsi"/>
          <w:lang w:val="fr-FR"/>
        </w:rPr>
        <w:t xml:space="preserve"> Membre qui soulève une objection au sujet de l'approbation d'un projet de Question est prié d'informer le Directeur et le Président de la </w:t>
      </w:r>
      <w:r w:rsidR="00A77515" w:rsidRPr="00D402FF">
        <w:rPr>
          <w:rFonts w:asciiTheme="minorHAnsi" w:hAnsiTheme="minorHAnsi" w:cstheme="minorHAnsi"/>
          <w:lang w:val="fr-FR"/>
        </w:rPr>
        <w:t xml:space="preserve">commission </w:t>
      </w:r>
      <w:r w:rsidR="009A2D92" w:rsidRPr="00D402FF">
        <w:rPr>
          <w:rFonts w:asciiTheme="minorHAnsi" w:hAnsiTheme="minorHAnsi" w:cstheme="minorHAnsi"/>
          <w:lang w:val="fr-FR"/>
        </w:rPr>
        <w:t>d'études des raisons de cette objection.</w:t>
      </w:r>
    </w:p>
    <w:p w14:paraId="08EBA2C0" w14:textId="24EB67EE" w:rsidR="009A2D92" w:rsidRPr="00D402FF" w:rsidRDefault="009A2D92" w:rsidP="00EA6127">
      <w:pPr>
        <w:spacing w:line="240" w:lineRule="auto"/>
        <w:rPr>
          <w:rFonts w:asciiTheme="minorHAnsi" w:hAnsiTheme="minorHAnsi" w:cstheme="minorHAnsi"/>
          <w:lang w:val="fr-FR"/>
        </w:rPr>
      </w:pPr>
      <w:r w:rsidRPr="00D402FF">
        <w:rPr>
          <w:rFonts w:asciiTheme="minorHAnsi" w:hAnsiTheme="minorHAnsi" w:cstheme="minorHAnsi"/>
          <w:lang w:val="fr-FR"/>
        </w:rPr>
        <w:t>Compte tenu des dispositions du § A2.5.2.3 de la Résolution UIT-R 1</w:t>
      </w:r>
      <w:r w:rsidR="001D5A9D" w:rsidRPr="00D402FF">
        <w:rPr>
          <w:rFonts w:asciiTheme="minorHAnsi" w:hAnsiTheme="minorHAnsi" w:cstheme="minorHAnsi"/>
          <w:lang w:val="fr-FR"/>
        </w:rPr>
        <w:t>-9</w:t>
      </w:r>
      <w:r w:rsidRPr="00D402FF">
        <w:rPr>
          <w:rFonts w:asciiTheme="minorHAnsi" w:hAnsiTheme="minorHAnsi" w:cstheme="minorHAnsi"/>
          <w:lang w:val="fr-FR"/>
        </w:rPr>
        <w:t xml:space="preserve">, les </w:t>
      </w:r>
      <w:r w:rsidR="008D008C" w:rsidRPr="00D402FF">
        <w:rPr>
          <w:rFonts w:asciiTheme="minorHAnsi" w:hAnsiTheme="minorHAnsi" w:cstheme="minorHAnsi"/>
          <w:lang w:val="fr-FR"/>
        </w:rPr>
        <w:t>États</w:t>
      </w:r>
      <w:r w:rsidRPr="00D402FF">
        <w:rPr>
          <w:rFonts w:asciiTheme="minorHAnsi" w:hAnsiTheme="minorHAnsi" w:cstheme="minorHAnsi"/>
          <w:lang w:val="fr-FR"/>
        </w:rPr>
        <w:t xml:space="preserve"> Membres sont priés de faire savoir au Secrétariat (</w:t>
      </w:r>
      <w:hyperlink r:id="rId9" w:history="1">
        <w:r w:rsidRPr="00D402FF">
          <w:rPr>
            <w:rStyle w:val="Hyperlink"/>
            <w:rFonts w:asciiTheme="minorHAnsi" w:hAnsiTheme="minorHAnsi" w:cstheme="minorHAnsi"/>
            <w:lang w:val="fr-FR"/>
          </w:rPr>
          <w:t>brsgd@itu.int</w:t>
        </w:r>
      </w:hyperlink>
      <w:r w:rsidRPr="00D402FF">
        <w:rPr>
          <w:rFonts w:asciiTheme="minorHAnsi" w:hAnsiTheme="minorHAnsi" w:cstheme="minorHAnsi"/>
          <w:lang w:val="fr-FR"/>
        </w:rPr>
        <w:t xml:space="preserve">), au plus tard le </w:t>
      </w:r>
      <w:r w:rsidR="005012FD">
        <w:rPr>
          <w:rFonts w:asciiTheme="minorHAnsi" w:hAnsiTheme="minorHAnsi" w:cstheme="minorHAnsi"/>
          <w:u w:val="single"/>
          <w:lang w:val="fr-FR"/>
        </w:rPr>
        <w:t>2</w:t>
      </w:r>
      <w:r w:rsidR="00F64EF7">
        <w:rPr>
          <w:rFonts w:asciiTheme="minorHAnsi" w:hAnsiTheme="minorHAnsi" w:cstheme="minorHAnsi"/>
          <w:u w:val="single"/>
          <w:lang w:val="fr-FR"/>
        </w:rPr>
        <w:t>3</w:t>
      </w:r>
      <w:r w:rsidR="00427D97" w:rsidRPr="00D402FF">
        <w:rPr>
          <w:rFonts w:asciiTheme="minorHAnsi" w:hAnsiTheme="minorHAnsi" w:cstheme="minorHAnsi"/>
          <w:u w:val="single"/>
          <w:lang w:val="fr-FR"/>
        </w:rPr>
        <w:t xml:space="preserve"> juin 2026</w:t>
      </w:r>
      <w:r w:rsidRPr="00D402FF">
        <w:rPr>
          <w:rFonts w:asciiTheme="minorHAnsi" w:hAnsiTheme="minorHAnsi" w:cstheme="minorHAnsi"/>
          <w:lang w:val="fr-FR"/>
        </w:rPr>
        <w:t xml:space="preserve">, s'ils approuvent ou non </w:t>
      </w:r>
      <w:r w:rsidR="00A77515" w:rsidRPr="00D402FF">
        <w:rPr>
          <w:rFonts w:asciiTheme="minorHAnsi" w:hAnsiTheme="minorHAnsi" w:cstheme="minorHAnsi"/>
          <w:lang w:val="fr-FR"/>
        </w:rPr>
        <w:t>la</w:t>
      </w:r>
      <w:r w:rsidRPr="00D402FF">
        <w:rPr>
          <w:rFonts w:asciiTheme="minorHAnsi" w:hAnsiTheme="minorHAnsi" w:cstheme="minorHAnsi"/>
          <w:lang w:val="fr-FR"/>
        </w:rPr>
        <w:t xml:space="preserve"> proposition ci-dessus.</w:t>
      </w:r>
    </w:p>
    <w:p w14:paraId="52CF533A" w14:textId="0A387572" w:rsidR="009A2D92" w:rsidRPr="00D402FF" w:rsidRDefault="009A2D92" w:rsidP="00B840D1">
      <w:pPr>
        <w:rPr>
          <w:lang w:val="fr-FR"/>
        </w:rPr>
      </w:pPr>
      <w:r w:rsidRPr="00D402FF">
        <w:rPr>
          <w:lang w:val="fr-FR"/>
        </w:rPr>
        <w:t xml:space="preserve">Après la date limite mentionnée ci-dessus, les résultats de la présente consultation seront communiqués dans une Circulaire administrative et la Question sera publiée dans les meilleurs délais (voir </w:t>
      </w:r>
      <w:hyperlink r:id="rId10" w:history="1">
        <w:r w:rsidR="00427D97" w:rsidRPr="00D402FF">
          <w:rPr>
            <w:rStyle w:val="Hyperlink"/>
            <w:rFonts w:asciiTheme="minorHAnsi" w:hAnsiTheme="minorHAnsi" w:cstheme="minorHAnsi"/>
            <w:lang w:val="fr-FR"/>
          </w:rPr>
          <w:t>http://www.itu.int/ITU-R/go/que-rsg6/en</w:t>
        </w:r>
      </w:hyperlink>
      <w:r w:rsidR="004317CB" w:rsidRPr="00D402FF">
        <w:rPr>
          <w:lang w:val="fr-FR"/>
        </w:rPr>
        <w:t>).</w:t>
      </w:r>
    </w:p>
    <w:p w14:paraId="1A5676EC" w14:textId="7DDEADF1" w:rsidR="001E5403" w:rsidRPr="00D402FF" w:rsidRDefault="004317CB" w:rsidP="00B840D1">
      <w:pPr>
        <w:spacing w:before="1200"/>
        <w:jc w:val="left"/>
        <w:rPr>
          <w:lang w:val="fr-FR"/>
        </w:rPr>
      </w:pPr>
      <w:r w:rsidRPr="00D402FF">
        <w:rPr>
          <w:lang w:val="fr-FR"/>
        </w:rPr>
        <w:t>Mario Maniewicz</w:t>
      </w:r>
      <w:r w:rsidR="00E53DCE" w:rsidRPr="00D402FF">
        <w:rPr>
          <w:lang w:val="fr-FR"/>
        </w:rPr>
        <w:br/>
        <w:t>Directeur</w:t>
      </w:r>
    </w:p>
    <w:p w14:paraId="021D0398" w14:textId="6AB1D77C" w:rsidR="009A2D92" w:rsidRPr="00D402FF" w:rsidRDefault="009A2D92" w:rsidP="00B840D1">
      <w:pPr>
        <w:spacing w:before="1080" w:line="240" w:lineRule="auto"/>
        <w:rPr>
          <w:rFonts w:asciiTheme="minorHAnsi" w:hAnsiTheme="minorHAnsi" w:cstheme="minorHAnsi"/>
          <w:lang w:val="fr-FR"/>
        </w:rPr>
      </w:pPr>
      <w:r w:rsidRPr="00D402FF">
        <w:rPr>
          <w:rFonts w:asciiTheme="minorHAnsi" w:hAnsiTheme="minorHAnsi" w:cstheme="minorHAnsi"/>
          <w:b/>
          <w:bCs/>
          <w:lang w:val="fr-FR"/>
        </w:rPr>
        <w:t>Annexe</w:t>
      </w:r>
      <w:r w:rsidRPr="00D402FF">
        <w:rPr>
          <w:rFonts w:asciiTheme="minorHAnsi" w:hAnsiTheme="minorHAnsi" w:cstheme="minorHAnsi"/>
          <w:lang w:val="fr-FR"/>
        </w:rPr>
        <w:t xml:space="preserve">: </w:t>
      </w:r>
      <w:r w:rsidR="00427D97" w:rsidRPr="00D402FF">
        <w:rPr>
          <w:rFonts w:asciiTheme="minorHAnsi" w:hAnsiTheme="minorHAnsi" w:cstheme="minorHAnsi"/>
          <w:lang w:val="fr-FR"/>
        </w:rPr>
        <w:t>1</w:t>
      </w:r>
    </w:p>
    <w:p w14:paraId="2E1F991D" w14:textId="18097589" w:rsidR="009A2D92" w:rsidRPr="00D402FF" w:rsidRDefault="009A2D92" w:rsidP="00B840D1">
      <w:pPr>
        <w:pStyle w:val="enumlev1"/>
        <w:rPr>
          <w:lang w:val="fr-FR"/>
        </w:rPr>
      </w:pPr>
      <w:r w:rsidRPr="00D402FF">
        <w:rPr>
          <w:lang w:val="fr-FR"/>
        </w:rPr>
        <w:t>–</w:t>
      </w:r>
      <w:r w:rsidRPr="00D402FF">
        <w:rPr>
          <w:lang w:val="fr-FR"/>
        </w:rPr>
        <w:tab/>
      </w:r>
      <w:r w:rsidR="00427D97" w:rsidRPr="00D402FF">
        <w:rPr>
          <w:lang w:val="fr-FR"/>
        </w:rPr>
        <w:t>Un</w:t>
      </w:r>
      <w:r w:rsidRPr="00D402FF">
        <w:rPr>
          <w:lang w:val="fr-FR"/>
        </w:rPr>
        <w:t xml:space="preserve"> projet de Question UIT-R révisée</w:t>
      </w:r>
    </w:p>
    <w:p w14:paraId="4C7AC170" w14:textId="77777777" w:rsidR="00F748BA" w:rsidRPr="00D402FF" w:rsidRDefault="00F748BA" w:rsidP="003C6C21">
      <w:pPr>
        <w:spacing w:line="240" w:lineRule="auto"/>
        <w:rPr>
          <w:rFonts w:asciiTheme="minorHAnsi" w:hAnsiTheme="minorHAnsi" w:cstheme="minorHAnsi"/>
          <w:lang w:val="fr-FR"/>
        </w:rPr>
      </w:pPr>
      <w:bookmarkStart w:id="0" w:name="ddistribution"/>
      <w:bookmarkEnd w:id="0"/>
      <w:r w:rsidRPr="00D402FF">
        <w:rPr>
          <w:rFonts w:asciiTheme="minorHAnsi" w:hAnsiTheme="minorHAnsi" w:cstheme="minorHAnsi"/>
          <w:lang w:val="fr-FR"/>
        </w:rPr>
        <w:br w:type="page"/>
      </w:r>
    </w:p>
    <w:p w14:paraId="65442DD1" w14:textId="2775362B" w:rsidR="00C7503D" w:rsidRPr="00D402FF" w:rsidRDefault="00C7503D" w:rsidP="003C6C21">
      <w:pPr>
        <w:pStyle w:val="AnnexNotitle0"/>
        <w:rPr>
          <w:rFonts w:asciiTheme="minorHAnsi" w:hAnsiTheme="minorHAnsi" w:cstheme="minorHAnsi"/>
        </w:rPr>
      </w:pPr>
      <w:r w:rsidRPr="00D402FF">
        <w:rPr>
          <w:rFonts w:asciiTheme="minorHAnsi" w:hAnsiTheme="minorHAnsi" w:cstheme="minorHAnsi"/>
        </w:rPr>
        <w:lastRenderedPageBreak/>
        <w:t>Annexe</w:t>
      </w:r>
    </w:p>
    <w:p w14:paraId="039EA0F1" w14:textId="6FD89168" w:rsidR="00C7503D" w:rsidRPr="00D402FF" w:rsidRDefault="00C7503D" w:rsidP="003C6C21">
      <w:pPr>
        <w:pStyle w:val="Normalaftertitle"/>
        <w:spacing w:line="240" w:lineRule="auto"/>
        <w:jc w:val="center"/>
        <w:rPr>
          <w:rFonts w:asciiTheme="minorHAnsi" w:hAnsiTheme="minorHAnsi" w:cstheme="minorHAnsi"/>
          <w:lang w:val="fr-FR"/>
        </w:rPr>
      </w:pPr>
      <w:r w:rsidRPr="00D402FF">
        <w:rPr>
          <w:rFonts w:asciiTheme="minorHAnsi" w:hAnsiTheme="minorHAnsi" w:cstheme="minorHAnsi"/>
          <w:lang w:val="fr-FR"/>
        </w:rPr>
        <w:t xml:space="preserve">(Document </w:t>
      </w:r>
      <w:hyperlink r:id="rId11" w:history="1">
        <w:r w:rsidR="00427D97" w:rsidRPr="00332429">
          <w:rPr>
            <w:rStyle w:val="Hyperlink"/>
            <w:rFonts w:asciiTheme="minorHAnsi" w:hAnsiTheme="minorHAnsi" w:cstheme="minorHAnsi"/>
            <w:lang w:val="fr-FR"/>
          </w:rPr>
          <w:t>6/162</w:t>
        </w:r>
      </w:hyperlink>
      <w:r w:rsidRPr="00D402FF">
        <w:rPr>
          <w:rFonts w:asciiTheme="minorHAnsi" w:hAnsiTheme="minorHAnsi" w:cstheme="minorHAnsi"/>
          <w:lang w:val="fr-FR"/>
        </w:rPr>
        <w:t>)</w:t>
      </w:r>
    </w:p>
    <w:p w14:paraId="7790F43F" w14:textId="3622D425" w:rsidR="00C7503D" w:rsidRPr="00D402FF" w:rsidRDefault="00C7503D" w:rsidP="003C6C21">
      <w:pPr>
        <w:pStyle w:val="QuestionNoBR"/>
        <w:rPr>
          <w:lang w:val="fr-FR"/>
        </w:rPr>
      </w:pPr>
      <w:r w:rsidRPr="00D402FF">
        <w:rPr>
          <w:lang w:val="fr-FR"/>
        </w:rPr>
        <w:t xml:space="preserve">Projet de </w:t>
      </w:r>
      <w:r w:rsidR="00A77515" w:rsidRPr="00D402FF">
        <w:rPr>
          <w:lang w:val="fr-FR"/>
        </w:rPr>
        <w:t xml:space="preserve">rÉvision </w:t>
      </w:r>
      <w:r w:rsidRPr="00D402FF">
        <w:rPr>
          <w:lang w:val="fr-FR"/>
        </w:rPr>
        <w:t xml:space="preserve">de la Question UIT-R </w:t>
      </w:r>
      <w:r w:rsidR="00427D97" w:rsidRPr="00D402FF">
        <w:rPr>
          <w:lang w:val="fr-FR"/>
        </w:rPr>
        <w:t>147/6</w:t>
      </w:r>
    </w:p>
    <w:p w14:paraId="4094FD89" w14:textId="77777777" w:rsidR="00834495" w:rsidRPr="00091845" w:rsidRDefault="00834495" w:rsidP="00834495">
      <w:pPr>
        <w:pStyle w:val="Questiontitle"/>
        <w:rPr>
          <w:rFonts w:ascii="Times New Roman" w:hAnsi="Times New Roman" w:cs="Times New Roman"/>
          <w:lang w:val="fr-FR"/>
        </w:rPr>
      </w:pPr>
      <w:ins w:id="1" w:author="French" w:date="2026-04-16T09:39:00Z" w16du:dateUtc="2026-04-16T07:39:00Z">
        <w:r w:rsidRPr="00091845">
          <w:rPr>
            <w:rFonts w:ascii="Times New Roman" w:hAnsi="Times New Roman" w:cs="Times New Roman"/>
            <w:lang w:val="fr-FR"/>
          </w:rPr>
          <w:t>Optimisation de l</w:t>
        </w:r>
      </w:ins>
      <w:ins w:id="2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3" w:author="French" w:date="2026-04-16T10:28:00Z" w16du:dateUtc="2026-04-16T08:28:00Z">
        <w:r w:rsidRPr="00091845">
          <w:rPr>
            <w:rFonts w:ascii="Times New Roman" w:hAnsi="Times New Roman" w:cs="Times New Roman"/>
            <w:lang w:val="fr-FR"/>
          </w:rPr>
          <w:t xml:space="preserve">utilisation </w:t>
        </w:r>
      </w:ins>
      <w:ins w:id="4" w:author="French" w:date="2026-04-16T10:21:00Z" w16du:dateUtc="2026-04-16T08:21:00Z">
        <w:r w:rsidRPr="00091845">
          <w:rPr>
            <w:rFonts w:ascii="Times New Roman" w:hAnsi="Times New Roman" w:cs="Times New Roman"/>
            <w:lang w:val="fr-FR"/>
          </w:rPr>
          <w:t>d</w:t>
        </w:r>
      </w:ins>
      <w:ins w:id="5" w:author="French" w:date="2026-04-16T10:28:00Z" w16du:dateUtc="2026-04-16T08:28:00Z">
        <w:r w:rsidRPr="00091845">
          <w:rPr>
            <w:rFonts w:ascii="Times New Roman" w:hAnsi="Times New Roman" w:cs="Times New Roman"/>
            <w:lang w:val="fr-FR"/>
          </w:rPr>
          <w:t>e l</w:t>
        </w:r>
      </w:ins>
      <w:ins w:id="6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7" w:author="French" w:date="2026-04-16T09:39:00Z" w16du:dateUtc="2026-04-16T07:39:00Z">
        <w:r w:rsidRPr="00091845">
          <w:rPr>
            <w:rFonts w:ascii="Times New Roman" w:hAnsi="Times New Roman" w:cs="Times New Roman"/>
            <w:lang w:val="fr-FR"/>
          </w:rPr>
          <w:t>éner</w:t>
        </w:r>
      </w:ins>
      <w:ins w:id="8" w:author="French" w:date="2026-04-16T09:40:00Z" w16du:dateUtc="2026-04-16T07:40:00Z">
        <w:r w:rsidRPr="00091845">
          <w:rPr>
            <w:rFonts w:ascii="Times New Roman" w:hAnsi="Times New Roman" w:cs="Times New Roman"/>
            <w:lang w:val="fr-FR"/>
          </w:rPr>
          <w:t xml:space="preserve">gie pour les </w:t>
        </w:r>
      </w:ins>
      <w:del w:id="9" w:author="French" w:date="2026-04-16T09:40:00Z" w16du:dateUtc="2026-04-16T07:40:00Z">
        <w:r w:rsidRPr="00091845" w:rsidDel="008E31D9">
          <w:rPr>
            <w:rFonts w:ascii="Times New Roman" w:hAnsi="Times New Roman" w:cs="Times New Roman"/>
            <w:lang w:val="fr-FR"/>
          </w:rPr>
          <w:delText>S</w:delText>
        </w:r>
      </w:del>
      <w:ins w:id="10" w:author="French" w:date="2026-04-16T09:40:00Z" w16du:dateUtc="2026-04-16T07:40:00Z">
        <w:r w:rsidRPr="00091845">
          <w:rPr>
            <w:rFonts w:ascii="Times New Roman" w:hAnsi="Times New Roman" w:cs="Times New Roman"/>
            <w:lang w:val="fr-FR"/>
          </w:rPr>
          <w:t>s</w:t>
        </w:r>
      </w:ins>
      <w:r w:rsidRPr="00091845">
        <w:rPr>
          <w:rFonts w:ascii="Times New Roman" w:hAnsi="Times New Roman" w:cs="Times New Roman"/>
          <w:lang w:val="fr-FR"/>
        </w:rPr>
        <w:t xml:space="preserve">ystèmes de radiodiffusion </w:t>
      </w:r>
      <w:del w:id="11" w:author="French" w:date="2026-04-16T09:40:00Z" w16du:dateUtc="2026-04-16T07:40:00Z">
        <w:r w:rsidRPr="00091845" w:rsidDel="008E31D9">
          <w:rPr>
            <w:rFonts w:ascii="Times New Roman" w:hAnsi="Times New Roman" w:cs="Times New Roman"/>
            <w:lang w:val="fr-FR"/>
          </w:rPr>
          <w:delText>prenant en compte l'énergie</w:delText>
        </w:r>
      </w:del>
    </w:p>
    <w:p w14:paraId="2ECF558D" w14:textId="77777777" w:rsidR="00834495" w:rsidRPr="00091845" w:rsidRDefault="00834495" w:rsidP="00834495">
      <w:pPr>
        <w:pStyle w:val="Normalaftertitle"/>
        <w:spacing w:line="240" w:lineRule="auto"/>
        <w:jc w:val="right"/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iCs/>
          <w:sz w:val="22"/>
          <w:lang w:val="fr-FR"/>
        </w:rPr>
        <w:t>(2022</w:t>
      </w:r>
      <w:ins w:id="12" w:author="French" w:date="2026-04-16T09:40:00Z" w16du:dateUtc="2026-04-16T07:40:00Z">
        <w:r w:rsidRPr="00091845">
          <w:rPr>
            <w:rFonts w:ascii="Times New Roman" w:hAnsi="Times New Roman" w:cs="Times New Roman"/>
            <w:iCs/>
            <w:sz w:val="22"/>
            <w:lang w:val="fr-FR"/>
          </w:rPr>
          <w:t>-202X</w:t>
        </w:r>
      </w:ins>
      <w:r w:rsidRPr="00091845">
        <w:rPr>
          <w:rFonts w:ascii="Times New Roman" w:hAnsi="Times New Roman" w:cs="Times New Roman"/>
          <w:iCs/>
          <w:sz w:val="22"/>
          <w:lang w:val="fr-FR"/>
        </w:rPr>
        <w:t>)</w:t>
      </w:r>
    </w:p>
    <w:p w14:paraId="6311C176" w14:textId="77777777" w:rsidR="00834495" w:rsidRPr="00091845" w:rsidRDefault="00834495" w:rsidP="00834495">
      <w:pPr>
        <w:pStyle w:val="Normalaftertitle"/>
        <w:spacing w:line="240" w:lineRule="auto"/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L'Assemblée des radiocommunications de l'UIT,</w:t>
      </w:r>
    </w:p>
    <w:p w14:paraId="3B37B165" w14:textId="77777777" w:rsidR="00834495" w:rsidRPr="00091845" w:rsidRDefault="00834495" w:rsidP="00834495">
      <w:pPr>
        <w:pStyle w:val="Call"/>
        <w:spacing w:line="240" w:lineRule="auto"/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considérant</w:t>
      </w:r>
    </w:p>
    <w:p w14:paraId="629D4E40" w14:textId="77777777" w:rsidR="00834495" w:rsidRPr="00091845" w:rsidDel="008E31D9" w:rsidRDefault="00834495" w:rsidP="004604BB">
      <w:pPr>
        <w:rPr>
          <w:del w:id="13" w:author="French" w:date="2026-04-16T09:41:00Z" w16du:dateUtc="2026-04-16T07:41:00Z"/>
          <w:rFonts w:ascii="Times New Roman" w:hAnsi="Times New Roman" w:cs="Times New Roman"/>
          <w:lang w:val="fr-FR"/>
        </w:rPr>
      </w:pPr>
      <w:del w:id="14" w:author="French" w:date="2026-04-16T09:41:00Z" w16du:dateUtc="2026-04-16T07:41:00Z">
        <w:r w:rsidRPr="00091845" w:rsidDel="008E31D9">
          <w:rPr>
            <w:rFonts w:ascii="Times New Roman" w:hAnsi="Times New Roman" w:cs="Times New Roman"/>
            <w:i/>
            <w:lang w:val="fr-FR"/>
          </w:rPr>
          <w:delText>a)</w:delText>
        </w:r>
        <w:r w:rsidRPr="00091845" w:rsidDel="008E31D9">
          <w:rPr>
            <w:rFonts w:ascii="Times New Roman" w:hAnsi="Times New Roman" w:cs="Times New Roman"/>
            <w:lang w:val="fr-FR"/>
          </w:rPr>
          <w:tab/>
          <w:delText>que l'Organisation des Nations Unies (ONU) a défini 17 Objectifs de développement durable, dont «Industrie, innovation et infrastructure»</w:delText>
        </w:r>
        <w:r w:rsidRPr="00091845" w:rsidDel="008E31D9">
          <w:rPr>
            <w:rFonts w:ascii="Times New Roman" w:hAnsi="Times New Roman" w:cs="Times New Roman"/>
            <w:vertAlign w:val="superscript"/>
            <w:lang w:val="fr-FR"/>
          </w:rPr>
          <w:footnoteReference w:id="1"/>
        </w:r>
        <w:r w:rsidRPr="00091845" w:rsidDel="008E31D9">
          <w:rPr>
            <w:rFonts w:ascii="Times New Roman" w:hAnsi="Times New Roman" w:cs="Times New Roman"/>
            <w:lang w:val="fr-FR"/>
          </w:rPr>
          <w:delText xml:space="preserve"> et «Consommation et production responsables»</w:delText>
        </w:r>
        <w:r w:rsidRPr="00091845" w:rsidDel="008E31D9">
          <w:rPr>
            <w:rFonts w:ascii="Times New Roman" w:hAnsi="Times New Roman" w:cs="Times New Roman"/>
            <w:vertAlign w:val="superscript"/>
            <w:lang w:val="fr-FR"/>
          </w:rPr>
          <w:footnoteReference w:id="2"/>
        </w:r>
        <w:r w:rsidRPr="00091845" w:rsidDel="008E31D9">
          <w:rPr>
            <w:rFonts w:ascii="Times New Roman" w:hAnsi="Times New Roman" w:cs="Times New Roman"/>
            <w:lang w:val="fr-FR"/>
          </w:rPr>
          <w:delText>;</w:delText>
        </w:r>
      </w:del>
    </w:p>
    <w:p w14:paraId="47CFCFEE" w14:textId="77777777" w:rsidR="00834495" w:rsidRPr="00091845" w:rsidDel="008E31D9" w:rsidRDefault="00834495" w:rsidP="004604BB">
      <w:pPr>
        <w:rPr>
          <w:del w:id="19" w:author="French" w:date="2026-04-16T09:41:00Z" w16du:dateUtc="2026-04-16T07:41:00Z"/>
          <w:rFonts w:ascii="Times New Roman" w:hAnsi="Times New Roman" w:cs="Times New Roman"/>
          <w:lang w:val="fr-FR"/>
        </w:rPr>
      </w:pPr>
      <w:del w:id="20" w:author="French" w:date="2026-04-16T09:41:00Z" w16du:dateUtc="2026-04-16T07:41:00Z">
        <w:r w:rsidRPr="00091845" w:rsidDel="008E31D9">
          <w:rPr>
            <w:rFonts w:ascii="Times New Roman" w:hAnsi="Times New Roman" w:cs="Times New Roman"/>
            <w:i/>
            <w:iCs/>
            <w:lang w:val="fr-FR"/>
          </w:rPr>
          <w:delText>b)</w:delText>
        </w:r>
        <w:r w:rsidRPr="00091845" w:rsidDel="008E31D9">
          <w:rPr>
            <w:rFonts w:ascii="Times New Roman" w:hAnsi="Times New Roman" w:cs="Times New Roman"/>
            <w:lang w:val="fr-FR"/>
          </w:rPr>
          <w:tab/>
          <w:delText>qu'un grand nombre de pays s'emploient activement à définir des objectifs climatiques prenant en compte les effets des changements climatiques pour tous leurs secteurs d'activité;</w:delText>
        </w:r>
      </w:del>
    </w:p>
    <w:p w14:paraId="0A68BFC5" w14:textId="77777777" w:rsidR="00834495" w:rsidRPr="00091845" w:rsidRDefault="00834495" w:rsidP="004604BB">
      <w:pPr>
        <w:rPr>
          <w:ins w:id="21" w:author="French" w:date="2026-04-16T09:43:00Z" w16du:dateUtc="2026-04-16T07:43:00Z"/>
          <w:rFonts w:ascii="Times New Roman" w:hAnsi="Times New Roman" w:cs="Times New Roman"/>
          <w:lang w:val="fr-FR"/>
        </w:rPr>
      </w:pPr>
      <w:ins w:id="22" w:author="French" w:date="2026-04-16T09:41:00Z" w16du:dateUtc="2026-04-16T07:41:00Z">
        <w:r w:rsidRPr="00091845">
          <w:rPr>
            <w:rFonts w:ascii="Times New Roman" w:hAnsi="Times New Roman" w:cs="Times New Roman"/>
            <w:i/>
            <w:iCs/>
            <w:lang w:val="fr-FR"/>
          </w:rPr>
          <w:t>a)</w:t>
        </w:r>
        <w:r w:rsidRPr="00091845">
          <w:rPr>
            <w:rFonts w:ascii="Times New Roman" w:hAnsi="Times New Roman" w:cs="Times New Roman"/>
            <w:i/>
            <w:iCs/>
            <w:lang w:val="fr-FR"/>
          </w:rPr>
          <w:tab/>
        </w:r>
      </w:ins>
      <w:ins w:id="23" w:author="French" w:date="2026-04-16T09:42:00Z" w16du:dateUtc="2026-04-16T07:42:00Z">
        <w:r w:rsidRPr="00091845">
          <w:rPr>
            <w:rFonts w:ascii="Times New Roman" w:hAnsi="Times New Roman" w:cs="Times New Roman"/>
            <w:lang w:val="fr-FR"/>
          </w:rPr>
          <w:t>qu</w:t>
        </w:r>
      </w:ins>
      <w:ins w:id="24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25" w:author="French" w:date="2026-04-16T09:42:00Z" w16du:dateUtc="2026-04-16T07:42:00Z">
        <w:r w:rsidRPr="00091845">
          <w:rPr>
            <w:rFonts w:ascii="Times New Roman" w:hAnsi="Times New Roman" w:cs="Times New Roman"/>
            <w:lang w:val="fr-FR"/>
          </w:rPr>
          <w:t>il est important d</w:t>
        </w:r>
      </w:ins>
      <w:ins w:id="26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27" w:author="French" w:date="2026-04-16T09:42:00Z" w16du:dateUtc="2026-04-16T07:42:00Z">
        <w:r w:rsidRPr="00091845">
          <w:rPr>
            <w:rFonts w:ascii="Times New Roman" w:hAnsi="Times New Roman" w:cs="Times New Roman"/>
            <w:lang w:val="fr-FR"/>
          </w:rPr>
          <w:t>optimiser la consommation d</w:t>
        </w:r>
      </w:ins>
      <w:ins w:id="28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29" w:author="French" w:date="2026-04-16T09:42:00Z" w16du:dateUtc="2026-04-16T07:42:00Z">
        <w:r w:rsidRPr="00091845">
          <w:rPr>
            <w:rFonts w:ascii="Times New Roman" w:hAnsi="Times New Roman" w:cs="Times New Roman"/>
            <w:lang w:val="fr-FR"/>
          </w:rPr>
          <w:t>énergie et d</w:t>
        </w:r>
      </w:ins>
      <w:ins w:id="30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31" w:author="French" w:date="2026-04-16T09:42:00Z" w16du:dateUtc="2026-04-16T07:42:00Z">
        <w:r w:rsidRPr="00091845">
          <w:rPr>
            <w:rFonts w:ascii="Times New Roman" w:hAnsi="Times New Roman" w:cs="Times New Roman"/>
            <w:lang w:val="fr-FR"/>
          </w:rPr>
          <w:t>utiliser efficacement l</w:t>
        </w:r>
      </w:ins>
      <w:ins w:id="32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33" w:author="French" w:date="2026-04-16T09:42:00Z" w16du:dateUtc="2026-04-16T07:42:00Z">
        <w:r w:rsidRPr="00091845">
          <w:rPr>
            <w:rFonts w:ascii="Times New Roman" w:hAnsi="Times New Roman" w:cs="Times New Roman"/>
            <w:lang w:val="fr-FR"/>
          </w:rPr>
          <w:t>énergie à tous les s</w:t>
        </w:r>
      </w:ins>
      <w:ins w:id="34" w:author="French" w:date="2026-04-16T09:43:00Z" w16du:dateUtc="2026-04-16T07:43:00Z">
        <w:r w:rsidRPr="00091845">
          <w:rPr>
            <w:rFonts w:ascii="Times New Roman" w:hAnsi="Times New Roman" w:cs="Times New Roman"/>
            <w:lang w:val="fr-FR"/>
          </w:rPr>
          <w:t>tades de la radiodiffusion;</w:t>
        </w:r>
      </w:ins>
    </w:p>
    <w:p w14:paraId="6F91A807" w14:textId="77777777" w:rsidR="00834495" w:rsidRPr="00091845" w:rsidRDefault="00834495" w:rsidP="004604BB">
      <w:pPr>
        <w:rPr>
          <w:ins w:id="35" w:author="French" w:date="2026-04-16T09:41:00Z" w16du:dateUtc="2026-04-16T07:41:00Z"/>
          <w:rFonts w:ascii="Times New Roman" w:hAnsi="Times New Roman" w:cs="Times New Roman"/>
          <w:lang w:val="fr-FR"/>
        </w:rPr>
      </w:pPr>
      <w:ins w:id="36" w:author="French" w:date="2026-04-16T09:43:00Z" w16du:dateUtc="2026-04-16T07:43:00Z">
        <w:r w:rsidRPr="00091845">
          <w:rPr>
            <w:rFonts w:ascii="Times New Roman" w:hAnsi="Times New Roman" w:cs="Times New Roman"/>
            <w:i/>
            <w:iCs/>
            <w:lang w:val="fr-FR"/>
          </w:rPr>
          <w:t>b)</w:t>
        </w:r>
        <w:r w:rsidRPr="00091845">
          <w:rPr>
            <w:rFonts w:ascii="Times New Roman" w:hAnsi="Times New Roman" w:cs="Times New Roman"/>
            <w:i/>
            <w:iCs/>
            <w:lang w:val="fr-FR"/>
          </w:rPr>
          <w:tab/>
        </w:r>
        <w:r w:rsidRPr="00091845">
          <w:rPr>
            <w:rFonts w:ascii="Times New Roman" w:hAnsi="Times New Roman" w:cs="Times New Roman"/>
            <w:lang w:val="fr-FR"/>
          </w:rPr>
          <w:t xml:space="preserve">que </w:t>
        </w:r>
      </w:ins>
      <w:ins w:id="37" w:author="French" w:date="2026-04-16T09:44:00Z" w16du:dateUtc="2026-04-16T07:44:00Z">
        <w:r w:rsidRPr="00091845">
          <w:rPr>
            <w:rFonts w:ascii="Times New Roman" w:hAnsi="Times New Roman" w:cs="Times New Roman"/>
            <w:lang w:val="fr-FR"/>
          </w:rPr>
          <w:t xml:space="preserve">l'UIT-R permet d'échanger des informations techniques sur l'évolution des méthodes et technologies nouvelles </w:t>
        </w:r>
      </w:ins>
      <w:ins w:id="38" w:author="French" w:date="2026-04-16T10:22:00Z" w16du:dateUtc="2026-04-16T08:22:00Z">
        <w:r w:rsidRPr="00091845">
          <w:rPr>
            <w:rFonts w:ascii="Times New Roman" w:hAnsi="Times New Roman" w:cs="Times New Roman"/>
            <w:lang w:val="fr-FR"/>
          </w:rPr>
          <w:t>propres</w:t>
        </w:r>
      </w:ins>
      <w:ins w:id="39" w:author="French" w:date="2026-04-16T09:44:00Z" w16du:dateUtc="2026-04-16T07:44:00Z">
        <w:r w:rsidRPr="00091845">
          <w:rPr>
            <w:rFonts w:ascii="Times New Roman" w:hAnsi="Times New Roman" w:cs="Times New Roman"/>
            <w:lang w:val="fr-FR"/>
          </w:rPr>
          <w:t xml:space="preserve"> </w:t>
        </w:r>
      </w:ins>
      <w:ins w:id="40" w:author="French" w:date="2026-04-16T10:22:00Z" w16du:dateUtc="2026-04-16T08:22:00Z">
        <w:r w:rsidRPr="00091845">
          <w:rPr>
            <w:rFonts w:ascii="Times New Roman" w:hAnsi="Times New Roman" w:cs="Times New Roman"/>
            <w:lang w:val="fr-FR"/>
          </w:rPr>
          <w:t xml:space="preserve">à optimiser </w:t>
        </w:r>
      </w:ins>
      <w:ins w:id="41" w:author="French" w:date="2026-04-16T09:44:00Z" w16du:dateUtc="2026-04-16T07:44:00Z">
        <w:r w:rsidRPr="00091845">
          <w:rPr>
            <w:rFonts w:ascii="Times New Roman" w:hAnsi="Times New Roman" w:cs="Times New Roman"/>
            <w:lang w:val="fr-FR"/>
          </w:rPr>
          <w:t>l</w:t>
        </w:r>
      </w:ins>
      <w:ins w:id="42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43" w:author="French" w:date="2026-04-16T10:29:00Z" w16du:dateUtc="2026-04-16T08:29:00Z">
        <w:r w:rsidRPr="00091845">
          <w:rPr>
            <w:rFonts w:ascii="Times New Roman" w:hAnsi="Times New Roman" w:cs="Times New Roman"/>
            <w:lang w:val="fr-FR"/>
          </w:rPr>
          <w:t>utilisation</w:t>
        </w:r>
      </w:ins>
      <w:ins w:id="44" w:author="French" w:date="2026-04-16T09:44:00Z" w16du:dateUtc="2026-04-16T07:44:00Z">
        <w:r w:rsidRPr="00091845">
          <w:rPr>
            <w:rFonts w:ascii="Times New Roman" w:hAnsi="Times New Roman" w:cs="Times New Roman"/>
            <w:lang w:val="fr-FR"/>
          </w:rPr>
          <w:t xml:space="preserve"> d</w:t>
        </w:r>
      </w:ins>
      <w:ins w:id="45" w:author="French" w:date="2026-04-16T10:29:00Z" w16du:dateUtc="2026-04-16T08:29:00Z">
        <w:r w:rsidRPr="00091845">
          <w:rPr>
            <w:rFonts w:ascii="Times New Roman" w:hAnsi="Times New Roman" w:cs="Times New Roman"/>
            <w:lang w:val="fr-FR"/>
          </w:rPr>
          <w:t>e l</w:t>
        </w:r>
      </w:ins>
      <w:ins w:id="46" w:author="French" w:date="2026-04-16T09:44:00Z" w16du:dateUtc="2026-04-16T07:44:00Z">
        <w:r w:rsidRPr="00091845">
          <w:rPr>
            <w:rFonts w:ascii="Times New Roman" w:hAnsi="Times New Roman" w:cs="Times New Roman"/>
            <w:lang w:val="fr-FR"/>
          </w:rPr>
          <w:t>'énergie dans les systèmes de</w:t>
        </w:r>
      </w:ins>
      <w:ins w:id="47" w:author="French" w:date="2026-04-16T09:43:00Z" w16du:dateUtc="2026-04-16T07:43:00Z">
        <w:r w:rsidRPr="00091845">
          <w:rPr>
            <w:rFonts w:ascii="Times New Roman" w:hAnsi="Times New Roman" w:cs="Times New Roman"/>
            <w:lang w:val="fr-FR"/>
          </w:rPr>
          <w:t xml:space="preserve"> </w:t>
        </w:r>
      </w:ins>
      <w:ins w:id="48" w:author="French" w:date="2026-04-16T09:45:00Z" w16du:dateUtc="2026-04-16T07:45:00Z">
        <w:r w:rsidRPr="00091845">
          <w:rPr>
            <w:rFonts w:ascii="Times New Roman" w:hAnsi="Times New Roman" w:cs="Times New Roman"/>
            <w:lang w:val="fr-FR"/>
          </w:rPr>
          <w:t>radiodiffusion;</w:t>
        </w:r>
      </w:ins>
    </w:p>
    <w:p w14:paraId="41E80EFA" w14:textId="77777777" w:rsidR="00834495" w:rsidRPr="00091845" w:rsidRDefault="00834495" w:rsidP="004604BB">
      <w:pPr>
        <w:rPr>
          <w:rFonts w:ascii="Times New Roman" w:hAnsi="Times New Roman" w:cs="Times New Roman"/>
          <w:szCs w:val="24"/>
          <w:lang w:val="fr-FR"/>
        </w:rPr>
      </w:pPr>
      <w:r w:rsidRPr="00091845">
        <w:rPr>
          <w:rFonts w:ascii="Times New Roman" w:hAnsi="Times New Roman" w:cs="Times New Roman"/>
          <w:i/>
          <w:iCs/>
          <w:szCs w:val="24"/>
          <w:lang w:val="fr-FR"/>
        </w:rPr>
        <w:t>c)</w:t>
      </w:r>
      <w:r w:rsidRPr="00091845">
        <w:rPr>
          <w:rFonts w:ascii="Times New Roman" w:hAnsi="Times New Roman" w:cs="Times New Roman"/>
          <w:szCs w:val="24"/>
          <w:lang w:val="fr-FR"/>
        </w:rPr>
        <w:tab/>
        <w:t xml:space="preserve">que les nombreuses technologies de radiodiffusion qui voient le jour peuvent </w:t>
      </w:r>
      <w:del w:id="49" w:author="French" w:date="2026-04-16T09:47:00Z" w16du:dateUtc="2026-04-16T07:47:00Z">
        <w:r w:rsidRPr="00091845" w:rsidDel="008E31D9">
          <w:rPr>
            <w:rFonts w:ascii="Times New Roman" w:hAnsi="Times New Roman" w:cs="Times New Roman"/>
            <w:szCs w:val="24"/>
            <w:lang w:val="fr-FR"/>
          </w:rPr>
          <w:delText>avoir une empreinte énergétique importante</w:delText>
        </w:r>
      </w:del>
      <w:ins w:id="50" w:author="French" w:date="2026-04-16T09:47:00Z" w16du:dateUtc="2026-04-16T07:47:00Z">
        <w:r w:rsidRPr="00091845">
          <w:rPr>
            <w:rFonts w:ascii="Times New Roman" w:hAnsi="Times New Roman" w:cs="Times New Roman"/>
            <w:szCs w:val="24"/>
            <w:lang w:val="fr-FR"/>
          </w:rPr>
          <w:t>accroître</w:t>
        </w:r>
      </w:ins>
      <w:ins w:id="51" w:author="French" w:date="2026-04-16T11:26:00Z" w16du:dateUtc="2026-04-16T09:26:00Z">
        <w:r w:rsidRPr="00091845">
          <w:rPr>
            <w:rFonts w:ascii="Times New Roman" w:hAnsi="Times New Roman" w:cs="Times New Roman"/>
            <w:szCs w:val="24"/>
            <w:lang w:val="fr-FR"/>
          </w:rPr>
          <w:t xml:space="preserve"> </w:t>
        </w:r>
      </w:ins>
      <w:ins w:id="52" w:author="French" w:date="2026-04-16T09:47:00Z" w16du:dateUtc="2026-04-16T07:47:00Z">
        <w:r w:rsidRPr="00091845">
          <w:rPr>
            <w:rFonts w:ascii="Times New Roman" w:hAnsi="Times New Roman" w:cs="Times New Roman"/>
            <w:szCs w:val="24"/>
            <w:lang w:val="fr-FR"/>
          </w:rPr>
          <w:t>la nécessité d</w:t>
        </w:r>
      </w:ins>
      <w:ins w:id="53" w:author="French" w:date="2026-04-16T11:24:00Z" w16du:dateUtc="2026-04-16T09:24:00Z">
        <w:r w:rsidRPr="00091845">
          <w:rPr>
            <w:rFonts w:ascii="Times New Roman" w:hAnsi="Times New Roman" w:cs="Times New Roman"/>
            <w:szCs w:val="24"/>
            <w:lang w:val="fr-FR"/>
          </w:rPr>
          <w:t>'</w:t>
        </w:r>
      </w:ins>
      <w:ins w:id="54" w:author="French" w:date="2026-04-16T09:47:00Z" w16du:dateUtc="2026-04-16T07:47:00Z">
        <w:r w:rsidRPr="00091845">
          <w:rPr>
            <w:rFonts w:ascii="Times New Roman" w:hAnsi="Times New Roman" w:cs="Times New Roman"/>
            <w:szCs w:val="24"/>
            <w:lang w:val="fr-FR"/>
          </w:rPr>
          <w:t>optimiser l</w:t>
        </w:r>
      </w:ins>
      <w:ins w:id="55" w:author="French" w:date="2026-04-16T11:24:00Z" w16du:dateUtc="2026-04-16T09:24:00Z">
        <w:r w:rsidRPr="00091845">
          <w:rPr>
            <w:rFonts w:ascii="Times New Roman" w:hAnsi="Times New Roman" w:cs="Times New Roman"/>
            <w:szCs w:val="24"/>
            <w:lang w:val="fr-FR"/>
          </w:rPr>
          <w:t>'</w:t>
        </w:r>
      </w:ins>
      <w:ins w:id="56" w:author="French" w:date="2026-04-16T10:30:00Z" w16du:dateUtc="2026-04-16T08:30:00Z">
        <w:r w:rsidRPr="00091845">
          <w:rPr>
            <w:rFonts w:ascii="Times New Roman" w:hAnsi="Times New Roman" w:cs="Times New Roman"/>
            <w:szCs w:val="24"/>
            <w:lang w:val="fr-FR"/>
          </w:rPr>
          <w:t>utilisation</w:t>
        </w:r>
      </w:ins>
      <w:ins w:id="57" w:author="French" w:date="2026-04-16T09:47:00Z" w16du:dateUtc="2026-04-16T07:47:00Z">
        <w:r w:rsidRPr="00091845">
          <w:rPr>
            <w:rFonts w:ascii="Times New Roman" w:hAnsi="Times New Roman" w:cs="Times New Roman"/>
            <w:szCs w:val="24"/>
            <w:lang w:val="fr-FR"/>
          </w:rPr>
          <w:t xml:space="preserve"> d</w:t>
        </w:r>
      </w:ins>
      <w:ins w:id="58" w:author="French" w:date="2026-04-16T10:30:00Z" w16du:dateUtc="2026-04-16T08:30:00Z">
        <w:r w:rsidRPr="00091845">
          <w:rPr>
            <w:rFonts w:ascii="Times New Roman" w:hAnsi="Times New Roman" w:cs="Times New Roman"/>
            <w:szCs w:val="24"/>
            <w:lang w:val="fr-FR"/>
          </w:rPr>
          <w:t>e l</w:t>
        </w:r>
      </w:ins>
      <w:ins w:id="59" w:author="French" w:date="2026-04-16T11:24:00Z" w16du:dateUtc="2026-04-16T09:24:00Z">
        <w:r w:rsidRPr="00091845">
          <w:rPr>
            <w:rFonts w:ascii="Times New Roman" w:hAnsi="Times New Roman" w:cs="Times New Roman"/>
            <w:szCs w:val="24"/>
            <w:lang w:val="fr-FR"/>
          </w:rPr>
          <w:t>'</w:t>
        </w:r>
      </w:ins>
      <w:ins w:id="60" w:author="French" w:date="2026-04-16T09:47:00Z" w16du:dateUtc="2026-04-16T07:47:00Z">
        <w:r w:rsidRPr="00091845">
          <w:rPr>
            <w:rFonts w:ascii="Times New Roman" w:hAnsi="Times New Roman" w:cs="Times New Roman"/>
            <w:szCs w:val="24"/>
            <w:lang w:val="fr-FR"/>
          </w:rPr>
          <w:t>énergie</w:t>
        </w:r>
      </w:ins>
      <w:r w:rsidRPr="00091845">
        <w:rPr>
          <w:rFonts w:ascii="Times New Roman" w:hAnsi="Times New Roman" w:cs="Times New Roman"/>
          <w:szCs w:val="24"/>
          <w:lang w:val="fr-FR"/>
        </w:rPr>
        <w:t>;</w:t>
      </w:r>
    </w:p>
    <w:p w14:paraId="7E935F2A" w14:textId="77777777" w:rsidR="00834495" w:rsidRPr="00091845" w:rsidRDefault="00834495" w:rsidP="004604BB">
      <w:pPr>
        <w:rPr>
          <w:rFonts w:ascii="Times New Roman" w:hAnsi="Times New Roman" w:cs="Times New Roman"/>
          <w:szCs w:val="24"/>
          <w:lang w:val="fr-FR"/>
        </w:rPr>
      </w:pPr>
      <w:r w:rsidRPr="00091845">
        <w:rPr>
          <w:rFonts w:ascii="Times New Roman" w:hAnsi="Times New Roman" w:cs="Times New Roman"/>
          <w:i/>
          <w:iCs/>
          <w:szCs w:val="24"/>
          <w:lang w:val="fr-FR"/>
        </w:rPr>
        <w:t>d)</w:t>
      </w:r>
      <w:r w:rsidRPr="00091845">
        <w:rPr>
          <w:rFonts w:ascii="Times New Roman" w:hAnsi="Times New Roman" w:cs="Times New Roman"/>
          <w:szCs w:val="24"/>
          <w:lang w:val="fr-FR"/>
        </w:rPr>
        <w:tab/>
        <w:t xml:space="preserve">qu'il est important de mener des études sur la consommation d'énergie et d'adopter des méthodes pour </w:t>
      </w:r>
      <w:del w:id="61" w:author="French" w:date="2026-04-16T09:49:00Z" w16du:dateUtc="2026-04-16T07:49:00Z">
        <w:r w:rsidRPr="00091845" w:rsidDel="0053710B">
          <w:rPr>
            <w:rFonts w:ascii="Times New Roman" w:hAnsi="Times New Roman" w:cs="Times New Roman"/>
            <w:szCs w:val="24"/>
            <w:lang w:val="fr-FR"/>
          </w:rPr>
          <w:delText xml:space="preserve">la réduire et que l'UIT-R doit d'urgence, compte tenu des </w:delText>
        </w:r>
        <w:r w:rsidRPr="00091845" w:rsidDel="0053710B">
          <w:rPr>
            <w:rFonts w:ascii="Times New Roman" w:hAnsi="Times New Roman" w:cs="Times New Roman"/>
            <w:lang w:val="fr-FR"/>
          </w:rPr>
          <w:delText xml:space="preserve">évolutions en cours au niveau </w:delText>
        </w:r>
        <w:r w:rsidRPr="00091845" w:rsidDel="0053710B">
          <w:rPr>
            <w:rFonts w:ascii="Times New Roman" w:hAnsi="Times New Roman" w:cs="Times New Roman"/>
            <w:szCs w:val="24"/>
            <w:lang w:val="fr-FR"/>
          </w:rPr>
          <w:delText>mondial, procéder à des études sur ce sujet</w:delText>
        </w:r>
      </w:del>
      <w:ins w:id="62" w:author="French" w:date="2026-04-16T09:49:00Z" w16du:dateUtc="2026-04-16T07:49:00Z">
        <w:r w:rsidRPr="00091845">
          <w:rPr>
            <w:rFonts w:ascii="Times New Roman" w:hAnsi="Times New Roman" w:cs="Times New Roman"/>
            <w:szCs w:val="24"/>
            <w:lang w:val="fr-FR"/>
          </w:rPr>
          <w:t>optimiser</w:t>
        </w:r>
      </w:ins>
      <w:ins w:id="63" w:author="French" w:date="2026-04-16T11:25:00Z" w16du:dateUtc="2026-04-16T09:25:00Z">
        <w:r w:rsidRPr="00091845">
          <w:rPr>
            <w:rFonts w:ascii="Times New Roman" w:hAnsi="Times New Roman" w:cs="Times New Roman"/>
            <w:szCs w:val="24"/>
            <w:lang w:val="fr-FR"/>
          </w:rPr>
          <w:t xml:space="preserve"> </w:t>
        </w:r>
      </w:ins>
      <w:ins w:id="64" w:author="French" w:date="2026-04-16T10:24:00Z" w16du:dateUtc="2026-04-16T08:24:00Z">
        <w:r w:rsidRPr="00091845">
          <w:rPr>
            <w:rFonts w:ascii="Times New Roman" w:hAnsi="Times New Roman" w:cs="Times New Roman"/>
            <w:szCs w:val="24"/>
            <w:lang w:val="fr-FR"/>
          </w:rPr>
          <w:t>l</w:t>
        </w:r>
      </w:ins>
      <w:ins w:id="65" w:author="French" w:date="2026-04-16T11:24:00Z" w16du:dateUtc="2026-04-16T09:24:00Z">
        <w:r w:rsidRPr="00091845">
          <w:rPr>
            <w:rFonts w:ascii="Times New Roman" w:hAnsi="Times New Roman" w:cs="Times New Roman"/>
            <w:szCs w:val="24"/>
            <w:lang w:val="fr-FR"/>
          </w:rPr>
          <w:t>'</w:t>
        </w:r>
      </w:ins>
      <w:ins w:id="66" w:author="French" w:date="2026-04-16T10:24:00Z" w16du:dateUtc="2026-04-16T08:24:00Z">
        <w:r w:rsidRPr="00091845">
          <w:rPr>
            <w:rFonts w:ascii="Times New Roman" w:hAnsi="Times New Roman" w:cs="Times New Roman"/>
            <w:szCs w:val="24"/>
            <w:lang w:val="fr-FR"/>
          </w:rPr>
          <w:t>utilisation de l</w:t>
        </w:r>
      </w:ins>
      <w:ins w:id="67" w:author="French" w:date="2026-04-16T11:24:00Z" w16du:dateUtc="2026-04-16T09:24:00Z">
        <w:r w:rsidRPr="00091845">
          <w:rPr>
            <w:rFonts w:ascii="Times New Roman" w:hAnsi="Times New Roman" w:cs="Times New Roman"/>
            <w:szCs w:val="24"/>
            <w:lang w:val="fr-FR"/>
          </w:rPr>
          <w:t>'</w:t>
        </w:r>
      </w:ins>
      <w:ins w:id="68" w:author="French" w:date="2026-04-16T10:24:00Z" w16du:dateUtc="2026-04-16T08:24:00Z">
        <w:r w:rsidRPr="00091845">
          <w:rPr>
            <w:rFonts w:ascii="Times New Roman" w:hAnsi="Times New Roman" w:cs="Times New Roman"/>
            <w:szCs w:val="24"/>
            <w:lang w:val="fr-FR"/>
          </w:rPr>
          <w:t>énergie</w:t>
        </w:r>
      </w:ins>
      <w:r w:rsidRPr="00091845">
        <w:rPr>
          <w:rFonts w:ascii="Times New Roman" w:hAnsi="Times New Roman" w:cs="Times New Roman"/>
          <w:szCs w:val="24"/>
          <w:lang w:val="fr-FR"/>
        </w:rPr>
        <w:t>;</w:t>
      </w:r>
    </w:p>
    <w:p w14:paraId="76B6BFFF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i/>
          <w:iCs/>
          <w:lang w:val="fr-FR"/>
        </w:rPr>
        <w:t>e)</w:t>
      </w:r>
      <w:r w:rsidRPr="00091845">
        <w:rPr>
          <w:rFonts w:ascii="Times New Roman" w:hAnsi="Times New Roman" w:cs="Times New Roman"/>
          <w:lang w:val="fr-FR"/>
        </w:rPr>
        <w:tab/>
        <w:t>que les radiodiffuseurs veulent maintenir un niveau de qualité élevé concernant la création de contenus et donner satisfaction aux utilisateurs finals,</w:t>
      </w:r>
    </w:p>
    <w:p w14:paraId="5BF08FA6" w14:textId="77777777" w:rsidR="00834495" w:rsidRPr="00091845" w:rsidRDefault="00834495" w:rsidP="00834495">
      <w:pPr>
        <w:pStyle w:val="Call"/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reconnaissant</w:t>
      </w:r>
    </w:p>
    <w:p w14:paraId="36C3B071" w14:textId="77777777" w:rsidR="00834495" w:rsidRPr="00091845" w:rsidDel="009613D1" w:rsidRDefault="00834495" w:rsidP="004604BB">
      <w:pPr>
        <w:rPr>
          <w:del w:id="69" w:author="French" w:date="2026-04-16T11:26:00Z" w16du:dateUtc="2026-04-16T09:26:00Z"/>
          <w:rFonts w:ascii="Times New Roman" w:hAnsi="Times New Roman" w:cs="Times New Roman"/>
          <w:color w:val="000000"/>
          <w:lang w:val="fr-FR"/>
        </w:rPr>
      </w:pPr>
      <w:del w:id="70" w:author="French" w:date="2026-04-16T11:26:00Z" w16du:dateUtc="2026-04-16T09:26:00Z">
        <w:r w:rsidRPr="00091845" w:rsidDel="009613D1">
          <w:rPr>
            <w:rFonts w:ascii="Times New Roman" w:hAnsi="Times New Roman" w:cs="Times New Roman"/>
            <w:i/>
            <w:iCs/>
            <w:lang w:val="fr-FR"/>
          </w:rPr>
          <w:delText>a)</w:delText>
        </w:r>
        <w:r w:rsidRPr="00091845" w:rsidDel="009613D1">
          <w:rPr>
            <w:rFonts w:ascii="Times New Roman" w:hAnsi="Times New Roman" w:cs="Times New Roman"/>
            <w:lang w:val="fr-FR"/>
          </w:rPr>
          <w:tab/>
        </w:r>
      </w:del>
      <w:del w:id="71" w:author="French" w:date="2026-04-16T09:52:00Z" w16du:dateUtc="2026-04-16T07:52:00Z">
        <w:r w:rsidRPr="00091845" w:rsidDel="0053710B">
          <w:rPr>
            <w:rFonts w:ascii="Times New Roman" w:hAnsi="Times New Roman" w:cs="Times New Roman"/>
            <w:lang w:val="fr-FR"/>
          </w:rPr>
          <w:delText xml:space="preserve">qu'aux termes de la Résolution UIT-R 60-2 intitulée «Réduction de la consommation d'énergie pour la protection de l'environnement et l'atténuation des effets des changements climatiques grâce à l'utilisation de technologies et systèmes des radiocommunications/technologies de l'information et de la communication», les commissions d'études sont encouragées à prendre en considération les questions </w:delText>
        </w:r>
        <w:r w:rsidRPr="00091845" w:rsidDel="0053710B">
          <w:rPr>
            <w:rFonts w:ascii="Times New Roman" w:hAnsi="Times New Roman" w:cs="Times New Roman"/>
            <w:color w:val="000000"/>
            <w:lang w:val="fr-FR"/>
          </w:rPr>
          <w:delText>d'environnement</w:delText>
        </w:r>
      </w:del>
      <w:del w:id="72" w:author="French" w:date="2026-04-16T11:26:00Z" w16du:dateUtc="2026-04-16T09:26:00Z">
        <w:r w:rsidRPr="00091845" w:rsidDel="009613D1">
          <w:rPr>
            <w:rFonts w:ascii="Times New Roman" w:hAnsi="Times New Roman" w:cs="Times New Roman"/>
            <w:color w:val="000000"/>
            <w:lang w:val="fr-FR"/>
          </w:rPr>
          <w:delText>;</w:delText>
        </w:r>
      </w:del>
    </w:p>
    <w:p w14:paraId="0C54B06D" w14:textId="77777777" w:rsidR="00834495" w:rsidRPr="00091845" w:rsidRDefault="00834495" w:rsidP="004604BB">
      <w:pPr>
        <w:rPr>
          <w:ins w:id="73" w:author="French" w:date="2026-04-16T11:27:00Z" w16du:dateUtc="2026-04-16T09:27:00Z"/>
          <w:rFonts w:ascii="Times New Roman" w:hAnsi="Times New Roman" w:cs="Times New Roman"/>
          <w:color w:val="000000"/>
          <w:lang w:val="fr-FR"/>
        </w:rPr>
      </w:pPr>
      <w:ins w:id="74" w:author="French" w:date="2026-04-16T11:26:00Z" w16du:dateUtc="2026-04-16T09:26:00Z">
        <w:r w:rsidRPr="00091845">
          <w:rPr>
            <w:rFonts w:ascii="Times New Roman" w:hAnsi="Times New Roman" w:cs="Times New Roman"/>
            <w:i/>
            <w:iCs/>
            <w:color w:val="000000"/>
            <w:lang w:val="fr-FR"/>
          </w:rPr>
          <w:t>a)</w:t>
        </w:r>
        <w:r w:rsidRPr="00091845">
          <w:rPr>
            <w:rFonts w:ascii="Times New Roman" w:hAnsi="Times New Roman" w:cs="Times New Roman"/>
            <w:color w:val="000000"/>
            <w:lang w:val="fr-FR"/>
          </w:rPr>
          <w:tab/>
        </w:r>
      </w:ins>
      <w:ins w:id="75" w:author="French" w:date="2026-04-16T09:53:00Z" w16du:dateUtc="2026-04-16T07:53:00Z">
        <w:r w:rsidRPr="00091845">
          <w:rPr>
            <w:rFonts w:ascii="Times New Roman" w:hAnsi="Times New Roman" w:cs="Times New Roman"/>
            <w:color w:val="000000"/>
            <w:lang w:val="fr-FR"/>
          </w:rPr>
          <w:t>qu</w:t>
        </w:r>
      </w:ins>
      <w:ins w:id="76" w:author="French" w:date="2026-04-16T11:24:00Z" w16du:dateUtc="2026-04-16T09:24:00Z">
        <w:r w:rsidRPr="00091845">
          <w:rPr>
            <w:rFonts w:ascii="Times New Roman" w:hAnsi="Times New Roman" w:cs="Times New Roman"/>
            <w:color w:val="000000"/>
            <w:lang w:val="fr-FR"/>
          </w:rPr>
          <w:t>'</w:t>
        </w:r>
      </w:ins>
      <w:ins w:id="77" w:author="French" w:date="2026-04-16T09:55:00Z" w16du:dateUtc="2026-04-16T07:55:00Z">
        <w:r w:rsidRPr="00091845">
          <w:rPr>
            <w:rFonts w:ascii="Times New Roman" w:hAnsi="Times New Roman" w:cs="Times New Roman"/>
            <w:color w:val="000000"/>
            <w:lang w:val="fr-FR"/>
          </w:rPr>
          <w:t xml:space="preserve">il a été décidé, </w:t>
        </w:r>
      </w:ins>
      <w:ins w:id="78" w:author="French" w:date="2026-04-16T09:53:00Z" w16du:dateUtc="2026-04-16T07:53:00Z">
        <w:r w:rsidRPr="00091845">
          <w:rPr>
            <w:rFonts w:ascii="Times New Roman" w:hAnsi="Times New Roman" w:cs="Times New Roman"/>
            <w:color w:val="000000"/>
            <w:lang w:val="fr-FR"/>
          </w:rPr>
          <w:t>d</w:t>
        </w:r>
      </w:ins>
      <w:ins w:id="79" w:author="French" w:date="2026-04-16T09:55:00Z" w16du:dateUtc="2026-04-16T07:55:00Z">
        <w:r w:rsidRPr="00091845">
          <w:rPr>
            <w:rFonts w:ascii="Times New Roman" w:hAnsi="Times New Roman" w:cs="Times New Roman"/>
            <w:color w:val="000000"/>
            <w:lang w:val="fr-FR"/>
          </w:rPr>
          <w:t>ans</w:t>
        </w:r>
      </w:ins>
      <w:ins w:id="80" w:author="French" w:date="2026-04-16T09:53:00Z" w16du:dateUtc="2026-04-16T07:53:00Z">
        <w:r w:rsidRPr="00091845">
          <w:rPr>
            <w:rFonts w:ascii="Times New Roman" w:hAnsi="Times New Roman" w:cs="Times New Roman"/>
            <w:color w:val="000000"/>
            <w:lang w:val="fr-FR"/>
          </w:rPr>
          <w:t xml:space="preserve"> la Résolution UIT-R 60-3,</w:t>
        </w:r>
      </w:ins>
      <w:ins w:id="81" w:author="French" w:date="2026-04-16T09:55:00Z" w16du:dateUtc="2026-04-16T07:55:00Z">
        <w:r w:rsidRPr="00091845">
          <w:rPr>
            <w:rFonts w:ascii="Times New Roman" w:hAnsi="Times New Roman" w:cs="Times New Roman"/>
            <w:color w:val="000000"/>
            <w:lang w:val="fr-FR"/>
          </w:rPr>
          <w:t xml:space="preserve"> </w:t>
        </w:r>
      </w:ins>
      <w:ins w:id="82" w:author="French" w:date="2026-04-16T09:56:00Z" w16du:dateUtc="2026-04-16T07:56:00Z">
        <w:r w:rsidRPr="00091845">
          <w:rPr>
            <w:rFonts w:ascii="Times New Roman" w:hAnsi="Times New Roman" w:cs="Times New Roman"/>
            <w:color w:val="000000"/>
            <w:lang w:val="fr-FR"/>
          </w:rPr>
          <w:t xml:space="preserve">que lorsqu'elles élaborent de nouveaux manuels, rapports ou </w:t>
        </w:r>
      </w:ins>
      <w:ins w:id="83" w:author="French" w:date="2026-04-16T11:27:00Z" w16du:dateUtc="2026-04-16T09:27:00Z">
        <w:r w:rsidRPr="00091845">
          <w:rPr>
            <w:rFonts w:ascii="Times New Roman" w:hAnsi="Times New Roman" w:cs="Times New Roman"/>
            <w:color w:val="000000"/>
            <w:lang w:val="fr-FR"/>
          </w:rPr>
          <w:t>R</w:t>
        </w:r>
      </w:ins>
      <w:ins w:id="84" w:author="French" w:date="2026-04-16T09:56:00Z" w16du:dateUtc="2026-04-16T07:56:00Z">
        <w:r w:rsidRPr="00091845">
          <w:rPr>
            <w:rFonts w:ascii="Times New Roman" w:hAnsi="Times New Roman" w:cs="Times New Roman"/>
            <w:color w:val="000000"/>
            <w:lang w:val="fr-FR"/>
          </w:rPr>
          <w:t xml:space="preserve">ecommandations UIT-R ou révisent des </w:t>
        </w:r>
      </w:ins>
      <w:ins w:id="85" w:author="French" w:date="2026-04-16T11:27:00Z" w16du:dateUtc="2026-04-16T09:27:00Z">
        <w:r w:rsidRPr="00091845">
          <w:rPr>
            <w:rFonts w:ascii="Times New Roman" w:hAnsi="Times New Roman" w:cs="Times New Roman"/>
            <w:color w:val="000000"/>
            <w:lang w:val="fr-FR"/>
          </w:rPr>
          <w:t>R</w:t>
        </w:r>
      </w:ins>
      <w:ins w:id="86" w:author="French" w:date="2026-04-16T09:56:00Z" w16du:dateUtc="2026-04-16T07:56:00Z">
        <w:r w:rsidRPr="00091845">
          <w:rPr>
            <w:rFonts w:ascii="Times New Roman" w:hAnsi="Times New Roman" w:cs="Times New Roman"/>
            <w:color w:val="000000"/>
            <w:lang w:val="fr-FR"/>
          </w:rPr>
          <w:t>ecommandations ou rapports existants, les commissions d'études de l'UIT-R doivent tenir compte, selon qu'il convient, de la consommation d'énergie et des bonnes pratiques en matière d'économies d'énergie</w:t>
        </w:r>
      </w:ins>
      <w:ins w:id="87" w:author="French" w:date="2026-04-16T11:27:00Z" w16du:dateUtc="2026-04-16T09:27:00Z">
        <w:r w:rsidRPr="00091845">
          <w:rPr>
            <w:rFonts w:ascii="Times New Roman" w:hAnsi="Times New Roman" w:cs="Times New Roman"/>
            <w:color w:val="000000"/>
            <w:lang w:val="fr-FR"/>
          </w:rPr>
          <w:t>;</w:t>
        </w:r>
      </w:ins>
    </w:p>
    <w:p w14:paraId="2801031E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i/>
          <w:iCs/>
          <w:lang w:val="fr-FR"/>
        </w:rPr>
        <w:lastRenderedPageBreak/>
        <w:t>b)</w:t>
      </w:r>
      <w:r w:rsidRPr="00091845">
        <w:rPr>
          <w:rFonts w:ascii="Times New Roman" w:hAnsi="Times New Roman" w:cs="Times New Roman"/>
          <w:i/>
          <w:iCs/>
          <w:lang w:val="fr-FR"/>
        </w:rPr>
        <w:tab/>
      </w:r>
      <w:r w:rsidRPr="00091845">
        <w:rPr>
          <w:rFonts w:ascii="Times New Roman" w:hAnsi="Times New Roman" w:cs="Times New Roman"/>
          <w:lang w:val="fr-FR"/>
        </w:rPr>
        <w:t>qu'il est noté, dans la Résolution UIT-R 70 «</w:t>
      </w:r>
      <w:r w:rsidRPr="00091845">
        <w:rPr>
          <w:rFonts w:ascii="Times New Roman" w:hAnsi="Times New Roman" w:cs="Times New Roman"/>
          <w:iCs/>
          <w:lang w:val="fr-FR"/>
        </w:rPr>
        <w:t>Principes applicables au développement futur de la radiodiffusion</w:t>
      </w:r>
      <w:r w:rsidRPr="00091845">
        <w:rPr>
          <w:rFonts w:ascii="Times New Roman" w:hAnsi="Times New Roman" w:cs="Times New Roman"/>
          <w:lang w:val="fr-FR"/>
        </w:rPr>
        <w:t>»,</w:t>
      </w:r>
      <w:r w:rsidRPr="00091845">
        <w:rPr>
          <w:rFonts w:ascii="Times New Roman" w:hAnsi="Times New Roman" w:cs="Times New Roman"/>
          <w:i/>
          <w:iCs/>
          <w:lang w:val="fr-FR"/>
        </w:rPr>
        <w:t xml:space="preserve"> </w:t>
      </w:r>
      <w:r w:rsidRPr="00091845">
        <w:rPr>
          <w:rFonts w:ascii="Times New Roman" w:hAnsi="Times New Roman" w:cs="Times New Roman"/>
          <w:lang w:val="fr-FR"/>
        </w:rPr>
        <w:t>que le passage aux systèmes, aux technologies et aux applications de radiodiffusion futurs pourrait permettre de réaliser des économies d'énergie;</w:t>
      </w:r>
    </w:p>
    <w:p w14:paraId="49E14E3F" w14:textId="77777777" w:rsidR="00834495" w:rsidRPr="00091845" w:rsidDel="00BB6791" w:rsidRDefault="00834495" w:rsidP="004604BB">
      <w:pPr>
        <w:rPr>
          <w:del w:id="88" w:author="French" w:date="2026-04-16T11:29:00Z" w16du:dateUtc="2026-04-16T09:29:00Z"/>
          <w:rFonts w:ascii="Times New Roman" w:hAnsi="Times New Roman" w:cs="Times New Roman"/>
          <w:lang w:val="fr-FR"/>
        </w:rPr>
      </w:pPr>
      <w:del w:id="89" w:author="French" w:date="2026-04-16T11:29:00Z" w16du:dateUtc="2026-04-16T09:29:00Z">
        <w:r w:rsidRPr="00091845" w:rsidDel="00BB6791">
          <w:rPr>
            <w:rFonts w:ascii="Times New Roman" w:hAnsi="Times New Roman" w:cs="Times New Roman"/>
            <w:i/>
            <w:iCs/>
            <w:lang w:val="fr-FR"/>
          </w:rPr>
          <w:delText>c)</w:delText>
        </w:r>
        <w:r w:rsidRPr="00091845" w:rsidDel="00BB6791">
          <w:rPr>
            <w:rFonts w:ascii="Times New Roman" w:hAnsi="Times New Roman" w:cs="Times New Roman"/>
            <w:lang w:val="fr-FR"/>
          </w:rPr>
          <w:tab/>
        </w:r>
      </w:del>
      <w:del w:id="90" w:author="French" w:date="2026-04-16T09:57:00Z" w16du:dateUtc="2026-04-16T07:57:00Z">
        <w:r w:rsidRPr="00091845" w:rsidDel="0053710B">
          <w:rPr>
            <w:rFonts w:ascii="Times New Roman" w:hAnsi="Times New Roman" w:cs="Times New Roman"/>
            <w:lang w:val="fr-FR"/>
          </w:rPr>
          <w:delText>que le Rapport UIT-R BT.2385 «</w:delText>
        </w:r>
        <w:r w:rsidRPr="00091845" w:rsidDel="0053710B">
          <w:rPr>
            <w:rFonts w:ascii="Times New Roman" w:hAnsi="Times New Roman" w:cs="Times New Roman"/>
            <w:iCs/>
            <w:lang w:val="fr-FR"/>
          </w:rPr>
          <w:delText>Réduire l'impact environnemental des systèmes de radiodiffusion de Terre</w:delText>
        </w:r>
        <w:r w:rsidRPr="00091845" w:rsidDel="0053710B">
          <w:rPr>
            <w:rFonts w:ascii="Times New Roman" w:hAnsi="Times New Roman" w:cs="Times New Roman"/>
            <w:lang w:val="fr-FR"/>
          </w:rPr>
          <w:delText>» fournit des renseignements relatifs à l'amélioration de l'efficacité écologique</w:delText>
        </w:r>
      </w:del>
      <w:del w:id="91" w:author="French" w:date="2026-04-16T11:29:00Z" w16du:dateUtc="2026-04-16T09:29:00Z">
        <w:r w:rsidRPr="00091845" w:rsidDel="00BB6791">
          <w:rPr>
            <w:rFonts w:ascii="Times New Roman" w:hAnsi="Times New Roman" w:cs="Times New Roman"/>
            <w:lang w:val="fr-FR"/>
          </w:rPr>
          <w:delText>;</w:delText>
        </w:r>
      </w:del>
    </w:p>
    <w:p w14:paraId="63839124" w14:textId="77777777" w:rsidR="00834495" w:rsidRPr="00091845" w:rsidRDefault="00834495" w:rsidP="004604BB">
      <w:pPr>
        <w:rPr>
          <w:ins w:id="92" w:author="French" w:date="2026-04-16T11:29:00Z" w16du:dateUtc="2026-04-16T09:29:00Z"/>
          <w:rFonts w:ascii="Times New Roman" w:hAnsi="Times New Roman" w:cs="Times New Roman"/>
          <w:lang w:val="fr-FR"/>
        </w:rPr>
      </w:pPr>
      <w:ins w:id="93" w:author="French" w:date="2026-04-16T11:29:00Z" w16du:dateUtc="2026-04-16T09:29:00Z">
        <w:r w:rsidRPr="00091845">
          <w:rPr>
            <w:rFonts w:ascii="Times New Roman" w:hAnsi="Times New Roman" w:cs="Times New Roman"/>
            <w:i/>
            <w:iCs/>
            <w:lang w:val="fr-FR"/>
          </w:rPr>
          <w:t>c)</w:t>
        </w:r>
        <w:r w:rsidRPr="00091845">
          <w:rPr>
            <w:rFonts w:ascii="Times New Roman" w:hAnsi="Times New Roman" w:cs="Times New Roman"/>
            <w:lang w:val="fr-FR"/>
          </w:rPr>
          <w:tab/>
        </w:r>
      </w:ins>
      <w:ins w:id="94" w:author="French" w:date="2026-04-16T09:58:00Z" w16du:dateUtc="2026-04-16T07:58:00Z">
        <w:r w:rsidRPr="00091845">
          <w:rPr>
            <w:rFonts w:ascii="Times New Roman" w:hAnsi="Times New Roman" w:cs="Times New Roman"/>
            <w:lang w:val="fr-FR"/>
          </w:rPr>
          <w:t>que les travaux menés au titre de la Question UIT-R 147-0/6 concernant l</w:t>
        </w:r>
      </w:ins>
      <w:ins w:id="95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96" w:author="French" w:date="2026-04-16T09:58:00Z" w16du:dateUtc="2026-04-16T07:58:00Z">
        <w:r w:rsidRPr="00091845">
          <w:rPr>
            <w:rFonts w:ascii="Times New Roman" w:hAnsi="Times New Roman" w:cs="Times New Roman"/>
            <w:lang w:val="fr-FR"/>
          </w:rPr>
          <w:t>analyse des aspects techniques de la consomma</w:t>
        </w:r>
      </w:ins>
      <w:ins w:id="97" w:author="French" w:date="2026-04-16T09:59:00Z" w16du:dateUtc="2026-04-16T07:59:00Z">
        <w:r w:rsidRPr="00091845">
          <w:rPr>
            <w:rFonts w:ascii="Times New Roman" w:hAnsi="Times New Roman" w:cs="Times New Roman"/>
            <w:lang w:val="fr-FR"/>
          </w:rPr>
          <w:t>tion d</w:t>
        </w:r>
      </w:ins>
      <w:ins w:id="98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99" w:author="French" w:date="2026-04-16T09:59:00Z" w16du:dateUtc="2026-04-16T07:59:00Z">
        <w:r w:rsidRPr="00091845">
          <w:rPr>
            <w:rFonts w:ascii="Times New Roman" w:hAnsi="Times New Roman" w:cs="Times New Roman"/>
            <w:lang w:val="fr-FR"/>
          </w:rPr>
          <w:t>énergie et de l</w:t>
        </w:r>
      </w:ins>
      <w:ins w:id="100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01" w:author="French" w:date="2026-04-16T09:59:00Z" w16du:dateUtc="2026-04-16T07:59:00Z">
        <w:r w:rsidRPr="00091845">
          <w:rPr>
            <w:rFonts w:ascii="Times New Roman" w:hAnsi="Times New Roman" w:cs="Times New Roman"/>
            <w:lang w:val="fr-FR"/>
          </w:rPr>
          <w:t>optimisation de l</w:t>
        </w:r>
      </w:ins>
      <w:ins w:id="102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03" w:author="French" w:date="2026-04-16T09:59:00Z" w16du:dateUtc="2026-04-16T07:59:00Z">
        <w:r w:rsidRPr="00091845">
          <w:rPr>
            <w:rFonts w:ascii="Times New Roman" w:hAnsi="Times New Roman" w:cs="Times New Roman"/>
            <w:lang w:val="fr-FR"/>
          </w:rPr>
          <w:t>utilisation de l</w:t>
        </w:r>
      </w:ins>
      <w:ins w:id="104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05" w:author="French" w:date="2026-04-16T09:59:00Z" w16du:dateUtc="2026-04-16T07:59:00Z">
        <w:r w:rsidRPr="00091845">
          <w:rPr>
            <w:rFonts w:ascii="Times New Roman" w:hAnsi="Times New Roman" w:cs="Times New Roman"/>
            <w:lang w:val="fr-FR"/>
          </w:rPr>
          <w:t xml:space="preserve">énergie </w:t>
        </w:r>
      </w:ins>
      <w:ins w:id="106" w:author="French" w:date="2026-04-16T10:02:00Z" w16du:dateUtc="2026-04-16T08:02:00Z">
        <w:r w:rsidRPr="00091845">
          <w:rPr>
            <w:rFonts w:ascii="Times New Roman" w:hAnsi="Times New Roman" w:cs="Times New Roman"/>
            <w:lang w:val="fr-FR"/>
          </w:rPr>
          <w:t>peuvent fournir des éléments d</w:t>
        </w:r>
      </w:ins>
      <w:ins w:id="107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08" w:author="French" w:date="2026-04-16T10:02:00Z" w16du:dateUtc="2026-04-16T08:02:00Z">
        <w:r w:rsidRPr="00091845">
          <w:rPr>
            <w:rFonts w:ascii="Times New Roman" w:hAnsi="Times New Roman" w:cs="Times New Roman"/>
            <w:lang w:val="fr-FR"/>
          </w:rPr>
          <w:t>appréciation</w:t>
        </w:r>
      </w:ins>
      <w:ins w:id="109" w:author="French" w:date="2026-04-16T11:29:00Z" w16du:dateUtc="2026-04-16T09:29:00Z">
        <w:r w:rsidRPr="00091845">
          <w:rPr>
            <w:rFonts w:ascii="Times New Roman" w:hAnsi="Times New Roman" w:cs="Times New Roman"/>
            <w:lang w:val="fr-FR"/>
          </w:rPr>
          <w:t>;</w:t>
        </w:r>
      </w:ins>
    </w:p>
    <w:p w14:paraId="4963EC24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i/>
          <w:iCs/>
          <w:lang w:val="fr-FR"/>
        </w:rPr>
        <w:t>d)</w:t>
      </w:r>
      <w:r w:rsidRPr="00091845">
        <w:rPr>
          <w:rFonts w:ascii="Times New Roman" w:hAnsi="Times New Roman" w:cs="Times New Roman"/>
          <w:lang w:val="fr-FR"/>
        </w:rPr>
        <w:tab/>
        <w:t>que la norme ISO/CEI 23001-11 «</w:t>
      </w:r>
      <w:r w:rsidRPr="00091845">
        <w:rPr>
          <w:rFonts w:ascii="Times New Roman" w:hAnsi="Times New Roman" w:cs="Times New Roman"/>
          <w:iCs/>
          <w:lang w:val="fr-FR"/>
        </w:rPr>
        <w:t>Technologies de l'information – Technologies des systèmes MPEG – Partie 11: Consommation des supports écoénergétiques</w:t>
      </w:r>
      <w:del w:id="110" w:author="French" w:date="2026-04-16T10:03:00Z" w16du:dateUtc="2026-04-16T08:03:00Z">
        <w:r w:rsidRPr="00091845" w:rsidDel="009359D8">
          <w:rPr>
            <w:rFonts w:ascii="Times New Roman" w:hAnsi="Times New Roman" w:cs="Times New Roman"/>
            <w:iCs/>
            <w:lang w:val="fr-FR"/>
          </w:rPr>
          <w:delText xml:space="preserve"> (métadonnées vertes)</w:delText>
        </w:r>
      </w:del>
      <w:r w:rsidRPr="00091845">
        <w:rPr>
          <w:rFonts w:ascii="Times New Roman" w:hAnsi="Times New Roman" w:cs="Times New Roman"/>
          <w:lang w:val="fr-FR"/>
        </w:rPr>
        <w:t xml:space="preserve">» indique des métadonnées </w:t>
      </w:r>
      <w:del w:id="111" w:author="French" w:date="2026-04-16T10:04:00Z" w16du:dateUtc="2026-04-16T08:04:00Z">
        <w:r w:rsidRPr="00091845" w:rsidDel="009359D8">
          <w:rPr>
            <w:rFonts w:ascii="Times New Roman" w:hAnsi="Times New Roman" w:cs="Times New Roman"/>
            <w:lang w:val="fr-FR"/>
          </w:rPr>
          <w:delText>pour garantir l'efficacité énergétique du</w:delText>
        </w:r>
      </w:del>
      <w:ins w:id="112" w:author="French" w:date="2026-04-16T10:04:00Z" w16du:dateUtc="2026-04-16T08:04:00Z">
        <w:r w:rsidRPr="00091845">
          <w:rPr>
            <w:rFonts w:ascii="Times New Roman" w:hAnsi="Times New Roman" w:cs="Times New Roman"/>
            <w:lang w:val="fr-FR"/>
          </w:rPr>
          <w:t>concernant le</w:t>
        </w:r>
      </w:ins>
      <w:r w:rsidRPr="00091845">
        <w:rPr>
          <w:rFonts w:ascii="Times New Roman" w:hAnsi="Times New Roman" w:cs="Times New Roman"/>
          <w:lang w:val="fr-FR"/>
        </w:rPr>
        <w:t xml:space="preserve"> décodage, </w:t>
      </w:r>
      <w:del w:id="113" w:author="French" w:date="2026-04-16T10:04:00Z" w16du:dateUtc="2026-04-16T08:04:00Z">
        <w:r w:rsidRPr="00091845" w:rsidDel="009359D8">
          <w:rPr>
            <w:rFonts w:ascii="Times New Roman" w:hAnsi="Times New Roman" w:cs="Times New Roman"/>
            <w:lang w:val="fr-FR"/>
          </w:rPr>
          <w:delText xml:space="preserve">de </w:delText>
        </w:r>
      </w:del>
      <w:r w:rsidRPr="00091845">
        <w:rPr>
          <w:rFonts w:ascii="Times New Roman" w:hAnsi="Times New Roman" w:cs="Times New Roman"/>
          <w:lang w:val="fr-FR"/>
        </w:rPr>
        <w:t xml:space="preserve">l'encodage, </w:t>
      </w:r>
      <w:del w:id="114" w:author="French" w:date="2026-04-16T10:04:00Z" w16du:dateUtc="2026-04-16T08:04:00Z">
        <w:r w:rsidRPr="00091845" w:rsidDel="009359D8">
          <w:rPr>
            <w:rFonts w:ascii="Times New Roman" w:hAnsi="Times New Roman" w:cs="Times New Roman"/>
            <w:lang w:val="fr-FR"/>
          </w:rPr>
          <w:delText xml:space="preserve">de </w:delText>
        </w:r>
      </w:del>
      <w:r w:rsidRPr="00091845">
        <w:rPr>
          <w:rFonts w:ascii="Times New Roman" w:hAnsi="Times New Roman" w:cs="Times New Roman"/>
          <w:lang w:val="fr-FR"/>
        </w:rPr>
        <w:t xml:space="preserve">la présentation et </w:t>
      </w:r>
      <w:del w:id="115" w:author="French" w:date="2026-04-16T10:04:00Z" w16du:dateUtc="2026-04-16T08:04:00Z">
        <w:r w:rsidRPr="00091845" w:rsidDel="009359D8">
          <w:rPr>
            <w:rFonts w:ascii="Times New Roman" w:hAnsi="Times New Roman" w:cs="Times New Roman"/>
            <w:lang w:val="fr-FR"/>
          </w:rPr>
          <w:delText xml:space="preserve">de </w:delText>
        </w:r>
      </w:del>
      <w:r w:rsidRPr="00091845">
        <w:rPr>
          <w:rFonts w:ascii="Times New Roman" w:hAnsi="Times New Roman" w:cs="Times New Roman"/>
          <w:lang w:val="fr-FR"/>
        </w:rPr>
        <w:t>la sélection des supports</w:t>
      </w:r>
      <w:del w:id="116" w:author="French" w:date="2026-04-16T10:04:00Z" w16du:dateUtc="2026-04-16T08:04:00Z">
        <w:r w:rsidRPr="00091845" w:rsidDel="009359D8">
          <w:rPr>
            <w:rFonts w:ascii="Times New Roman" w:hAnsi="Times New Roman" w:cs="Times New Roman"/>
            <w:lang w:val="fr-FR"/>
          </w:rPr>
          <w:delText>;</w:delText>
        </w:r>
      </w:del>
      <w:ins w:id="117" w:author="French" w:date="2026-04-16T11:30:00Z" w16du:dateUtc="2026-04-16T09:30:00Z">
        <w:r w:rsidRPr="00091845">
          <w:rPr>
            <w:rFonts w:ascii="Times New Roman" w:hAnsi="Times New Roman" w:cs="Times New Roman"/>
            <w:lang w:val="fr-FR"/>
          </w:rPr>
          <w:t>,</w:t>
        </w:r>
      </w:ins>
    </w:p>
    <w:p w14:paraId="196707A8" w14:textId="77777777" w:rsidR="00834495" w:rsidRPr="00091845" w:rsidDel="00BB6791" w:rsidRDefault="00834495" w:rsidP="004604BB">
      <w:pPr>
        <w:rPr>
          <w:del w:id="118" w:author="French" w:date="2026-04-16T11:30:00Z" w16du:dateUtc="2026-04-16T09:30:00Z"/>
          <w:rFonts w:ascii="Times New Roman" w:hAnsi="Times New Roman" w:cs="Times New Roman"/>
          <w:lang w:val="fr-FR"/>
        </w:rPr>
      </w:pPr>
      <w:del w:id="119" w:author="French" w:date="2026-04-16T10:04:00Z" w16du:dateUtc="2026-04-16T08:04:00Z">
        <w:r w:rsidRPr="00091845" w:rsidDel="009359D8">
          <w:rPr>
            <w:rFonts w:ascii="Times New Roman" w:hAnsi="Times New Roman" w:cs="Times New Roman"/>
            <w:i/>
            <w:iCs/>
            <w:lang w:val="fr-FR"/>
          </w:rPr>
          <w:delText>e)</w:delText>
        </w:r>
        <w:r w:rsidRPr="00091845" w:rsidDel="009359D8">
          <w:rPr>
            <w:rFonts w:ascii="Times New Roman" w:hAnsi="Times New Roman" w:cs="Times New Roman"/>
            <w:lang w:val="fr-FR"/>
          </w:rPr>
          <w:tab/>
          <w:delText>que la Recommandation UIT-T L.1410, «</w:delText>
        </w:r>
        <w:r w:rsidRPr="00091845" w:rsidDel="009359D8">
          <w:rPr>
            <w:rFonts w:ascii="Times New Roman" w:hAnsi="Times New Roman" w:cs="Times New Roman"/>
            <w:iCs/>
            <w:lang w:val="fr-FR"/>
          </w:rPr>
          <w:delText>Méthodologie d'évaluation du cycle de vie environnemental des biens, réseaux et services utilisant les technologies de l'information et de la communication</w:delText>
        </w:r>
        <w:r w:rsidRPr="00091845" w:rsidDel="009359D8">
          <w:rPr>
            <w:rFonts w:ascii="Times New Roman" w:hAnsi="Times New Roman" w:cs="Times New Roman"/>
            <w:lang w:val="fr-FR"/>
          </w:rPr>
          <w:delText>»</w:delText>
        </w:r>
        <w:r w:rsidRPr="00091845" w:rsidDel="009359D8">
          <w:rPr>
            <w:rFonts w:ascii="Times New Roman" w:hAnsi="Times New Roman" w:cs="Times New Roman"/>
            <w:i/>
            <w:iCs/>
            <w:lang w:val="fr-FR"/>
          </w:rPr>
          <w:delText>,</w:delText>
        </w:r>
        <w:r w:rsidRPr="00091845" w:rsidDel="009359D8">
          <w:rPr>
            <w:rFonts w:ascii="Times New Roman" w:hAnsi="Times New Roman" w:cs="Times New Roman"/>
            <w:lang w:val="fr-FR"/>
          </w:rPr>
          <w:delText xml:space="preserve"> donne des renseignements sur l'évaluation de </w:delText>
        </w:r>
        <w:r w:rsidRPr="00091845" w:rsidDel="009359D8">
          <w:rPr>
            <w:rFonts w:ascii="Times New Roman" w:hAnsi="Times New Roman" w:cs="Times New Roman"/>
            <w:color w:val="000000"/>
            <w:lang w:val="fr-FR"/>
          </w:rPr>
          <w:delText>l'impact environnemental</w:delText>
        </w:r>
        <w:r w:rsidRPr="00091845" w:rsidDel="009359D8">
          <w:rPr>
            <w:rFonts w:ascii="Times New Roman" w:hAnsi="Times New Roman" w:cs="Times New Roman"/>
            <w:lang w:val="fr-FR"/>
          </w:rPr>
          <w:delText xml:space="preserve"> des technologies de l'information et de la communication</w:delText>
        </w:r>
      </w:del>
      <w:del w:id="120" w:author="French" w:date="2026-04-16T11:30:00Z" w16du:dateUtc="2026-04-16T09:30:00Z">
        <w:r w:rsidRPr="00091845" w:rsidDel="00BB6791">
          <w:rPr>
            <w:rFonts w:ascii="Times New Roman" w:hAnsi="Times New Roman" w:cs="Times New Roman"/>
            <w:lang w:val="fr-FR"/>
          </w:rPr>
          <w:delText>,</w:delText>
        </w:r>
      </w:del>
    </w:p>
    <w:p w14:paraId="209D850F" w14:textId="77777777" w:rsidR="00834495" w:rsidRPr="00091845" w:rsidRDefault="00834495" w:rsidP="00834495">
      <w:pPr>
        <w:pStyle w:val="Call"/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 xml:space="preserve">décide de mettre à l'étude les </w:t>
      </w:r>
      <w:r w:rsidRPr="00091845">
        <w:rPr>
          <w:rFonts w:ascii="Times New Roman" w:hAnsi="Times New Roman" w:cs="Times New Roman"/>
          <w:iCs/>
          <w:lang w:val="fr-FR"/>
        </w:rPr>
        <w:t>Questions suivantes</w:t>
      </w:r>
    </w:p>
    <w:p w14:paraId="56065FCC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1</w:t>
      </w:r>
      <w:r w:rsidRPr="00091845">
        <w:rPr>
          <w:rFonts w:ascii="Times New Roman" w:hAnsi="Times New Roman" w:cs="Times New Roman"/>
          <w:lang w:val="fr-FR"/>
        </w:rPr>
        <w:tab/>
        <w:t xml:space="preserve">Quelles sont les incidences </w:t>
      </w:r>
      <w:r w:rsidRPr="00091845">
        <w:rPr>
          <w:rFonts w:ascii="Times New Roman" w:hAnsi="Times New Roman" w:cs="Times New Roman"/>
          <w:i/>
          <w:lang w:val="fr-FR"/>
        </w:rPr>
        <w:t>directes</w:t>
      </w:r>
      <w:r w:rsidRPr="00091845">
        <w:rPr>
          <w:rFonts w:ascii="Times New Roman" w:hAnsi="Times New Roman" w:cs="Times New Roman"/>
          <w:lang w:val="fr-FR"/>
        </w:rPr>
        <w:t xml:space="preserve"> des technologies et fonctionnalités utilisées pour la radiodiffusion sur </w:t>
      </w:r>
      <w:del w:id="121" w:author="French" w:date="2026-04-16T11:31:00Z" w16du:dateUtc="2026-04-16T09:31:00Z">
        <w:r w:rsidRPr="00091845" w:rsidDel="00BB6791">
          <w:rPr>
            <w:rFonts w:ascii="Times New Roman" w:hAnsi="Times New Roman" w:cs="Times New Roman"/>
            <w:lang w:val="fr-FR"/>
          </w:rPr>
          <w:delText>l</w:delText>
        </w:r>
      </w:del>
      <w:del w:id="122" w:author="French" w:date="2026-04-16T10:31:00Z" w16du:dateUtc="2026-04-16T08:31:00Z">
        <w:r w:rsidRPr="00091845" w:rsidDel="00204E90">
          <w:rPr>
            <w:rFonts w:ascii="Times New Roman" w:hAnsi="Times New Roman" w:cs="Times New Roman"/>
            <w:lang w:val="fr-FR"/>
          </w:rPr>
          <w:delText>a consommation</w:delText>
        </w:r>
      </w:del>
      <w:ins w:id="123" w:author="French" w:date="2026-04-16T11:31:00Z" w16du:dateUtc="2026-04-16T09:31:00Z">
        <w:r w:rsidRPr="00091845">
          <w:rPr>
            <w:rFonts w:ascii="Times New Roman" w:hAnsi="Times New Roman" w:cs="Times New Roman"/>
            <w:lang w:val="fr-FR"/>
          </w:rPr>
          <w:t>l</w:t>
        </w:r>
      </w:ins>
      <w:ins w:id="124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25" w:author="French" w:date="2026-04-16T10:05:00Z" w16du:dateUtc="2026-04-16T08:05:00Z">
        <w:r w:rsidRPr="00091845">
          <w:rPr>
            <w:rFonts w:ascii="Times New Roman" w:hAnsi="Times New Roman" w:cs="Times New Roman"/>
            <w:lang w:val="fr-FR"/>
          </w:rPr>
          <w:t>optimisation de l</w:t>
        </w:r>
      </w:ins>
      <w:ins w:id="126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27" w:author="French" w:date="2026-04-16T10:31:00Z" w16du:dateUtc="2026-04-16T08:31:00Z">
        <w:r w:rsidRPr="00091845">
          <w:rPr>
            <w:rFonts w:ascii="Times New Roman" w:hAnsi="Times New Roman" w:cs="Times New Roman"/>
            <w:lang w:val="fr-FR"/>
          </w:rPr>
          <w:t>utilisation</w:t>
        </w:r>
      </w:ins>
      <w:r w:rsidRPr="00091845">
        <w:rPr>
          <w:rFonts w:ascii="Times New Roman" w:hAnsi="Times New Roman" w:cs="Times New Roman"/>
          <w:lang w:val="fr-FR"/>
        </w:rPr>
        <w:t xml:space="preserve"> d</w:t>
      </w:r>
      <w:ins w:id="128" w:author="French" w:date="2026-04-16T10:32:00Z" w16du:dateUtc="2026-04-16T08:32:00Z">
        <w:r w:rsidRPr="00091845">
          <w:rPr>
            <w:rFonts w:ascii="Times New Roman" w:hAnsi="Times New Roman" w:cs="Times New Roman"/>
            <w:lang w:val="fr-FR"/>
          </w:rPr>
          <w:t>e l</w:t>
        </w:r>
      </w:ins>
      <w:r w:rsidRPr="00091845">
        <w:rPr>
          <w:rFonts w:ascii="Times New Roman" w:hAnsi="Times New Roman" w:cs="Times New Roman"/>
          <w:lang w:val="fr-FR"/>
        </w:rPr>
        <w:t>'énergie?</w:t>
      </w:r>
    </w:p>
    <w:p w14:paraId="4D95FCA9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2</w:t>
      </w:r>
      <w:r w:rsidRPr="00091845">
        <w:rPr>
          <w:rFonts w:ascii="Times New Roman" w:hAnsi="Times New Roman" w:cs="Times New Roman"/>
          <w:lang w:val="fr-FR"/>
        </w:rPr>
        <w:tab/>
        <w:t xml:space="preserve">Quelles sont les incidences </w:t>
      </w:r>
      <w:r w:rsidRPr="00091845">
        <w:rPr>
          <w:rFonts w:ascii="Times New Roman" w:hAnsi="Times New Roman" w:cs="Times New Roman"/>
          <w:i/>
          <w:lang w:val="fr-FR"/>
        </w:rPr>
        <w:t>indirectes</w:t>
      </w:r>
      <w:r w:rsidRPr="00091845">
        <w:rPr>
          <w:rFonts w:ascii="Times New Roman" w:hAnsi="Times New Roman" w:cs="Times New Roman"/>
          <w:lang w:val="fr-FR"/>
        </w:rPr>
        <w:t xml:space="preserve"> </w:t>
      </w:r>
      <w:del w:id="129" w:author="French" w:date="2026-04-16T11:31:00Z" w16du:dateUtc="2026-04-16T09:31:00Z">
        <w:r w:rsidRPr="00091845" w:rsidDel="00BB6791">
          <w:rPr>
            <w:rFonts w:ascii="Times New Roman" w:hAnsi="Times New Roman" w:cs="Times New Roman"/>
            <w:lang w:val="fr-FR"/>
          </w:rPr>
          <w:delText>des</w:delText>
        </w:r>
      </w:del>
      <w:ins w:id="130" w:author="French" w:date="2026-04-16T11:31:00Z" w16du:dateUtc="2026-04-16T09:31:00Z">
        <w:r w:rsidRPr="00091845">
          <w:rPr>
            <w:rFonts w:ascii="Times New Roman" w:hAnsi="Times New Roman" w:cs="Times New Roman"/>
            <w:lang w:val="fr-FR"/>
          </w:rPr>
          <w:t>d</w:t>
        </w:r>
      </w:ins>
      <w:ins w:id="131" w:author="French" w:date="2026-04-16T10:32:00Z" w16du:dateUtc="2026-04-16T08:32:00Z">
        <w:r w:rsidRPr="00091845">
          <w:rPr>
            <w:rFonts w:ascii="Times New Roman" w:hAnsi="Times New Roman" w:cs="Times New Roman"/>
            <w:lang w:val="fr-FR"/>
          </w:rPr>
          <w:t>u recours</w:t>
        </w:r>
      </w:ins>
      <w:ins w:id="132" w:author="French" w:date="2026-04-16T10:06:00Z" w16du:dateUtc="2026-04-16T08:06:00Z">
        <w:r w:rsidRPr="00091845">
          <w:rPr>
            <w:rFonts w:ascii="Times New Roman" w:hAnsi="Times New Roman" w:cs="Times New Roman"/>
            <w:lang w:val="fr-FR"/>
          </w:rPr>
          <w:t xml:space="preserve"> </w:t>
        </w:r>
      </w:ins>
      <w:ins w:id="133" w:author="French" w:date="2026-04-16T10:32:00Z" w16du:dateUtc="2026-04-16T08:32:00Z">
        <w:r w:rsidRPr="00091845">
          <w:rPr>
            <w:rFonts w:ascii="Times New Roman" w:hAnsi="Times New Roman" w:cs="Times New Roman"/>
            <w:lang w:val="fr-FR"/>
          </w:rPr>
          <w:t xml:space="preserve">à </w:t>
        </w:r>
      </w:ins>
      <w:ins w:id="134" w:author="French" w:date="2026-04-16T10:06:00Z" w16du:dateUtc="2026-04-16T08:06:00Z">
        <w:r w:rsidRPr="00091845">
          <w:rPr>
            <w:rFonts w:ascii="Times New Roman" w:hAnsi="Times New Roman" w:cs="Times New Roman"/>
            <w:lang w:val="fr-FR"/>
          </w:rPr>
          <w:t>de</w:t>
        </w:r>
      </w:ins>
      <w:ins w:id="135" w:author="French" w:date="2026-04-16T10:32:00Z" w16du:dateUtc="2026-04-16T08:32:00Z">
        <w:r w:rsidRPr="00091845">
          <w:rPr>
            <w:rFonts w:ascii="Times New Roman" w:hAnsi="Times New Roman" w:cs="Times New Roman"/>
            <w:lang w:val="fr-FR"/>
          </w:rPr>
          <w:t>s</w:t>
        </w:r>
      </w:ins>
      <w:r w:rsidRPr="00091845">
        <w:rPr>
          <w:rFonts w:ascii="Times New Roman" w:hAnsi="Times New Roman" w:cs="Times New Roman"/>
          <w:lang w:val="fr-FR"/>
        </w:rPr>
        <w:t xml:space="preserve"> services externes </w:t>
      </w:r>
      <w:del w:id="136" w:author="French" w:date="2026-04-16T10:06:00Z" w16du:dateUtc="2026-04-16T08:06:00Z">
        <w:r w:rsidRPr="00091845" w:rsidDel="009359D8">
          <w:rPr>
            <w:rFonts w:ascii="Times New Roman" w:hAnsi="Times New Roman" w:cs="Times New Roman"/>
            <w:lang w:val="fr-FR"/>
          </w:rPr>
          <w:delText>utilisés</w:delText>
        </w:r>
      </w:del>
      <w:ins w:id="137" w:author="French" w:date="2026-04-16T10:06:00Z" w16du:dateUtc="2026-04-16T08:06:00Z">
        <w:r w:rsidRPr="00091845">
          <w:rPr>
            <w:rFonts w:ascii="Times New Roman" w:hAnsi="Times New Roman" w:cs="Times New Roman"/>
            <w:lang w:val="fr-FR"/>
          </w:rPr>
          <w:t>comme l</w:t>
        </w:r>
      </w:ins>
      <w:ins w:id="138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39" w:author="French" w:date="2026-04-16T10:06:00Z" w16du:dateUtc="2026-04-16T08:06:00Z">
        <w:r w:rsidRPr="00091845">
          <w:rPr>
            <w:rFonts w:ascii="Times New Roman" w:hAnsi="Times New Roman" w:cs="Times New Roman"/>
            <w:lang w:val="fr-FR"/>
          </w:rPr>
          <w:t>informatique en nuage</w:t>
        </w:r>
      </w:ins>
      <w:r w:rsidRPr="00091845">
        <w:rPr>
          <w:rFonts w:ascii="Times New Roman" w:hAnsi="Times New Roman" w:cs="Times New Roman"/>
          <w:lang w:val="fr-FR"/>
        </w:rPr>
        <w:t xml:space="preserve"> pour la radiodiffusion sur </w:t>
      </w:r>
      <w:del w:id="140" w:author="French" w:date="2026-04-16T11:32:00Z" w16du:dateUtc="2026-04-16T09:32:00Z">
        <w:r w:rsidRPr="00091845" w:rsidDel="00BB6791">
          <w:rPr>
            <w:rFonts w:ascii="Times New Roman" w:hAnsi="Times New Roman" w:cs="Times New Roman"/>
            <w:lang w:val="fr-FR"/>
          </w:rPr>
          <w:delText xml:space="preserve">la </w:delText>
        </w:r>
      </w:del>
      <w:del w:id="141" w:author="French" w:date="2026-04-16T10:33:00Z" w16du:dateUtc="2026-04-16T08:33:00Z">
        <w:r w:rsidRPr="00091845" w:rsidDel="00204E90">
          <w:rPr>
            <w:rFonts w:ascii="Times New Roman" w:hAnsi="Times New Roman" w:cs="Times New Roman"/>
            <w:lang w:val="fr-FR"/>
          </w:rPr>
          <w:delText xml:space="preserve">consommation </w:delText>
        </w:r>
      </w:del>
      <w:del w:id="142" w:author="French" w:date="2026-04-16T11:32:00Z" w16du:dateUtc="2026-04-16T09:32:00Z">
        <w:r w:rsidRPr="00091845" w:rsidDel="00BB6791">
          <w:rPr>
            <w:rFonts w:ascii="Times New Roman" w:hAnsi="Times New Roman" w:cs="Times New Roman"/>
            <w:lang w:val="fr-FR"/>
          </w:rPr>
          <w:delText>d</w:delText>
        </w:r>
      </w:del>
      <w:ins w:id="143" w:author="French" w:date="2026-04-16T11:32:00Z" w16du:dateUtc="2026-04-16T09:32:00Z">
        <w:r w:rsidRPr="00091845">
          <w:rPr>
            <w:rFonts w:ascii="Times New Roman" w:hAnsi="Times New Roman" w:cs="Times New Roman"/>
            <w:lang w:val="fr-FR"/>
          </w:rPr>
          <w:t>l</w:t>
        </w:r>
      </w:ins>
      <w:ins w:id="144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45" w:author="French" w:date="2026-04-16T10:06:00Z" w16du:dateUtc="2026-04-16T08:06:00Z">
        <w:r w:rsidRPr="00091845">
          <w:rPr>
            <w:rFonts w:ascii="Times New Roman" w:hAnsi="Times New Roman" w:cs="Times New Roman"/>
            <w:lang w:val="fr-FR"/>
          </w:rPr>
          <w:t>optimisation de l</w:t>
        </w:r>
      </w:ins>
      <w:ins w:id="146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47" w:author="French" w:date="2026-04-16T10:33:00Z" w16du:dateUtc="2026-04-16T08:33:00Z">
        <w:r w:rsidRPr="00091845">
          <w:rPr>
            <w:rFonts w:ascii="Times New Roman" w:hAnsi="Times New Roman" w:cs="Times New Roman"/>
            <w:lang w:val="fr-FR"/>
          </w:rPr>
          <w:t>utilisation</w:t>
        </w:r>
      </w:ins>
      <w:ins w:id="148" w:author="French" w:date="2026-04-16T11:32:00Z" w16du:dateUtc="2026-04-16T09:32:00Z">
        <w:r w:rsidRPr="00091845">
          <w:rPr>
            <w:rFonts w:ascii="Times New Roman" w:hAnsi="Times New Roman" w:cs="Times New Roman"/>
            <w:lang w:val="fr-FR"/>
          </w:rPr>
          <w:t xml:space="preserve"> d</w:t>
        </w:r>
      </w:ins>
      <w:ins w:id="149" w:author="French" w:date="2026-04-16T10:33:00Z" w16du:dateUtc="2026-04-16T08:33:00Z">
        <w:r w:rsidRPr="00091845">
          <w:rPr>
            <w:rFonts w:ascii="Times New Roman" w:hAnsi="Times New Roman" w:cs="Times New Roman"/>
            <w:lang w:val="fr-FR"/>
          </w:rPr>
          <w:t>e l</w:t>
        </w:r>
      </w:ins>
      <w:r w:rsidRPr="00091845">
        <w:rPr>
          <w:rFonts w:ascii="Times New Roman" w:hAnsi="Times New Roman" w:cs="Times New Roman"/>
          <w:lang w:val="fr-FR"/>
        </w:rPr>
        <w:t>'énergie globale?</w:t>
      </w:r>
    </w:p>
    <w:p w14:paraId="0E0ABA49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3</w:t>
      </w:r>
      <w:r w:rsidRPr="00091845">
        <w:rPr>
          <w:rFonts w:ascii="Times New Roman" w:hAnsi="Times New Roman" w:cs="Times New Roman"/>
          <w:lang w:val="fr-FR"/>
        </w:rPr>
        <w:tab/>
        <w:t xml:space="preserve">Quels </w:t>
      </w:r>
      <w:r w:rsidRPr="00091845">
        <w:rPr>
          <w:rFonts w:ascii="Times New Roman" w:hAnsi="Times New Roman" w:cs="Times New Roman"/>
          <w:color w:val="000000"/>
          <w:lang w:val="fr-FR"/>
        </w:rPr>
        <w:t>paramètres</w:t>
      </w:r>
      <w:r w:rsidRPr="00091845">
        <w:rPr>
          <w:rFonts w:ascii="Times New Roman" w:hAnsi="Times New Roman" w:cs="Times New Roman"/>
          <w:lang w:val="fr-FR"/>
        </w:rPr>
        <w:t xml:space="preserve"> </w:t>
      </w:r>
      <w:ins w:id="150" w:author="French" w:date="2026-04-16T10:07:00Z" w16du:dateUtc="2026-04-16T08:07:00Z">
        <w:r w:rsidRPr="00091845">
          <w:rPr>
            <w:rFonts w:ascii="Times New Roman" w:hAnsi="Times New Roman" w:cs="Times New Roman"/>
            <w:lang w:val="fr-FR"/>
          </w:rPr>
          <w:t xml:space="preserve">et quelles méthodes </w:t>
        </w:r>
      </w:ins>
      <w:r w:rsidRPr="00091845">
        <w:rPr>
          <w:rFonts w:ascii="Times New Roman" w:hAnsi="Times New Roman" w:cs="Times New Roman"/>
          <w:lang w:val="fr-FR"/>
        </w:rPr>
        <w:t xml:space="preserve">convient-il d'utiliser pour quantifier les incidences directes et indirectes sur </w:t>
      </w:r>
      <w:del w:id="151" w:author="French" w:date="2026-04-16T11:33:00Z" w16du:dateUtc="2026-04-16T09:33:00Z">
        <w:r w:rsidRPr="00091845" w:rsidDel="00BB6791">
          <w:rPr>
            <w:rFonts w:ascii="Times New Roman" w:hAnsi="Times New Roman" w:cs="Times New Roman"/>
            <w:lang w:val="fr-FR"/>
          </w:rPr>
          <w:delText>l</w:delText>
        </w:r>
      </w:del>
      <w:del w:id="152" w:author="French" w:date="2026-04-16T10:33:00Z" w16du:dateUtc="2026-04-16T08:33:00Z">
        <w:r w:rsidRPr="00091845" w:rsidDel="00204E90">
          <w:rPr>
            <w:rFonts w:ascii="Times New Roman" w:hAnsi="Times New Roman" w:cs="Times New Roman"/>
            <w:lang w:val="fr-FR"/>
          </w:rPr>
          <w:delText>a consommation d</w:delText>
        </w:r>
      </w:del>
      <w:ins w:id="153" w:author="French" w:date="2026-04-16T11:33:00Z" w16du:dateUtc="2026-04-16T09:33:00Z">
        <w:r w:rsidRPr="00091845">
          <w:rPr>
            <w:rFonts w:ascii="Times New Roman" w:hAnsi="Times New Roman" w:cs="Times New Roman"/>
            <w:lang w:val="fr-FR"/>
          </w:rPr>
          <w:t>l</w:t>
        </w:r>
      </w:ins>
      <w:ins w:id="154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55" w:author="French" w:date="2026-04-16T10:07:00Z" w16du:dateUtc="2026-04-16T08:07:00Z">
        <w:r w:rsidRPr="00091845">
          <w:rPr>
            <w:rFonts w:ascii="Times New Roman" w:hAnsi="Times New Roman" w:cs="Times New Roman"/>
            <w:lang w:val="fr-FR"/>
          </w:rPr>
          <w:t xml:space="preserve">optimisation de </w:t>
        </w:r>
      </w:ins>
      <w:ins w:id="156" w:author="French" w:date="2026-04-16T10:33:00Z" w16du:dateUtc="2026-04-16T08:33:00Z">
        <w:r w:rsidRPr="00091845">
          <w:rPr>
            <w:rFonts w:ascii="Times New Roman" w:hAnsi="Times New Roman" w:cs="Times New Roman"/>
            <w:lang w:val="fr-FR"/>
          </w:rPr>
          <w:t>l</w:t>
        </w:r>
      </w:ins>
      <w:ins w:id="157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58" w:author="French" w:date="2026-04-16T10:33:00Z" w16du:dateUtc="2026-04-16T08:33:00Z">
        <w:r w:rsidRPr="00091845">
          <w:rPr>
            <w:rFonts w:ascii="Times New Roman" w:hAnsi="Times New Roman" w:cs="Times New Roman"/>
            <w:lang w:val="fr-FR"/>
          </w:rPr>
          <w:t>utilisation de l</w:t>
        </w:r>
      </w:ins>
      <w:r w:rsidRPr="00091845">
        <w:rPr>
          <w:rFonts w:ascii="Times New Roman" w:hAnsi="Times New Roman" w:cs="Times New Roman"/>
          <w:lang w:val="fr-FR"/>
        </w:rPr>
        <w:t>'énergie et pour en rendre compte?</w:t>
      </w:r>
    </w:p>
    <w:p w14:paraId="4C9942A8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4</w:t>
      </w:r>
      <w:r w:rsidRPr="00091845">
        <w:rPr>
          <w:rFonts w:ascii="Times New Roman" w:hAnsi="Times New Roman" w:cs="Times New Roman"/>
          <w:lang w:val="fr-FR"/>
        </w:rPr>
        <w:tab/>
        <w:t xml:space="preserve">Comment </w:t>
      </w:r>
      <w:del w:id="159" w:author="French" w:date="2026-04-16T10:11:00Z" w16du:dateUtc="2026-04-16T08:11:00Z">
        <w:r w:rsidRPr="00091845" w:rsidDel="00FC4C6A">
          <w:rPr>
            <w:rFonts w:ascii="Times New Roman" w:hAnsi="Times New Roman" w:cs="Times New Roman"/>
            <w:lang w:val="fr-FR"/>
          </w:rPr>
          <w:delText>rendre</w:delText>
        </w:r>
      </w:del>
      <w:del w:id="160" w:author="French" w:date="2026-04-16T11:35:00Z" w16du:dateUtc="2026-04-16T09:35:00Z">
        <w:r w:rsidRPr="00091845" w:rsidDel="00EE1164">
          <w:rPr>
            <w:rFonts w:ascii="Times New Roman" w:hAnsi="Times New Roman" w:cs="Times New Roman"/>
            <w:lang w:val="fr-FR"/>
          </w:rPr>
          <w:delText xml:space="preserve"> la radiodiffusion</w:delText>
        </w:r>
        <w:r w:rsidRPr="00091845" w:rsidDel="00EE1164">
          <w:rPr>
            <w:rFonts w:ascii="Times New Roman" w:hAnsi="Times New Roman" w:cs="Times New Roman"/>
            <w:color w:val="000000"/>
            <w:lang w:val="fr-FR"/>
          </w:rPr>
          <w:delText xml:space="preserve"> </w:delText>
        </w:r>
      </w:del>
      <w:del w:id="161" w:author="French" w:date="2026-04-16T10:12:00Z" w16du:dateUtc="2026-04-16T08:12:00Z">
        <w:r w:rsidRPr="00091845" w:rsidDel="00FC4C6A">
          <w:rPr>
            <w:rFonts w:ascii="Times New Roman" w:hAnsi="Times New Roman" w:cs="Times New Roman"/>
            <w:color w:val="000000"/>
            <w:lang w:val="fr-FR"/>
          </w:rPr>
          <w:delText>plus efficace sur le plan énergétique</w:delText>
        </w:r>
        <w:r w:rsidRPr="00091845" w:rsidDel="00FC4C6A">
          <w:rPr>
            <w:rFonts w:ascii="Times New Roman" w:hAnsi="Times New Roman" w:cs="Times New Roman"/>
            <w:lang w:val="fr-FR"/>
          </w:rPr>
          <w:delText xml:space="preserve"> pour contribuer à la réalisation des Objectifs de développement durable pertinents définis par les Nations Unies</w:delText>
        </w:r>
      </w:del>
      <w:ins w:id="162" w:author="French" w:date="2026-04-16T10:34:00Z" w16du:dateUtc="2026-04-16T08:34:00Z">
        <w:r w:rsidRPr="00091845">
          <w:rPr>
            <w:rFonts w:ascii="Times New Roman" w:hAnsi="Times New Roman" w:cs="Times New Roman"/>
            <w:lang w:val="fr-FR"/>
          </w:rPr>
          <w:t xml:space="preserve">optimiser </w:t>
        </w:r>
      </w:ins>
      <w:ins w:id="163" w:author="French" w:date="2026-04-16T11:35:00Z" w16du:dateUtc="2026-04-16T09:35:00Z">
        <w:r w:rsidRPr="00091845">
          <w:rPr>
            <w:rFonts w:ascii="Times New Roman" w:hAnsi="Times New Roman" w:cs="Times New Roman"/>
            <w:lang w:val="fr-FR"/>
          </w:rPr>
          <w:t xml:space="preserve">la </w:t>
        </w:r>
      </w:ins>
      <w:ins w:id="164" w:author="French" w:date="2026-04-16T10:11:00Z" w16du:dateUtc="2026-04-16T08:11:00Z">
        <w:r w:rsidRPr="00091845">
          <w:rPr>
            <w:rFonts w:ascii="Times New Roman" w:hAnsi="Times New Roman" w:cs="Times New Roman"/>
            <w:lang w:val="fr-FR"/>
          </w:rPr>
          <w:t>consommation d</w:t>
        </w:r>
      </w:ins>
      <w:ins w:id="165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66" w:author="French" w:date="2026-04-16T10:11:00Z" w16du:dateUtc="2026-04-16T08:11:00Z">
        <w:r w:rsidRPr="00091845">
          <w:rPr>
            <w:rFonts w:ascii="Times New Roman" w:hAnsi="Times New Roman" w:cs="Times New Roman"/>
            <w:lang w:val="fr-FR"/>
          </w:rPr>
          <w:t>énergie d</w:t>
        </w:r>
      </w:ins>
      <w:ins w:id="167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68" w:author="French" w:date="2026-04-16T10:11:00Z" w16du:dateUtc="2026-04-16T08:11:00Z">
        <w:r w:rsidRPr="00091845">
          <w:rPr>
            <w:rFonts w:ascii="Times New Roman" w:hAnsi="Times New Roman" w:cs="Times New Roman"/>
            <w:lang w:val="fr-FR"/>
          </w:rPr>
          <w:t xml:space="preserve">une chaîne de </w:t>
        </w:r>
      </w:ins>
      <w:ins w:id="169" w:author="French" w:date="2026-04-16T11:35:00Z" w16du:dateUtc="2026-04-16T09:35:00Z">
        <w:r w:rsidRPr="00091845">
          <w:rPr>
            <w:rFonts w:ascii="Times New Roman" w:hAnsi="Times New Roman" w:cs="Times New Roman"/>
            <w:lang w:val="fr-FR"/>
          </w:rPr>
          <w:t xml:space="preserve">radiodiffusion </w:t>
        </w:r>
      </w:ins>
      <w:ins w:id="170" w:author="French" w:date="2026-04-16T10:11:00Z" w16du:dateUtc="2026-04-16T08:11:00Z">
        <w:r w:rsidRPr="00091845">
          <w:rPr>
            <w:rFonts w:ascii="Times New Roman" w:hAnsi="Times New Roman" w:cs="Times New Roman"/>
            <w:color w:val="000000"/>
            <w:lang w:val="fr-FR"/>
          </w:rPr>
          <w:t>et de ses composants individuels</w:t>
        </w:r>
      </w:ins>
      <w:r w:rsidRPr="00091845">
        <w:rPr>
          <w:rFonts w:ascii="Times New Roman" w:hAnsi="Times New Roman" w:cs="Times New Roman"/>
          <w:lang w:val="fr-FR"/>
        </w:rPr>
        <w:t>?</w:t>
      </w:r>
    </w:p>
    <w:p w14:paraId="2E9F1374" w14:textId="77777777" w:rsidR="00834495" w:rsidRPr="00091845" w:rsidRDefault="00834495" w:rsidP="00834495">
      <w:pPr>
        <w:pStyle w:val="Call"/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décide en outre</w:t>
      </w:r>
    </w:p>
    <w:p w14:paraId="27BA1C9D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1</w:t>
      </w:r>
      <w:r w:rsidRPr="00091845">
        <w:rPr>
          <w:rFonts w:ascii="Times New Roman" w:hAnsi="Times New Roman" w:cs="Times New Roman"/>
          <w:lang w:val="fr-FR"/>
        </w:rPr>
        <w:tab/>
        <w:t xml:space="preserve">qu'il peut être souhaitable de coopérer avec d'autres organismes pour élaborer des formes, des normes et des pratiques d'exploitation </w:t>
      </w:r>
      <w:del w:id="171" w:author="French" w:date="2026-04-16T10:12:00Z" w16du:dateUtc="2026-04-16T08:12:00Z">
        <w:r w:rsidRPr="00091845" w:rsidDel="00FC4C6A">
          <w:rPr>
            <w:rFonts w:ascii="Times New Roman" w:hAnsi="Times New Roman" w:cs="Times New Roman"/>
            <w:lang w:val="fr-FR"/>
          </w:rPr>
          <w:delText>compte de l'énergietenant</w:delText>
        </w:r>
      </w:del>
      <w:ins w:id="172" w:author="French" w:date="2026-04-16T10:12:00Z" w16du:dateUtc="2026-04-16T08:12:00Z">
        <w:r w:rsidRPr="00091845">
          <w:rPr>
            <w:rFonts w:ascii="Times New Roman" w:hAnsi="Times New Roman" w:cs="Times New Roman"/>
            <w:lang w:val="fr-FR"/>
          </w:rPr>
          <w:t>ayant une consommation d</w:t>
        </w:r>
      </w:ins>
      <w:ins w:id="173" w:author="French" w:date="2026-04-16T11:24:00Z" w16du:dateUtc="2026-04-16T09:24:00Z">
        <w:r w:rsidRPr="00091845">
          <w:rPr>
            <w:rFonts w:ascii="Times New Roman" w:hAnsi="Times New Roman" w:cs="Times New Roman"/>
            <w:lang w:val="fr-FR"/>
          </w:rPr>
          <w:t>'</w:t>
        </w:r>
      </w:ins>
      <w:ins w:id="174" w:author="French" w:date="2026-04-16T10:12:00Z" w16du:dateUtc="2026-04-16T08:12:00Z">
        <w:r w:rsidRPr="00091845">
          <w:rPr>
            <w:rFonts w:ascii="Times New Roman" w:hAnsi="Times New Roman" w:cs="Times New Roman"/>
            <w:lang w:val="fr-FR"/>
          </w:rPr>
          <w:t>énergie optimisée</w:t>
        </w:r>
      </w:ins>
      <w:r w:rsidRPr="00091845">
        <w:rPr>
          <w:rFonts w:ascii="Times New Roman" w:hAnsi="Times New Roman" w:cs="Times New Roman"/>
          <w:lang w:val="fr-FR"/>
        </w:rPr>
        <w:t>;</w:t>
      </w:r>
    </w:p>
    <w:p w14:paraId="29E873DA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2</w:t>
      </w:r>
      <w:r w:rsidRPr="00091845">
        <w:rPr>
          <w:rFonts w:ascii="Times New Roman" w:hAnsi="Times New Roman" w:cs="Times New Roman"/>
          <w:lang w:val="fr-FR"/>
        </w:rPr>
        <w:tab/>
        <w:t>que les résultats de ces études devraient être inclus dans une ou plusieurs Recommandations ou un ou plusieurs Rapports;</w:t>
      </w:r>
    </w:p>
    <w:p w14:paraId="55B12A3E" w14:textId="77777777" w:rsidR="00834495" w:rsidRPr="00091845" w:rsidRDefault="00834495" w:rsidP="004604BB">
      <w:pPr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3</w:t>
      </w:r>
      <w:r w:rsidRPr="00091845">
        <w:rPr>
          <w:rFonts w:ascii="Times New Roman" w:hAnsi="Times New Roman" w:cs="Times New Roman"/>
          <w:lang w:val="fr-FR"/>
        </w:rPr>
        <w:tab/>
        <w:t xml:space="preserve">que ces études devraient être achevées d'ici à </w:t>
      </w:r>
      <w:del w:id="175" w:author="French" w:date="2026-04-16T11:36:00Z" w16du:dateUtc="2026-04-16T09:36:00Z">
        <w:r w:rsidRPr="00091845" w:rsidDel="00EE1164">
          <w:rPr>
            <w:rFonts w:ascii="Times New Roman" w:hAnsi="Times New Roman" w:cs="Times New Roman"/>
            <w:lang w:val="fr-FR"/>
          </w:rPr>
          <w:delText>20</w:delText>
        </w:r>
      </w:del>
      <w:del w:id="176" w:author="French" w:date="2026-04-16T10:13:00Z" w16du:dateUtc="2026-04-16T08:13:00Z">
        <w:r w:rsidRPr="00091845" w:rsidDel="00FC4C6A">
          <w:rPr>
            <w:rFonts w:ascii="Times New Roman" w:hAnsi="Times New Roman" w:cs="Times New Roman"/>
            <w:lang w:val="fr-FR"/>
          </w:rPr>
          <w:delText>27</w:delText>
        </w:r>
      </w:del>
      <w:ins w:id="177" w:author="French" w:date="2026-04-16T11:36:00Z" w16du:dateUtc="2026-04-16T09:36:00Z">
        <w:r w:rsidRPr="00091845">
          <w:rPr>
            <w:rFonts w:ascii="Times New Roman" w:hAnsi="Times New Roman" w:cs="Times New Roman"/>
            <w:lang w:val="fr-FR"/>
          </w:rPr>
          <w:t>20</w:t>
        </w:r>
      </w:ins>
      <w:ins w:id="178" w:author="French" w:date="2026-04-16T10:13:00Z" w16du:dateUtc="2026-04-16T08:13:00Z">
        <w:r w:rsidRPr="00091845">
          <w:rPr>
            <w:rFonts w:ascii="Times New Roman" w:hAnsi="Times New Roman" w:cs="Times New Roman"/>
            <w:lang w:val="fr-FR"/>
          </w:rPr>
          <w:t>31</w:t>
        </w:r>
      </w:ins>
      <w:r w:rsidRPr="00091845">
        <w:rPr>
          <w:rFonts w:ascii="Times New Roman" w:hAnsi="Times New Roman" w:cs="Times New Roman"/>
          <w:lang w:val="fr-FR"/>
        </w:rPr>
        <w:t>.</w:t>
      </w:r>
    </w:p>
    <w:p w14:paraId="08AE6145" w14:textId="77777777" w:rsidR="00834495" w:rsidRPr="00774AF6" w:rsidRDefault="00834495" w:rsidP="00834495">
      <w:pPr>
        <w:spacing w:before="240"/>
        <w:rPr>
          <w:rFonts w:ascii="Times New Roman" w:hAnsi="Times New Roman" w:cs="Times New Roman"/>
          <w:lang w:val="fr-FR"/>
        </w:rPr>
      </w:pPr>
      <w:r w:rsidRPr="00091845">
        <w:rPr>
          <w:rFonts w:ascii="Times New Roman" w:hAnsi="Times New Roman" w:cs="Times New Roman"/>
          <w:lang w:val="fr-FR"/>
        </w:rPr>
        <w:t>Catégorie: S2</w:t>
      </w:r>
    </w:p>
    <w:p w14:paraId="03A33B1F" w14:textId="77777777" w:rsidR="00D47ED0" w:rsidRDefault="00D47ED0">
      <w:pPr>
        <w:jc w:val="center"/>
      </w:pPr>
      <w:r w:rsidRPr="00D402FF">
        <w:t>______________</w:t>
      </w:r>
    </w:p>
    <w:sectPr w:rsidR="00D47ED0" w:rsidSect="006C529E">
      <w:headerReference w:type="even" r:id="rId12"/>
      <w:headerReference w:type="default" r:id="rId13"/>
      <w:footerReference w:type="even" r:id="rId14"/>
      <w:headerReference w:type="first" r:id="rId15"/>
      <w:footerReference w:type="first" r:id="rId16"/>
      <w:pgSz w:w="11907" w:h="16834" w:code="9"/>
      <w:pgMar w:top="1134" w:right="1134" w:bottom="993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09F37" w14:textId="77777777" w:rsidR="00E049FE" w:rsidRDefault="00E049FE">
      <w:r>
        <w:separator/>
      </w:r>
    </w:p>
  </w:endnote>
  <w:endnote w:type="continuationSeparator" w:id="0">
    <w:p w14:paraId="7F6A59B4" w14:textId="77777777" w:rsidR="00E049FE" w:rsidRDefault="00E04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F5FE7" w14:textId="43A36F15" w:rsidR="00C236AF" w:rsidRPr="004B6210" w:rsidRDefault="004B6210" w:rsidP="004B6210">
    <w:pPr>
      <w:pStyle w:val="Footer"/>
      <w:rPr>
        <w:sz w:val="16"/>
        <w:szCs w:val="16"/>
        <w:lang w:val="es-ES_tradnl"/>
      </w:rPr>
    </w:pPr>
    <w:r w:rsidRPr="004B6210">
      <w:rPr>
        <w:sz w:val="16"/>
        <w:szCs w:val="16"/>
      </w:rPr>
      <w:fldChar w:fldCharType="begin"/>
    </w:r>
    <w:r w:rsidRPr="004B6210">
      <w:rPr>
        <w:sz w:val="16"/>
        <w:szCs w:val="16"/>
        <w:lang w:val="es-ES_tradnl"/>
      </w:rPr>
      <w:instrText xml:space="preserve"> FILENAME \p  \* MERGEFORMAT </w:instrText>
    </w:r>
    <w:r w:rsidRPr="004B6210">
      <w:rPr>
        <w:sz w:val="16"/>
        <w:szCs w:val="16"/>
      </w:rPr>
      <w:fldChar w:fldCharType="separate"/>
    </w:r>
    <w:r w:rsidR="006E6C2F">
      <w:rPr>
        <w:noProof/>
        <w:sz w:val="16"/>
        <w:szCs w:val="16"/>
        <w:lang w:val="es-ES_tradnl"/>
      </w:rPr>
      <w:t>P:\FRA\ITU-R\BR\DIR\DIV\467217F.docx</w:t>
    </w:r>
    <w:r w:rsidRPr="004B6210">
      <w:rPr>
        <w:noProof/>
        <w:sz w:val="16"/>
        <w:szCs w:val="16"/>
      </w:rPr>
      <w:fldChar w:fldCharType="end"/>
    </w:r>
    <w:r w:rsidRPr="004B6210">
      <w:rPr>
        <w:noProof/>
        <w:sz w:val="16"/>
        <w:szCs w:val="16"/>
        <w:lang w:val="es-ES_tradnl"/>
      </w:rPr>
      <w:t xml:space="preserve"> (393777)</w:t>
    </w:r>
    <w:r w:rsidRPr="004B6210">
      <w:rPr>
        <w:sz w:val="16"/>
        <w:szCs w:val="16"/>
        <w:lang w:val="es-ES_tradnl"/>
      </w:rPr>
      <w:tab/>
    </w:r>
    <w:r w:rsidRPr="004B6210">
      <w:rPr>
        <w:sz w:val="16"/>
        <w:szCs w:val="16"/>
      </w:rPr>
      <w:fldChar w:fldCharType="begin"/>
    </w:r>
    <w:r w:rsidRPr="004B6210">
      <w:rPr>
        <w:sz w:val="16"/>
        <w:szCs w:val="16"/>
      </w:rPr>
      <w:instrText xml:space="preserve"> SAVEDATE \@ DD.MM.YY </w:instrText>
    </w:r>
    <w:r w:rsidRPr="004B6210">
      <w:rPr>
        <w:sz w:val="16"/>
        <w:szCs w:val="16"/>
      </w:rPr>
      <w:fldChar w:fldCharType="separate"/>
    </w:r>
    <w:r w:rsidR="00332429">
      <w:rPr>
        <w:noProof/>
        <w:sz w:val="16"/>
        <w:szCs w:val="16"/>
      </w:rPr>
      <w:t>22.04.26</w:t>
    </w:r>
    <w:r w:rsidRPr="004B6210">
      <w:rPr>
        <w:sz w:val="16"/>
        <w:szCs w:val="16"/>
      </w:rPr>
      <w:fldChar w:fldCharType="end"/>
    </w:r>
    <w:r w:rsidRPr="004B6210">
      <w:rPr>
        <w:sz w:val="16"/>
        <w:szCs w:val="16"/>
        <w:lang w:val="es-ES_tradnl"/>
      </w:rPr>
      <w:tab/>
    </w:r>
    <w:r w:rsidRPr="004B6210">
      <w:rPr>
        <w:sz w:val="16"/>
        <w:szCs w:val="16"/>
      </w:rPr>
      <w:fldChar w:fldCharType="begin"/>
    </w:r>
    <w:r w:rsidRPr="004B6210">
      <w:rPr>
        <w:sz w:val="16"/>
        <w:szCs w:val="16"/>
      </w:rPr>
      <w:instrText xml:space="preserve"> PRINTDATE \@ DD.MM.YY </w:instrText>
    </w:r>
    <w:r w:rsidRPr="004B6210">
      <w:rPr>
        <w:sz w:val="16"/>
        <w:szCs w:val="16"/>
      </w:rPr>
      <w:fldChar w:fldCharType="separate"/>
    </w:r>
    <w:r w:rsidR="006E6C2F">
      <w:rPr>
        <w:noProof/>
        <w:sz w:val="16"/>
        <w:szCs w:val="16"/>
      </w:rPr>
      <w:t>09.02.16</w:t>
    </w:r>
    <w:r w:rsidRPr="004B6210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A4137" w14:textId="256C67A3" w:rsidR="004317CB" w:rsidRPr="003C7FF8" w:rsidRDefault="004317CB" w:rsidP="004317CB">
    <w:pPr>
      <w:pStyle w:val="FirstFooter"/>
      <w:spacing w:line="240" w:lineRule="auto"/>
      <w:ind w:left="-397" w:right="-397"/>
      <w:jc w:val="center"/>
      <w:rPr>
        <w:color w:val="4F81BD"/>
        <w:sz w:val="18"/>
        <w:szCs w:val="18"/>
        <w:lang w:val="fr-FR"/>
      </w:rPr>
    </w:pPr>
    <w:r w:rsidRPr="003C7FF8">
      <w:rPr>
        <w:rFonts w:asciiTheme="minorHAnsi" w:hAnsiTheme="minorHAnsi"/>
        <w:color w:val="4F81BD"/>
        <w:sz w:val="18"/>
        <w:szCs w:val="18"/>
        <w:lang w:val="fr-CH"/>
      </w:rPr>
      <w:t>Union internationale des télécommunications • Place des Nations, CH</w:t>
    </w:r>
    <w:r w:rsidRPr="003C7FF8">
      <w:rPr>
        <w:rFonts w:asciiTheme="minorHAnsi" w:hAnsiTheme="minorHAnsi"/>
        <w:color w:val="4F81BD"/>
        <w:sz w:val="18"/>
        <w:szCs w:val="18"/>
        <w:lang w:val="fr-CH"/>
      </w:rPr>
      <w:noBreakHyphen/>
      <w:t xml:space="preserve">1211 Genève 20, Suisse </w:t>
    </w:r>
    <w:r w:rsidRPr="003C7FF8">
      <w:rPr>
        <w:rFonts w:asciiTheme="minorHAnsi" w:hAnsiTheme="minorHAnsi"/>
        <w:color w:val="4F81BD"/>
        <w:sz w:val="18"/>
        <w:szCs w:val="18"/>
        <w:lang w:val="fr-CH"/>
      </w:rPr>
      <w:br/>
      <w:t xml:space="preserve">Tél.: +41 22 730 5111 • </w:t>
    </w:r>
    <w:r w:rsidR="00FA63BA" w:rsidRPr="003C7FF8">
      <w:rPr>
        <w:rFonts w:asciiTheme="minorHAnsi" w:hAnsiTheme="minorHAnsi"/>
        <w:color w:val="4F81BD"/>
        <w:sz w:val="18"/>
        <w:szCs w:val="18"/>
        <w:lang w:val="fr-CH"/>
      </w:rPr>
      <w:t>C</w:t>
    </w:r>
    <w:r w:rsidRPr="003C7FF8">
      <w:rPr>
        <w:rFonts w:asciiTheme="minorHAnsi" w:hAnsiTheme="minorHAnsi"/>
        <w:color w:val="4F81BD"/>
        <w:sz w:val="18"/>
        <w:szCs w:val="18"/>
        <w:lang w:val="fr-CH"/>
      </w:rPr>
      <w:t xml:space="preserve">ourriel: </w:t>
    </w:r>
    <w:hyperlink r:id="rId1" w:history="1">
      <w:r w:rsidRPr="003C7FF8">
        <w:rPr>
          <w:rStyle w:val="Hyperlink"/>
          <w:rFonts w:asciiTheme="minorHAnsi" w:hAnsiTheme="minorHAnsi"/>
          <w:sz w:val="18"/>
          <w:szCs w:val="18"/>
          <w:lang w:val="fr-FR"/>
        </w:rPr>
        <w:t>itumail@itu.int</w:t>
      </w:r>
    </w:hyperlink>
    <w:r w:rsidRPr="003C7FF8">
      <w:rPr>
        <w:rFonts w:asciiTheme="minorHAnsi" w:hAnsiTheme="minorHAnsi"/>
        <w:sz w:val="18"/>
        <w:szCs w:val="18"/>
        <w:lang w:val="fr-CH"/>
      </w:rPr>
      <w:t xml:space="preserve"> </w:t>
    </w:r>
    <w:r w:rsidRPr="003C7FF8">
      <w:rPr>
        <w:rFonts w:asciiTheme="minorHAnsi" w:hAnsiTheme="minorHAnsi"/>
        <w:color w:val="4F81BD"/>
        <w:sz w:val="18"/>
        <w:szCs w:val="18"/>
        <w:lang w:val="fr-CH"/>
      </w:rPr>
      <w:t xml:space="preserve">• Fax: +41 22 733 7256 • </w:t>
    </w:r>
    <w:hyperlink r:id="rId2" w:history="1">
      <w:r w:rsidR="008B316D" w:rsidRPr="003C7FF8">
        <w:rPr>
          <w:rStyle w:val="Hyperlink"/>
          <w:sz w:val="18"/>
          <w:szCs w:val="18"/>
          <w:lang w:val="fr-CH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4A62A1" w14:textId="77777777" w:rsidR="00E049FE" w:rsidRDefault="00E049FE">
      <w:r>
        <w:t>____________________</w:t>
      </w:r>
    </w:p>
  </w:footnote>
  <w:footnote w:type="continuationSeparator" w:id="0">
    <w:p w14:paraId="1A486D7C" w14:textId="77777777" w:rsidR="00E049FE" w:rsidRDefault="00E049FE">
      <w:r>
        <w:continuationSeparator/>
      </w:r>
    </w:p>
  </w:footnote>
  <w:footnote w:id="1">
    <w:p w14:paraId="24D65841" w14:textId="77777777" w:rsidR="00834495" w:rsidRPr="00B85ECC" w:rsidDel="008E31D9" w:rsidRDefault="00834495" w:rsidP="00834495">
      <w:pPr>
        <w:pStyle w:val="FootnoteText"/>
        <w:spacing w:before="0"/>
        <w:rPr>
          <w:del w:id="15" w:author="French" w:date="2026-04-16T09:41:00Z" w16du:dateUtc="2026-04-16T07:41:00Z"/>
          <w:rFonts w:ascii="Times New Roman" w:hAnsi="Times New Roman" w:cs="Times New Roman"/>
          <w:sz w:val="24"/>
          <w:szCs w:val="28"/>
          <w:lang w:val="fr-FR"/>
        </w:rPr>
      </w:pPr>
      <w:del w:id="16" w:author="French" w:date="2026-04-16T09:41:00Z" w16du:dateUtc="2026-04-16T07:41:00Z">
        <w:r w:rsidRPr="003C4EA7" w:rsidDel="008E31D9">
          <w:rPr>
            <w:rStyle w:val="FootnoteReference"/>
            <w:szCs w:val="18"/>
          </w:rPr>
          <w:footnoteRef/>
        </w:r>
        <w:r w:rsidRPr="00B85ECC" w:rsidDel="008E31D9">
          <w:rPr>
            <w:lang w:val="fr-FR"/>
          </w:rPr>
          <w:tab/>
        </w:r>
        <w:r w:rsidDel="008E31D9">
          <w:fldChar w:fldCharType="begin"/>
        </w:r>
        <w:r w:rsidDel="008E31D9">
          <w:delInstrText>HYPERLINK "https://www.un.org/sustainabledevelopment/fr/infrastructure/"</w:delInstrText>
        </w:r>
        <w:r w:rsidDel="008E31D9">
          <w:fldChar w:fldCharType="separate"/>
        </w:r>
        <w:r w:rsidRPr="00B85ECC" w:rsidDel="008E31D9">
          <w:rPr>
            <w:rStyle w:val="Hyperlink"/>
            <w:rFonts w:ascii="Times New Roman" w:hAnsi="Times New Roman" w:cs="Times New Roman"/>
            <w:sz w:val="24"/>
            <w:szCs w:val="28"/>
            <w:lang w:val="fr-FR"/>
          </w:rPr>
          <w:delText>https://www.un.org/sustainabledevelopment/fr/infrastructure/</w:delText>
        </w:r>
        <w:r w:rsidDel="008E31D9">
          <w:fldChar w:fldCharType="end"/>
        </w:r>
      </w:del>
    </w:p>
  </w:footnote>
  <w:footnote w:id="2">
    <w:p w14:paraId="4E047454" w14:textId="77777777" w:rsidR="00834495" w:rsidRPr="00B85ECC" w:rsidDel="008E31D9" w:rsidRDefault="00834495" w:rsidP="00834495">
      <w:pPr>
        <w:pStyle w:val="FootnoteText"/>
        <w:rPr>
          <w:del w:id="17" w:author="French" w:date="2026-04-16T09:41:00Z" w16du:dateUtc="2026-04-16T07:41:00Z"/>
          <w:rFonts w:ascii="Times New Roman" w:hAnsi="Times New Roman" w:cs="Times New Roman"/>
          <w:sz w:val="24"/>
          <w:szCs w:val="28"/>
          <w:lang w:val="fr-FR"/>
        </w:rPr>
      </w:pPr>
      <w:del w:id="18" w:author="French" w:date="2026-04-16T09:41:00Z" w16du:dateUtc="2026-04-16T07:41:00Z">
        <w:r w:rsidRPr="00947522" w:rsidDel="008E31D9">
          <w:rPr>
            <w:rStyle w:val="FootnoteReference"/>
            <w:rFonts w:ascii="Times New Roman" w:hAnsi="Times New Roman" w:cs="Times New Roman"/>
            <w:szCs w:val="18"/>
          </w:rPr>
          <w:footnoteRef/>
        </w:r>
        <w:r w:rsidRPr="00B85ECC" w:rsidDel="008E31D9">
          <w:rPr>
            <w:rFonts w:ascii="Times New Roman" w:hAnsi="Times New Roman" w:cs="Times New Roman"/>
            <w:sz w:val="24"/>
            <w:szCs w:val="28"/>
            <w:lang w:val="fr-FR"/>
          </w:rPr>
          <w:tab/>
        </w:r>
        <w:r w:rsidDel="008E31D9">
          <w:fldChar w:fldCharType="begin"/>
        </w:r>
        <w:r w:rsidRPr="00683DF5" w:rsidDel="008E31D9">
          <w:rPr>
            <w:lang w:val="fr-FR"/>
          </w:rPr>
          <w:delInstrText>HYPERLINK "https://www.un.org/sustainabledevelopment/fr/sustainable-consumption-production/"</w:delInstrText>
        </w:r>
        <w:r w:rsidDel="008E31D9">
          <w:fldChar w:fldCharType="separate"/>
        </w:r>
        <w:r w:rsidRPr="00B85ECC" w:rsidDel="008E31D9">
          <w:rPr>
            <w:rStyle w:val="Hyperlink"/>
            <w:rFonts w:ascii="Times New Roman" w:hAnsi="Times New Roman" w:cs="Times New Roman"/>
            <w:sz w:val="24"/>
            <w:szCs w:val="28"/>
            <w:lang w:val="fr-FR"/>
          </w:rPr>
          <w:delText>https://www.un.org/sustainabledevelopment/fr/sustainable-consumption-production/</w:delText>
        </w:r>
        <w:r w:rsidDel="008E31D9">
          <w:fldChar w:fldCharType="end"/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38324" w14:textId="77777777" w:rsidR="00E915AF" w:rsidRPr="002569F7" w:rsidRDefault="00E915AF" w:rsidP="00A231BC">
    <w:pPr>
      <w:pStyle w:val="Header"/>
      <w:rPr>
        <w:sz w:val="18"/>
        <w:szCs w:val="16"/>
      </w:rPr>
    </w:pPr>
    <w:r w:rsidRPr="002569F7">
      <w:rPr>
        <w:sz w:val="18"/>
        <w:szCs w:val="16"/>
      </w:rPr>
      <w:tab/>
    </w:r>
    <w:r w:rsidRPr="002569F7">
      <w:rPr>
        <w:sz w:val="18"/>
        <w:szCs w:val="16"/>
      </w:rPr>
      <w:tab/>
    </w:r>
    <w:r w:rsidR="00C3556B">
      <w:rPr>
        <w:sz w:val="18"/>
        <w:szCs w:val="16"/>
      </w:rPr>
      <w:t xml:space="preserve">- </w:t>
    </w:r>
    <w:r w:rsidR="001B42C9" w:rsidRPr="002569F7">
      <w:rPr>
        <w:rStyle w:val="PageNumber"/>
        <w:sz w:val="18"/>
        <w:szCs w:val="16"/>
      </w:rPr>
      <w:fldChar w:fldCharType="begin"/>
    </w:r>
    <w:r w:rsidRPr="002569F7">
      <w:rPr>
        <w:rStyle w:val="PageNumber"/>
        <w:sz w:val="18"/>
        <w:szCs w:val="16"/>
      </w:rPr>
      <w:instrText xml:space="preserve"> PAGE </w:instrText>
    </w:r>
    <w:r w:rsidR="001B42C9" w:rsidRPr="002569F7">
      <w:rPr>
        <w:rStyle w:val="PageNumber"/>
        <w:sz w:val="18"/>
        <w:szCs w:val="16"/>
      </w:rPr>
      <w:fldChar w:fldCharType="separate"/>
    </w:r>
    <w:r w:rsidR="006C529E">
      <w:rPr>
        <w:rStyle w:val="PageNumber"/>
        <w:noProof/>
        <w:sz w:val="18"/>
        <w:szCs w:val="16"/>
      </w:rPr>
      <w:t>2</w:t>
    </w:r>
    <w:r w:rsidR="001B42C9" w:rsidRPr="002569F7">
      <w:rPr>
        <w:rStyle w:val="PageNumber"/>
        <w:sz w:val="18"/>
        <w:szCs w:val="16"/>
      </w:rPr>
      <w:fldChar w:fldCharType="end"/>
    </w:r>
    <w:r w:rsidR="00C3556B"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31301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CA30ED4" w14:textId="77777777" w:rsidR="00E0743D" w:rsidRDefault="007367C0" w:rsidP="007367C0">
        <w:pPr>
          <w:pStyle w:val="Header"/>
          <w:jc w:val="center"/>
        </w:pPr>
        <w:r>
          <w:rPr>
            <w:sz w:val="18"/>
            <w:szCs w:val="16"/>
          </w:rPr>
          <w:t xml:space="preserve">- </w:t>
        </w:r>
        <w:r w:rsidRPr="002569F7">
          <w:rPr>
            <w:rStyle w:val="PageNumber"/>
            <w:sz w:val="18"/>
            <w:szCs w:val="16"/>
          </w:rPr>
          <w:fldChar w:fldCharType="begin"/>
        </w:r>
        <w:r w:rsidRPr="002569F7">
          <w:rPr>
            <w:rStyle w:val="PageNumber"/>
            <w:sz w:val="18"/>
            <w:szCs w:val="16"/>
          </w:rPr>
          <w:instrText xml:space="preserve"> PAGE </w:instrText>
        </w:r>
        <w:r w:rsidRPr="002569F7">
          <w:rPr>
            <w:rStyle w:val="PageNumber"/>
            <w:sz w:val="18"/>
            <w:szCs w:val="16"/>
          </w:rPr>
          <w:fldChar w:fldCharType="separate"/>
        </w:r>
        <w:r w:rsidR="00AA3677">
          <w:rPr>
            <w:rStyle w:val="PageNumber"/>
            <w:noProof/>
            <w:sz w:val="18"/>
            <w:szCs w:val="16"/>
          </w:rPr>
          <w:t>3</w:t>
        </w:r>
        <w:r w:rsidRPr="002569F7">
          <w:rPr>
            <w:rStyle w:val="PageNumber"/>
            <w:sz w:val="18"/>
            <w:szCs w:val="16"/>
          </w:rPr>
          <w:fldChar w:fldCharType="end"/>
        </w:r>
        <w:r w:rsidR="006C529E">
          <w:rPr>
            <w:noProof/>
            <w:sz w:val="18"/>
            <w:szCs w:val="18"/>
          </w:rPr>
          <w:t xml:space="preserve"> </w:t>
        </w:r>
        <w:r>
          <w:rPr>
            <w:sz w:val="18"/>
            <w:szCs w:val="16"/>
          </w:rPr>
          <w:t>-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543C0C" w14:paraId="3D707E21" w14:textId="77777777" w:rsidTr="00265870">
      <w:trPr>
        <w:trHeight w:val="1696"/>
        <w:jc w:val="center"/>
      </w:trPr>
      <w:tc>
        <w:tcPr>
          <w:tcW w:w="9923" w:type="dxa"/>
        </w:tcPr>
        <w:p w14:paraId="7DF86610" w14:textId="77777777" w:rsidR="00543C0C" w:rsidRDefault="00543C0C" w:rsidP="00543C0C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FA39DD1" wp14:editId="62EA2EFE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4D19BED5" wp14:editId="6FBAD52E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6DA24ED" w14:textId="43547BBB" w:rsidR="004317CB" w:rsidRPr="00A52F57" w:rsidRDefault="004317CB" w:rsidP="00543C0C">
    <w:pPr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7996149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0496662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French">
    <w15:presenceInfo w15:providerId="None" w15:userId="Fren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E049FE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0657"/>
    <w:rsid w:val="0007323C"/>
    <w:rsid w:val="00086D03"/>
    <w:rsid w:val="000A096A"/>
    <w:rsid w:val="000A375E"/>
    <w:rsid w:val="000A7051"/>
    <w:rsid w:val="000B0AF6"/>
    <w:rsid w:val="000B0E9B"/>
    <w:rsid w:val="000B2CAE"/>
    <w:rsid w:val="000B76D1"/>
    <w:rsid w:val="000C03C7"/>
    <w:rsid w:val="000C236E"/>
    <w:rsid w:val="000C2AD0"/>
    <w:rsid w:val="000C36EF"/>
    <w:rsid w:val="000E3DEE"/>
    <w:rsid w:val="000F74D7"/>
    <w:rsid w:val="00100B72"/>
    <w:rsid w:val="00101F7D"/>
    <w:rsid w:val="00103C76"/>
    <w:rsid w:val="0011265F"/>
    <w:rsid w:val="00115BDF"/>
    <w:rsid w:val="00117282"/>
    <w:rsid w:val="00117389"/>
    <w:rsid w:val="00121C2D"/>
    <w:rsid w:val="00134404"/>
    <w:rsid w:val="00144DFB"/>
    <w:rsid w:val="00183281"/>
    <w:rsid w:val="00187CA3"/>
    <w:rsid w:val="00196710"/>
    <w:rsid w:val="00196770"/>
    <w:rsid w:val="00197324"/>
    <w:rsid w:val="001B351B"/>
    <w:rsid w:val="001B42C9"/>
    <w:rsid w:val="001C06DB"/>
    <w:rsid w:val="001C22FD"/>
    <w:rsid w:val="001C6971"/>
    <w:rsid w:val="001D2785"/>
    <w:rsid w:val="001D5A9D"/>
    <w:rsid w:val="001D7070"/>
    <w:rsid w:val="001E5403"/>
    <w:rsid w:val="001F2170"/>
    <w:rsid w:val="001F3948"/>
    <w:rsid w:val="001F5A49"/>
    <w:rsid w:val="00201097"/>
    <w:rsid w:val="00201B6E"/>
    <w:rsid w:val="002236C8"/>
    <w:rsid w:val="002302B3"/>
    <w:rsid w:val="00230C66"/>
    <w:rsid w:val="00235A29"/>
    <w:rsid w:val="00241526"/>
    <w:rsid w:val="002443A2"/>
    <w:rsid w:val="002569F7"/>
    <w:rsid w:val="00266E74"/>
    <w:rsid w:val="00283C3B"/>
    <w:rsid w:val="002861E6"/>
    <w:rsid w:val="00287D18"/>
    <w:rsid w:val="002A2618"/>
    <w:rsid w:val="002A5DD7"/>
    <w:rsid w:val="002A602B"/>
    <w:rsid w:val="002B0CAC"/>
    <w:rsid w:val="002D5A15"/>
    <w:rsid w:val="002D5BDD"/>
    <w:rsid w:val="002E3D27"/>
    <w:rsid w:val="002F0890"/>
    <w:rsid w:val="002F2531"/>
    <w:rsid w:val="002F4967"/>
    <w:rsid w:val="002F5AA5"/>
    <w:rsid w:val="00316935"/>
    <w:rsid w:val="00324A62"/>
    <w:rsid w:val="00325DBB"/>
    <w:rsid w:val="003266ED"/>
    <w:rsid w:val="00326C68"/>
    <w:rsid w:val="00332429"/>
    <w:rsid w:val="003370B8"/>
    <w:rsid w:val="00345D38"/>
    <w:rsid w:val="003471C9"/>
    <w:rsid w:val="00352097"/>
    <w:rsid w:val="003666FF"/>
    <w:rsid w:val="0037309C"/>
    <w:rsid w:val="00380A6E"/>
    <w:rsid w:val="003836D4"/>
    <w:rsid w:val="00387AE4"/>
    <w:rsid w:val="00396D8F"/>
    <w:rsid w:val="003A1F49"/>
    <w:rsid w:val="003A55ED"/>
    <w:rsid w:val="003A5D52"/>
    <w:rsid w:val="003B2BDA"/>
    <w:rsid w:val="003B55EC"/>
    <w:rsid w:val="003C2A41"/>
    <w:rsid w:val="003C2EA7"/>
    <w:rsid w:val="003C4471"/>
    <w:rsid w:val="003C6C21"/>
    <w:rsid w:val="003C7D41"/>
    <w:rsid w:val="003C7FF8"/>
    <w:rsid w:val="003D068E"/>
    <w:rsid w:val="003D4418"/>
    <w:rsid w:val="003D4A69"/>
    <w:rsid w:val="003E504F"/>
    <w:rsid w:val="003E78D6"/>
    <w:rsid w:val="00400573"/>
    <w:rsid w:val="004007A3"/>
    <w:rsid w:val="00406D71"/>
    <w:rsid w:val="00411CB3"/>
    <w:rsid w:val="00416FE8"/>
    <w:rsid w:val="004228FA"/>
    <w:rsid w:val="00427D97"/>
    <w:rsid w:val="004317CB"/>
    <w:rsid w:val="004326DB"/>
    <w:rsid w:val="0043682E"/>
    <w:rsid w:val="00447ECB"/>
    <w:rsid w:val="00451DC5"/>
    <w:rsid w:val="004604BB"/>
    <w:rsid w:val="004623F7"/>
    <w:rsid w:val="0047258B"/>
    <w:rsid w:val="00480F51"/>
    <w:rsid w:val="00481124"/>
    <w:rsid w:val="004815EB"/>
    <w:rsid w:val="00487569"/>
    <w:rsid w:val="00496864"/>
    <w:rsid w:val="00496920"/>
    <w:rsid w:val="004A4496"/>
    <w:rsid w:val="004B11AB"/>
    <w:rsid w:val="004B6210"/>
    <w:rsid w:val="004B7C9A"/>
    <w:rsid w:val="004C6779"/>
    <w:rsid w:val="004D733B"/>
    <w:rsid w:val="004E0DC4"/>
    <w:rsid w:val="004E0FB5"/>
    <w:rsid w:val="004E4398"/>
    <w:rsid w:val="004E43BB"/>
    <w:rsid w:val="004E4509"/>
    <w:rsid w:val="004E460D"/>
    <w:rsid w:val="004F178E"/>
    <w:rsid w:val="004F4543"/>
    <w:rsid w:val="004F57BB"/>
    <w:rsid w:val="005012FD"/>
    <w:rsid w:val="00505309"/>
    <w:rsid w:val="0050789B"/>
    <w:rsid w:val="005224A1"/>
    <w:rsid w:val="00534372"/>
    <w:rsid w:val="00543C0C"/>
    <w:rsid w:val="00543DF8"/>
    <w:rsid w:val="00546101"/>
    <w:rsid w:val="00553DD7"/>
    <w:rsid w:val="005638CF"/>
    <w:rsid w:val="0056741E"/>
    <w:rsid w:val="005701D6"/>
    <w:rsid w:val="0057325A"/>
    <w:rsid w:val="0057469A"/>
    <w:rsid w:val="00580814"/>
    <w:rsid w:val="00583A0B"/>
    <w:rsid w:val="00584DAD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5EB3"/>
    <w:rsid w:val="005F3CB6"/>
    <w:rsid w:val="005F657C"/>
    <w:rsid w:val="00602D53"/>
    <w:rsid w:val="006047E5"/>
    <w:rsid w:val="00642050"/>
    <w:rsid w:val="0064371D"/>
    <w:rsid w:val="0064662F"/>
    <w:rsid w:val="00650543"/>
    <w:rsid w:val="00650B2A"/>
    <w:rsid w:val="00651777"/>
    <w:rsid w:val="006550F8"/>
    <w:rsid w:val="006829F3"/>
    <w:rsid w:val="00686D05"/>
    <w:rsid w:val="006A518B"/>
    <w:rsid w:val="006B0590"/>
    <w:rsid w:val="006B49DA"/>
    <w:rsid w:val="006C529E"/>
    <w:rsid w:val="006C53F8"/>
    <w:rsid w:val="006C7CDE"/>
    <w:rsid w:val="006E40DF"/>
    <w:rsid w:val="006E6C2F"/>
    <w:rsid w:val="007234B1"/>
    <w:rsid w:val="00723D08"/>
    <w:rsid w:val="00725FDA"/>
    <w:rsid w:val="00727816"/>
    <w:rsid w:val="00730B9A"/>
    <w:rsid w:val="007367C0"/>
    <w:rsid w:val="00750CFA"/>
    <w:rsid w:val="007553DA"/>
    <w:rsid w:val="00773F7E"/>
    <w:rsid w:val="00775DB8"/>
    <w:rsid w:val="00782354"/>
    <w:rsid w:val="007921A7"/>
    <w:rsid w:val="007B3DB1"/>
    <w:rsid w:val="007C2E1E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34495"/>
    <w:rsid w:val="00854131"/>
    <w:rsid w:val="0085652D"/>
    <w:rsid w:val="0087694B"/>
    <w:rsid w:val="00880F4D"/>
    <w:rsid w:val="0088443B"/>
    <w:rsid w:val="008B316D"/>
    <w:rsid w:val="008B35A3"/>
    <w:rsid w:val="008B37E1"/>
    <w:rsid w:val="008B45F8"/>
    <w:rsid w:val="008B5ED5"/>
    <w:rsid w:val="008C2E74"/>
    <w:rsid w:val="008D008C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6607"/>
    <w:rsid w:val="00947185"/>
    <w:rsid w:val="009518B3"/>
    <w:rsid w:val="00963D9D"/>
    <w:rsid w:val="0097645A"/>
    <w:rsid w:val="0098013E"/>
    <w:rsid w:val="00981B54"/>
    <w:rsid w:val="009842C3"/>
    <w:rsid w:val="009A009A"/>
    <w:rsid w:val="009A086F"/>
    <w:rsid w:val="009A2D92"/>
    <w:rsid w:val="009A6BB6"/>
    <w:rsid w:val="009B3F43"/>
    <w:rsid w:val="009B5CFA"/>
    <w:rsid w:val="009B7558"/>
    <w:rsid w:val="009C161F"/>
    <w:rsid w:val="009C2365"/>
    <w:rsid w:val="009C56B4"/>
    <w:rsid w:val="009D51A2"/>
    <w:rsid w:val="009E04A8"/>
    <w:rsid w:val="009E237B"/>
    <w:rsid w:val="009E4AEC"/>
    <w:rsid w:val="009E5BD8"/>
    <w:rsid w:val="009E681E"/>
    <w:rsid w:val="00A119E6"/>
    <w:rsid w:val="00A20FBC"/>
    <w:rsid w:val="00A231BC"/>
    <w:rsid w:val="00A31370"/>
    <w:rsid w:val="00A34D6F"/>
    <w:rsid w:val="00A41F91"/>
    <w:rsid w:val="00A60672"/>
    <w:rsid w:val="00A63355"/>
    <w:rsid w:val="00A7596D"/>
    <w:rsid w:val="00A77515"/>
    <w:rsid w:val="00A87A54"/>
    <w:rsid w:val="00A963DF"/>
    <w:rsid w:val="00AA211B"/>
    <w:rsid w:val="00AA3677"/>
    <w:rsid w:val="00AC0C22"/>
    <w:rsid w:val="00AC3896"/>
    <w:rsid w:val="00AD2CF2"/>
    <w:rsid w:val="00AE07B4"/>
    <w:rsid w:val="00AE2D88"/>
    <w:rsid w:val="00AE6F6F"/>
    <w:rsid w:val="00AF05CC"/>
    <w:rsid w:val="00AF3325"/>
    <w:rsid w:val="00AF34D9"/>
    <w:rsid w:val="00AF70DA"/>
    <w:rsid w:val="00B019D3"/>
    <w:rsid w:val="00B34CF9"/>
    <w:rsid w:val="00B37559"/>
    <w:rsid w:val="00B4054B"/>
    <w:rsid w:val="00B579B0"/>
    <w:rsid w:val="00B57D11"/>
    <w:rsid w:val="00B6379B"/>
    <w:rsid w:val="00B649D7"/>
    <w:rsid w:val="00B724FE"/>
    <w:rsid w:val="00B81C2F"/>
    <w:rsid w:val="00B840D1"/>
    <w:rsid w:val="00B90743"/>
    <w:rsid w:val="00B90C45"/>
    <w:rsid w:val="00B933BE"/>
    <w:rsid w:val="00BD6738"/>
    <w:rsid w:val="00BD7E5E"/>
    <w:rsid w:val="00BE63DB"/>
    <w:rsid w:val="00BE6574"/>
    <w:rsid w:val="00BF6089"/>
    <w:rsid w:val="00C07319"/>
    <w:rsid w:val="00C16FD2"/>
    <w:rsid w:val="00C236AF"/>
    <w:rsid w:val="00C3556B"/>
    <w:rsid w:val="00C4395E"/>
    <w:rsid w:val="00C47FFD"/>
    <w:rsid w:val="00C51E92"/>
    <w:rsid w:val="00C57E2C"/>
    <w:rsid w:val="00C608B7"/>
    <w:rsid w:val="00C66BF6"/>
    <w:rsid w:val="00C66F24"/>
    <w:rsid w:val="00C7503D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21694"/>
    <w:rsid w:val="00D24EB5"/>
    <w:rsid w:val="00D35AB9"/>
    <w:rsid w:val="00D402FF"/>
    <w:rsid w:val="00D41571"/>
    <w:rsid w:val="00D416A0"/>
    <w:rsid w:val="00D44985"/>
    <w:rsid w:val="00D47672"/>
    <w:rsid w:val="00D47ED0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9FE"/>
    <w:rsid w:val="00E04C86"/>
    <w:rsid w:val="00E0743D"/>
    <w:rsid w:val="00E17344"/>
    <w:rsid w:val="00E20F30"/>
    <w:rsid w:val="00E2189C"/>
    <w:rsid w:val="00E24AB4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5604C"/>
    <w:rsid w:val="00E64254"/>
    <w:rsid w:val="00E660DA"/>
    <w:rsid w:val="00E67928"/>
    <w:rsid w:val="00E70FB5"/>
    <w:rsid w:val="00E915AF"/>
    <w:rsid w:val="00E96415"/>
    <w:rsid w:val="00EA15B3"/>
    <w:rsid w:val="00EA2C83"/>
    <w:rsid w:val="00EA6127"/>
    <w:rsid w:val="00EB2358"/>
    <w:rsid w:val="00EB3EB8"/>
    <w:rsid w:val="00EC00EF"/>
    <w:rsid w:val="00EC02FE"/>
    <w:rsid w:val="00EC4A96"/>
    <w:rsid w:val="00ED439C"/>
    <w:rsid w:val="00EE03A0"/>
    <w:rsid w:val="00EE1A57"/>
    <w:rsid w:val="00F424BF"/>
    <w:rsid w:val="00F44FC3"/>
    <w:rsid w:val="00F46107"/>
    <w:rsid w:val="00F468C5"/>
    <w:rsid w:val="00F52F39"/>
    <w:rsid w:val="00F6184F"/>
    <w:rsid w:val="00F64CD7"/>
    <w:rsid w:val="00F64EF7"/>
    <w:rsid w:val="00F73DBD"/>
    <w:rsid w:val="00F748BA"/>
    <w:rsid w:val="00F77FD3"/>
    <w:rsid w:val="00F8310E"/>
    <w:rsid w:val="00F914DD"/>
    <w:rsid w:val="00F9788B"/>
    <w:rsid w:val="00FA2358"/>
    <w:rsid w:val="00FA63BA"/>
    <w:rsid w:val="00FB2592"/>
    <w:rsid w:val="00FB2810"/>
    <w:rsid w:val="00FB7A2C"/>
    <w:rsid w:val="00FC2947"/>
    <w:rsid w:val="00FE0818"/>
    <w:rsid w:val="00FE6FB1"/>
    <w:rsid w:val="00FF1927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167D2949"/>
  <w15:docId w15:val="{14CB8B70-D198-422A-AE23-4A34945CA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uiPriority w:val="99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link w:val="TableheadChar"/>
    <w:uiPriority w:val="99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link w:val="TabletextChar"/>
    <w:uiPriority w:val="99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otitle0">
    <w:name w:val="Annex_No &amp; title"/>
    <w:basedOn w:val="Normal"/>
    <w:next w:val="Normalaftertitle"/>
    <w:rsid w:val="00416FE8"/>
    <w:pPr>
      <w:keepNext/>
      <w:keepLines/>
      <w:spacing w:before="480" w:line="240" w:lineRule="auto"/>
      <w:jc w:val="center"/>
    </w:pPr>
    <w:rPr>
      <w:rFonts w:ascii="Times New Roman" w:hAnsi="Times New Roman" w:cs="Times New Roman"/>
      <w:b/>
      <w:sz w:val="28"/>
      <w:szCs w:val="20"/>
      <w:lang w:val="fr-FR"/>
    </w:rPr>
  </w:style>
  <w:style w:type="character" w:customStyle="1" w:styleId="TabletextChar">
    <w:name w:val="Table_text Char"/>
    <w:link w:val="Tabletext"/>
    <w:uiPriority w:val="99"/>
    <w:locked/>
    <w:rsid w:val="00416FE8"/>
    <w:rPr>
      <w:szCs w:val="22"/>
      <w:lang w:val="en-US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16FE8"/>
    <w:rPr>
      <w:b/>
      <w:szCs w:val="22"/>
      <w:lang w:val="en-US" w:eastAsia="en-US"/>
    </w:rPr>
  </w:style>
  <w:style w:type="paragraph" w:customStyle="1" w:styleId="Reasons">
    <w:name w:val="Reasons"/>
    <w:basedOn w:val="Normal"/>
    <w:qFormat/>
    <w:rsid w:val="00416FE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customStyle="1" w:styleId="AnnexNoTitleChar">
    <w:name w:val="Annex_NoTitle Char"/>
    <w:basedOn w:val="DefaultParagraphFont"/>
    <w:link w:val="AnnexNoTitle"/>
    <w:uiPriority w:val="99"/>
    <w:locked/>
    <w:rsid w:val="00F748BA"/>
    <w:rPr>
      <w:b/>
      <w:sz w:val="24"/>
      <w:szCs w:val="22"/>
      <w:lang w:val="en-US" w:eastAsia="en-US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E0743D"/>
    <w:rPr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A60672"/>
    <w:rPr>
      <w:color w:val="800080" w:themeColor="followedHyperlink"/>
      <w:u w:val="single"/>
    </w:rPr>
  </w:style>
  <w:style w:type="paragraph" w:customStyle="1" w:styleId="QuestionNoBR">
    <w:name w:val="Question_No_BR"/>
    <w:basedOn w:val="Normal"/>
    <w:next w:val="Questiontitle"/>
    <w:rsid w:val="00A60672"/>
    <w:pPr>
      <w:keepNext/>
      <w:keepLines/>
      <w:spacing w:before="480" w:line="240" w:lineRule="auto"/>
      <w:jc w:val="center"/>
    </w:pPr>
    <w:rPr>
      <w:rFonts w:ascii="Times New Roman" w:hAnsi="Times New Roman" w:cs="Times New Roman"/>
      <w:caps/>
      <w:sz w:val="28"/>
      <w:szCs w:val="20"/>
      <w:lang w:val="es-ES_tradnl"/>
    </w:rPr>
  </w:style>
  <w:style w:type="character" w:styleId="UnresolvedMention">
    <w:name w:val="Unresolved Mention"/>
    <w:basedOn w:val="DefaultParagraphFont"/>
    <w:uiPriority w:val="99"/>
    <w:semiHidden/>
    <w:unhideWhenUsed/>
    <w:rsid w:val="008B316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96D8F"/>
    <w:rPr>
      <w:sz w:val="24"/>
      <w:szCs w:val="22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701D6"/>
    <w:pPr>
      <w:spacing w:line="240" w:lineRule="auto"/>
    </w:pPr>
    <w:rPr>
      <w:b/>
      <w:bCs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701D6"/>
    <w:rPr>
      <w:szCs w:val="22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5701D6"/>
    <w:rPr>
      <w:b/>
      <w:bCs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/fr" TargetMode="Externa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6-C-0162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itu.int/ITU-R/go/que-rsg6/e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rsgd@itu.in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zel\AppData\Roaming\Microsoft\Templates\POOL%20F%20-%20ITU\PF_BRcir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CD2D5-3CB8-4A02-8837-64F596E20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PF_BRcirc.dotx</Template>
  <TotalTime>88</TotalTime>
  <Pages>3</Pages>
  <Words>1028</Words>
  <Characters>5998</Characters>
  <Application>Microsoft Office Word</Application>
  <DocSecurity>0</DocSecurity>
  <Lines>149</Lines>
  <Paragraphs>91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6935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Gozel, Elsa</dc:creator>
  <cp:lastModifiedBy>Fernandez Jimenez, Virginia</cp:lastModifiedBy>
  <cp:revision>23</cp:revision>
  <cp:lastPrinted>2016-02-09T08:52:00Z</cp:lastPrinted>
  <dcterms:created xsi:type="dcterms:W3CDTF">2024-01-26T13:23:00Z</dcterms:created>
  <dcterms:modified xsi:type="dcterms:W3CDTF">2026-04-22T07:02:00Z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