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A15B3" w:rsidRPr="00576187" w14:paraId="656EF111" w14:textId="77777777" w:rsidTr="006A1921">
        <w:trPr>
          <w:jc w:val="center"/>
        </w:trPr>
        <w:tc>
          <w:tcPr>
            <w:tcW w:w="9889" w:type="dxa"/>
            <w:gridSpan w:val="3"/>
          </w:tcPr>
          <w:p w14:paraId="1CB7F44F" w14:textId="77777777" w:rsidR="00EA15B3" w:rsidRPr="00576187" w:rsidRDefault="008E38B4" w:rsidP="00117282">
            <w:pPr>
              <w:spacing w:before="0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</w:pPr>
            <w:r w:rsidRPr="00576187"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  <w:t xml:space="preserve">Radiocommunication </w:t>
            </w:r>
            <w:r w:rsidR="00AF70DA" w:rsidRPr="00576187"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  <w:t>Bureau (BR)</w:t>
            </w:r>
          </w:p>
          <w:p w14:paraId="5824367E" w14:textId="77777777" w:rsidR="008E38B4" w:rsidRPr="00576187" w:rsidRDefault="008E38B4" w:rsidP="00117282">
            <w:pPr>
              <w:spacing w:before="0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</w:pPr>
          </w:p>
          <w:p w14:paraId="004B57AB" w14:textId="77777777" w:rsidR="008E38B4" w:rsidRPr="00576187" w:rsidRDefault="008E38B4" w:rsidP="00117282">
            <w:pPr>
              <w:spacing w:before="0"/>
              <w:jc w:val="left"/>
              <w:rPr>
                <w:rFonts w:cs="Times New Roman Bold"/>
                <w:b/>
                <w:bCs/>
                <w:color w:val="808080"/>
                <w:sz w:val="28"/>
                <w:szCs w:val="28"/>
                <w:lang w:val="en-GB"/>
              </w:rPr>
            </w:pPr>
          </w:p>
        </w:tc>
      </w:tr>
      <w:tr w:rsidR="00651777" w:rsidRPr="00576187" w14:paraId="19159689" w14:textId="77777777" w:rsidTr="006A1921">
        <w:trPr>
          <w:jc w:val="center"/>
        </w:trPr>
        <w:tc>
          <w:tcPr>
            <w:tcW w:w="7054" w:type="dxa"/>
            <w:gridSpan w:val="2"/>
          </w:tcPr>
          <w:p w14:paraId="6C2310FC" w14:textId="77777777" w:rsidR="00A52F57" w:rsidRPr="00576187" w:rsidRDefault="00A52F57" w:rsidP="00D74BDE">
            <w:pPr>
              <w:spacing w:before="0"/>
              <w:jc w:val="left"/>
              <w:rPr>
                <w:sz w:val="28"/>
                <w:szCs w:val="28"/>
                <w:lang w:val="en-GB"/>
              </w:rPr>
            </w:pPr>
            <w:r w:rsidRPr="00576187">
              <w:rPr>
                <w:szCs w:val="24"/>
                <w:lang w:val="en-GB"/>
              </w:rPr>
              <w:t>Administrative Circular</w:t>
            </w:r>
          </w:p>
          <w:p w14:paraId="184F8CC9" w14:textId="6475D1AC" w:rsidR="00651777" w:rsidRPr="00576187" w:rsidRDefault="00A52F57" w:rsidP="00D74BDE">
            <w:pPr>
              <w:spacing w:before="0"/>
              <w:jc w:val="left"/>
              <w:rPr>
                <w:b/>
                <w:bCs/>
                <w:szCs w:val="24"/>
                <w:lang w:val="en-GB"/>
              </w:rPr>
            </w:pPr>
            <w:r w:rsidRPr="00576187">
              <w:rPr>
                <w:b/>
                <w:bCs/>
                <w:szCs w:val="24"/>
                <w:lang w:val="en-GB"/>
              </w:rPr>
              <w:t>CACE</w:t>
            </w:r>
            <w:r w:rsidR="00D74BDE" w:rsidRPr="00576187">
              <w:rPr>
                <w:b/>
                <w:bCs/>
                <w:szCs w:val="24"/>
                <w:lang w:val="en-GB"/>
              </w:rPr>
              <w:t>/</w:t>
            </w:r>
            <w:r w:rsidR="00E01CAB" w:rsidRPr="00576187">
              <w:rPr>
                <w:b/>
                <w:bCs/>
                <w:szCs w:val="24"/>
                <w:lang w:val="en-GB"/>
              </w:rPr>
              <w:t>1183</w:t>
            </w:r>
          </w:p>
        </w:tc>
        <w:tc>
          <w:tcPr>
            <w:tcW w:w="2835" w:type="dxa"/>
          </w:tcPr>
          <w:p w14:paraId="3ED8AA99" w14:textId="546F5F30" w:rsidR="00651777" w:rsidRPr="00576187" w:rsidRDefault="00EA5767" w:rsidP="00034340">
            <w:pPr>
              <w:spacing w:before="0"/>
              <w:jc w:val="right"/>
              <w:rPr>
                <w:szCs w:val="24"/>
                <w:lang w:val="en-GB"/>
              </w:rPr>
            </w:pPr>
            <w:r>
              <w:rPr>
                <w:rFonts w:cs="Arial"/>
                <w:szCs w:val="24"/>
                <w:lang w:val="en-GB"/>
              </w:rPr>
              <w:t>2</w:t>
            </w:r>
            <w:r w:rsidR="004A6B11">
              <w:rPr>
                <w:rFonts w:cs="Arial"/>
                <w:szCs w:val="24"/>
                <w:lang w:val="en-GB"/>
              </w:rPr>
              <w:t>3</w:t>
            </w:r>
            <w:r w:rsidR="00473E2D" w:rsidRPr="00576187">
              <w:rPr>
                <w:rFonts w:cs="Arial"/>
                <w:szCs w:val="24"/>
                <w:lang w:val="en-GB"/>
              </w:rPr>
              <w:t xml:space="preserve"> April 2026</w:t>
            </w:r>
          </w:p>
        </w:tc>
      </w:tr>
      <w:tr w:rsidR="0037309C" w:rsidRPr="00576187" w14:paraId="73E89189" w14:textId="77777777" w:rsidTr="006A1921">
        <w:trPr>
          <w:jc w:val="center"/>
        </w:trPr>
        <w:tc>
          <w:tcPr>
            <w:tcW w:w="9889" w:type="dxa"/>
            <w:gridSpan w:val="3"/>
          </w:tcPr>
          <w:p w14:paraId="6C3CCF46" w14:textId="77777777" w:rsidR="0037309C" w:rsidRPr="00576187" w:rsidRDefault="0037309C" w:rsidP="006047E5">
            <w:pPr>
              <w:spacing w:before="0"/>
              <w:jc w:val="left"/>
              <w:rPr>
                <w:rFonts w:cs="Arial"/>
                <w:szCs w:val="24"/>
                <w:lang w:val="en-GB"/>
              </w:rPr>
            </w:pPr>
          </w:p>
        </w:tc>
      </w:tr>
      <w:tr w:rsidR="0037309C" w:rsidRPr="00576187" w14:paraId="50A72D85" w14:textId="77777777" w:rsidTr="006A1921">
        <w:trPr>
          <w:jc w:val="center"/>
        </w:trPr>
        <w:tc>
          <w:tcPr>
            <w:tcW w:w="9889" w:type="dxa"/>
            <w:gridSpan w:val="3"/>
          </w:tcPr>
          <w:p w14:paraId="3C241E32" w14:textId="77777777" w:rsidR="0037309C" w:rsidRPr="00576187" w:rsidRDefault="0037309C" w:rsidP="00D374CD">
            <w:pPr>
              <w:spacing w:before="0"/>
              <w:jc w:val="left"/>
              <w:rPr>
                <w:szCs w:val="24"/>
                <w:lang w:val="en-GB"/>
              </w:rPr>
            </w:pPr>
          </w:p>
        </w:tc>
      </w:tr>
      <w:tr w:rsidR="0037309C" w:rsidRPr="00576187" w14:paraId="2526F8B7" w14:textId="77777777" w:rsidTr="006A1921">
        <w:trPr>
          <w:jc w:val="center"/>
        </w:trPr>
        <w:tc>
          <w:tcPr>
            <w:tcW w:w="9889" w:type="dxa"/>
            <w:gridSpan w:val="3"/>
          </w:tcPr>
          <w:p w14:paraId="388A1A7D" w14:textId="0B7C0876" w:rsidR="00D21694" w:rsidRPr="00576187" w:rsidRDefault="00D74BDE" w:rsidP="00240F12">
            <w:pPr>
              <w:spacing w:before="0"/>
              <w:jc w:val="left"/>
              <w:rPr>
                <w:b/>
                <w:bCs/>
                <w:szCs w:val="24"/>
                <w:lang w:val="en-GB"/>
              </w:rPr>
            </w:pPr>
            <w:r w:rsidRPr="00576187">
              <w:rPr>
                <w:b/>
                <w:bCs/>
                <w:szCs w:val="24"/>
                <w:lang w:val="en-GB"/>
              </w:rPr>
              <w:t xml:space="preserve">To Administrations of Member States of the ITU, </w:t>
            </w:r>
            <w:r w:rsidRPr="00576187">
              <w:rPr>
                <w:rFonts w:asciiTheme="minorHAnsi" w:hAnsiTheme="minorHAnsi" w:cstheme="minorHAnsi"/>
                <w:b/>
                <w:lang w:val="en-GB"/>
              </w:rPr>
              <w:t>Radiocommunication Sector Members, ITU</w:t>
            </w:r>
            <w:r w:rsidR="00395EBD" w:rsidRPr="00576187">
              <w:rPr>
                <w:rFonts w:asciiTheme="minorHAnsi" w:hAnsiTheme="minorHAnsi" w:cstheme="minorHAnsi"/>
                <w:b/>
                <w:lang w:val="en-GB"/>
              </w:rPr>
              <w:noBreakHyphen/>
            </w:r>
            <w:r w:rsidRPr="00576187">
              <w:rPr>
                <w:rFonts w:asciiTheme="minorHAnsi" w:hAnsiTheme="minorHAnsi" w:cstheme="minorHAnsi"/>
                <w:b/>
                <w:lang w:val="en-GB"/>
              </w:rPr>
              <w:t>R</w:t>
            </w:r>
            <w:r w:rsidR="00395EBD" w:rsidRPr="00576187">
              <w:rPr>
                <w:rFonts w:asciiTheme="minorHAnsi" w:hAnsiTheme="minorHAnsi" w:cstheme="minorHAnsi"/>
                <w:b/>
                <w:lang w:val="en-GB"/>
              </w:rPr>
              <w:t> </w:t>
            </w:r>
            <w:r w:rsidRPr="00576187">
              <w:rPr>
                <w:rFonts w:asciiTheme="minorHAnsi" w:hAnsiTheme="minorHAnsi" w:cstheme="minorHAnsi"/>
                <w:b/>
                <w:lang w:val="en-GB"/>
              </w:rPr>
              <w:t xml:space="preserve">Associates </w:t>
            </w:r>
            <w:r w:rsidR="00662980" w:rsidRPr="00576187">
              <w:rPr>
                <w:rFonts w:asciiTheme="minorHAnsi" w:hAnsiTheme="minorHAnsi" w:cstheme="minorHAnsi"/>
                <w:b/>
                <w:lang w:val="en-GB"/>
              </w:rPr>
              <w:t xml:space="preserve">and ITU Academia </w:t>
            </w:r>
            <w:r w:rsidRPr="00576187">
              <w:rPr>
                <w:rFonts w:asciiTheme="minorHAnsi" w:hAnsiTheme="minorHAnsi" w:cstheme="minorHAnsi"/>
                <w:b/>
                <w:lang w:val="en-GB"/>
              </w:rPr>
              <w:t>participating in the work of the Radiocommunication Study</w:t>
            </w:r>
            <w:r w:rsidR="00395EBD" w:rsidRPr="00576187">
              <w:rPr>
                <w:rFonts w:asciiTheme="minorHAnsi" w:hAnsiTheme="minorHAnsi" w:cstheme="minorHAnsi"/>
                <w:b/>
                <w:lang w:val="en-GB"/>
              </w:rPr>
              <w:t> </w:t>
            </w:r>
            <w:r w:rsidRPr="00576187">
              <w:rPr>
                <w:rFonts w:asciiTheme="minorHAnsi" w:hAnsiTheme="minorHAnsi" w:cstheme="minorHAnsi"/>
                <w:b/>
                <w:lang w:val="en-GB"/>
              </w:rPr>
              <w:t xml:space="preserve">Group </w:t>
            </w:r>
            <w:r w:rsidR="00E01CAB" w:rsidRPr="00576187">
              <w:rPr>
                <w:rFonts w:asciiTheme="minorHAnsi" w:hAnsiTheme="minorHAnsi" w:cstheme="minorHAnsi"/>
                <w:b/>
                <w:lang w:val="en-GB"/>
              </w:rPr>
              <w:t>6</w:t>
            </w:r>
          </w:p>
        </w:tc>
      </w:tr>
      <w:tr w:rsidR="0037309C" w:rsidRPr="00576187" w14:paraId="69373F55" w14:textId="77777777" w:rsidTr="006A1921">
        <w:trPr>
          <w:jc w:val="center"/>
        </w:trPr>
        <w:tc>
          <w:tcPr>
            <w:tcW w:w="9889" w:type="dxa"/>
            <w:gridSpan w:val="3"/>
          </w:tcPr>
          <w:p w14:paraId="63204D02" w14:textId="77777777" w:rsidR="0037309C" w:rsidRPr="00576187" w:rsidRDefault="0037309C" w:rsidP="006047E5">
            <w:pPr>
              <w:spacing w:before="0"/>
              <w:jc w:val="left"/>
              <w:rPr>
                <w:szCs w:val="24"/>
                <w:lang w:val="en-GB"/>
              </w:rPr>
            </w:pPr>
          </w:p>
        </w:tc>
      </w:tr>
      <w:tr w:rsidR="00415497" w:rsidRPr="00576187" w14:paraId="2B38C45D" w14:textId="77777777" w:rsidTr="006A1921">
        <w:trPr>
          <w:jc w:val="center"/>
        </w:trPr>
        <w:tc>
          <w:tcPr>
            <w:tcW w:w="9889" w:type="dxa"/>
            <w:gridSpan w:val="3"/>
          </w:tcPr>
          <w:p w14:paraId="07859884" w14:textId="77777777" w:rsidR="00415497" w:rsidRPr="00576187" w:rsidRDefault="00415497" w:rsidP="006047E5">
            <w:pPr>
              <w:spacing w:before="0"/>
              <w:jc w:val="left"/>
              <w:rPr>
                <w:szCs w:val="24"/>
                <w:lang w:val="en-GB"/>
              </w:rPr>
            </w:pPr>
          </w:p>
        </w:tc>
      </w:tr>
      <w:tr w:rsidR="00D74BDE" w:rsidRPr="00576187" w14:paraId="51A9F64F" w14:textId="77777777" w:rsidTr="006A1921">
        <w:trPr>
          <w:jc w:val="center"/>
        </w:trPr>
        <w:tc>
          <w:tcPr>
            <w:tcW w:w="1526" w:type="dxa"/>
          </w:tcPr>
          <w:p w14:paraId="3BD1F768" w14:textId="77777777" w:rsidR="00D74BDE" w:rsidRPr="00576187" w:rsidRDefault="00D74BDE" w:rsidP="00D74BDE">
            <w:pPr>
              <w:spacing w:before="0"/>
              <w:jc w:val="left"/>
              <w:rPr>
                <w:szCs w:val="24"/>
                <w:lang w:val="en-GB"/>
              </w:rPr>
            </w:pPr>
            <w:r w:rsidRPr="00576187">
              <w:rPr>
                <w:szCs w:val="24"/>
                <w:lang w:val="en-GB"/>
              </w:rPr>
              <w:t>Subject:</w:t>
            </w:r>
          </w:p>
        </w:tc>
        <w:tc>
          <w:tcPr>
            <w:tcW w:w="8363" w:type="dxa"/>
            <w:gridSpan w:val="2"/>
            <w:vMerge w:val="restart"/>
          </w:tcPr>
          <w:p w14:paraId="010D1F89" w14:textId="61F1A892" w:rsidR="001E467F" w:rsidRPr="00576187" w:rsidRDefault="001E467F" w:rsidP="001E467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709"/>
              </w:tabs>
              <w:spacing w:before="0"/>
              <w:ind w:left="709" w:hanging="709"/>
              <w:jc w:val="left"/>
              <w:rPr>
                <w:b/>
                <w:bCs/>
                <w:lang w:val="en-GB"/>
              </w:rPr>
            </w:pPr>
            <w:r w:rsidRPr="00576187">
              <w:rPr>
                <w:b/>
                <w:bCs/>
                <w:lang w:val="en-GB"/>
              </w:rPr>
              <w:t xml:space="preserve">Radiocommunication Study Group </w:t>
            </w:r>
            <w:r w:rsidR="00E01CAB" w:rsidRPr="00576187">
              <w:rPr>
                <w:b/>
                <w:bCs/>
                <w:lang w:val="en-GB"/>
              </w:rPr>
              <w:t>6 (Broadcasting Service)</w:t>
            </w:r>
          </w:p>
          <w:p w14:paraId="088E2EE7" w14:textId="67E7BAD2" w:rsidR="00D74BDE" w:rsidRPr="00576187" w:rsidRDefault="001E467F" w:rsidP="00E01CAB">
            <w:pPr>
              <w:tabs>
                <w:tab w:val="clear" w:pos="1588"/>
                <w:tab w:val="clear" w:pos="1985"/>
                <w:tab w:val="left" w:pos="1418"/>
              </w:tabs>
              <w:spacing w:before="120"/>
              <w:ind w:left="794" w:hanging="794"/>
              <w:jc w:val="left"/>
              <w:rPr>
                <w:b/>
                <w:bCs/>
                <w:szCs w:val="24"/>
                <w:lang w:val="en-GB"/>
              </w:rPr>
            </w:pPr>
            <w:r w:rsidRPr="00576187">
              <w:rPr>
                <w:b/>
                <w:bCs/>
                <w:lang w:val="en-GB"/>
              </w:rPr>
              <w:t>–</w:t>
            </w:r>
            <w:r w:rsidRPr="00576187">
              <w:rPr>
                <w:b/>
                <w:bCs/>
                <w:lang w:val="en-GB"/>
              </w:rPr>
              <w:tab/>
              <w:t xml:space="preserve">Proposed approval of </w:t>
            </w:r>
            <w:r w:rsidR="00E01CAB" w:rsidRPr="00576187">
              <w:rPr>
                <w:b/>
                <w:bCs/>
                <w:lang w:val="en-GB"/>
              </w:rPr>
              <w:t>1</w:t>
            </w:r>
            <w:r w:rsidRPr="00576187">
              <w:rPr>
                <w:b/>
                <w:bCs/>
                <w:lang w:val="en-GB"/>
              </w:rPr>
              <w:t xml:space="preserve"> draft revised</w:t>
            </w:r>
            <w:r w:rsidR="003E7DB3" w:rsidRPr="00576187">
              <w:rPr>
                <w:b/>
                <w:bCs/>
                <w:lang w:val="en-GB"/>
              </w:rPr>
              <w:t xml:space="preserve"> </w:t>
            </w:r>
            <w:r w:rsidRPr="00576187">
              <w:rPr>
                <w:b/>
                <w:bCs/>
                <w:lang w:val="en-GB"/>
              </w:rPr>
              <w:t>ITU-R Question</w:t>
            </w:r>
          </w:p>
        </w:tc>
      </w:tr>
      <w:tr w:rsidR="00D74BDE" w:rsidRPr="00576187" w14:paraId="288DDA58" w14:textId="77777777" w:rsidTr="006A1921">
        <w:trPr>
          <w:jc w:val="center"/>
        </w:trPr>
        <w:tc>
          <w:tcPr>
            <w:tcW w:w="1526" w:type="dxa"/>
          </w:tcPr>
          <w:p w14:paraId="005B1CDB" w14:textId="77777777" w:rsidR="00D74BDE" w:rsidRPr="00576187" w:rsidRDefault="00D74BDE" w:rsidP="00D74BDE">
            <w:pPr>
              <w:spacing w:before="0"/>
              <w:jc w:val="left"/>
              <w:rPr>
                <w:b/>
                <w:bCs/>
                <w:szCs w:val="24"/>
                <w:lang w:val="en-GB"/>
              </w:rPr>
            </w:pPr>
          </w:p>
        </w:tc>
        <w:tc>
          <w:tcPr>
            <w:tcW w:w="8363" w:type="dxa"/>
            <w:gridSpan w:val="2"/>
            <w:vMerge/>
          </w:tcPr>
          <w:p w14:paraId="426E9D1B" w14:textId="77777777" w:rsidR="00D74BDE" w:rsidRPr="00576187" w:rsidRDefault="00D74BDE" w:rsidP="00D74BDE">
            <w:pPr>
              <w:spacing w:before="0"/>
              <w:rPr>
                <w:b/>
                <w:bCs/>
                <w:szCs w:val="24"/>
                <w:lang w:val="en-GB"/>
              </w:rPr>
            </w:pPr>
          </w:p>
        </w:tc>
      </w:tr>
      <w:tr w:rsidR="00D74BDE" w:rsidRPr="00576187" w14:paraId="353D18E7" w14:textId="77777777" w:rsidTr="006A1921">
        <w:trPr>
          <w:jc w:val="center"/>
        </w:trPr>
        <w:tc>
          <w:tcPr>
            <w:tcW w:w="1526" w:type="dxa"/>
          </w:tcPr>
          <w:p w14:paraId="64FE3968" w14:textId="77777777" w:rsidR="00D74BDE" w:rsidRPr="00576187" w:rsidRDefault="00D74BDE" w:rsidP="00D74BDE">
            <w:pPr>
              <w:spacing w:before="0"/>
              <w:jc w:val="left"/>
              <w:rPr>
                <w:b/>
                <w:bCs/>
                <w:szCs w:val="24"/>
                <w:lang w:val="en-GB"/>
              </w:rPr>
            </w:pPr>
          </w:p>
        </w:tc>
        <w:tc>
          <w:tcPr>
            <w:tcW w:w="8363" w:type="dxa"/>
            <w:gridSpan w:val="2"/>
            <w:vMerge/>
          </w:tcPr>
          <w:p w14:paraId="07ED4A03" w14:textId="77777777" w:rsidR="00D74BDE" w:rsidRPr="00576187" w:rsidRDefault="00D74BDE" w:rsidP="00D74BDE">
            <w:pPr>
              <w:spacing w:before="0"/>
              <w:rPr>
                <w:b/>
                <w:bCs/>
                <w:szCs w:val="24"/>
                <w:lang w:val="en-GB"/>
              </w:rPr>
            </w:pPr>
          </w:p>
        </w:tc>
      </w:tr>
      <w:tr w:rsidR="00D74BDE" w:rsidRPr="00576187" w14:paraId="53387FE3" w14:textId="77777777" w:rsidTr="006A1921">
        <w:trPr>
          <w:jc w:val="center"/>
        </w:trPr>
        <w:tc>
          <w:tcPr>
            <w:tcW w:w="9889" w:type="dxa"/>
            <w:gridSpan w:val="3"/>
          </w:tcPr>
          <w:p w14:paraId="03F11829" w14:textId="77777777" w:rsidR="00D74BDE" w:rsidRPr="00576187" w:rsidRDefault="00D74BDE" w:rsidP="00D74BDE">
            <w:pPr>
              <w:spacing w:before="0"/>
              <w:jc w:val="left"/>
              <w:rPr>
                <w:b/>
                <w:bCs/>
                <w:szCs w:val="24"/>
                <w:lang w:val="en-GB"/>
              </w:rPr>
            </w:pPr>
          </w:p>
        </w:tc>
      </w:tr>
    </w:tbl>
    <w:p w14:paraId="398EFAA3" w14:textId="4369FFF6" w:rsidR="001E467F" w:rsidRPr="00576187" w:rsidRDefault="001E467F" w:rsidP="00240F12">
      <w:pPr>
        <w:spacing w:before="360"/>
        <w:rPr>
          <w:lang w:val="en-GB"/>
        </w:rPr>
      </w:pPr>
      <w:r w:rsidRPr="00576187">
        <w:rPr>
          <w:lang w:val="en-GB"/>
        </w:rPr>
        <w:t xml:space="preserve">At the meeting of Radiocommunication Study Group </w:t>
      </w:r>
      <w:r w:rsidR="00E01CAB" w:rsidRPr="00576187">
        <w:rPr>
          <w:lang w:val="en-GB"/>
        </w:rPr>
        <w:t>6</w:t>
      </w:r>
      <w:r w:rsidRPr="00576187">
        <w:rPr>
          <w:lang w:val="en-GB"/>
        </w:rPr>
        <w:t xml:space="preserve"> held </w:t>
      </w:r>
      <w:r w:rsidR="00865422" w:rsidRPr="00576187">
        <w:rPr>
          <w:lang w:val="en-GB"/>
        </w:rPr>
        <w:t>on</w:t>
      </w:r>
      <w:r w:rsidRPr="00576187">
        <w:rPr>
          <w:lang w:val="en-GB"/>
        </w:rPr>
        <w:t xml:space="preserve"> </w:t>
      </w:r>
      <w:r w:rsidR="00E01CAB" w:rsidRPr="00576187">
        <w:rPr>
          <w:lang w:val="en-GB"/>
        </w:rPr>
        <w:t>27 March</w:t>
      </w:r>
      <w:r w:rsidRPr="00576187">
        <w:rPr>
          <w:lang w:val="en-GB"/>
        </w:rPr>
        <w:t xml:space="preserve"> 20</w:t>
      </w:r>
      <w:r w:rsidR="00E01CAB" w:rsidRPr="00576187">
        <w:rPr>
          <w:lang w:val="en-GB"/>
        </w:rPr>
        <w:t>26</w:t>
      </w:r>
      <w:r w:rsidRPr="00576187">
        <w:rPr>
          <w:lang w:val="en-GB"/>
        </w:rPr>
        <w:t xml:space="preserve">, </w:t>
      </w:r>
      <w:r w:rsidR="00E01CAB" w:rsidRPr="00576187">
        <w:rPr>
          <w:lang w:val="en-GB"/>
        </w:rPr>
        <w:t>1</w:t>
      </w:r>
      <w:r w:rsidRPr="00576187">
        <w:rPr>
          <w:lang w:val="en-GB"/>
        </w:rPr>
        <w:t xml:space="preserve"> draft revised ITU</w:t>
      </w:r>
      <w:r w:rsidR="0050097D">
        <w:rPr>
          <w:vertAlign w:val="subscript"/>
          <w:lang w:val="en-GB"/>
        </w:rPr>
        <w:noBreakHyphen/>
      </w:r>
      <w:r w:rsidRPr="00576187">
        <w:rPr>
          <w:lang w:val="en-GB"/>
        </w:rPr>
        <w:t xml:space="preserve">R Question </w:t>
      </w:r>
      <w:r w:rsidR="00142DAB" w:rsidRPr="00576187">
        <w:rPr>
          <w:lang w:val="en-GB"/>
        </w:rPr>
        <w:t>was</w:t>
      </w:r>
      <w:r w:rsidRPr="00576187">
        <w:rPr>
          <w:lang w:val="en-GB"/>
        </w:rPr>
        <w:t xml:space="preserve"> adopted according to Resolution ITU-R </w:t>
      </w:r>
      <w:r w:rsidR="00F85FB9" w:rsidRPr="00576187">
        <w:rPr>
          <w:lang w:val="en-GB"/>
        </w:rPr>
        <w:t xml:space="preserve">1-9 </w:t>
      </w:r>
      <w:r w:rsidRPr="00576187">
        <w:rPr>
          <w:lang w:val="en-GB"/>
        </w:rPr>
        <w:t>(§</w:t>
      </w:r>
      <w:r w:rsidR="00B16102" w:rsidRPr="00576187">
        <w:rPr>
          <w:lang w:val="en-GB"/>
        </w:rPr>
        <w:t> </w:t>
      </w:r>
      <w:r w:rsidRPr="00576187">
        <w:rPr>
          <w:lang w:val="en-GB"/>
        </w:rPr>
        <w:t>A2.5.2.2) and it was agreed to apply the procedure of Resolution </w:t>
      </w:r>
      <w:hyperlink r:id="rId8" w:history="1">
        <w:r w:rsidRPr="00576187">
          <w:rPr>
            <w:rStyle w:val="Hyperlink"/>
            <w:lang w:val="en-GB"/>
          </w:rPr>
          <w:t>ITU</w:t>
        </w:r>
        <w:r w:rsidRPr="00576187">
          <w:rPr>
            <w:rStyle w:val="Hyperlink"/>
            <w:lang w:val="en-GB"/>
          </w:rPr>
          <w:noBreakHyphen/>
          <w:t>R 1</w:t>
        </w:r>
        <w:r w:rsidR="006970A0" w:rsidRPr="00576187">
          <w:rPr>
            <w:rStyle w:val="Hyperlink"/>
            <w:lang w:val="en-GB"/>
          </w:rPr>
          <w:t>-9</w:t>
        </w:r>
      </w:hyperlink>
      <w:r w:rsidRPr="00576187">
        <w:rPr>
          <w:lang w:val="en-GB"/>
        </w:rPr>
        <w:t xml:space="preserve"> (see § A2.5.2.3) for approval of Questions in the interval between Radiocommunication Assemblies. The text of the draft ITU-R Question is attached for your reference in the Annex to this letter</w:t>
      </w:r>
      <w:r w:rsidR="009F2305" w:rsidRPr="00576187">
        <w:rPr>
          <w:lang w:val="en-GB"/>
        </w:rPr>
        <w:t xml:space="preserve">. Any Member State </w:t>
      </w:r>
      <w:bookmarkStart w:id="0" w:name="_Hlk116571750"/>
      <w:r w:rsidR="00D47186" w:rsidRPr="00576187">
        <w:rPr>
          <w:szCs w:val="24"/>
          <w:lang w:val="en-GB"/>
        </w:rPr>
        <w:t>raising an objection</w:t>
      </w:r>
      <w:bookmarkEnd w:id="0"/>
      <w:r w:rsidR="00D47186" w:rsidRPr="00576187">
        <w:rPr>
          <w:szCs w:val="24"/>
          <w:lang w:val="en-GB"/>
        </w:rPr>
        <w:t xml:space="preserve"> </w:t>
      </w:r>
      <w:r w:rsidRPr="00576187">
        <w:rPr>
          <w:lang w:val="en-GB"/>
        </w:rPr>
        <w:t>to the approval of a draft Question is requested to inform the Director and the Chair of the Study Group of the reasons for the objection.</w:t>
      </w:r>
    </w:p>
    <w:p w14:paraId="43CA58D9" w14:textId="508D6BDA" w:rsidR="001E467F" w:rsidRPr="00576187" w:rsidRDefault="001E467F" w:rsidP="001E467F">
      <w:pPr>
        <w:rPr>
          <w:lang w:val="en-GB"/>
        </w:rPr>
      </w:pPr>
      <w:r w:rsidRPr="00576187">
        <w:rPr>
          <w:lang w:val="en-GB"/>
        </w:rPr>
        <w:t>Having regard to the provisions of §</w:t>
      </w:r>
      <w:r w:rsidR="00B16102" w:rsidRPr="00576187">
        <w:rPr>
          <w:lang w:val="en-GB"/>
        </w:rPr>
        <w:t> </w:t>
      </w:r>
      <w:r w:rsidRPr="00576187">
        <w:rPr>
          <w:lang w:val="en-GB"/>
        </w:rPr>
        <w:t>A2.5.2.3 of Resolution ITU-R 1</w:t>
      </w:r>
      <w:r w:rsidR="006970A0" w:rsidRPr="00576187">
        <w:rPr>
          <w:lang w:val="en-GB"/>
        </w:rPr>
        <w:t>-9</w:t>
      </w:r>
      <w:r w:rsidRPr="00576187">
        <w:rPr>
          <w:lang w:val="en-GB"/>
        </w:rPr>
        <w:t>, Member States are requested to inform the Secretariat (</w:t>
      </w:r>
      <w:hyperlink r:id="rId9" w:history="1">
        <w:r w:rsidRPr="00576187">
          <w:rPr>
            <w:rStyle w:val="Hyperlink"/>
            <w:lang w:val="en-GB"/>
          </w:rPr>
          <w:t>brsgd@itu.int</w:t>
        </w:r>
      </w:hyperlink>
      <w:r w:rsidRPr="00576187">
        <w:rPr>
          <w:lang w:val="en-GB"/>
        </w:rPr>
        <w:t xml:space="preserve">) by </w:t>
      </w:r>
      <w:r w:rsidR="00EA5767" w:rsidRPr="00EA5767">
        <w:rPr>
          <w:u w:val="single"/>
          <w:lang w:val="en-GB"/>
        </w:rPr>
        <w:t>2</w:t>
      </w:r>
      <w:r w:rsidR="004A6B11">
        <w:rPr>
          <w:u w:val="single"/>
          <w:lang w:val="en-GB"/>
        </w:rPr>
        <w:t>3</w:t>
      </w:r>
      <w:r w:rsidR="00473E2D" w:rsidRPr="00576187">
        <w:rPr>
          <w:u w:val="single"/>
          <w:lang w:val="en-GB"/>
        </w:rPr>
        <w:t xml:space="preserve"> June 2026</w:t>
      </w:r>
      <w:r w:rsidRPr="00576187">
        <w:rPr>
          <w:lang w:val="en-GB"/>
        </w:rPr>
        <w:t>, whether they approve or do not approve the proposal</w:t>
      </w:r>
      <w:r w:rsidR="00F25EDF" w:rsidRPr="00576187">
        <w:rPr>
          <w:lang w:val="en-GB"/>
        </w:rPr>
        <w:t xml:space="preserve"> </w:t>
      </w:r>
      <w:r w:rsidRPr="00576187">
        <w:rPr>
          <w:lang w:val="en-GB"/>
        </w:rPr>
        <w:t>above.</w:t>
      </w:r>
    </w:p>
    <w:p w14:paraId="44BF5014" w14:textId="5EF341DB" w:rsidR="001E467F" w:rsidRPr="00576187" w:rsidRDefault="001E467F" w:rsidP="00EE0B36">
      <w:pPr>
        <w:keepNext/>
        <w:keepLines/>
        <w:rPr>
          <w:lang w:val="en-GB"/>
        </w:rPr>
      </w:pPr>
      <w:r w:rsidRPr="00576187">
        <w:rPr>
          <w:lang w:val="en-GB"/>
        </w:rPr>
        <w:t xml:space="preserve">After the above-mentioned deadline, the results of this consultation will be announced in an Administrative Circular and the approved Question will be published as soon as practicable (see: </w:t>
      </w:r>
      <w:hyperlink r:id="rId10" w:history="1">
        <w:r w:rsidR="00337BDD" w:rsidRPr="00576187">
          <w:rPr>
            <w:rStyle w:val="Hyperlink"/>
            <w:lang w:val="en-GB"/>
          </w:rPr>
          <w:t>http://www.itu.int/ITU-R/go/que-rsg6/en</w:t>
        </w:r>
      </w:hyperlink>
      <w:r w:rsidRPr="00576187">
        <w:rPr>
          <w:lang w:val="en-GB"/>
        </w:rPr>
        <w:t>).</w:t>
      </w:r>
    </w:p>
    <w:p w14:paraId="7A6FE189" w14:textId="77777777" w:rsidR="001E467F" w:rsidRPr="00576187" w:rsidRDefault="001E467F" w:rsidP="000B47B4">
      <w:pPr>
        <w:keepNext/>
        <w:keepLines/>
        <w:spacing w:before="1200" w:line="240" w:lineRule="auto"/>
        <w:jc w:val="left"/>
        <w:rPr>
          <w:rFonts w:asciiTheme="minorHAnsi" w:hAnsiTheme="minorHAnsi" w:cstheme="minorHAnsi"/>
          <w:szCs w:val="24"/>
          <w:lang w:val="en-GB"/>
        </w:rPr>
      </w:pPr>
      <w:bookmarkStart w:id="1" w:name="StartTyping_E"/>
      <w:bookmarkEnd w:id="1"/>
      <w:r w:rsidRPr="00576187">
        <w:rPr>
          <w:szCs w:val="24"/>
          <w:lang w:val="en-GB"/>
        </w:rPr>
        <w:t>Mario Maniewicz</w:t>
      </w:r>
      <w:r w:rsidR="004D23CB" w:rsidRPr="00576187">
        <w:rPr>
          <w:szCs w:val="24"/>
          <w:lang w:val="en-GB"/>
        </w:rPr>
        <w:br/>
      </w:r>
      <w:r w:rsidRPr="00576187">
        <w:rPr>
          <w:rFonts w:asciiTheme="minorHAnsi" w:hAnsiTheme="minorHAnsi" w:cstheme="minorHAnsi"/>
          <w:szCs w:val="24"/>
          <w:lang w:val="en-GB"/>
        </w:rPr>
        <w:t>Director</w:t>
      </w:r>
    </w:p>
    <w:p w14:paraId="312C2F8B" w14:textId="419CD23B" w:rsidR="001E467F" w:rsidRPr="00576187" w:rsidRDefault="001E467F" w:rsidP="001B7712">
      <w:pPr>
        <w:spacing w:before="1320"/>
        <w:rPr>
          <w:bCs/>
          <w:lang w:val="en-GB"/>
        </w:rPr>
      </w:pPr>
      <w:r w:rsidRPr="00576187">
        <w:rPr>
          <w:b/>
          <w:bCs/>
          <w:lang w:val="en-GB"/>
        </w:rPr>
        <w:t>Annex:</w:t>
      </w:r>
      <w:r w:rsidRPr="00576187">
        <w:rPr>
          <w:lang w:val="en-GB"/>
        </w:rPr>
        <w:t xml:space="preserve">  </w:t>
      </w:r>
      <w:r w:rsidR="00337BDD" w:rsidRPr="00576187">
        <w:rPr>
          <w:bCs/>
          <w:lang w:val="en-GB"/>
        </w:rPr>
        <w:t>1</w:t>
      </w:r>
    </w:p>
    <w:p w14:paraId="40A21C85" w14:textId="194862BB" w:rsidR="001E467F" w:rsidRPr="00576187" w:rsidRDefault="001E467F" w:rsidP="004A6B11">
      <w:pPr>
        <w:ind w:left="720" w:hanging="720"/>
        <w:rPr>
          <w:lang w:val="en-GB"/>
        </w:rPr>
      </w:pPr>
      <w:r w:rsidRPr="00576187">
        <w:rPr>
          <w:lang w:val="en-GB"/>
        </w:rPr>
        <w:t>–</w:t>
      </w:r>
      <w:r w:rsidRPr="00576187">
        <w:rPr>
          <w:lang w:val="en-GB"/>
        </w:rPr>
        <w:tab/>
      </w:r>
      <w:r w:rsidR="00337BDD" w:rsidRPr="00576187">
        <w:rPr>
          <w:lang w:val="en-GB"/>
        </w:rPr>
        <w:t>1</w:t>
      </w:r>
      <w:r w:rsidRPr="00576187">
        <w:rPr>
          <w:lang w:val="en-GB"/>
        </w:rPr>
        <w:t xml:space="preserve"> draft revised ITU-R Question</w:t>
      </w:r>
    </w:p>
    <w:p w14:paraId="24F42FF6" w14:textId="5ACDFA50" w:rsidR="001E467F" w:rsidRPr="0050097D" w:rsidRDefault="001E467F" w:rsidP="00D252BF">
      <w:pPr>
        <w:pStyle w:val="AnnexNotitle0"/>
        <w:spacing w:before="0"/>
        <w:rPr>
          <w:rFonts w:asciiTheme="minorHAnsi" w:hAnsiTheme="minorHAnsi" w:cstheme="minorHAnsi"/>
        </w:rPr>
      </w:pPr>
      <w:r w:rsidRPr="00576187">
        <w:br w:type="page"/>
      </w:r>
      <w:r w:rsidRPr="0050097D">
        <w:rPr>
          <w:rFonts w:asciiTheme="minorHAnsi" w:hAnsiTheme="minorHAnsi" w:cstheme="minorHAnsi"/>
        </w:rPr>
        <w:lastRenderedPageBreak/>
        <w:t>Annex</w:t>
      </w:r>
    </w:p>
    <w:p w14:paraId="46E0B693" w14:textId="354EB41D" w:rsidR="001E467F" w:rsidRPr="00576187" w:rsidRDefault="001E467F" w:rsidP="001E467F">
      <w:pPr>
        <w:pStyle w:val="Normalaftertitle"/>
        <w:spacing w:before="240"/>
        <w:jc w:val="center"/>
        <w:rPr>
          <w:lang w:val="en-GB"/>
        </w:rPr>
      </w:pPr>
      <w:r w:rsidRPr="00576187">
        <w:rPr>
          <w:lang w:val="en-GB"/>
        </w:rPr>
        <w:t xml:space="preserve">(Document </w:t>
      </w:r>
      <w:hyperlink r:id="rId11" w:history="1">
        <w:r w:rsidR="00FA3B1A" w:rsidRPr="00D6643E">
          <w:rPr>
            <w:rStyle w:val="Hyperlink"/>
            <w:lang w:val="en-GB"/>
          </w:rPr>
          <w:t>6/162</w:t>
        </w:r>
      </w:hyperlink>
      <w:r w:rsidRPr="00576187">
        <w:rPr>
          <w:lang w:val="en-GB"/>
        </w:rPr>
        <w:t>)</w:t>
      </w:r>
    </w:p>
    <w:p w14:paraId="35C906CF" w14:textId="06C4DDAE" w:rsidR="001E467F" w:rsidRPr="00576187" w:rsidRDefault="001E467F" w:rsidP="00FA3B1A">
      <w:pPr>
        <w:pStyle w:val="QuestionNoBR"/>
      </w:pPr>
      <w:r w:rsidRPr="00576187">
        <w:t xml:space="preserve">DRAFT REVISION OF QUESTION ITU-R </w:t>
      </w:r>
      <w:r w:rsidR="00FA3B1A" w:rsidRPr="00576187">
        <w:t>147/6</w:t>
      </w:r>
    </w:p>
    <w:p w14:paraId="7C171221" w14:textId="5DF30AE0" w:rsidR="001E467F" w:rsidRPr="00576187" w:rsidRDefault="00FA3B1A" w:rsidP="001E467F">
      <w:pPr>
        <w:pStyle w:val="Questiontitle"/>
        <w:rPr>
          <w:rFonts w:asciiTheme="majorBidi" w:hAnsiTheme="majorBidi" w:cstheme="majorBidi"/>
          <w:lang w:val="en-GB"/>
        </w:rPr>
      </w:pPr>
      <w:bookmarkStart w:id="2" w:name="dtitle2" w:colFirst="0" w:colLast="0"/>
      <w:r w:rsidRPr="00576187">
        <w:rPr>
          <w:rFonts w:ascii="Times New Roman Bold" w:hAnsi="Times New Roman Bold" w:cs="Times New Roman"/>
          <w:szCs w:val="20"/>
          <w:lang w:val="en-GB"/>
        </w:rPr>
        <w:t xml:space="preserve">Energy </w:t>
      </w:r>
      <w:del w:id="3" w:author="Fernandez Jimenez, Virginia" w:date="2026-03-20T08:21:00Z" w16du:dateUtc="2026-03-20T07:21:00Z">
        <w:r w:rsidRPr="00576187" w:rsidDel="00252015">
          <w:rPr>
            <w:rFonts w:ascii="Times New Roman Bold" w:hAnsi="Times New Roman Bold" w:cs="Times New Roman"/>
            <w:szCs w:val="20"/>
            <w:lang w:val="en-GB"/>
          </w:rPr>
          <w:delText xml:space="preserve">Aware </w:delText>
        </w:r>
      </w:del>
      <w:ins w:id="4" w:author="Fernandez Jimenez, Virginia" w:date="2026-03-20T08:20:00Z" w16du:dateUtc="2026-03-20T07:20:00Z">
        <w:r w:rsidRPr="00576187">
          <w:rPr>
            <w:rFonts w:ascii="Times New Roman Bold" w:hAnsi="Times New Roman Bold" w:cs="Times New Roman"/>
            <w:szCs w:val="20"/>
            <w:lang w:val="en-GB"/>
          </w:rPr>
          <w:t xml:space="preserve">usage optimization for </w:t>
        </w:r>
      </w:ins>
      <w:ins w:id="5" w:author="Fernandez Jimenez, Virginia" w:date="2026-03-20T08:21:00Z" w16du:dateUtc="2026-03-20T07:21:00Z">
        <w:r w:rsidRPr="00576187">
          <w:rPr>
            <w:rFonts w:ascii="Times New Roman Bold" w:hAnsi="Times New Roman Bold" w:cs="Times New Roman"/>
            <w:szCs w:val="20"/>
            <w:lang w:val="en-GB"/>
          </w:rPr>
          <w:t>b</w:t>
        </w:r>
      </w:ins>
      <w:del w:id="6" w:author="Fernandez Jimenez, Virginia" w:date="2026-03-20T08:21:00Z" w16du:dateUtc="2026-03-20T07:21:00Z">
        <w:r w:rsidRPr="00576187" w:rsidDel="00B7712A">
          <w:rPr>
            <w:rFonts w:ascii="Times New Roman Bold" w:hAnsi="Times New Roman Bold" w:cs="Times New Roman"/>
            <w:szCs w:val="20"/>
            <w:lang w:val="en-GB"/>
          </w:rPr>
          <w:delText>B</w:delText>
        </w:r>
      </w:del>
      <w:r w:rsidRPr="00576187">
        <w:rPr>
          <w:rFonts w:ascii="Times New Roman Bold" w:hAnsi="Times New Roman Bold" w:cs="Times New Roman"/>
          <w:szCs w:val="20"/>
          <w:lang w:val="en-GB"/>
        </w:rPr>
        <w:t xml:space="preserve">roadcasting </w:t>
      </w:r>
      <w:ins w:id="7" w:author="Fernandez Jimenez, Virginia" w:date="2026-03-20T08:21:00Z" w16du:dateUtc="2026-03-20T07:21:00Z">
        <w:r w:rsidRPr="00576187">
          <w:rPr>
            <w:rFonts w:ascii="Times New Roman Bold" w:hAnsi="Times New Roman Bold" w:cs="Times New Roman"/>
            <w:szCs w:val="20"/>
            <w:lang w:val="en-GB"/>
          </w:rPr>
          <w:t>s</w:t>
        </w:r>
      </w:ins>
      <w:del w:id="8" w:author="Fernandez Jimenez, Virginia" w:date="2026-03-20T08:21:00Z" w16du:dateUtc="2026-03-20T07:21:00Z">
        <w:r w:rsidRPr="00576187" w:rsidDel="00B7712A">
          <w:rPr>
            <w:rFonts w:ascii="Times New Roman Bold" w:hAnsi="Times New Roman Bold" w:cs="Times New Roman"/>
            <w:szCs w:val="20"/>
            <w:lang w:val="en-GB"/>
          </w:rPr>
          <w:delText>S</w:delText>
        </w:r>
      </w:del>
      <w:r w:rsidRPr="00576187">
        <w:rPr>
          <w:rFonts w:ascii="Times New Roman Bold" w:hAnsi="Times New Roman Bold" w:cs="Times New Roman"/>
          <w:szCs w:val="20"/>
          <w:lang w:val="en-GB"/>
        </w:rPr>
        <w:t>ystems</w:t>
      </w:r>
    </w:p>
    <w:bookmarkEnd w:id="2"/>
    <w:p w14:paraId="1FB199A3" w14:textId="5375DD36" w:rsidR="00FA3B1A" w:rsidRPr="00576187" w:rsidRDefault="00FA3B1A" w:rsidP="00FA3B1A">
      <w:pPr>
        <w:pStyle w:val="Questiondate"/>
        <w:rPr>
          <w:rFonts w:ascii="Times New Roman" w:hAnsi="Times New Roman" w:cs="Times New Roman"/>
          <w:i w:val="0"/>
          <w:iCs/>
          <w:sz w:val="22"/>
        </w:rPr>
      </w:pPr>
      <w:r w:rsidRPr="00576187">
        <w:rPr>
          <w:rFonts w:ascii="Times New Roman" w:hAnsi="Times New Roman" w:cs="Times New Roman"/>
          <w:i w:val="0"/>
          <w:iCs/>
          <w:sz w:val="22"/>
        </w:rPr>
        <w:t>(2022</w:t>
      </w:r>
      <w:ins w:id="9" w:author="Fernandez Jimenez, Virginia" w:date="2026-03-20T08:21:00Z" w16du:dateUtc="2026-03-20T07:21:00Z">
        <w:r w:rsidRPr="00576187">
          <w:rPr>
            <w:rFonts w:ascii="Times New Roman" w:hAnsi="Times New Roman" w:cs="Times New Roman"/>
            <w:i w:val="0"/>
            <w:iCs/>
            <w:sz w:val="22"/>
          </w:rPr>
          <w:t>-202X</w:t>
        </w:r>
      </w:ins>
      <w:r w:rsidRPr="00576187">
        <w:rPr>
          <w:rFonts w:ascii="Times New Roman" w:hAnsi="Times New Roman" w:cs="Times New Roman"/>
          <w:i w:val="0"/>
          <w:iCs/>
          <w:sz w:val="22"/>
        </w:rPr>
        <w:t>)</w:t>
      </w:r>
    </w:p>
    <w:p w14:paraId="7B5FCF9D" w14:textId="77777777" w:rsidR="00FA3B1A" w:rsidRPr="00576187" w:rsidRDefault="00FA3B1A" w:rsidP="00FA3B1A">
      <w:pPr>
        <w:pStyle w:val="Normalaftertitle"/>
        <w:rPr>
          <w:rFonts w:ascii="Times New Roman" w:hAnsi="Times New Roman" w:cs="Times New Roman"/>
          <w:szCs w:val="24"/>
        </w:rPr>
      </w:pPr>
      <w:r w:rsidRPr="00576187">
        <w:rPr>
          <w:rFonts w:ascii="Times New Roman" w:hAnsi="Times New Roman" w:cs="Times New Roman"/>
        </w:rPr>
        <w:t>The ITU Radiocommunication Assembly,</w:t>
      </w:r>
    </w:p>
    <w:p w14:paraId="25ACAC3A" w14:textId="77777777" w:rsidR="00FA3B1A" w:rsidRPr="00576187" w:rsidRDefault="00FA3B1A" w:rsidP="00FA3B1A">
      <w:pPr>
        <w:pStyle w:val="Call"/>
        <w:rPr>
          <w:rFonts w:ascii="Times New Roman" w:hAnsi="Times New Roman" w:cs="Times New Roman"/>
        </w:rPr>
      </w:pPr>
      <w:r w:rsidRPr="00576187">
        <w:rPr>
          <w:rFonts w:ascii="Times New Roman" w:hAnsi="Times New Roman" w:cs="Times New Roman"/>
        </w:rPr>
        <w:t>considering</w:t>
      </w:r>
      <w:bookmarkStart w:id="10" w:name="_Hlk98768505"/>
    </w:p>
    <w:p w14:paraId="6C580003" w14:textId="77777777" w:rsidR="00FA3B1A" w:rsidRPr="00576187" w:rsidDel="00BD646E" w:rsidRDefault="00FA3B1A" w:rsidP="00FA3B1A">
      <w:pPr>
        <w:rPr>
          <w:del w:id="11" w:author="Erik Reinhard" w:date="2026-03-19T16:55:00Z" w16du:dateUtc="2026-03-19T15:55:00Z"/>
          <w:rFonts w:ascii="Times New Roman" w:hAnsi="Times New Roman" w:cs="Times New Roman"/>
          <w:szCs w:val="24"/>
        </w:rPr>
      </w:pPr>
      <w:del w:id="12" w:author="Erik Reinhard" w:date="2026-03-19T16:55:00Z" w16du:dateUtc="2026-03-19T15:55:00Z">
        <w:r w:rsidRPr="00576187" w:rsidDel="00BD646E">
          <w:rPr>
            <w:rFonts w:ascii="Times New Roman" w:hAnsi="Times New Roman" w:cs="Times New Roman"/>
            <w:i/>
            <w:iCs/>
            <w:szCs w:val="24"/>
          </w:rPr>
          <w:delText xml:space="preserve">a) </w:delText>
        </w:r>
        <w:r w:rsidRPr="00576187" w:rsidDel="00BD646E">
          <w:rPr>
            <w:rFonts w:ascii="Times New Roman" w:hAnsi="Times New Roman" w:cs="Times New Roman"/>
            <w:szCs w:val="24"/>
          </w:rPr>
          <w:tab/>
          <w:delText>that the United Nations has defined 17 sustainable development goals, including "industries, innovation and infrastructure"</w:delText>
        </w:r>
        <w:r w:rsidRPr="00576187" w:rsidDel="00BD646E">
          <w:rPr>
            <w:rFonts w:ascii="Times New Roman" w:hAnsi="Times New Roman" w:cs="Times New Roman"/>
            <w:position w:val="6"/>
            <w:sz w:val="18"/>
            <w:szCs w:val="18"/>
          </w:rPr>
          <w:footnoteReference w:id="1"/>
        </w:r>
        <w:r w:rsidRPr="00576187" w:rsidDel="00BD646E">
          <w:rPr>
            <w:rFonts w:ascii="Times New Roman" w:hAnsi="Times New Roman" w:cs="Times New Roman"/>
            <w:szCs w:val="24"/>
          </w:rPr>
          <w:delText xml:space="preserve"> and “responsible consumption and production”</w:delText>
        </w:r>
        <w:r w:rsidRPr="00576187" w:rsidDel="00BD646E">
          <w:rPr>
            <w:rFonts w:ascii="Times New Roman" w:hAnsi="Times New Roman" w:cs="Times New Roman"/>
            <w:position w:val="6"/>
            <w:sz w:val="18"/>
            <w:szCs w:val="18"/>
          </w:rPr>
          <w:footnoteReference w:id="2"/>
        </w:r>
        <w:r w:rsidRPr="00576187" w:rsidDel="00BD646E">
          <w:rPr>
            <w:rFonts w:ascii="Times New Roman" w:hAnsi="Times New Roman" w:cs="Times New Roman"/>
            <w:szCs w:val="24"/>
          </w:rPr>
          <w:delText>;</w:delText>
        </w:r>
      </w:del>
    </w:p>
    <w:p w14:paraId="07057638" w14:textId="77777777" w:rsidR="00FA3B1A" w:rsidRPr="00576187" w:rsidDel="00BD646E" w:rsidRDefault="00FA3B1A" w:rsidP="00FA3B1A">
      <w:pPr>
        <w:rPr>
          <w:del w:id="17" w:author="Erik Reinhard" w:date="2026-03-19T16:55:00Z" w16du:dateUtc="2026-03-19T15:55:00Z"/>
          <w:rFonts w:ascii="Times New Roman" w:hAnsi="Times New Roman" w:cs="Times New Roman"/>
          <w:szCs w:val="24"/>
        </w:rPr>
      </w:pPr>
      <w:del w:id="18" w:author="Erik Reinhard" w:date="2026-03-19T16:55:00Z" w16du:dateUtc="2026-03-19T15:55:00Z">
        <w:r w:rsidRPr="00576187" w:rsidDel="00BD646E">
          <w:rPr>
            <w:rFonts w:ascii="Times New Roman" w:hAnsi="Times New Roman" w:cs="Times New Roman"/>
            <w:i/>
            <w:iCs/>
            <w:szCs w:val="24"/>
          </w:rPr>
          <w:delText>b)</w:delText>
        </w:r>
        <w:r w:rsidRPr="00576187" w:rsidDel="00BD646E">
          <w:rPr>
            <w:rFonts w:ascii="Times New Roman" w:hAnsi="Times New Roman" w:cs="Times New Roman"/>
            <w:szCs w:val="24"/>
          </w:rPr>
          <w:tab/>
          <w:delText>that many nations are actively developing climate goals that include the climate impact for all their industries;</w:delText>
        </w:r>
      </w:del>
    </w:p>
    <w:p w14:paraId="27EF533D" w14:textId="77777777" w:rsidR="00FA3B1A" w:rsidRPr="00576187" w:rsidRDefault="00FA3B1A" w:rsidP="00FA3B1A">
      <w:pPr>
        <w:rPr>
          <w:ins w:id="19" w:author="Erik Reinhard" w:date="2026-03-19T17:14:00Z" w16du:dateUtc="2026-03-19T16:14:00Z"/>
          <w:rFonts w:ascii="Times New Roman" w:hAnsi="Times New Roman" w:cs="Times New Roman"/>
        </w:rPr>
      </w:pPr>
      <w:ins w:id="20" w:author="Erik Reinhard" w:date="2026-03-19T17:14:00Z" w16du:dateUtc="2026-03-19T16:14:00Z">
        <w:r w:rsidRPr="00576187">
          <w:rPr>
            <w:rFonts w:ascii="Times New Roman" w:hAnsi="Times New Roman" w:cs="Times New Roman"/>
            <w:i/>
            <w:iCs/>
          </w:rPr>
          <w:t>a)</w:t>
        </w:r>
        <w:r w:rsidRPr="00576187">
          <w:rPr>
            <w:rFonts w:ascii="Times New Roman" w:hAnsi="Times New Roman" w:cs="Times New Roman"/>
          </w:rPr>
          <w:tab/>
          <w:t xml:space="preserve">that it is important to optimize energy usage </w:t>
        </w:r>
      </w:ins>
      <w:ins w:id="21" w:author="Chang, Ruoting" w:date="2026-03-20T15:59:00Z" w16du:dateUtc="2026-03-20T14:59:00Z">
        <w:r w:rsidRPr="00576187">
          <w:rPr>
            <w:rFonts w:ascii="Times New Roman" w:hAnsi="Times New Roman" w:cs="Times New Roman"/>
          </w:rPr>
          <w:t xml:space="preserve">and use energy efficiently </w:t>
        </w:r>
      </w:ins>
      <w:ins w:id="22" w:author="Erik Reinhard" w:date="2026-03-19T17:14:00Z" w16du:dateUtc="2026-03-19T16:14:00Z">
        <w:r w:rsidRPr="00576187">
          <w:rPr>
            <w:rFonts w:ascii="Times New Roman" w:hAnsi="Times New Roman" w:cs="Times New Roman"/>
          </w:rPr>
          <w:t>throughout all stages of broadcasting;</w:t>
        </w:r>
      </w:ins>
    </w:p>
    <w:p w14:paraId="23591FE8" w14:textId="77777777" w:rsidR="00FA3B1A" w:rsidRPr="00576187" w:rsidRDefault="00FA3B1A" w:rsidP="00FA3B1A">
      <w:pPr>
        <w:rPr>
          <w:ins w:id="23" w:author="Erik Reinhard" w:date="2026-03-19T17:14:00Z" w16du:dateUtc="2026-03-19T16:14:00Z"/>
          <w:rFonts w:ascii="Times New Roman" w:hAnsi="Times New Roman" w:cs="Times New Roman"/>
          <w:szCs w:val="24"/>
        </w:rPr>
      </w:pPr>
      <w:ins w:id="24" w:author="Erik Reinhard" w:date="2026-03-19T17:14:00Z" w16du:dateUtc="2026-03-19T16:14:00Z">
        <w:r w:rsidRPr="00576187">
          <w:rPr>
            <w:rFonts w:ascii="Times New Roman" w:hAnsi="Times New Roman" w:cs="Times New Roman"/>
            <w:i/>
            <w:iCs/>
          </w:rPr>
          <w:t>b)</w:t>
        </w:r>
        <w:r w:rsidRPr="00576187">
          <w:rPr>
            <w:rFonts w:ascii="Times New Roman" w:hAnsi="Times New Roman" w:cs="Times New Roman"/>
            <w:i/>
            <w:iCs/>
            <w:szCs w:val="24"/>
          </w:rPr>
          <w:tab/>
        </w:r>
        <w:r w:rsidRPr="00576187">
          <w:rPr>
            <w:rFonts w:ascii="Times New Roman" w:hAnsi="Times New Roman" w:cs="Times New Roman"/>
          </w:rPr>
          <w:t>that ITU-R provides an opportunity to share technical information about the evolution of new methods and technologies to optimize energy usage within a broadcasting system;</w:t>
        </w:r>
      </w:ins>
    </w:p>
    <w:p w14:paraId="2D29CB78" w14:textId="77777777" w:rsidR="00FA3B1A" w:rsidRPr="00576187" w:rsidRDefault="00FA3B1A" w:rsidP="00FA3B1A">
      <w:pPr>
        <w:rPr>
          <w:rFonts w:ascii="Times New Roman" w:hAnsi="Times New Roman" w:cs="Times New Roman"/>
        </w:rPr>
      </w:pPr>
      <w:r w:rsidRPr="00576187">
        <w:rPr>
          <w:rFonts w:ascii="Times New Roman" w:hAnsi="Times New Roman" w:cs="Times New Roman"/>
          <w:i/>
          <w:iCs/>
        </w:rPr>
        <w:t>c)</w:t>
      </w:r>
      <w:r w:rsidRPr="00576187">
        <w:rPr>
          <w:rFonts w:ascii="Times New Roman" w:hAnsi="Times New Roman" w:cs="Times New Roman"/>
          <w:szCs w:val="24"/>
        </w:rPr>
        <w:tab/>
      </w:r>
      <w:r w:rsidRPr="00576187">
        <w:rPr>
          <w:rFonts w:ascii="Times New Roman" w:hAnsi="Times New Roman" w:cs="Times New Roman"/>
        </w:rPr>
        <w:t xml:space="preserve">that there is a proliferation of broadcasting technologies, which may </w:t>
      </w:r>
      <w:del w:id="25" w:author="Erik Reinhard" w:date="2026-03-19T16:58:00Z" w16du:dateUtc="2026-03-19T15:58:00Z">
        <w:r w:rsidRPr="00576187" w:rsidDel="00756CD1">
          <w:rPr>
            <w:rFonts w:ascii="Times New Roman" w:hAnsi="Times New Roman" w:cs="Times New Roman"/>
          </w:rPr>
          <w:delText>which may have a significant energy footprint</w:delText>
        </w:r>
      </w:del>
      <w:ins w:id="26" w:author="Author" w:date="2026-03-26T16:07:00Z" w16du:dateUtc="2026-03-26T15:07:00Z">
        <w:r w:rsidRPr="00576187">
          <w:rPr>
            <w:rFonts w:ascii="Times New Roman" w:hAnsi="Times New Roman" w:cs="Times New Roman"/>
          </w:rPr>
          <w:t xml:space="preserve"> increase the need for energy usage optimization</w:t>
        </w:r>
      </w:ins>
      <w:r w:rsidRPr="00576187">
        <w:rPr>
          <w:rFonts w:ascii="Times New Roman" w:hAnsi="Times New Roman" w:cs="Times New Roman"/>
        </w:rPr>
        <w:t>;</w:t>
      </w:r>
    </w:p>
    <w:p w14:paraId="376F794F" w14:textId="77777777" w:rsidR="00FA3B1A" w:rsidRPr="00576187" w:rsidRDefault="00FA3B1A" w:rsidP="00FA3B1A">
      <w:pPr>
        <w:rPr>
          <w:rFonts w:ascii="Times New Roman" w:hAnsi="Times New Roman" w:cs="Times New Roman"/>
          <w:szCs w:val="24"/>
        </w:rPr>
      </w:pPr>
      <w:r w:rsidRPr="00576187">
        <w:rPr>
          <w:rFonts w:ascii="Times New Roman" w:hAnsi="Times New Roman" w:cs="Times New Roman"/>
          <w:i/>
          <w:iCs/>
        </w:rPr>
        <w:t>d)</w:t>
      </w:r>
      <w:del w:id="27" w:author="Author" w:date="2026-03-26T16:05:00Z" w16du:dateUtc="2026-03-26T15:05:00Z">
        <w:r w:rsidRPr="00576187">
          <w:rPr>
            <w:rFonts w:ascii="Times New Roman" w:hAnsi="Times New Roman" w:cs="Times New Roman"/>
            <w:i/>
            <w:iCs/>
            <w:szCs w:val="24"/>
          </w:rPr>
          <w:delText xml:space="preserve"> </w:delText>
        </w:r>
      </w:del>
      <w:r w:rsidRPr="00576187">
        <w:rPr>
          <w:rFonts w:ascii="Times New Roman" w:hAnsi="Times New Roman" w:cs="Times New Roman"/>
          <w:szCs w:val="24"/>
        </w:rPr>
        <w:tab/>
      </w:r>
      <w:r w:rsidRPr="00576187">
        <w:rPr>
          <w:rFonts w:ascii="Times New Roman" w:hAnsi="Times New Roman" w:cs="Times New Roman"/>
        </w:rPr>
        <w:t xml:space="preserve">that studies on energy consumption in broadcasting and methods for its </w:t>
      </w:r>
      <w:del w:id="28" w:author="Author" w:date="2026-03-26T16:05:00Z" w16du:dateUtc="2026-03-26T15:05:00Z">
        <w:r w:rsidRPr="00576187">
          <w:rPr>
            <w:rFonts w:ascii="Times New Roman" w:hAnsi="Times New Roman" w:cs="Times New Roman"/>
            <w:szCs w:val="24"/>
          </w:rPr>
          <w:delText>mitigation are important, and that current global developments make it urgent for the ITU-R to carry out such studies</w:delText>
        </w:r>
      </w:del>
      <w:ins w:id="29" w:author="Author" w:date="2026-03-26T16:05:00Z" w16du:dateUtc="2026-03-26T15:05:00Z">
        <w:r w:rsidRPr="00576187">
          <w:rPr>
            <w:rFonts w:ascii="Times New Roman" w:hAnsi="Times New Roman" w:cs="Times New Roman"/>
          </w:rPr>
          <w:t>usage optimization are important</w:t>
        </w:r>
      </w:ins>
      <w:r w:rsidRPr="00576187">
        <w:rPr>
          <w:rFonts w:ascii="Times New Roman" w:hAnsi="Times New Roman" w:cs="Times New Roman"/>
        </w:rPr>
        <w:t>;</w:t>
      </w:r>
    </w:p>
    <w:p w14:paraId="4A8DA6D0" w14:textId="77777777" w:rsidR="00FA3B1A" w:rsidRPr="00576187" w:rsidRDefault="00FA3B1A" w:rsidP="00FA3B1A">
      <w:pPr>
        <w:rPr>
          <w:rFonts w:ascii="Times New Roman" w:hAnsi="Times New Roman" w:cs="Times New Roman"/>
          <w:szCs w:val="24"/>
        </w:rPr>
      </w:pPr>
      <w:r w:rsidRPr="00576187">
        <w:rPr>
          <w:rFonts w:ascii="Times New Roman" w:hAnsi="Times New Roman" w:cs="Times New Roman"/>
          <w:i/>
          <w:iCs/>
        </w:rPr>
        <w:t>e)</w:t>
      </w:r>
      <w:r w:rsidRPr="00576187">
        <w:rPr>
          <w:rFonts w:ascii="Times New Roman" w:hAnsi="Times New Roman" w:cs="Times New Roman"/>
          <w:szCs w:val="24"/>
        </w:rPr>
        <w:tab/>
      </w:r>
      <w:r w:rsidRPr="00576187">
        <w:rPr>
          <w:rFonts w:ascii="Times New Roman" w:hAnsi="Times New Roman" w:cs="Times New Roman"/>
        </w:rPr>
        <w:t>that broadcasters wish to maintain a high-quality level of content creation, and end-user satisfaction,</w:t>
      </w:r>
    </w:p>
    <w:p w14:paraId="37454E9B" w14:textId="77777777" w:rsidR="00FA3B1A" w:rsidRPr="00576187" w:rsidRDefault="00FA3B1A" w:rsidP="00FA3B1A">
      <w:pPr>
        <w:pStyle w:val="Call"/>
        <w:rPr>
          <w:rFonts w:ascii="Times New Roman" w:hAnsi="Times New Roman" w:cs="Times New Roman"/>
        </w:rPr>
      </w:pPr>
      <w:r w:rsidRPr="00576187">
        <w:rPr>
          <w:rFonts w:ascii="Times New Roman" w:hAnsi="Times New Roman" w:cs="Times New Roman"/>
        </w:rPr>
        <w:t>recognizing</w:t>
      </w:r>
    </w:p>
    <w:p w14:paraId="78E5705D" w14:textId="77777777" w:rsidR="00FA3B1A" w:rsidRPr="00576187" w:rsidDel="00153A9A" w:rsidRDefault="00FA3B1A" w:rsidP="00FA3B1A">
      <w:pPr>
        <w:rPr>
          <w:del w:id="30" w:author="Erik Reinhard" w:date="2026-03-19T17:00:00Z" w16du:dateUtc="2026-03-19T16:00:00Z"/>
          <w:rFonts w:ascii="Times New Roman" w:hAnsi="Times New Roman" w:cs="Times New Roman"/>
          <w:szCs w:val="24"/>
        </w:rPr>
      </w:pPr>
      <w:del w:id="31" w:author="Erik Reinhard" w:date="2026-03-19T17:00:00Z" w16du:dateUtc="2026-03-19T16:00:00Z">
        <w:r w:rsidRPr="00576187" w:rsidDel="00153A9A">
          <w:rPr>
            <w:rFonts w:ascii="Times New Roman" w:hAnsi="Times New Roman" w:cs="Times New Roman"/>
            <w:i/>
            <w:iCs/>
            <w:szCs w:val="24"/>
          </w:rPr>
          <w:delText>a)</w:delText>
        </w:r>
        <w:r w:rsidRPr="00576187" w:rsidDel="00153A9A">
          <w:rPr>
            <w:rFonts w:ascii="Times New Roman" w:hAnsi="Times New Roman" w:cs="Times New Roman"/>
            <w:szCs w:val="24"/>
          </w:rPr>
          <w:tab/>
          <w:delText xml:space="preserve">that Resolution ITU-R 60-2, </w:delText>
        </w:r>
        <w:r w:rsidRPr="00576187" w:rsidDel="00153A9A">
          <w:rPr>
            <w:rFonts w:ascii="Times New Roman" w:hAnsi="Times New Roman" w:cs="Times New Roman"/>
            <w:i/>
            <w:iCs/>
            <w:szCs w:val="24"/>
          </w:rPr>
          <w:delText>Reduction of energy consumption for environmental protection and mitigating climate change by use of ICT/radiocommunication technologies and systems</w:delText>
        </w:r>
        <w:r w:rsidRPr="00576187" w:rsidDel="00153A9A">
          <w:rPr>
            <w:rFonts w:ascii="Times New Roman" w:hAnsi="Times New Roman" w:cs="Times New Roman"/>
            <w:szCs w:val="24"/>
          </w:rPr>
          <w:delText>, encourages the consideration of environmental issues by Study Groups;</w:delText>
        </w:r>
      </w:del>
    </w:p>
    <w:p w14:paraId="15149ABF" w14:textId="37AB5259" w:rsidR="00FA3B1A" w:rsidRPr="00576187" w:rsidRDefault="00FA3B1A" w:rsidP="00FA3B1A">
      <w:pPr>
        <w:rPr>
          <w:ins w:id="32" w:author="Erik Reinhard" w:date="2026-03-19T17:18:00Z" w16du:dateUtc="2026-03-19T16:18:00Z"/>
          <w:rFonts w:ascii="Times New Roman" w:hAnsi="Times New Roman" w:cs="Times New Roman"/>
          <w:szCs w:val="24"/>
        </w:rPr>
      </w:pPr>
      <w:ins w:id="33" w:author="Erik Reinhard" w:date="2026-03-19T17:18:00Z" w16du:dateUtc="2026-03-19T16:18:00Z">
        <w:r w:rsidRPr="00576187">
          <w:rPr>
            <w:rFonts w:ascii="Times New Roman" w:hAnsi="Times New Roman" w:cs="Times New Roman"/>
            <w:i/>
            <w:iCs/>
          </w:rPr>
          <w:t>a)</w:t>
        </w:r>
        <w:r w:rsidRPr="00576187">
          <w:rPr>
            <w:rFonts w:ascii="Times New Roman" w:hAnsi="Times New Roman" w:cs="Times New Roman"/>
            <w:szCs w:val="24"/>
          </w:rPr>
          <w:tab/>
        </w:r>
        <w:r w:rsidRPr="00576187">
          <w:rPr>
            <w:rFonts w:ascii="Times New Roman" w:hAnsi="Times New Roman" w:cs="Times New Roman"/>
          </w:rPr>
          <w:t>that Resolution ITU-R 60-3, resolves that ITU-R Study Groups, when developing new ITU</w:t>
        </w:r>
      </w:ins>
      <w:ins w:id="34" w:author="Garcia Borrego Julieth" w:date="2026-04-17T12:17:00Z" w16du:dateUtc="2026-04-17T10:17:00Z">
        <w:r w:rsidR="00E31B4C">
          <w:rPr>
            <w:rFonts w:ascii="Times New Roman" w:hAnsi="Times New Roman" w:cs="Times New Roman"/>
          </w:rPr>
          <w:noBreakHyphen/>
        </w:r>
      </w:ins>
      <w:ins w:id="35" w:author="Erik Reinhard" w:date="2026-03-19T17:18:00Z" w16du:dateUtc="2026-03-19T16:18:00Z">
        <w:r w:rsidRPr="00576187">
          <w:rPr>
            <w:rFonts w:ascii="Times New Roman" w:hAnsi="Times New Roman" w:cs="Times New Roman"/>
          </w:rPr>
          <w:t>R Recommendations, Handbooks, or Reports or reviewing existing Recommendations or Reports, take into account, as appropriate, energy consumption as well as best practices to conserve energy;</w:t>
        </w:r>
      </w:ins>
    </w:p>
    <w:p w14:paraId="528147B5" w14:textId="77777777" w:rsidR="00FA3B1A" w:rsidRPr="00576187" w:rsidRDefault="00FA3B1A" w:rsidP="00FA3B1A">
      <w:pPr>
        <w:rPr>
          <w:rFonts w:ascii="Times New Roman" w:hAnsi="Times New Roman" w:cs="Times New Roman"/>
          <w:lang w:eastAsia="en-GB"/>
        </w:rPr>
      </w:pPr>
      <w:r w:rsidRPr="00576187">
        <w:rPr>
          <w:rFonts w:ascii="Times New Roman" w:hAnsi="Times New Roman" w:cs="Times New Roman"/>
          <w:i/>
          <w:iCs/>
        </w:rPr>
        <w:t>b)</w:t>
      </w:r>
      <w:r w:rsidRPr="00576187">
        <w:rPr>
          <w:rFonts w:ascii="Times New Roman" w:hAnsi="Times New Roman" w:cs="Times New Roman"/>
          <w:szCs w:val="24"/>
        </w:rPr>
        <w:tab/>
      </w:r>
      <w:r w:rsidRPr="00576187">
        <w:rPr>
          <w:rFonts w:ascii="Times New Roman" w:hAnsi="Times New Roman" w:cs="Times New Roman"/>
        </w:rPr>
        <w:t xml:space="preserve">that Resolution ITU-R 70, </w:t>
      </w:r>
      <w:r w:rsidRPr="00576187">
        <w:rPr>
          <w:rFonts w:ascii="Times New Roman" w:hAnsi="Times New Roman" w:cs="Times New Roman"/>
          <w:i/>
          <w:iCs/>
        </w:rPr>
        <w:t>Principles for the future development of broadcasting</w:t>
      </w:r>
      <w:r w:rsidRPr="00576187">
        <w:rPr>
          <w:rFonts w:ascii="Times New Roman" w:hAnsi="Times New Roman" w:cs="Times New Roman"/>
        </w:rPr>
        <w:t xml:space="preserve">, </w:t>
      </w:r>
      <w:r w:rsidRPr="00576187">
        <w:rPr>
          <w:rFonts w:ascii="Times New Roman" w:hAnsi="Times New Roman" w:cs="Times New Roman"/>
          <w:lang w:eastAsia="en-GB"/>
        </w:rPr>
        <w:t>notes that the transition to future broadcasting systems, technologies and applications potentially presents energy saving opportunities;</w:t>
      </w:r>
    </w:p>
    <w:p w14:paraId="44A8DF0B" w14:textId="77777777" w:rsidR="00FA3B1A" w:rsidRPr="00576187" w:rsidDel="008A76D1" w:rsidRDefault="00FA3B1A" w:rsidP="00FA3B1A">
      <w:pPr>
        <w:rPr>
          <w:del w:id="36" w:author="Erik Reinhard" w:date="2026-03-19T17:01:00Z" w16du:dateUtc="2026-03-19T16:01:00Z"/>
          <w:rFonts w:ascii="Times New Roman" w:hAnsi="Times New Roman" w:cs="Times New Roman"/>
          <w:szCs w:val="24"/>
        </w:rPr>
      </w:pPr>
      <w:del w:id="37" w:author="Erik Reinhard" w:date="2026-03-19T17:01:00Z" w16du:dateUtc="2026-03-19T16:01:00Z">
        <w:r w:rsidRPr="00576187" w:rsidDel="008A76D1">
          <w:rPr>
            <w:rFonts w:ascii="Times New Roman" w:hAnsi="Times New Roman" w:cs="Times New Roman"/>
            <w:i/>
            <w:iCs/>
            <w:szCs w:val="24"/>
          </w:rPr>
          <w:delText>c)</w:delText>
        </w:r>
        <w:r w:rsidRPr="00576187" w:rsidDel="008A76D1">
          <w:rPr>
            <w:rFonts w:ascii="Times New Roman" w:hAnsi="Times New Roman" w:cs="Times New Roman"/>
            <w:szCs w:val="24"/>
          </w:rPr>
          <w:tab/>
          <w:delText xml:space="preserve">that Report ITU-R BT.2385, </w:delText>
        </w:r>
        <w:r w:rsidRPr="00576187" w:rsidDel="008A76D1">
          <w:rPr>
            <w:rFonts w:ascii="Times New Roman" w:hAnsi="Times New Roman" w:cs="Times New Roman"/>
            <w:i/>
            <w:iCs/>
            <w:szCs w:val="24"/>
          </w:rPr>
          <w:delText>Reducing the environmental impact of terrestrial broadcasting systems</w:delText>
        </w:r>
        <w:r w:rsidRPr="00576187" w:rsidDel="008A76D1">
          <w:rPr>
            <w:rFonts w:ascii="Times New Roman" w:hAnsi="Times New Roman" w:cs="Times New Roman"/>
            <w:szCs w:val="24"/>
          </w:rPr>
          <w:delText>, provides information related to improving environmental performance;</w:delText>
        </w:r>
      </w:del>
    </w:p>
    <w:p w14:paraId="184DC393" w14:textId="1C859FE3" w:rsidR="00EC6A38" w:rsidRPr="00576187" w:rsidRDefault="00EC6A38" w:rsidP="00FA3B1A">
      <w:pPr>
        <w:rPr>
          <w:rFonts w:ascii="Times New Roman" w:hAnsi="Times New Roman" w:cs="Times New Roman"/>
          <w:szCs w:val="24"/>
          <w:lang w:eastAsia="en-GB"/>
        </w:rPr>
      </w:pPr>
      <w:ins w:id="38" w:author="Garcia Borrego Julieth" w:date="2026-04-17T11:45:00Z" w16du:dateUtc="2026-04-17T09:45:00Z">
        <w:r w:rsidRPr="00EC6A38">
          <w:rPr>
            <w:rFonts w:ascii="Times New Roman" w:hAnsi="Times New Roman" w:cs="Times New Roman"/>
            <w:i/>
            <w:iCs/>
            <w:szCs w:val="24"/>
            <w:lang w:eastAsia="en-GB"/>
          </w:rPr>
          <w:lastRenderedPageBreak/>
          <w:t>c)</w:t>
        </w:r>
        <w:r w:rsidRPr="00EC6A38">
          <w:rPr>
            <w:rFonts w:ascii="Times New Roman" w:hAnsi="Times New Roman" w:cs="Times New Roman"/>
            <w:szCs w:val="24"/>
            <w:lang w:eastAsia="en-GB"/>
          </w:rPr>
          <w:tab/>
          <w:t xml:space="preserve">that the work done under Question ITU-R 147-0/6 to </w:t>
        </w:r>
        <w:proofErr w:type="spellStart"/>
        <w:r w:rsidRPr="00EC6A38">
          <w:rPr>
            <w:rFonts w:ascii="Times New Roman" w:hAnsi="Times New Roman" w:cs="Times New Roman"/>
            <w:szCs w:val="24"/>
            <w:lang w:eastAsia="en-GB"/>
          </w:rPr>
          <w:t>analyse</w:t>
        </w:r>
        <w:proofErr w:type="spellEnd"/>
        <w:r w:rsidRPr="00EC6A38">
          <w:rPr>
            <w:rFonts w:ascii="Times New Roman" w:hAnsi="Times New Roman" w:cs="Times New Roman"/>
            <w:szCs w:val="24"/>
            <w:lang w:eastAsia="en-GB"/>
          </w:rPr>
          <w:t xml:space="preserve"> technical aspects of energy consumption and energy usage optimization can provide background information;</w:t>
        </w:r>
      </w:ins>
    </w:p>
    <w:p w14:paraId="0BFB23A0" w14:textId="77777777" w:rsidR="00FA3B1A" w:rsidRPr="00576187" w:rsidRDefault="00FA3B1A" w:rsidP="00FA3B1A">
      <w:pPr>
        <w:rPr>
          <w:rFonts w:ascii="Times New Roman" w:hAnsi="Times New Roman" w:cs="Times New Roman"/>
        </w:rPr>
      </w:pPr>
      <w:r w:rsidRPr="00576187">
        <w:rPr>
          <w:rFonts w:ascii="Times New Roman" w:hAnsi="Times New Roman" w:cs="Times New Roman"/>
          <w:i/>
          <w:iCs/>
        </w:rPr>
        <w:t>d)</w:t>
      </w:r>
      <w:r w:rsidRPr="00576187">
        <w:rPr>
          <w:rFonts w:ascii="Times New Roman" w:hAnsi="Times New Roman" w:cs="Times New Roman"/>
          <w:szCs w:val="24"/>
        </w:rPr>
        <w:tab/>
      </w:r>
      <w:r w:rsidRPr="00576187">
        <w:rPr>
          <w:rFonts w:ascii="Times New Roman" w:hAnsi="Times New Roman" w:cs="Times New Roman"/>
        </w:rPr>
        <w:t xml:space="preserve">that ISO/IEC 23001-11, </w:t>
      </w:r>
      <w:r w:rsidRPr="00576187">
        <w:rPr>
          <w:rFonts w:ascii="Times New Roman" w:hAnsi="Times New Roman" w:cs="Times New Roman"/>
          <w:i/>
          <w:iCs/>
        </w:rPr>
        <w:t>Information Technology – MPEG systems technologies – Part 11: Energy-efficient media consumption</w:t>
      </w:r>
      <w:del w:id="39" w:author="Author" w:date="2026-03-26T16:05:00Z" w16du:dateUtc="2026-03-26T15:05:00Z">
        <w:r w:rsidRPr="00576187">
          <w:rPr>
            <w:rFonts w:ascii="Times New Roman" w:hAnsi="Times New Roman" w:cs="Times New Roman"/>
            <w:i/>
            <w:iCs/>
            <w:szCs w:val="24"/>
          </w:rPr>
          <w:delText xml:space="preserve"> (green metadata)</w:delText>
        </w:r>
        <w:r w:rsidRPr="00576187">
          <w:rPr>
            <w:rFonts w:ascii="Times New Roman" w:hAnsi="Times New Roman" w:cs="Times New Roman"/>
            <w:szCs w:val="24"/>
          </w:rPr>
          <w:delText>,</w:delText>
        </w:r>
      </w:del>
      <w:ins w:id="40" w:author="Author" w:date="2026-03-26T16:05:00Z" w16du:dateUtc="2026-03-26T15:05:00Z">
        <w:r w:rsidRPr="00576187">
          <w:rPr>
            <w:rFonts w:ascii="Times New Roman" w:hAnsi="Times New Roman" w:cs="Times New Roman"/>
          </w:rPr>
          <w:t>,</w:t>
        </w:r>
      </w:ins>
      <w:r w:rsidRPr="00576187">
        <w:rPr>
          <w:rFonts w:ascii="Times New Roman" w:hAnsi="Times New Roman" w:cs="Times New Roman"/>
        </w:rPr>
        <w:t xml:space="preserve"> specifies metadata for </w:t>
      </w:r>
      <w:del w:id="41" w:author="Author" w:date="2026-03-26T16:05:00Z" w16du:dateUtc="2026-03-26T15:05:00Z">
        <w:r w:rsidRPr="00576187">
          <w:rPr>
            <w:rFonts w:ascii="Times New Roman" w:hAnsi="Times New Roman" w:cs="Times New Roman"/>
            <w:szCs w:val="24"/>
          </w:rPr>
          <w:delText xml:space="preserve">energy-efficient </w:delText>
        </w:r>
      </w:del>
      <w:r w:rsidRPr="00576187">
        <w:rPr>
          <w:rFonts w:ascii="Times New Roman" w:hAnsi="Times New Roman" w:cs="Times New Roman"/>
        </w:rPr>
        <w:t>decoding, encoding, presentation and selection of media</w:t>
      </w:r>
      <w:del w:id="42" w:author="Author" w:date="2026-03-26T16:05:00Z" w16du:dateUtc="2026-03-26T15:05:00Z">
        <w:r w:rsidRPr="00576187">
          <w:rPr>
            <w:rFonts w:ascii="Times New Roman" w:hAnsi="Times New Roman" w:cs="Times New Roman"/>
            <w:szCs w:val="24"/>
          </w:rPr>
          <w:delText>;</w:delText>
        </w:r>
      </w:del>
      <w:ins w:id="43" w:author="Author" w:date="2026-03-26T16:05:00Z" w16du:dateUtc="2026-03-26T15:05:00Z">
        <w:r w:rsidRPr="00576187">
          <w:rPr>
            <w:rFonts w:ascii="Times New Roman" w:hAnsi="Times New Roman" w:cs="Times New Roman"/>
          </w:rPr>
          <w:t>,</w:t>
        </w:r>
      </w:ins>
    </w:p>
    <w:p w14:paraId="3C926A25" w14:textId="77777777" w:rsidR="00FA3B1A" w:rsidRPr="00576187" w:rsidDel="00F97743" w:rsidRDefault="00FA3B1A" w:rsidP="00FA3B1A">
      <w:pPr>
        <w:rPr>
          <w:del w:id="44" w:author="Erik Reinhard" w:date="2026-03-19T17:03:00Z" w16du:dateUtc="2026-03-19T16:03:00Z"/>
          <w:rFonts w:ascii="Times New Roman" w:hAnsi="Times New Roman" w:cs="Times New Roman"/>
          <w:szCs w:val="24"/>
        </w:rPr>
      </w:pPr>
      <w:del w:id="45" w:author="Erik Reinhard" w:date="2026-03-19T17:03:00Z" w16du:dateUtc="2026-03-19T16:03:00Z">
        <w:r w:rsidRPr="00576187" w:rsidDel="00F97743">
          <w:rPr>
            <w:rFonts w:ascii="Times New Roman" w:hAnsi="Times New Roman" w:cs="Times New Roman"/>
            <w:i/>
            <w:iCs/>
            <w:szCs w:val="24"/>
          </w:rPr>
          <w:delText>e)</w:delText>
        </w:r>
        <w:r w:rsidRPr="00576187" w:rsidDel="00F97743">
          <w:rPr>
            <w:rFonts w:ascii="Times New Roman" w:hAnsi="Times New Roman" w:cs="Times New Roman"/>
            <w:szCs w:val="24"/>
          </w:rPr>
          <w:tab/>
          <w:delText xml:space="preserve">that Recommendation ITU-T L.1410, </w:delText>
        </w:r>
        <w:r w:rsidRPr="00576187" w:rsidDel="00F97743">
          <w:rPr>
            <w:rFonts w:ascii="Times New Roman" w:hAnsi="Times New Roman" w:cs="Times New Roman"/>
            <w:i/>
            <w:iCs/>
            <w:szCs w:val="24"/>
          </w:rPr>
          <w:delText>Methodology for environmental life cycle assessments of information and communication technology goods, networks and services</w:delText>
        </w:r>
        <w:r w:rsidRPr="00576187" w:rsidDel="00F97743">
          <w:rPr>
            <w:rFonts w:ascii="Times New Roman" w:hAnsi="Times New Roman" w:cs="Times New Roman"/>
            <w:szCs w:val="24"/>
          </w:rPr>
          <w:delText>, provides information on the assessment of the environmental impact of information and communication technology,</w:delText>
        </w:r>
      </w:del>
    </w:p>
    <w:p w14:paraId="57FEF00C" w14:textId="77777777" w:rsidR="00FA3B1A" w:rsidRPr="00576187" w:rsidRDefault="00FA3B1A" w:rsidP="00FA3B1A">
      <w:pPr>
        <w:pStyle w:val="Call"/>
        <w:rPr>
          <w:rFonts w:ascii="Times New Roman" w:hAnsi="Times New Roman" w:cs="Times New Roman"/>
          <w:szCs w:val="24"/>
        </w:rPr>
      </w:pPr>
      <w:r w:rsidRPr="00576187">
        <w:rPr>
          <w:rFonts w:ascii="Times New Roman" w:hAnsi="Times New Roman" w:cs="Times New Roman"/>
        </w:rPr>
        <w:t xml:space="preserve">decides </w:t>
      </w:r>
      <w:r w:rsidRPr="00A3204D">
        <w:rPr>
          <w:rFonts w:ascii="Times New Roman" w:hAnsi="Times New Roman" w:cs="Times New Roman"/>
          <w:i w:val="0"/>
          <w:iCs/>
        </w:rPr>
        <w:t>that the following Questions should be studied</w:t>
      </w:r>
    </w:p>
    <w:p w14:paraId="6A4BD7B2" w14:textId="042D3885" w:rsidR="00FA3B1A" w:rsidRPr="00576187" w:rsidRDefault="00FA3B1A" w:rsidP="00FA3B1A">
      <w:pPr>
        <w:rPr>
          <w:rFonts w:ascii="Times New Roman" w:eastAsia="SimSun" w:hAnsi="Times New Roman" w:cs="Times New Roman"/>
          <w:lang w:eastAsia="zh-CN"/>
        </w:rPr>
      </w:pPr>
      <w:r w:rsidRPr="00576187">
        <w:rPr>
          <w:rFonts w:ascii="Times New Roman" w:eastAsia="SimSun" w:hAnsi="Times New Roman" w:cs="Times New Roman"/>
          <w:lang w:eastAsia="zh-CN"/>
        </w:rPr>
        <w:t>1</w:t>
      </w:r>
      <w:r w:rsidRPr="00576187">
        <w:rPr>
          <w:rFonts w:ascii="Times New Roman" w:eastAsia="SimSun" w:hAnsi="Times New Roman" w:cs="Times New Roman"/>
          <w:szCs w:val="24"/>
          <w:lang w:eastAsia="zh-CN"/>
        </w:rPr>
        <w:tab/>
      </w:r>
      <w:r w:rsidRPr="00576187">
        <w:rPr>
          <w:rFonts w:ascii="Times New Roman" w:eastAsia="SimSun" w:hAnsi="Times New Roman" w:cs="Times New Roman"/>
          <w:lang w:eastAsia="zh-CN"/>
        </w:rPr>
        <w:t xml:space="preserve">What </w:t>
      </w:r>
      <w:r w:rsidRPr="00576187">
        <w:rPr>
          <w:rFonts w:ascii="Times New Roman" w:eastAsia="SimSun" w:hAnsi="Times New Roman" w:cs="Times New Roman"/>
          <w:i/>
          <w:iCs/>
          <w:lang w:eastAsia="zh-CN"/>
        </w:rPr>
        <w:t>direct</w:t>
      </w:r>
      <w:r w:rsidRPr="00576187">
        <w:rPr>
          <w:rFonts w:ascii="Times New Roman" w:eastAsia="SimSun" w:hAnsi="Times New Roman" w:cs="Times New Roman"/>
          <w:lang w:eastAsia="zh-CN"/>
        </w:rPr>
        <w:t xml:space="preserve"> impact do the technologies and features used for </w:t>
      </w:r>
      <w:bookmarkStart w:id="46" w:name="_Hlk76552624"/>
      <w:r w:rsidRPr="00576187">
        <w:rPr>
          <w:rFonts w:ascii="Times New Roman" w:eastAsia="SimSun" w:hAnsi="Times New Roman" w:cs="Times New Roman"/>
          <w:lang w:eastAsia="zh-CN"/>
        </w:rPr>
        <w:t xml:space="preserve">broadcasting </w:t>
      </w:r>
      <w:bookmarkEnd w:id="46"/>
      <w:r w:rsidRPr="00576187">
        <w:rPr>
          <w:rFonts w:ascii="Times New Roman" w:eastAsia="SimSun" w:hAnsi="Times New Roman" w:cs="Times New Roman"/>
          <w:lang w:eastAsia="zh-CN"/>
        </w:rPr>
        <w:t xml:space="preserve">have on energy </w:t>
      </w:r>
      <w:del w:id="47" w:author="Erik Reinhard" w:date="2026-03-19T17:04:00Z" w16du:dateUtc="2026-03-19T16:04:00Z">
        <w:r w:rsidRPr="00576187" w:rsidDel="00D50179">
          <w:rPr>
            <w:rFonts w:ascii="Times New Roman" w:eastAsia="SimSun" w:hAnsi="Times New Roman" w:cs="Times New Roman"/>
            <w:lang w:eastAsia="zh-CN"/>
          </w:rPr>
          <w:delText>consumption</w:delText>
        </w:r>
      </w:del>
      <w:ins w:id="48" w:author="Erik Reinhard" w:date="2026-03-19T17:07:00Z" w16du:dateUtc="2026-03-19T16:07:00Z">
        <w:del w:id="49" w:author="Galina Fedorova" w:date="2026-03-19T19:36:00Z" w16du:dateUtc="2026-03-19T18:36:00Z">
          <w:r w:rsidRPr="00576187" w:rsidDel="00D94CCC">
            <w:rPr>
              <w:rFonts w:ascii="Times New Roman" w:eastAsia="SimSun" w:hAnsi="Times New Roman" w:cs="Times New Roman"/>
              <w:lang w:eastAsia="zh-CN"/>
            </w:rPr>
            <w:delText xml:space="preserve"> </w:delText>
          </w:r>
        </w:del>
        <w:r w:rsidRPr="00576187">
          <w:rPr>
            <w:rFonts w:ascii="Times New Roman" w:eastAsia="SimSun" w:hAnsi="Times New Roman" w:cs="Times New Roman"/>
            <w:lang w:eastAsia="zh-CN"/>
          </w:rPr>
          <w:t>usage optimization</w:t>
        </w:r>
      </w:ins>
      <w:r w:rsidRPr="00576187">
        <w:rPr>
          <w:rFonts w:ascii="Times New Roman" w:eastAsia="SimSun" w:hAnsi="Times New Roman" w:cs="Times New Roman"/>
          <w:lang w:eastAsia="zh-CN"/>
        </w:rPr>
        <w:t>?</w:t>
      </w:r>
    </w:p>
    <w:p w14:paraId="7A9EB19C" w14:textId="55DDF179" w:rsidR="00FA3B1A" w:rsidRPr="00576187" w:rsidRDefault="00FA3B1A" w:rsidP="00FA3B1A">
      <w:pPr>
        <w:rPr>
          <w:rFonts w:ascii="Times New Roman" w:eastAsia="SimSun" w:hAnsi="Times New Roman" w:cs="Times New Roman"/>
          <w:lang w:eastAsia="zh-CN"/>
        </w:rPr>
      </w:pPr>
      <w:r w:rsidRPr="00576187">
        <w:rPr>
          <w:rFonts w:ascii="Times New Roman" w:eastAsia="SimSun" w:hAnsi="Times New Roman" w:cs="Times New Roman"/>
          <w:lang w:eastAsia="zh-CN"/>
        </w:rPr>
        <w:t>2</w:t>
      </w:r>
      <w:r w:rsidRPr="00576187">
        <w:rPr>
          <w:rFonts w:ascii="Times New Roman" w:eastAsia="SimSun" w:hAnsi="Times New Roman" w:cs="Times New Roman"/>
          <w:szCs w:val="24"/>
          <w:lang w:eastAsia="zh-CN"/>
        </w:rPr>
        <w:tab/>
      </w:r>
      <w:r w:rsidRPr="00576187">
        <w:rPr>
          <w:rFonts w:ascii="Times New Roman" w:eastAsia="SimSun" w:hAnsi="Times New Roman" w:cs="Times New Roman"/>
          <w:lang w:eastAsia="zh-CN"/>
        </w:rPr>
        <w:t xml:space="preserve">What </w:t>
      </w:r>
      <w:r w:rsidRPr="00576187">
        <w:rPr>
          <w:rFonts w:ascii="Times New Roman" w:eastAsia="SimSun" w:hAnsi="Times New Roman" w:cs="Times New Roman"/>
          <w:i/>
          <w:iCs/>
          <w:lang w:eastAsia="zh-CN"/>
        </w:rPr>
        <w:t>indirect</w:t>
      </w:r>
      <w:r w:rsidRPr="00576187">
        <w:rPr>
          <w:rFonts w:ascii="Times New Roman" w:eastAsia="SimSun" w:hAnsi="Times New Roman" w:cs="Times New Roman"/>
          <w:lang w:eastAsia="zh-CN"/>
        </w:rPr>
        <w:t xml:space="preserve"> impact does the use of external services </w:t>
      </w:r>
      <w:del w:id="50" w:author="Erik Reinhard" w:date="2026-03-19T17:05:00Z" w16du:dateUtc="2026-03-19T16:05:00Z">
        <w:r w:rsidRPr="00576187" w:rsidDel="0095673A">
          <w:rPr>
            <w:rFonts w:ascii="Times New Roman" w:eastAsia="SimSun" w:hAnsi="Times New Roman" w:cs="Times New Roman"/>
            <w:lang w:eastAsia="zh-CN"/>
          </w:rPr>
          <w:delText>used</w:delText>
        </w:r>
      </w:del>
      <w:r w:rsidRPr="00576187">
        <w:rPr>
          <w:rFonts w:ascii="Times New Roman" w:eastAsia="SimSun" w:hAnsi="Times New Roman" w:cs="Times New Roman"/>
          <w:lang w:eastAsia="zh-CN"/>
        </w:rPr>
        <w:t xml:space="preserve"> </w:t>
      </w:r>
      <w:ins w:id="51" w:author="Erik Reinhard" w:date="2026-03-19T17:06:00Z" w16du:dateUtc="2026-03-19T16:06:00Z">
        <w:r w:rsidRPr="00576187">
          <w:rPr>
            <w:rFonts w:ascii="Times New Roman" w:eastAsia="SimSun" w:hAnsi="Times New Roman" w:cs="Times New Roman"/>
            <w:lang w:eastAsia="zh-CN"/>
          </w:rPr>
          <w:t xml:space="preserve">such as cloud computing </w:t>
        </w:r>
      </w:ins>
      <w:r w:rsidRPr="00576187">
        <w:rPr>
          <w:rFonts w:ascii="Times New Roman" w:eastAsia="SimSun" w:hAnsi="Times New Roman" w:cs="Times New Roman"/>
          <w:lang w:eastAsia="zh-CN"/>
        </w:rPr>
        <w:t xml:space="preserve">for broadcasting have on overall energy </w:t>
      </w:r>
      <w:del w:id="52" w:author="Erik Reinhard" w:date="2026-03-19T17:07:00Z" w16du:dateUtc="2026-03-19T16:07:00Z">
        <w:r w:rsidRPr="00576187" w:rsidDel="00AF2D28">
          <w:rPr>
            <w:rFonts w:ascii="Times New Roman" w:eastAsia="SimSun" w:hAnsi="Times New Roman" w:cs="Times New Roman"/>
            <w:lang w:eastAsia="zh-CN"/>
          </w:rPr>
          <w:delText>consumption</w:delText>
        </w:r>
      </w:del>
      <w:ins w:id="53" w:author="Erik Reinhard" w:date="2026-03-19T17:07:00Z" w16du:dateUtc="2026-03-19T16:07:00Z">
        <w:r w:rsidRPr="00576187">
          <w:rPr>
            <w:rFonts w:ascii="Times New Roman" w:eastAsia="SimSun" w:hAnsi="Times New Roman" w:cs="Times New Roman"/>
            <w:lang w:eastAsia="zh-CN"/>
          </w:rPr>
          <w:t>usage optimization</w:t>
        </w:r>
      </w:ins>
      <w:r w:rsidRPr="00576187">
        <w:rPr>
          <w:rFonts w:ascii="Times New Roman" w:eastAsia="SimSun" w:hAnsi="Times New Roman" w:cs="Times New Roman"/>
          <w:lang w:eastAsia="zh-CN"/>
        </w:rPr>
        <w:t>?</w:t>
      </w:r>
    </w:p>
    <w:p w14:paraId="3510A7BB" w14:textId="3E85A0C6" w:rsidR="00FA3B1A" w:rsidRPr="00576187" w:rsidRDefault="00FA3B1A" w:rsidP="00FA3B1A">
      <w:pPr>
        <w:rPr>
          <w:rFonts w:ascii="Times New Roman" w:hAnsi="Times New Roman" w:cs="Times New Roman"/>
          <w:szCs w:val="24"/>
        </w:rPr>
      </w:pPr>
      <w:r w:rsidRPr="00576187">
        <w:rPr>
          <w:rFonts w:ascii="Times New Roman" w:hAnsi="Times New Roman" w:cs="Times New Roman"/>
        </w:rPr>
        <w:t>3</w:t>
      </w:r>
      <w:r w:rsidRPr="00576187">
        <w:rPr>
          <w:rFonts w:ascii="Times New Roman" w:hAnsi="Times New Roman" w:cs="Times New Roman"/>
          <w:szCs w:val="24"/>
        </w:rPr>
        <w:tab/>
      </w:r>
      <w:r w:rsidRPr="00576187">
        <w:rPr>
          <w:rFonts w:ascii="Times New Roman" w:hAnsi="Times New Roman" w:cs="Times New Roman"/>
        </w:rPr>
        <w:t xml:space="preserve">What metrics </w:t>
      </w:r>
      <w:ins w:id="54" w:author="Erik Reinhard" w:date="2026-03-19T17:08:00Z" w16du:dateUtc="2026-03-19T16:08:00Z">
        <w:r w:rsidRPr="00576187">
          <w:rPr>
            <w:rFonts w:ascii="Times New Roman" w:hAnsi="Times New Roman" w:cs="Times New Roman"/>
          </w:rPr>
          <w:t xml:space="preserve">and methods </w:t>
        </w:r>
      </w:ins>
      <w:r w:rsidRPr="00576187">
        <w:rPr>
          <w:rFonts w:ascii="Times New Roman" w:hAnsi="Times New Roman" w:cs="Times New Roman"/>
        </w:rPr>
        <w:t xml:space="preserve">should be used to quantify and report both the direct and indirect impact on energy </w:t>
      </w:r>
      <w:del w:id="55" w:author="Erik Reinhard" w:date="2026-03-19T17:09:00Z" w16du:dateUtc="2026-03-19T16:09:00Z">
        <w:r w:rsidRPr="00576187" w:rsidDel="00C47E03">
          <w:rPr>
            <w:rFonts w:ascii="Times New Roman" w:hAnsi="Times New Roman" w:cs="Times New Roman"/>
          </w:rPr>
          <w:delText>consumption</w:delText>
        </w:r>
      </w:del>
      <w:ins w:id="56" w:author="Erik Reinhard" w:date="2026-03-19T17:09:00Z" w16du:dateUtc="2026-03-19T16:09:00Z">
        <w:r w:rsidRPr="00576187">
          <w:rPr>
            <w:rFonts w:ascii="Times New Roman" w:hAnsi="Times New Roman" w:cs="Times New Roman"/>
          </w:rPr>
          <w:t>usage optimization</w:t>
        </w:r>
      </w:ins>
      <w:r w:rsidRPr="00576187">
        <w:rPr>
          <w:rFonts w:ascii="Times New Roman" w:hAnsi="Times New Roman" w:cs="Times New Roman"/>
        </w:rPr>
        <w:t>?</w:t>
      </w:r>
    </w:p>
    <w:p w14:paraId="5AFF86BA" w14:textId="77777777" w:rsidR="00FA3B1A" w:rsidRPr="00576187" w:rsidRDefault="00FA3B1A" w:rsidP="00FA3B1A">
      <w:pPr>
        <w:rPr>
          <w:rFonts w:ascii="Times New Roman" w:hAnsi="Times New Roman" w:cs="Times New Roman"/>
        </w:rPr>
      </w:pPr>
      <w:r w:rsidRPr="00576187">
        <w:rPr>
          <w:rFonts w:ascii="Times New Roman" w:hAnsi="Times New Roman" w:cs="Times New Roman"/>
        </w:rPr>
        <w:t>4</w:t>
      </w:r>
      <w:r w:rsidRPr="00576187">
        <w:rPr>
          <w:rFonts w:ascii="Times New Roman" w:hAnsi="Times New Roman" w:cs="Times New Roman"/>
          <w:szCs w:val="24"/>
        </w:rPr>
        <w:tab/>
      </w:r>
      <w:r w:rsidRPr="00576187">
        <w:rPr>
          <w:rFonts w:ascii="Times New Roman" w:hAnsi="Times New Roman" w:cs="Times New Roman"/>
        </w:rPr>
        <w:t xml:space="preserve">How can </w:t>
      </w:r>
      <w:ins w:id="57" w:author="Author" w:date="2026-03-26T16:05:00Z" w16du:dateUtc="2026-03-26T15:05:00Z">
        <w:r w:rsidRPr="00576187">
          <w:rPr>
            <w:rFonts w:ascii="Times New Roman" w:hAnsi="Times New Roman" w:cs="Times New Roman"/>
          </w:rPr>
          <w:t xml:space="preserve">the energy usage of a </w:t>
        </w:r>
      </w:ins>
      <w:r w:rsidRPr="00576187">
        <w:rPr>
          <w:rFonts w:ascii="Times New Roman" w:hAnsi="Times New Roman" w:cs="Times New Roman"/>
        </w:rPr>
        <w:t xml:space="preserve">broadcasting </w:t>
      </w:r>
      <w:ins w:id="58" w:author="Author" w:date="2026-03-26T16:05:00Z" w16du:dateUtc="2026-03-26T15:05:00Z">
        <w:r w:rsidRPr="00576187">
          <w:rPr>
            <w:rFonts w:ascii="Times New Roman" w:hAnsi="Times New Roman" w:cs="Times New Roman"/>
          </w:rPr>
          <w:t xml:space="preserve">chain and its individual components </w:t>
        </w:r>
      </w:ins>
      <w:r w:rsidRPr="00576187">
        <w:rPr>
          <w:rFonts w:ascii="Times New Roman" w:hAnsi="Times New Roman" w:cs="Times New Roman"/>
        </w:rPr>
        <w:t xml:space="preserve">be </w:t>
      </w:r>
      <w:del w:id="59" w:author="Author" w:date="2026-03-26T16:05:00Z" w16du:dateUtc="2026-03-26T15:05:00Z">
        <w:r w:rsidRPr="00576187">
          <w:rPr>
            <w:rFonts w:ascii="Times New Roman" w:hAnsi="Times New Roman" w:cs="Times New Roman"/>
            <w:szCs w:val="24"/>
          </w:rPr>
          <w:delText>made more energy efficient in order to contribute to the pertinent United Nations’ Sustainable Development Goals</w:delText>
        </w:r>
      </w:del>
      <w:ins w:id="60" w:author="Author" w:date="2026-03-26T16:05:00Z" w16du:dateUtc="2026-03-26T15:05:00Z">
        <w:r w:rsidRPr="00576187">
          <w:rPr>
            <w:rFonts w:ascii="Times New Roman" w:hAnsi="Times New Roman" w:cs="Times New Roman"/>
          </w:rPr>
          <w:t>optimized</w:t>
        </w:r>
      </w:ins>
      <w:r w:rsidRPr="00576187">
        <w:rPr>
          <w:rFonts w:ascii="Times New Roman" w:hAnsi="Times New Roman" w:cs="Times New Roman"/>
        </w:rPr>
        <w:t>?</w:t>
      </w:r>
    </w:p>
    <w:p w14:paraId="17E06697" w14:textId="77777777" w:rsidR="00FA3B1A" w:rsidRPr="00576187" w:rsidRDefault="00FA3B1A" w:rsidP="00FA3B1A">
      <w:pPr>
        <w:pStyle w:val="Call"/>
        <w:rPr>
          <w:rFonts w:ascii="Times New Roman" w:hAnsi="Times New Roman" w:cs="Times New Roman"/>
          <w:szCs w:val="24"/>
        </w:rPr>
      </w:pPr>
      <w:r w:rsidRPr="00576187">
        <w:rPr>
          <w:rFonts w:ascii="Times New Roman" w:hAnsi="Times New Roman" w:cs="Times New Roman"/>
        </w:rPr>
        <w:t xml:space="preserve">further </w:t>
      </w:r>
      <w:proofErr w:type="gramStart"/>
      <w:r w:rsidRPr="00576187">
        <w:rPr>
          <w:rFonts w:ascii="Times New Roman" w:hAnsi="Times New Roman" w:cs="Times New Roman"/>
        </w:rPr>
        <w:t>decides</w:t>
      </w:r>
      <w:proofErr w:type="gramEnd"/>
    </w:p>
    <w:p w14:paraId="16CC5A3E" w14:textId="77777777" w:rsidR="00FA3B1A" w:rsidRPr="00576187" w:rsidRDefault="00FA3B1A" w:rsidP="00FA3B1A">
      <w:pPr>
        <w:rPr>
          <w:rFonts w:ascii="Times New Roman" w:hAnsi="Times New Roman" w:cs="Times New Roman"/>
          <w:szCs w:val="24"/>
        </w:rPr>
      </w:pPr>
      <w:r w:rsidRPr="00576187">
        <w:rPr>
          <w:rFonts w:ascii="Times New Roman" w:hAnsi="Times New Roman" w:cs="Times New Roman"/>
        </w:rPr>
        <w:t>1</w:t>
      </w:r>
      <w:r w:rsidRPr="00576187">
        <w:rPr>
          <w:rFonts w:ascii="Times New Roman" w:hAnsi="Times New Roman" w:cs="Times New Roman"/>
          <w:szCs w:val="24"/>
        </w:rPr>
        <w:tab/>
      </w:r>
      <w:r w:rsidRPr="00576187">
        <w:rPr>
          <w:rFonts w:ascii="Times New Roman" w:hAnsi="Times New Roman" w:cs="Times New Roman"/>
        </w:rPr>
        <w:t>that cooperation with other bodies may be desirable for the development of energy-</w:t>
      </w:r>
      <w:ins w:id="61" w:author="Erik Reinhard" w:date="2026-03-19T17:12:00Z" w16du:dateUtc="2026-03-19T16:12:00Z">
        <w:r w:rsidRPr="00576187">
          <w:rPr>
            <w:rFonts w:ascii="Times New Roman" w:hAnsi="Times New Roman" w:cs="Times New Roman"/>
          </w:rPr>
          <w:t xml:space="preserve"> </w:t>
        </w:r>
      </w:ins>
      <w:del w:id="62" w:author="Erik Reinhard" w:date="2026-03-19T17:12:00Z" w16du:dateUtc="2026-03-19T16:12:00Z">
        <w:r w:rsidRPr="00576187" w:rsidDel="009B15AC">
          <w:rPr>
            <w:rFonts w:ascii="Times New Roman" w:hAnsi="Times New Roman" w:cs="Times New Roman"/>
          </w:rPr>
          <w:delText>aware</w:delText>
        </w:r>
      </w:del>
      <w:ins w:id="63" w:author="Erik Reinhard" w:date="2026-03-19T17:12:00Z" w16du:dateUtc="2026-03-19T16:12:00Z">
        <w:r w:rsidRPr="00576187">
          <w:rPr>
            <w:rFonts w:ascii="Times New Roman" w:hAnsi="Times New Roman" w:cs="Times New Roman"/>
          </w:rPr>
          <w:t>optimized</w:t>
        </w:r>
      </w:ins>
      <w:r w:rsidRPr="00576187">
        <w:rPr>
          <w:rFonts w:ascii="Times New Roman" w:hAnsi="Times New Roman" w:cs="Times New Roman"/>
        </w:rPr>
        <w:t xml:space="preserve"> formats, standards and operating practices;</w:t>
      </w:r>
    </w:p>
    <w:p w14:paraId="38AEB685" w14:textId="77777777" w:rsidR="00FA3B1A" w:rsidRPr="00576187" w:rsidRDefault="00FA3B1A" w:rsidP="00FA3B1A">
      <w:pPr>
        <w:rPr>
          <w:rFonts w:ascii="Times New Roman" w:hAnsi="Times New Roman" w:cs="Times New Roman"/>
          <w:szCs w:val="24"/>
        </w:rPr>
      </w:pPr>
      <w:r w:rsidRPr="00576187">
        <w:rPr>
          <w:rFonts w:ascii="Times New Roman" w:hAnsi="Times New Roman" w:cs="Times New Roman"/>
        </w:rPr>
        <w:t>2</w:t>
      </w:r>
      <w:r w:rsidRPr="00576187">
        <w:rPr>
          <w:rFonts w:ascii="Times New Roman" w:hAnsi="Times New Roman" w:cs="Times New Roman"/>
          <w:szCs w:val="24"/>
        </w:rPr>
        <w:tab/>
      </w:r>
      <w:r w:rsidRPr="00576187">
        <w:rPr>
          <w:rFonts w:ascii="Times New Roman" w:hAnsi="Times New Roman" w:cs="Times New Roman"/>
        </w:rPr>
        <w:t>that the results of the above studies should be included in one or more Recommendations or/and Reports;</w:t>
      </w:r>
    </w:p>
    <w:p w14:paraId="219CD66C" w14:textId="77777777" w:rsidR="00FA3B1A" w:rsidRPr="00576187" w:rsidRDefault="00FA3B1A" w:rsidP="00FA3B1A">
      <w:pPr>
        <w:rPr>
          <w:rFonts w:ascii="Times New Roman" w:hAnsi="Times New Roman" w:cs="Times New Roman"/>
          <w:szCs w:val="24"/>
        </w:rPr>
      </w:pPr>
      <w:r w:rsidRPr="00576187">
        <w:rPr>
          <w:rFonts w:ascii="Times New Roman" w:hAnsi="Times New Roman" w:cs="Times New Roman"/>
        </w:rPr>
        <w:t>3</w:t>
      </w:r>
      <w:r w:rsidRPr="00576187">
        <w:rPr>
          <w:rFonts w:ascii="Times New Roman" w:hAnsi="Times New Roman" w:cs="Times New Roman"/>
          <w:szCs w:val="24"/>
        </w:rPr>
        <w:tab/>
      </w:r>
      <w:r w:rsidRPr="00576187">
        <w:rPr>
          <w:rFonts w:ascii="Times New Roman" w:hAnsi="Times New Roman" w:cs="Times New Roman"/>
        </w:rPr>
        <w:t xml:space="preserve">that the above studies should be completed by </w:t>
      </w:r>
      <w:del w:id="64" w:author="Erik Reinhard" w:date="2026-03-19T17:13:00Z" w16du:dateUtc="2026-03-19T16:13:00Z">
        <w:r w:rsidRPr="00576187" w:rsidDel="00FF7660">
          <w:rPr>
            <w:rFonts w:ascii="Times New Roman" w:hAnsi="Times New Roman" w:cs="Times New Roman"/>
          </w:rPr>
          <w:delText>2027</w:delText>
        </w:r>
      </w:del>
      <w:ins w:id="65" w:author="Erik Reinhard" w:date="2026-03-19T17:11:00Z" w16du:dateUtc="2026-03-19T16:11:00Z">
        <w:del w:id="66" w:author="Galina Fedorova" w:date="2026-03-19T19:36:00Z" w16du:dateUtc="2026-03-19T18:36:00Z">
          <w:r w:rsidRPr="00576187" w:rsidDel="00D94CCC">
            <w:rPr>
              <w:rFonts w:ascii="Times New Roman" w:hAnsi="Times New Roman" w:cs="Times New Roman"/>
            </w:rPr>
            <w:delText xml:space="preserve"> </w:delText>
          </w:r>
        </w:del>
        <w:r w:rsidRPr="00576187">
          <w:rPr>
            <w:rFonts w:ascii="Times New Roman" w:hAnsi="Times New Roman" w:cs="Times New Roman"/>
          </w:rPr>
          <w:t>2031</w:t>
        </w:r>
      </w:ins>
      <w:r w:rsidRPr="00576187">
        <w:rPr>
          <w:rFonts w:ascii="Times New Roman" w:hAnsi="Times New Roman" w:cs="Times New Roman"/>
        </w:rPr>
        <w:t>.</w:t>
      </w:r>
    </w:p>
    <w:p w14:paraId="18DAB95D" w14:textId="77777777" w:rsidR="00FA3B1A" w:rsidRPr="00576187" w:rsidRDefault="00FA3B1A" w:rsidP="00FA3B1A">
      <w:pPr>
        <w:pStyle w:val="Normalaftertitle"/>
        <w:rPr>
          <w:rFonts w:ascii="Times New Roman" w:hAnsi="Times New Roman" w:cs="Times New Roman"/>
        </w:rPr>
      </w:pPr>
      <w:r w:rsidRPr="00576187">
        <w:rPr>
          <w:rFonts w:ascii="Times New Roman" w:hAnsi="Times New Roman" w:cs="Times New Roman"/>
        </w:rPr>
        <w:t>Category: S2</w:t>
      </w:r>
      <w:bookmarkEnd w:id="10"/>
    </w:p>
    <w:p w14:paraId="33B1D7E1" w14:textId="77777777" w:rsidR="009200AB" w:rsidRPr="00576187" w:rsidRDefault="009200AB" w:rsidP="0032202E">
      <w:pPr>
        <w:pStyle w:val="Reasons"/>
        <w:rPr>
          <w:lang w:val="en-GB"/>
        </w:rPr>
      </w:pPr>
    </w:p>
    <w:p w14:paraId="48B39C05" w14:textId="77777777" w:rsidR="009200AB" w:rsidRPr="008F078A" w:rsidRDefault="009200AB" w:rsidP="009200AB">
      <w:pPr>
        <w:jc w:val="center"/>
        <w:rPr>
          <w:lang w:val="en-GB"/>
        </w:rPr>
      </w:pPr>
      <w:r w:rsidRPr="00576187">
        <w:rPr>
          <w:lang w:val="en-GB"/>
        </w:rPr>
        <w:t>______________</w:t>
      </w:r>
    </w:p>
    <w:sectPr w:rsidR="009200AB" w:rsidRPr="008F078A" w:rsidSect="00031E64">
      <w:headerReference w:type="even" r:id="rId12"/>
      <w:headerReference w:type="default" r:id="rId13"/>
      <w:headerReference w:type="first" r:id="rId14"/>
      <w:footerReference w:type="first" r:id="rId15"/>
      <w:pgSz w:w="11907" w:h="16834" w:code="9"/>
      <w:pgMar w:top="1134" w:right="1134" w:bottom="993" w:left="1134" w:header="567" w:footer="39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BFA7D8" w14:textId="77777777" w:rsidR="00941E6E" w:rsidRDefault="00941E6E">
      <w:r>
        <w:separator/>
      </w:r>
    </w:p>
  </w:endnote>
  <w:endnote w:type="continuationSeparator" w:id="0">
    <w:p w14:paraId="50F38D79" w14:textId="77777777" w:rsidR="00941E6E" w:rsidRDefault="00941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6D57B" w14:textId="6774684F" w:rsidR="00AD4554" w:rsidRPr="00873B2C" w:rsidRDefault="00941E6E" w:rsidP="009200AB">
    <w:pPr>
      <w:pStyle w:val="FirstFooter"/>
      <w:spacing w:line="240" w:lineRule="auto"/>
      <w:ind w:left="-397" w:right="-397"/>
      <w:jc w:val="center"/>
      <w:rPr>
        <w:color w:val="4F81BD" w:themeColor="accent1"/>
        <w:sz w:val="19"/>
        <w:szCs w:val="19"/>
        <w:lang w:val="en-GB"/>
      </w:rPr>
    </w:pPr>
    <w:r w:rsidRPr="00873B2C">
      <w:rPr>
        <w:color w:val="4F81BD"/>
        <w:sz w:val="19"/>
        <w:szCs w:val="19"/>
        <w:lang w:val="en-GB"/>
      </w:rPr>
      <w:t>International Telecommunication Union • Place des Nations, CH</w:t>
    </w:r>
    <w:r w:rsidRPr="00873B2C">
      <w:rPr>
        <w:color w:val="4F81BD"/>
        <w:sz w:val="19"/>
        <w:szCs w:val="19"/>
        <w:lang w:val="en-GB"/>
      </w:rPr>
      <w:noBreakHyphen/>
      <w:t xml:space="preserve">1211 Geneva 20, Switzerland • </w:t>
    </w:r>
    <w:r w:rsidRPr="00873B2C">
      <w:rPr>
        <w:color w:val="4F81BD"/>
        <w:sz w:val="19"/>
        <w:szCs w:val="19"/>
        <w:lang w:val="en-GB"/>
      </w:rPr>
      <w:br/>
    </w:r>
    <w:r w:rsidRPr="00873B2C">
      <w:rPr>
        <w:color w:val="4F81BD" w:themeColor="accent1"/>
        <w:sz w:val="19"/>
        <w:szCs w:val="19"/>
        <w:lang w:val="en-GB"/>
      </w:rPr>
      <w:t>Tel</w:t>
    </w:r>
    <w:r w:rsidR="00915A3F">
      <w:rPr>
        <w:color w:val="4F81BD" w:themeColor="accent1"/>
        <w:sz w:val="19"/>
        <w:szCs w:val="19"/>
        <w:lang w:val="en-GB"/>
      </w:rPr>
      <w:t>.</w:t>
    </w:r>
    <w:r w:rsidRPr="00873B2C">
      <w:rPr>
        <w:color w:val="4F81BD" w:themeColor="accent1"/>
        <w:sz w:val="19"/>
        <w:szCs w:val="19"/>
        <w:lang w:val="en-GB"/>
      </w:rPr>
      <w:t xml:space="preserve">: +41 22 730 5111 • E-mail: </w:t>
    </w:r>
    <w:hyperlink r:id="rId1" w:history="1">
      <w:proofErr w:type="spellStart"/>
      <w:r w:rsidRPr="00873B2C">
        <w:rPr>
          <w:rStyle w:val="Hyperlink"/>
          <w:sz w:val="19"/>
          <w:szCs w:val="19"/>
          <w:lang w:val="en-GB"/>
        </w:rPr>
        <w:t>itumail@itu.in</w:t>
      </w:r>
      <w:proofErr w:type="spellEnd"/>
      <w:r w:rsidRPr="00873B2C">
        <w:rPr>
          <w:rStyle w:val="Hyperlink"/>
          <w:sz w:val="19"/>
          <w:szCs w:val="19"/>
          <w:lang w:val="en-GB"/>
        </w:rPr>
        <w:t>t</w:t>
      </w:r>
    </w:hyperlink>
    <w:r w:rsidRPr="00873B2C">
      <w:rPr>
        <w:color w:val="4F81BD" w:themeColor="accent1"/>
        <w:sz w:val="19"/>
        <w:szCs w:val="19"/>
        <w:lang w:val="en-GB"/>
      </w:rPr>
      <w:t xml:space="preserve"> </w:t>
    </w:r>
    <w:r w:rsidRPr="00873B2C">
      <w:rPr>
        <w:color w:val="4F81BD"/>
        <w:sz w:val="19"/>
        <w:szCs w:val="19"/>
        <w:lang w:val="en-GB"/>
      </w:rPr>
      <w:t xml:space="preserve">• Fax: +41 22 733 7256 • </w:t>
    </w:r>
    <w:hyperlink r:id="rId2" w:history="1">
      <w:proofErr w:type="spellStart"/>
      <w:r w:rsidR="009200AB" w:rsidRPr="00873B2C">
        <w:rPr>
          <w:rStyle w:val="Hyperlink"/>
          <w:sz w:val="19"/>
          <w:szCs w:val="19"/>
          <w:lang w:val="en-GB"/>
        </w:rPr>
        <w:t>www.itu.int</w:t>
      </w:r>
      <w:proofErr w:type="spellEnd"/>
    </w:hyperlink>
    <w:r w:rsidR="009200AB" w:rsidRPr="00873B2C">
      <w:rPr>
        <w:color w:val="4F81BD" w:themeColor="accent1"/>
        <w:sz w:val="19"/>
        <w:szCs w:val="19"/>
        <w:lang w:val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753805" w14:textId="77777777" w:rsidR="00941E6E" w:rsidRDefault="00941E6E">
      <w:r>
        <w:t>____________________</w:t>
      </w:r>
    </w:p>
  </w:footnote>
  <w:footnote w:type="continuationSeparator" w:id="0">
    <w:p w14:paraId="759DFDAD" w14:textId="77777777" w:rsidR="00941E6E" w:rsidRDefault="00941E6E">
      <w:r>
        <w:continuationSeparator/>
      </w:r>
    </w:p>
  </w:footnote>
  <w:footnote w:id="1">
    <w:p w14:paraId="706B2FCC" w14:textId="77777777" w:rsidR="00FA3B1A" w:rsidDel="00BD646E" w:rsidRDefault="00FA3B1A" w:rsidP="00FA3B1A">
      <w:pPr>
        <w:pStyle w:val="FootnoteText"/>
        <w:rPr>
          <w:del w:id="13" w:author="Erik Reinhard" w:date="2026-03-19T16:55:00Z" w16du:dateUtc="2026-03-19T15:55:00Z"/>
          <w:szCs w:val="28"/>
        </w:rPr>
      </w:pPr>
      <w:del w:id="14" w:author="Erik Reinhard" w:date="2026-03-19T16:55:00Z" w16du:dateUtc="2026-03-19T15:55:00Z">
        <w:r w:rsidDel="00BD646E">
          <w:rPr>
            <w:rStyle w:val="FootnoteReference"/>
            <w:szCs w:val="18"/>
          </w:rPr>
          <w:footnoteRef/>
        </w:r>
        <w:r w:rsidDel="00BD646E">
          <w:tab/>
        </w:r>
        <w:r w:rsidDel="00BD646E">
          <w:fldChar w:fldCharType="begin"/>
        </w:r>
        <w:r w:rsidDel="00BD646E">
          <w:delInstrText>HYPERLINK "https://www.un.org/sustainabledevelopment/infrastructure-industrialization/"</w:delInstrText>
        </w:r>
        <w:r w:rsidDel="00BD646E">
          <w:fldChar w:fldCharType="separate"/>
        </w:r>
        <w:r w:rsidDel="00BD646E">
          <w:rPr>
            <w:rStyle w:val="Hyperlink"/>
            <w:szCs w:val="28"/>
          </w:rPr>
          <w:delText>https://www.un.org/sustainabledevelopment/infrastructure-industrialization/</w:delText>
        </w:r>
        <w:r w:rsidDel="00BD646E">
          <w:fldChar w:fldCharType="end"/>
        </w:r>
        <w:r w:rsidDel="00BD646E">
          <w:rPr>
            <w:szCs w:val="28"/>
            <w:lang w:eastAsia="zh-CN"/>
          </w:rPr>
          <w:delText>.</w:delText>
        </w:r>
      </w:del>
    </w:p>
  </w:footnote>
  <w:footnote w:id="2">
    <w:p w14:paraId="5B15A1DD" w14:textId="77777777" w:rsidR="00FA3B1A" w:rsidDel="00BD646E" w:rsidRDefault="00FA3B1A" w:rsidP="00FA3B1A">
      <w:pPr>
        <w:pStyle w:val="FootnoteText"/>
        <w:rPr>
          <w:del w:id="15" w:author="Erik Reinhard" w:date="2026-03-19T16:55:00Z" w16du:dateUtc="2026-03-19T15:55:00Z"/>
          <w:szCs w:val="28"/>
        </w:rPr>
      </w:pPr>
      <w:del w:id="16" w:author="Erik Reinhard" w:date="2026-03-19T16:55:00Z" w16du:dateUtc="2026-03-19T15:55:00Z">
        <w:r w:rsidDel="00BD646E">
          <w:rPr>
            <w:rStyle w:val="FootnoteReference"/>
            <w:szCs w:val="18"/>
          </w:rPr>
          <w:footnoteRef/>
        </w:r>
        <w:r w:rsidDel="00BD646E">
          <w:rPr>
            <w:szCs w:val="28"/>
          </w:rPr>
          <w:tab/>
        </w:r>
        <w:r w:rsidDel="00BD646E">
          <w:fldChar w:fldCharType="begin"/>
        </w:r>
        <w:r w:rsidDel="00BD646E">
          <w:delInstrText>HYPERLINK "https://www.un.org/sustainabledevelopment/sustainable-consumption-production/"</w:delInstrText>
        </w:r>
        <w:r w:rsidDel="00BD646E">
          <w:fldChar w:fldCharType="separate"/>
        </w:r>
        <w:r w:rsidDel="00BD646E">
          <w:rPr>
            <w:rStyle w:val="Hyperlink"/>
            <w:szCs w:val="28"/>
          </w:rPr>
          <w:delText>https://www.un.org/sustainabledevelopment/sustainable-consumption-production/</w:delText>
        </w:r>
        <w:r w:rsidDel="00BD646E">
          <w:fldChar w:fldCharType="end"/>
        </w:r>
        <w:r w:rsidDel="00BD646E">
          <w:rPr>
            <w:szCs w:val="28"/>
            <w:lang w:eastAsia="zh-CN"/>
          </w:rPr>
          <w:delText>.</w:delText>
        </w:r>
      </w:del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C7666" w14:textId="19CC1B58" w:rsidR="00FC6F6B" w:rsidRPr="00FC6F6B" w:rsidRDefault="006231F4" w:rsidP="009200AB">
    <w:pPr>
      <w:pStyle w:val="Header"/>
      <w:jc w:val="center"/>
      <w:rPr>
        <w:sz w:val="18"/>
        <w:szCs w:val="16"/>
      </w:rPr>
    </w:pPr>
    <w:r>
      <w:rPr>
        <w:sz w:val="18"/>
        <w:szCs w:val="16"/>
      </w:rPr>
      <w:t xml:space="preserve">- </w:t>
    </w:r>
    <w:r w:rsidR="00E915AF" w:rsidRPr="00FC6F6B">
      <w:rPr>
        <w:rStyle w:val="PageNumber"/>
        <w:sz w:val="18"/>
        <w:szCs w:val="16"/>
      </w:rPr>
      <w:fldChar w:fldCharType="begin"/>
    </w:r>
    <w:r w:rsidR="00E915AF" w:rsidRPr="00FC6F6B">
      <w:rPr>
        <w:rStyle w:val="PageNumber"/>
        <w:sz w:val="18"/>
        <w:szCs w:val="16"/>
      </w:rPr>
      <w:instrText xml:space="preserve"> PAGE </w:instrText>
    </w:r>
    <w:r w:rsidR="00E915AF" w:rsidRPr="00FC6F6B">
      <w:rPr>
        <w:rStyle w:val="PageNumber"/>
        <w:sz w:val="18"/>
        <w:szCs w:val="16"/>
      </w:rPr>
      <w:fldChar w:fldCharType="separate"/>
    </w:r>
    <w:r w:rsidR="003A277F">
      <w:rPr>
        <w:rStyle w:val="PageNumber"/>
        <w:noProof/>
        <w:sz w:val="18"/>
        <w:szCs w:val="16"/>
      </w:rPr>
      <w:t>2</w:t>
    </w:r>
    <w:r w:rsidR="00E915AF" w:rsidRPr="00FC6F6B">
      <w:rPr>
        <w:rStyle w:val="PageNumber"/>
        <w:sz w:val="18"/>
        <w:szCs w:val="16"/>
      </w:rPr>
      <w:fldChar w:fldCharType="end"/>
    </w:r>
    <w:r>
      <w:rPr>
        <w:rStyle w:val="PageNumber"/>
        <w:sz w:val="18"/>
        <w:szCs w:val="16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853CAB" w14:textId="036DCAFE" w:rsidR="00E915AF" w:rsidRPr="00B16102" w:rsidRDefault="00B16102" w:rsidP="009200AB">
    <w:pPr>
      <w:pStyle w:val="Header"/>
      <w:jc w:val="center"/>
      <w:rPr>
        <w:iCs/>
        <w:sz w:val="18"/>
        <w:szCs w:val="16"/>
      </w:rPr>
    </w:pPr>
    <w:r>
      <w:rPr>
        <w:iCs/>
        <w:sz w:val="18"/>
        <w:szCs w:val="16"/>
      </w:rPr>
      <w:t xml:space="preserve">- </w:t>
    </w:r>
    <w:r w:rsidR="00E915AF" w:rsidRPr="00B16102">
      <w:rPr>
        <w:iCs/>
        <w:sz w:val="18"/>
        <w:szCs w:val="16"/>
      </w:rPr>
      <w:fldChar w:fldCharType="begin"/>
    </w:r>
    <w:r w:rsidR="00E915AF" w:rsidRPr="00B16102">
      <w:rPr>
        <w:iCs/>
        <w:sz w:val="18"/>
        <w:szCs w:val="16"/>
      </w:rPr>
      <w:instrText xml:space="preserve"> PAGE  \* MERGEFORMAT </w:instrText>
    </w:r>
    <w:r w:rsidR="00E915AF" w:rsidRPr="00B16102">
      <w:rPr>
        <w:iCs/>
        <w:sz w:val="18"/>
        <w:szCs w:val="16"/>
      </w:rPr>
      <w:fldChar w:fldCharType="separate"/>
    </w:r>
    <w:r w:rsidR="009F2305">
      <w:rPr>
        <w:iCs/>
        <w:noProof/>
        <w:sz w:val="18"/>
        <w:szCs w:val="16"/>
      </w:rPr>
      <w:t>3</w:t>
    </w:r>
    <w:r w:rsidR="00E915AF" w:rsidRPr="00B16102">
      <w:rPr>
        <w:iCs/>
        <w:sz w:val="18"/>
        <w:szCs w:val="16"/>
      </w:rPr>
      <w:fldChar w:fldCharType="end"/>
    </w:r>
    <w:r>
      <w:rPr>
        <w:iCs/>
        <w:sz w:val="18"/>
        <w:szCs w:val="16"/>
      </w:rPr>
      <w:t xml:space="preserve"> 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9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23"/>
    </w:tblGrid>
    <w:tr w:rsidR="00ED6EFE" w14:paraId="5746483B" w14:textId="77777777" w:rsidTr="00B81F48">
      <w:trPr>
        <w:trHeight w:val="1696"/>
        <w:jc w:val="center"/>
      </w:trPr>
      <w:tc>
        <w:tcPr>
          <w:tcW w:w="9923" w:type="dxa"/>
        </w:tcPr>
        <w:p w14:paraId="4D4E7E0B" w14:textId="77777777" w:rsidR="00ED6EFE" w:rsidRDefault="00ED6EFE" w:rsidP="00ED6EFE">
          <w:pPr>
            <w:pStyle w:val="Header"/>
            <w:spacing w:line="360" w:lineRule="auto"/>
          </w:pPr>
          <w:r w:rsidRPr="00A35CB8"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3E4DF047" wp14:editId="4F079C66">
                <wp:simplePos x="0" y="0"/>
                <wp:positionH relativeFrom="column">
                  <wp:posOffset>114300</wp:posOffset>
                </wp:positionH>
                <wp:positionV relativeFrom="paragraph">
                  <wp:posOffset>91109</wp:posOffset>
                </wp:positionV>
                <wp:extent cx="895350" cy="895350"/>
                <wp:effectExtent l="0" t="0" r="0" b="0"/>
                <wp:wrapSquare wrapText="bothSides"/>
                <wp:docPr id="792153860" name="Picture 4" descr="A blue logo with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45214964" descr="A blue logo with a black background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A35CB8"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7207CF44" wp14:editId="30A75838">
                <wp:simplePos x="0" y="0"/>
                <wp:positionH relativeFrom="column">
                  <wp:posOffset>5095875</wp:posOffset>
                </wp:positionH>
                <wp:positionV relativeFrom="paragraph">
                  <wp:posOffset>107315</wp:posOffset>
                </wp:positionV>
                <wp:extent cx="847725" cy="895350"/>
                <wp:effectExtent l="0" t="0" r="9525" b="0"/>
                <wp:wrapSquare wrapText="bothSides"/>
                <wp:docPr id="438929699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37BB9023" w14:textId="6671F369" w:rsidR="00F027F9" w:rsidRPr="00ED6EFE" w:rsidRDefault="00F027F9" w:rsidP="00ED6E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2F7A276A"/>
    <w:multiLevelType w:val="hybridMultilevel"/>
    <w:tmpl w:val="9D38E74A"/>
    <w:lvl w:ilvl="0" w:tplc="DC122C58">
      <w:start w:val="9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num w:numId="1" w16cid:durableId="15291506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15604524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Fernandez Jimenez, Virginia">
    <w15:presenceInfo w15:providerId="AD" w15:userId="S::virginia.fernandez@itu.int::6d460222-a6cb-4df0-8dd7-a947ce731002"/>
  </w15:person>
  <w15:person w15:author="Erik Reinhard">
    <w15:presenceInfo w15:providerId="AD" w15:userId="S::Erik.Reinhard@InterDigital.com::baec303e-2c17-45d5-a04b-4a013bd5c914"/>
  </w15:person>
  <w15:person w15:author="Chang, Ruoting">
    <w15:presenceInfo w15:providerId="AD" w15:userId="S::ruoting.chang@itu.int::671fef66-299f-4cab-b016-58cb2f8562ce"/>
  </w15:person>
  <w15:person w15:author="Author">
    <w15:presenceInfo w15:providerId="None" w15:userId="Author"/>
  </w15:person>
  <w15:person w15:author="Garcia Borrego Julieth">
    <w15:presenceInfo w15:providerId="None" w15:userId="Garcia Borrego Julieth"/>
  </w15:person>
  <w15:person w15:author="Galina Fedorova">
    <w15:presenceInfo w15:providerId="Windows Live" w15:userId="b00cb462ffb133a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6"/>
  <w:mirrorMargins/>
  <w:activeWritingStyle w:appName="MSWord" w:lang="fr-CH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s-ES" w:vendorID="64" w:dllVersion="6" w:nlCheck="1" w:checkStyle="0"/>
  <w:activeWritingStyle w:appName="MSWord" w:lang="fr-FR" w:vendorID="64" w:dllVersion="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CH" w:vendorID="64" w:dllVersion="0" w:nlCheck="1" w:checkStyle="0"/>
  <w:activeWritingStyle w:appName="MSWord" w:lang="fr-FR" w:vendorID="64" w:dllVersion="0" w:nlCheck="1" w:checkStyle="0"/>
  <w:activeWritingStyle w:appName="MSWord" w:lang="es-ES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941E6E"/>
    <w:rsid w:val="00006A31"/>
    <w:rsid w:val="00006C82"/>
    <w:rsid w:val="00010E30"/>
    <w:rsid w:val="00015C76"/>
    <w:rsid w:val="00026CF8"/>
    <w:rsid w:val="00030BD7"/>
    <w:rsid w:val="00031E64"/>
    <w:rsid w:val="00034340"/>
    <w:rsid w:val="00041369"/>
    <w:rsid w:val="00045A8D"/>
    <w:rsid w:val="0005167A"/>
    <w:rsid w:val="00054E5D"/>
    <w:rsid w:val="00070258"/>
    <w:rsid w:val="0007323C"/>
    <w:rsid w:val="00076618"/>
    <w:rsid w:val="00086D03"/>
    <w:rsid w:val="000A096A"/>
    <w:rsid w:val="000A375E"/>
    <w:rsid w:val="000A7051"/>
    <w:rsid w:val="000B0AF6"/>
    <w:rsid w:val="000B0E9B"/>
    <w:rsid w:val="000B2CAE"/>
    <w:rsid w:val="000B47B4"/>
    <w:rsid w:val="000C03C7"/>
    <w:rsid w:val="000C236E"/>
    <w:rsid w:val="000C2AD0"/>
    <w:rsid w:val="000E3DEE"/>
    <w:rsid w:val="00100B72"/>
    <w:rsid w:val="00101F7D"/>
    <w:rsid w:val="00103C76"/>
    <w:rsid w:val="00104C35"/>
    <w:rsid w:val="0011265F"/>
    <w:rsid w:val="0011321A"/>
    <w:rsid w:val="00117282"/>
    <w:rsid w:val="00117389"/>
    <w:rsid w:val="00121C2D"/>
    <w:rsid w:val="00134404"/>
    <w:rsid w:val="00142DAB"/>
    <w:rsid w:val="00144DFB"/>
    <w:rsid w:val="00175654"/>
    <w:rsid w:val="00185A61"/>
    <w:rsid w:val="00187CA3"/>
    <w:rsid w:val="00196710"/>
    <w:rsid w:val="00197324"/>
    <w:rsid w:val="001B351B"/>
    <w:rsid w:val="001B7712"/>
    <w:rsid w:val="001C06DB"/>
    <w:rsid w:val="001C22FD"/>
    <w:rsid w:val="001C6971"/>
    <w:rsid w:val="001D0223"/>
    <w:rsid w:val="001D2785"/>
    <w:rsid w:val="001D7070"/>
    <w:rsid w:val="001E467F"/>
    <w:rsid w:val="001F2170"/>
    <w:rsid w:val="001F3948"/>
    <w:rsid w:val="001F5A49"/>
    <w:rsid w:val="00201097"/>
    <w:rsid w:val="00201B6E"/>
    <w:rsid w:val="00217875"/>
    <w:rsid w:val="00220F10"/>
    <w:rsid w:val="002302B3"/>
    <w:rsid w:val="00230C66"/>
    <w:rsid w:val="00235A29"/>
    <w:rsid w:val="00240F12"/>
    <w:rsid w:val="00241526"/>
    <w:rsid w:val="002443A2"/>
    <w:rsid w:val="00266E74"/>
    <w:rsid w:val="002835C3"/>
    <w:rsid w:val="00283C3B"/>
    <w:rsid w:val="002861E6"/>
    <w:rsid w:val="00287D18"/>
    <w:rsid w:val="002A2618"/>
    <w:rsid w:val="002A5DD7"/>
    <w:rsid w:val="002B0CAC"/>
    <w:rsid w:val="002D5A15"/>
    <w:rsid w:val="002D5BDD"/>
    <w:rsid w:val="002E0718"/>
    <w:rsid w:val="002E3D27"/>
    <w:rsid w:val="002F0890"/>
    <w:rsid w:val="002F2531"/>
    <w:rsid w:val="002F4967"/>
    <w:rsid w:val="00316935"/>
    <w:rsid w:val="003266ED"/>
    <w:rsid w:val="003370B8"/>
    <w:rsid w:val="00337671"/>
    <w:rsid w:val="00337BDD"/>
    <w:rsid w:val="003443EB"/>
    <w:rsid w:val="00345D38"/>
    <w:rsid w:val="00352097"/>
    <w:rsid w:val="003666FF"/>
    <w:rsid w:val="0037309C"/>
    <w:rsid w:val="00380A6E"/>
    <w:rsid w:val="003836D4"/>
    <w:rsid w:val="00395EBD"/>
    <w:rsid w:val="003A1F49"/>
    <w:rsid w:val="003A277F"/>
    <w:rsid w:val="003A5D52"/>
    <w:rsid w:val="003B2BDA"/>
    <w:rsid w:val="003B55EC"/>
    <w:rsid w:val="003C2EA7"/>
    <w:rsid w:val="003C4471"/>
    <w:rsid w:val="003C7D41"/>
    <w:rsid w:val="003D4A69"/>
    <w:rsid w:val="003E504F"/>
    <w:rsid w:val="003E78D6"/>
    <w:rsid w:val="003E7DB3"/>
    <w:rsid w:val="00400573"/>
    <w:rsid w:val="004007A3"/>
    <w:rsid w:val="00406D71"/>
    <w:rsid w:val="00415497"/>
    <w:rsid w:val="004269E0"/>
    <w:rsid w:val="004326DB"/>
    <w:rsid w:val="0043682E"/>
    <w:rsid w:val="00436CD1"/>
    <w:rsid w:val="00447ECB"/>
    <w:rsid w:val="004623F7"/>
    <w:rsid w:val="00473E2D"/>
    <w:rsid w:val="00480F51"/>
    <w:rsid w:val="00481124"/>
    <w:rsid w:val="004815EB"/>
    <w:rsid w:val="00483A34"/>
    <w:rsid w:val="0048741B"/>
    <w:rsid w:val="00487569"/>
    <w:rsid w:val="004929D2"/>
    <w:rsid w:val="00496864"/>
    <w:rsid w:val="00496920"/>
    <w:rsid w:val="004A4496"/>
    <w:rsid w:val="004A6B11"/>
    <w:rsid w:val="004B11AB"/>
    <w:rsid w:val="004B7C9A"/>
    <w:rsid w:val="004C6779"/>
    <w:rsid w:val="004D23CB"/>
    <w:rsid w:val="004D733B"/>
    <w:rsid w:val="004E0DC4"/>
    <w:rsid w:val="004E0FB5"/>
    <w:rsid w:val="004E43BB"/>
    <w:rsid w:val="004E460D"/>
    <w:rsid w:val="004E7396"/>
    <w:rsid w:val="004F178E"/>
    <w:rsid w:val="004F4543"/>
    <w:rsid w:val="004F57BB"/>
    <w:rsid w:val="0050097D"/>
    <w:rsid w:val="00505309"/>
    <w:rsid w:val="0050789B"/>
    <w:rsid w:val="0051612A"/>
    <w:rsid w:val="005224A1"/>
    <w:rsid w:val="00534372"/>
    <w:rsid w:val="00535C9A"/>
    <w:rsid w:val="00543DF8"/>
    <w:rsid w:val="00546101"/>
    <w:rsid w:val="00553DD7"/>
    <w:rsid w:val="005638CF"/>
    <w:rsid w:val="0056741E"/>
    <w:rsid w:val="0057325A"/>
    <w:rsid w:val="0057469A"/>
    <w:rsid w:val="00576187"/>
    <w:rsid w:val="00580814"/>
    <w:rsid w:val="00583A0B"/>
    <w:rsid w:val="0059769B"/>
    <w:rsid w:val="005A03A3"/>
    <w:rsid w:val="005A2B92"/>
    <w:rsid w:val="005A79E9"/>
    <w:rsid w:val="005B214C"/>
    <w:rsid w:val="005B79E5"/>
    <w:rsid w:val="005D1F4F"/>
    <w:rsid w:val="005D210F"/>
    <w:rsid w:val="005D3669"/>
    <w:rsid w:val="005E5EB3"/>
    <w:rsid w:val="005F3CB6"/>
    <w:rsid w:val="005F657C"/>
    <w:rsid w:val="00601F82"/>
    <w:rsid w:val="00602D53"/>
    <w:rsid w:val="006047E5"/>
    <w:rsid w:val="00607511"/>
    <w:rsid w:val="006231F4"/>
    <w:rsid w:val="00641DBF"/>
    <w:rsid w:val="0064371D"/>
    <w:rsid w:val="00650B2A"/>
    <w:rsid w:val="00651777"/>
    <w:rsid w:val="006550F8"/>
    <w:rsid w:val="00656226"/>
    <w:rsid w:val="006624B1"/>
    <w:rsid w:val="00662980"/>
    <w:rsid w:val="006829F3"/>
    <w:rsid w:val="00695278"/>
    <w:rsid w:val="006970A0"/>
    <w:rsid w:val="006A1921"/>
    <w:rsid w:val="006A518B"/>
    <w:rsid w:val="006B0590"/>
    <w:rsid w:val="006B49DA"/>
    <w:rsid w:val="006B4C75"/>
    <w:rsid w:val="006C53F8"/>
    <w:rsid w:val="006C7CDE"/>
    <w:rsid w:val="00703581"/>
    <w:rsid w:val="00714B22"/>
    <w:rsid w:val="007234B1"/>
    <w:rsid w:val="00723D08"/>
    <w:rsid w:val="00725FDA"/>
    <w:rsid w:val="00727816"/>
    <w:rsid w:val="00730B9A"/>
    <w:rsid w:val="00734BC0"/>
    <w:rsid w:val="00750CFA"/>
    <w:rsid w:val="007553DA"/>
    <w:rsid w:val="007801C8"/>
    <w:rsid w:val="00782354"/>
    <w:rsid w:val="007921A7"/>
    <w:rsid w:val="007B3DB1"/>
    <w:rsid w:val="007C4AB2"/>
    <w:rsid w:val="007D183E"/>
    <w:rsid w:val="007D43D0"/>
    <w:rsid w:val="007E1833"/>
    <w:rsid w:val="007E3F13"/>
    <w:rsid w:val="007F751A"/>
    <w:rsid w:val="00800012"/>
    <w:rsid w:val="0080261F"/>
    <w:rsid w:val="00806160"/>
    <w:rsid w:val="008143A4"/>
    <w:rsid w:val="0081513E"/>
    <w:rsid w:val="008344DA"/>
    <w:rsid w:val="00854131"/>
    <w:rsid w:val="0085652D"/>
    <w:rsid w:val="00865422"/>
    <w:rsid w:val="00873B2C"/>
    <w:rsid w:val="0087694B"/>
    <w:rsid w:val="00880F4D"/>
    <w:rsid w:val="008B35A3"/>
    <w:rsid w:val="008B37E1"/>
    <w:rsid w:val="008B45F8"/>
    <w:rsid w:val="008C2E74"/>
    <w:rsid w:val="008D5409"/>
    <w:rsid w:val="008E006D"/>
    <w:rsid w:val="008E38B4"/>
    <w:rsid w:val="008F078A"/>
    <w:rsid w:val="008F4F21"/>
    <w:rsid w:val="00903B70"/>
    <w:rsid w:val="00904D4A"/>
    <w:rsid w:val="009151BA"/>
    <w:rsid w:val="00915A3F"/>
    <w:rsid w:val="009200AB"/>
    <w:rsid w:val="00921A5C"/>
    <w:rsid w:val="00925023"/>
    <w:rsid w:val="009277BC"/>
    <w:rsid w:val="00927D57"/>
    <w:rsid w:val="00931A51"/>
    <w:rsid w:val="00941E6E"/>
    <w:rsid w:val="00946BB7"/>
    <w:rsid w:val="00947185"/>
    <w:rsid w:val="009518B3"/>
    <w:rsid w:val="009578C8"/>
    <w:rsid w:val="00963D9D"/>
    <w:rsid w:val="0098013E"/>
    <w:rsid w:val="00981B54"/>
    <w:rsid w:val="009842C3"/>
    <w:rsid w:val="009A009A"/>
    <w:rsid w:val="009A6BB6"/>
    <w:rsid w:val="009A7EA3"/>
    <w:rsid w:val="009B3F43"/>
    <w:rsid w:val="009B5CFA"/>
    <w:rsid w:val="009C161F"/>
    <w:rsid w:val="009C2365"/>
    <w:rsid w:val="009C56B4"/>
    <w:rsid w:val="009D51A2"/>
    <w:rsid w:val="009E04A8"/>
    <w:rsid w:val="009E4AEC"/>
    <w:rsid w:val="009E50C2"/>
    <w:rsid w:val="009E5BD8"/>
    <w:rsid w:val="009E681E"/>
    <w:rsid w:val="009F2305"/>
    <w:rsid w:val="00A119E6"/>
    <w:rsid w:val="00A20FBC"/>
    <w:rsid w:val="00A31370"/>
    <w:rsid w:val="00A3204D"/>
    <w:rsid w:val="00A336ED"/>
    <w:rsid w:val="00A34D6F"/>
    <w:rsid w:val="00A41F91"/>
    <w:rsid w:val="00A52F57"/>
    <w:rsid w:val="00A63355"/>
    <w:rsid w:val="00A7596D"/>
    <w:rsid w:val="00A963DF"/>
    <w:rsid w:val="00AC0C22"/>
    <w:rsid w:val="00AC3896"/>
    <w:rsid w:val="00AD2CF2"/>
    <w:rsid w:val="00AD4554"/>
    <w:rsid w:val="00AE2D88"/>
    <w:rsid w:val="00AE6F6F"/>
    <w:rsid w:val="00AF0447"/>
    <w:rsid w:val="00AF3325"/>
    <w:rsid w:val="00AF34D9"/>
    <w:rsid w:val="00AF70DA"/>
    <w:rsid w:val="00B019D3"/>
    <w:rsid w:val="00B16102"/>
    <w:rsid w:val="00B3227C"/>
    <w:rsid w:val="00B34CF9"/>
    <w:rsid w:val="00B37559"/>
    <w:rsid w:val="00B4054B"/>
    <w:rsid w:val="00B579B0"/>
    <w:rsid w:val="00B57D11"/>
    <w:rsid w:val="00B649D7"/>
    <w:rsid w:val="00B81C2F"/>
    <w:rsid w:val="00B86B29"/>
    <w:rsid w:val="00B90743"/>
    <w:rsid w:val="00B90C45"/>
    <w:rsid w:val="00B933BE"/>
    <w:rsid w:val="00B940C2"/>
    <w:rsid w:val="00BA072F"/>
    <w:rsid w:val="00BC76B1"/>
    <w:rsid w:val="00BD6738"/>
    <w:rsid w:val="00BD7E5E"/>
    <w:rsid w:val="00BE63DB"/>
    <w:rsid w:val="00BE6574"/>
    <w:rsid w:val="00C07319"/>
    <w:rsid w:val="00C16FD2"/>
    <w:rsid w:val="00C316FE"/>
    <w:rsid w:val="00C4395E"/>
    <w:rsid w:val="00C47FFD"/>
    <w:rsid w:val="00C51E92"/>
    <w:rsid w:val="00C57E2C"/>
    <w:rsid w:val="00C608B7"/>
    <w:rsid w:val="00C62C52"/>
    <w:rsid w:val="00C66BF6"/>
    <w:rsid w:val="00C66F24"/>
    <w:rsid w:val="00C76D7F"/>
    <w:rsid w:val="00C813AA"/>
    <w:rsid w:val="00C818D7"/>
    <w:rsid w:val="00C83E78"/>
    <w:rsid w:val="00C9291E"/>
    <w:rsid w:val="00CA3F44"/>
    <w:rsid w:val="00CA3FB0"/>
    <w:rsid w:val="00CA4E58"/>
    <w:rsid w:val="00CB3771"/>
    <w:rsid w:val="00CB44BF"/>
    <w:rsid w:val="00CB5153"/>
    <w:rsid w:val="00CB55EA"/>
    <w:rsid w:val="00CD4E44"/>
    <w:rsid w:val="00CE076A"/>
    <w:rsid w:val="00CE463D"/>
    <w:rsid w:val="00D10BA0"/>
    <w:rsid w:val="00D10E1D"/>
    <w:rsid w:val="00D1456A"/>
    <w:rsid w:val="00D21694"/>
    <w:rsid w:val="00D24EB5"/>
    <w:rsid w:val="00D252BF"/>
    <w:rsid w:val="00D26235"/>
    <w:rsid w:val="00D35AB9"/>
    <w:rsid w:val="00D41571"/>
    <w:rsid w:val="00D416A0"/>
    <w:rsid w:val="00D47186"/>
    <w:rsid w:val="00D47672"/>
    <w:rsid w:val="00D5123C"/>
    <w:rsid w:val="00D55560"/>
    <w:rsid w:val="00D55A59"/>
    <w:rsid w:val="00D61C5A"/>
    <w:rsid w:val="00D6643E"/>
    <w:rsid w:val="00D6790C"/>
    <w:rsid w:val="00D73277"/>
    <w:rsid w:val="00D74BDE"/>
    <w:rsid w:val="00D76586"/>
    <w:rsid w:val="00D82657"/>
    <w:rsid w:val="00D87E20"/>
    <w:rsid w:val="00DA195D"/>
    <w:rsid w:val="00DA4037"/>
    <w:rsid w:val="00DE66A5"/>
    <w:rsid w:val="00DF2B50"/>
    <w:rsid w:val="00E01CAB"/>
    <w:rsid w:val="00E04C86"/>
    <w:rsid w:val="00E07A59"/>
    <w:rsid w:val="00E13174"/>
    <w:rsid w:val="00E17344"/>
    <w:rsid w:val="00E173C0"/>
    <w:rsid w:val="00E20F30"/>
    <w:rsid w:val="00E2189C"/>
    <w:rsid w:val="00E25BB1"/>
    <w:rsid w:val="00E27BBA"/>
    <w:rsid w:val="00E30E3F"/>
    <w:rsid w:val="00E31B4C"/>
    <w:rsid w:val="00E35E8F"/>
    <w:rsid w:val="00E428AB"/>
    <w:rsid w:val="00E438E8"/>
    <w:rsid w:val="00E453A3"/>
    <w:rsid w:val="00E520E2"/>
    <w:rsid w:val="00E530C4"/>
    <w:rsid w:val="00E55996"/>
    <w:rsid w:val="00E64254"/>
    <w:rsid w:val="00E67928"/>
    <w:rsid w:val="00E70FB5"/>
    <w:rsid w:val="00E83C33"/>
    <w:rsid w:val="00E915AF"/>
    <w:rsid w:val="00E96415"/>
    <w:rsid w:val="00EA15B3"/>
    <w:rsid w:val="00EA5767"/>
    <w:rsid w:val="00EB2358"/>
    <w:rsid w:val="00EB3EB8"/>
    <w:rsid w:val="00EC02FE"/>
    <w:rsid w:val="00EC0719"/>
    <w:rsid w:val="00EC4A96"/>
    <w:rsid w:val="00EC6A38"/>
    <w:rsid w:val="00ED5ACE"/>
    <w:rsid w:val="00ED6EFE"/>
    <w:rsid w:val="00EE0B36"/>
    <w:rsid w:val="00EF387D"/>
    <w:rsid w:val="00F027F9"/>
    <w:rsid w:val="00F061CC"/>
    <w:rsid w:val="00F25EDF"/>
    <w:rsid w:val="00F424BF"/>
    <w:rsid w:val="00F44FC3"/>
    <w:rsid w:val="00F46107"/>
    <w:rsid w:val="00F468C5"/>
    <w:rsid w:val="00F52F39"/>
    <w:rsid w:val="00F6184F"/>
    <w:rsid w:val="00F75A0F"/>
    <w:rsid w:val="00F8310E"/>
    <w:rsid w:val="00F85FB9"/>
    <w:rsid w:val="00F914DD"/>
    <w:rsid w:val="00FA07ED"/>
    <w:rsid w:val="00FA2358"/>
    <w:rsid w:val="00FA3B1A"/>
    <w:rsid w:val="00FA64C3"/>
    <w:rsid w:val="00FB2592"/>
    <w:rsid w:val="00FB2810"/>
    <w:rsid w:val="00FB7A2C"/>
    <w:rsid w:val="00FC2947"/>
    <w:rsid w:val="00FC6F6B"/>
    <w:rsid w:val="00FE0818"/>
    <w:rsid w:val="00FE53F1"/>
    <w:rsid w:val="00FE6FB1"/>
    <w:rsid w:val="00FF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4689"/>
    <o:shapelayout v:ext="edit">
      <o:idmap v:ext="edit" data="1"/>
    </o:shapelayout>
  </w:shapeDefaults>
  <w:decimalSymbol w:val=","/>
  <w:listSeparator w:val=";"/>
  <w14:docId w14:val="14F35F3A"/>
  <w15:docId w15:val="{BA203C22-992F-43A7-ABFD-AE05EEC63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74BD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jc w:val="both"/>
      <w:textAlignment w:val="baseline"/>
    </w:pPr>
    <w:rPr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D74BDE"/>
    <w:pPr>
      <w:keepNext/>
      <w:keepLines/>
      <w:spacing w:before="600" w:line="320" w:lineRule="exact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D74BDE"/>
    <w:pPr>
      <w:spacing w:before="360"/>
      <w:outlineLvl w:val="1"/>
    </w:pPr>
  </w:style>
  <w:style w:type="paragraph" w:styleId="Heading3">
    <w:name w:val="heading 3"/>
    <w:basedOn w:val="Heading1"/>
    <w:next w:val="Normal"/>
    <w:qFormat/>
    <w:rsid w:val="00D74BDE"/>
    <w:pPr>
      <w:spacing w:before="240"/>
      <w:outlineLvl w:val="2"/>
    </w:pPr>
  </w:style>
  <w:style w:type="paragraph" w:styleId="Heading4">
    <w:name w:val="heading 4"/>
    <w:basedOn w:val="Heading3"/>
    <w:next w:val="Normal"/>
    <w:qFormat/>
    <w:rsid w:val="00D74BDE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D74BDE"/>
    <w:pPr>
      <w:outlineLvl w:val="4"/>
    </w:pPr>
  </w:style>
  <w:style w:type="paragraph" w:styleId="Heading6">
    <w:name w:val="heading 6"/>
    <w:basedOn w:val="Heading4"/>
    <w:next w:val="Normal"/>
    <w:qFormat/>
    <w:rsid w:val="00D74BDE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D74BDE"/>
    <w:pPr>
      <w:outlineLvl w:val="6"/>
    </w:pPr>
  </w:style>
  <w:style w:type="paragraph" w:styleId="Heading8">
    <w:name w:val="heading 8"/>
    <w:basedOn w:val="Heading6"/>
    <w:next w:val="Normal"/>
    <w:qFormat/>
    <w:rsid w:val="00D74BDE"/>
    <w:pPr>
      <w:outlineLvl w:val="7"/>
    </w:pPr>
  </w:style>
  <w:style w:type="paragraph" w:styleId="Heading9">
    <w:name w:val="heading 9"/>
    <w:basedOn w:val="Heading6"/>
    <w:next w:val="Normal"/>
    <w:qFormat/>
    <w:rsid w:val="00D74BDE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D74BDE"/>
  </w:style>
  <w:style w:type="paragraph" w:styleId="TOC4">
    <w:name w:val="toc 4"/>
    <w:basedOn w:val="TOC3"/>
    <w:semiHidden/>
    <w:rsid w:val="00D74BDE"/>
  </w:style>
  <w:style w:type="paragraph" w:styleId="TOC3">
    <w:name w:val="toc 3"/>
    <w:basedOn w:val="TOC2"/>
    <w:semiHidden/>
    <w:rsid w:val="00D74BDE"/>
  </w:style>
  <w:style w:type="paragraph" w:styleId="TOC2">
    <w:name w:val="toc 2"/>
    <w:basedOn w:val="TOC1"/>
    <w:semiHidden/>
    <w:rsid w:val="00D74BDE"/>
    <w:pPr>
      <w:spacing w:before="80"/>
      <w:ind w:left="1531" w:hanging="851"/>
    </w:pPr>
  </w:style>
  <w:style w:type="paragraph" w:styleId="TOC1">
    <w:name w:val="toc 1"/>
    <w:basedOn w:val="Normal"/>
    <w:semiHidden/>
    <w:rsid w:val="00D74BDE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ind w:left="680" w:right="851" w:hanging="680"/>
      <w:jc w:val="left"/>
    </w:pPr>
  </w:style>
  <w:style w:type="paragraph" w:styleId="TOC7">
    <w:name w:val="toc 7"/>
    <w:basedOn w:val="TOC4"/>
    <w:semiHidden/>
    <w:rsid w:val="00D74BDE"/>
  </w:style>
  <w:style w:type="paragraph" w:styleId="TOC6">
    <w:name w:val="toc 6"/>
    <w:basedOn w:val="TOC4"/>
    <w:semiHidden/>
    <w:rsid w:val="00D74BDE"/>
  </w:style>
  <w:style w:type="paragraph" w:styleId="TOC5">
    <w:name w:val="toc 5"/>
    <w:basedOn w:val="TOC4"/>
    <w:semiHidden/>
    <w:rsid w:val="00D74BDE"/>
  </w:style>
  <w:style w:type="paragraph" w:styleId="Footer">
    <w:name w:val="footer"/>
    <w:basedOn w:val="Normal"/>
    <w:rsid w:val="00D74BDE"/>
    <w:pPr>
      <w:tabs>
        <w:tab w:val="clear" w:pos="794"/>
        <w:tab w:val="clear" w:pos="1191"/>
        <w:tab w:val="clear" w:pos="1588"/>
        <w:tab w:val="clear" w:pos="1985"/>
        <w:tab w:val="center" w:pos="4320"/>
        <w:tab w:val="right" w:pos="8640"/>
      </w:tabs>
    </w:pPr>
  </w:style>
  <w:style w:type="paragraph" w:styleId="Header">
    <w:name w:val="header"/>
    <w:aliases w:val="encabezado,header odd,header odd1,header odd2,header,header odd3,header odd4,header odd5,header odd6,header1,header2,header3,header odd11,header odd21,header odd7,header4,header odd8,header odd9,header5,header odd12,header11,header21,ho,first,he"/>
    <w:basedOn w:val="Normal"/>
    <w:link w:val="HeaderChar"/>
    <w:rsid w:val="00D74BDE"/>
    <w:pPr>
      <w:tabs>
        <w:tab w:val="clear" w:pos="1191"/>
        <w:tab w:val="clear" w:pos="1588"/>
        <w:tab w:val="clear" w:pos="1985"/>
        <w:tab w:val="center" w:pos="4820"/>
        <w:tab w:val="center" w:pos="9639"/>
      </w:tabs>
      <w:spacing w:before="0"/>
      <w:jc w:val="left"/>
    </w:pPr>
  </w:style>
  <w:style w:type="character" w:styleId="FootnoteReference">
    <w:name w:val="footnote reference"/>
    <w:aliases w:val="Appel note de bas de p,Footnote Reference/,Footnote symbol,Style 12,(NECG) Footnote Reference,Style 124,Appel note de bas de p + 11 pt,Italic,Appel note de bas de p1,Appel note de bas de p2,Appel note de bas de p3,Footnote,o,fr"/>
    <w:basedOn w:val="DefaultParagraphFont"/>
    <w:qFormat/>
    <w:rsid w:val="00D74BDE"/>
    <w:rPr>
      <w:position w:val="6"/>
      <w:sz w:val="18"/>
    </w:rPr>
  </w:style>
  <w:style w:type="paragraph" w:styleId="FootnoteText">
    <w:name w:val="footnote text"/>
    <w:aliases w:val="ALTS FOOTNOTE,footnote text,Footnote Text Char Char1,Footnote Text Char4 Char Char,Footnote Text Char1 Char1 Char1 Char,Footnote Text Char Char1 Char1 Char Char,Footnote Text Char1 Char1 Char1 Char Char Char1,DNV-,DNV,Footnote Text Char1,D"/>
    <w:basedOn w:val="Note"/>
    <w:link w:val="FootnoteTextChar"/>
    <w:qFormat/>
    <w:rsid w:val="00D74BDE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D74BDE"/>
    <w:pPr>
      <w:spacing w:before="80" w:line="240" w:lineRule="exact"/>
    </w:pPr>
    <w:rPr>
      <w:sz w:val="20"/>
    </w:rPr>
  </w:style>
  <w:style w:type="paragraph" w:customStyle="1" w:styleId="enumlev1">
    <w:name w:val="enumlev1"/>
    <w:basedOn w:val="Normal"/>
    <w:rsid w:val="00D74BDE"/>
    <w:pPr>
      <w:spacing w:before="80"/>
      <w:ind w:left="794" w:hanging="794"/>
    </w:pPr>
  </w:style>
  <w:style w:type="paragraph" w:customStyle="1" w:styleId="enumlev2">
    <w:name w:val="enumlev2"/>
    <w:basedOn w:val="enumlev1"/>
    <w:rsid w:val="00D74BDE"/>
    <w:pPr>
      <w:ind w:left="1191" w:hanging="397"/>
    </w:pPr>
  </w:style>
  <w:style w:type="paragraph" w:customStyle="1" w:styleId="enumlev3">
    <w:name w:val="enumlev3"/>
    <w:basedOn w:val="enumlev2"/>
    <w:rsid w:val="00D74BDE"/>
    <w:pPr>
      <w:ind w:left="1588"/>
    </w:pPr>
  </w:style>
  <w:style w:type="paragraph" w:customStyle="1" w:styleId="Equation">
    <w:name w:val="Equation"/>
    <w:basedOn w:val="Normal"/>
    <w:rsid w:val="00D74BDE"/>
    <w:pPr>
      <w:tabs>
        <w:tab w:val="clear" w:pos="1191"/>
        <w:tab w:val="clear" w:pos="1588"/>
        <w:tab w:val="clear" w:pos="1985"/>
        <w:tab w:val="center" w:pos="4820"/>
        <w:tab w:val="right" w:pos="9639"/>
      </w:tabs>
      <w:jc w:val="left"/>
    </w:pPr>
  </w:style>
  <w:style w:type="paragraph" w:customStyle="1" w:styleId="toc0">
    <w:name w:val="toc 0"/>
    <w:basedOn w:val="Normal"/>
    <w:next w:val="TOC1"/>
    <w:rsid w:val="00D74BDE"/>
    <w:pPr>
      <w:keepLines/>
      <w:tabs>
        <w:tab w:val="clear" w:pos="794"/>
        <w:tab w:val="clear" w:pos="1191"/>
        <w:tab w:val="clear" w:pos="1588"/>
        <w:tab w:val="clear" w:pos="1985"/>
        <w:tab w:val="right" w:pos="9639"/>
      </w:tabs>
      <w:jc w:val="left"/>
    </w:pPr>
    <w:rPr>
      <w:b/>
    </w:rPr>
  </w:style>
  <w:style w:type="paragraph" w:customStyle="1" w:styleId="ASN1">
    <w:name w:val="ASN.1"/>
    <w:rsid w:val="00D74BD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TOC3"/>
    <w:semiHidden/>
    <w:rsid w:val="00D74BDE"/>
  </w:style>
  <w:style w:type="paragraph" w:customStyle="1" w:styleId="Chaptitle">
    <w:name w:val="Chap_title"/>
    <w:basedOn w:val="Normal"/>
    <w:next w:val="Normalaftertitle"/>
    <w:rsid w:val="00D74BD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link w:val="NormalaftertitleChar"/>
    <w:uiPriority w:val="99"/>
    <w:qFormat/>
    <w:rsid w:val="00D74BDE"/>
    <w:pPr>
      <w:spacing w:before="400"/>
    </w:pPr>
  </w:style>
  <w:style w:type="character" w:styleId="PageNumber">
    <w:name w:val="page number"/>
    <w:basedOn w:val="DefaultParagraphFont"/>
    <w:rsid w:val="00D74BDE"/>
  </w:style>
  <w:style w:type="paragraph" w:customStyle="1" w:styleId="Reftitle">
    <w:name w:val="Ref_title"/>
    <w:basedOn w:val="Normal"/>
    <w:next w:val="Reftext"/>
    <w:rsid w:val="00D74BDE"/>
    <w:pPr>
      <w:spacing w:before="480"/>
      <w:jc w:val="center"/>
    </w:pPr>
    <w:rPr>
      <w:b/>
    </w:rPr>
  </w:style>
  <w:style w:type="paragraph" w:customStyle="1" w:styleId="Reftext">
    <w:name w:val="Ref_text"/>
    <w:basedOn w:val="Normal"/>
    <w:rsid w:val="00D74BDE"/>
    <w:pPr>
      <w:ind w:left="794" w:hanging="794"/>
      <w:jc w:val="left"/>
    </w:pPr>
  </w:style>
  <w:style w:type="paragraph" w:styleId="Index1">
    <w:name w:val="index 1"/>
    <w:basedOn w:val="Normal"/>
    <w:next w:val="Normal"/>
    <w:semiHidden/>
    <w:rsid w:val="00D74BDE"/>
    <w:pPr>
      <w:jc w:val="left"/>
    </w:pPr>
  </w:style>
  <w:style w:type="paragraph" w:customStyle="1" w:styleId="Formal">
    <w:name w:val="Formal"/>
    <w:basedOn w:val="ASN1"/>
    <w:rsid w:val="00D74BDE"/>
    <w:rPr>
      <w:b w:val="0"/>
    </w:rPr>
  </w:style>
  <w:style w:type="paragraph" w:customStyle="1" w:styleId="AnnexNoTitle">
    <w:name w:val="Annex_NoTitle"/>
    <w:basedOn w:val="Normal"/>
    <w:next w:val="Normalaftertitle"/>
    <w:link w:val="AnnexNoTitleChar"/>
    <w:uiPriority w:val="99"/>
    <w:rsid w:val="00D74BDE"/>
    <w:pPr>
      <w:keepNext/>
      <w:keepLines/>
      <w:spacing w:before="720" w:after="120"/>
      <w:jc w:val="center"/>
    </w:pPr>
    <w:rPr>
      <w:b/>
    </w:rPr>
  </w:style>
  <w:style w:type="paragraph" w:customStyle="1" w:styleId="AppendixNoTitle">
    <w:name w:val="Appendix_NoTitle"/>
    <w:basedOn w:val="AnnexNoTitle"/>
    <w:next w:val="Normalaftertitle"/>
    <w:rsid w:val="00D74BDE"/>
  </w:style>
  <w:style w:type="paragraph" w:customStyle="1" w:styleId="Artheading">
    <w:name w:val="Art_heading"/>
    <w:basedOn w:val="Normal"/>
    <w:next w:val="Normalaftertitle"/>
    <w:rsid w:val="00D74BDE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D74BDE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D74BDE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link w:val="CallChar"/>
    <w:qFormat/>
    <w:rsid w:val="00D74BDE"/>
    <w:pPr>
      <w:keepNext/>
      <w:keepLines/>
      <w:spacing w:before="240"/>
      <w:ind w:left="794"/>
      <w:jc w:val="left"/>
    </w:pPr>
    <w:rPr>
      <w:i/>
    </w:rPr>
  </w:style>
  <w:style w:type="paragraph" w:customStyle="1" w:styleId="ChapNo">
    <w:name w:val="Chap_No"/>
    <w:basedOn w:val="Normal"/>
    <w:next w:val="Chaptitle"/>
    <w:rsid w:val="00D74BD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720" w:line="320" w:lineRule="exact"/>
      <w:jc w:val="center"/>
    </w:pPr>
    <w:rPr>
      <w:b/>
      <w:sz w:val="28"/>
    </w:rPr>
  </w:style>
  <w:style w:type="paragraph" w:customStyle="1" w:styleId="Equationlegend">
    <w:name w:val="Equation_legend"/>
    <w:basedOn w:val="Normal"/>
    <w:rsid w:val="00D74BDE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D74BD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  <w:jc w:val="left"/>
    </w:pPr>
    <w:rPr>
      <w:sz w:val="18"/>
    </w:rPr>
  </w:style>
  <w:style w:type="paragraph" w:customStyle="1" w:styleId="Figure">
    <w:name w:val="Figure"/>
    <w:basedOn w:val="Normal"/>
    <w:next w:val="FigureNoTitle"/>
    <w:rsid w:val="00D74BDE"/>
    <w:pPr>
      <w:keepNext/>
      <w:keepLines/>
      <w:spacing w:before="240" w:after="120" w:line="240" w:lineRule="auto"/>
      <w:jc w:val="center"/>
    </w:pPr>
  </w:style>
  <w:style w:type="paragraph" w:customStyle="1" w:styleId="FigureNoTitle">
    <w:name w:val="Figure_NoTitle"/>
    <w:basedOn w:val="Normal"/>
    <w:next w:val="Normalaftertitle"/>
    <w:rsid w:val="00D74BDE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D74BDE"/>
    <w:pPr>
      <w:keepLines/>
      <w:spacing w:before="240" w:after="120"/>
      <w:jc w:val="center"/>
    </w:pPr>
  </w:style>
  <w:style w:type="paragraph" w:customStyle="1" w:styleId="FirstFooter">
    <w:name w:val="FirstFooter"/>
    <w:basedOn w:val="Normal"/>
    <w:rsid w:val="00D74BD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0"/>
      <w:jc w:val="left"/>
      <w:textAlignment w:val="auto"/>
    </w:pPr>
    <w:rPr>
      <w:sz w:val="16"/>
    </w:rPr>
  </w:style>
  <w:style w:type="paragraph" w:customStyle="1" w:styleId="FooterQP">
    <w:name w:val="Footer_QP"/>
    <w:basedOn w:val="Normal"/>
    <w:rsid w:val="00D74BDE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</w:rPr>
  </w:style>
  <w:style w:type="paragraph" w:customStyle="1" w:styleId="Headingb">
    <w:name w:val="Heading_b"/>
    <w:basedOn w:val="Normal"/>
    <w:next w:val="Normal"/>
    <w:link w:val="HeadingbChar"/>
    <w:uiPriority w:val="99"/>
    <w:rsid w:val="00D74BDE"/>
    <w:pPr>
      <w:keepNext/>
      <w:spacing w:before="240"/>
      <w:ind w:left="794" w:hanging="794"/>
    </w:pPr>
    <w:rPr>
      <w:b/>
    </w:rPr>
  </w:style>
  <w:style w:type="paragraph" w:customStyle="1" w:styleId="Headingi">
    <w:name w:val="Heading_i"/>
    <w:basedOn w:val="Normal"/>
    <w:next w:val="Normal"/>
    <w:rsid w:val="00D74BDE"/>
    <w:pPr>
      <w:keepNext/>
      <w:spacing w:before="240"/>
      <w:jc w:val="left"/>
    </w:pPr>
    <w:rPr>
      <w:i/>
    </w:rPr>
  </w:style>
  <w:style w:type="paragraph" w:styleId="Index2">
    <w:name w:val="index 2"/>
    <w:basedOn w:val="Normal"/>
    <w:next w:val="Normal"/>
    <w:semiHidden/>
    <w:rsid w:val="00D74BDE"/>
    <w:pPr>
      <w:ind w:left="284"/>
      <w:jc w:val="left"/>
    </w:pPr>
  </w:style>
  <w:style w:type="paragraph" w:styleId="Index3">
    <w:name w:val="index 3"/>
    <w:basedOn w:val="Normal"/>
    <w:next w:val="Normal"/>
    <w:semiHidden/>
    <w:rsid w:val="00D74BDE"/>
    <w:pPr>
      <w:ind w:left="567"/>
      <w:jc w:val="left"/>
    </w:pPr>
  </w:style>
  <w:style w:type="paragraph" w:customStyle="1" w:styleId="PartNo">
    <w:name w:val="Part_No"/>
    <w:basedOn w:val="Normal"/>
    <w:next w:val="Partref"/>
    <w:rsid w:val="00D74BDE"/>
    <w:pPr>
      <w:keepNext/>
      <w:keepLines/>
      <w:spacing w:before="480" w:after="80"/>
    </w:pPr>
    <w:rPr>
      <w:caps/>
    </w:rPr>
  </w:style>
  <w:style w:type="paragraph" w:customStyle="1" w:styleId="Partref">
    <w:name w:val="Part_ref"/>
    <w:basedOn w:val="Normal"/>
    <w:next w:val="Parttitle"/>
    <w:rsid w:val="00D74BDE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D74BDE"/>
    <w:pPr>
      <w:keepNext/>
      <w:keepLines/>
      <w:spacing w:before="240" w:after="280" w:line="320" w:lineRule="exact"/>
      <w:jc w:val="center"/>
    </w:pPr>
    <w:rPr>
      <w:b/>
    </w:rPr>
  </w:style>
  <w:style w:type="paragraph" w:customStyle="1" w:styleId="Recdate">
    <w:name w:val="Rec_date"/>
    <w:basedOn w:val="Normal"/>
    <w:next w:val="Normalaftertitle"/>
    <w:rsid w:val="00D74BDE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</w:rPr>
  </w:style>
  <w:style w:type="paragraph" w:customStyle="1" w:styleId="Questiondate">
    <w:name w:val="Question_date"/>
    <w:basedOn w:val="Recdate"/>
    <w:next w:val="Normalaftertitle"/>
    <w:rsid w:val="00D74BDE"/>
  </w:style>
  <w:style w:type="paragraph" w:customStyle="1" w:styleId="RecNo">
    <w:name w:val="Rec_No"/>
    <w:basedOn w:val="Normal"/>
    <w:next w:val="Rectitle"/>
    <w:rsid w:val="00D74BDE"/>
    <w:pPr>
      <w:keepNext/>
      <w:keepLines/>
      <w:spacing w:before="0"/>
      <w:jc w:val="left"/>
    </w:pPr>
    <w:rPr>
      <w:b/>
      <w:sz w:val="28"/>
    </w:rPr>
  </w:style>
  <w:style w:type="paragraph" w:customStyle="1" w:styleId="Rectitle">
    <w:name w:val="Rec_title"/>
    <w:basedOn w:val="Normal"/>
    <w:next w:val="Normalaftertitle"/>
    <w:rsid w:val="00D74BDE"/>
    <w:pPr>
      <w:keepNext/>
      <w:keepLines/>
      <w:spacing w:before="360" w:line="240" w:lineRule="auto"/>
      <w:jc w:val="center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D74BDE"/>
  </w:style>
  <w:style w:type="paragraph" w:customStyle="1" w:styleId="Questiontitle">
    <w:name w:val="Question_title"/>
    <w:basedOn w:val="Rectitle"/>
    <w:next w:val="Questionref"/>
    <w:uiPriority w:val="99"/>
    <w:rsid w:val="00D74BDE"/>
  </w:style>
  <w:style w:type="paragraph" w:customStyle="1" w:styleId="Questionref">
    <w:name w:val="Question_ref"/>
    <w:basedOn w:val="Recref"/>
    <w:next w:val="Questiondate"/>
    <w:rsid w:val="00D74BDE"/>
  </w:style>
  <w:style w:type="paragraph" w:customStyle="1" w:styleId="Recref">
    <w:name w:val="Rec_ref"/>
    <w:basedOn w:val="Normal"/>
    <w:next w:val="Recdate"/>
    <w:rsid w:val="00D74BDE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Repdate">
    <w:name w:val="Rep_date"/>
    <w:basedOn w:val="Recdate"/>
    <w:next w:val="Normalaftertitle"/>
    <w:rsid w:val="00D74BDE"/>
  </w:style>
  <w:style w:type="paragraph" w:customStyle="1" w:styleId="RepNo">
    <w:name w:val="Rep_No"/>
    <w:basedOn w:val="RecNo"/>
    <w:next w:val="Reptitle"/>
    <w:rsid w:val="00D74BDE"/>
  </w:style>
  <w:style w:type="paragraph" w:customStyle="1" w:styleId="Reptitle">
    <w:name w:val="Rep_title"/>
    <w:basedOn w:val="Rectitle"/>
    <w:next w:val="Repref"/>
    <w:rsid w:val="00D74BDE"/>
  </w:style>
  <w:style w:type="paragraph" w:customStyle="1" w:styleId="Repref">
    <w:name w:val="Rep_ref"/>
    <w:basedOn w:val="Recref"/>
    <w:next w:val="Repdate"/>
    <w:rsid w:val="00D74BDE"/>
  </w:style>
  <w:style w:type="paragraph" w:customStyle="1" w:styleId="Resdate">
    <w:name w:val="Res_date"/>
    <w:basedOn w:val="Recdate"/>
    <w:next w:val="Normalaftertitle"/>
    <w:rsid w:val="00D74BDE"/>
  </w:style>
  <w:style w:type="paragraph" w:customStyle="1" w:styleId="ResNo">
    <w:name w:val="Res_No"/>
    <w:basedOn w:val="RecNo"/>
    <w:next w:val="Restitle"/>
    <w:rsid w:val="00D74BDE"/>
    <w:pPr>
      <w:tabs>
        <w:tab w:val="clear" w:pos="794"/>
        <w:tab w:val="clear" w:pos="1191"/>
        <w:tab w:val="clear" w:pos="1588"/>
        <w:tab w:val="clear" w:pos="1985"/>
      </w:tabs>
      <w:jc w:val="center"/>
    </w:pPr>
    <w:rPr>
      <w:b w:val="0"/>
      <w:caps/>
    </w:rPr>
  </w:style>
  <w:style w:type="paragraph" w:customStyle="1" w:styleId="Restitle">
    <w:name w:val="Res_title"/>
    <w:basedOn w:val="Rectitle"/>
    <w:next w:val="Resref"/>
    <w:rsid w:val="00D74BDE"/>
  </w:style>
  <w:style w:type="paragraph" w:customStyle="1" w:styleId="Resref">
    <w:name w:val="Res_ref"/>
    <w:basedOn w:val="Recref"/>
    <w:next w:val="Resdate"/>
    <w:rsid w:val="00D74BDE"/>
  </w:style>
  <w:style w:type="paragraph" w:customStyle="1" w:styleId="SectionNo">
    <w:name w:val="Section_No"/>
    <w:basedOn w:val="Normal"/>
    <w:next w:val="Sectiontitle"/>
    <w:rsid w:val="00D74BDE"/>
    <w:pPr>
      <w:keepNext/>
      <w:keepLines/>
      <w:spacing w:before="720" w:line="320" w:lineRule="exact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D74BDE"/>
    <w:pPr>
      <w:keepNext/>
      <w:keepLines/>
      <w:spacing w:before="360" w:after="120" w:line="320" w:lineRule="exact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D74BDE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Normal"/>
    <w:rsid w:val="00D74BD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spacing w:before="0"/>
    </w:pPr>
    <w:rPr>
      <w:sz w:val="16"/>
    </w:rPr>
  </w:style>
  <w:style w:type="paragraph" w:customStyle="1" w:styleId="Tablehead">
    <w:name w:val="Table_head"/>
    <w:basedOn w:val="Normal"/>
    <w:next w:val="Tabletext"/>
    <w:link w:val="TableheadChar"/>
    <w:uiPriority w:val="99"/>
    <w:rsid w:val="00D74BD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 w:line="240" w:lineRule="auto"/>
      <w:jc w:val="center"/>
    </w:pPr>
    <w:rPr>
      <w:b/>
      <w:sz w:val="20"/>
    </w:rPr>
  </w:style>
  <w:style w:type="paragraph" w:customStyle="1" w:styleId="Tabletext">
    <w:name w:val="Table_text"/>
    <w:basedOn w:val="Normal"/>
    <w:link w:val="TabletextChar"/>
    <w:uiPriority w:val="99"/>
    <w:rsid w:val="00D74BD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 w:line="240" w:lineRule="auto"/>
      <w:jc w:val="left"/>
    </w:pPr>
    <w:rPr>
      <w:sz w:val="20"/>
    </w:rPr>
  </w:style>
  <w:style w:type="paragraph" w:customStyle="1" w:styleId="Tablelegend">
    <w:name w:val="Table_legend"/>
    <w:basedOn w:val="Normal"/>
    <w:rsid w:val="00D74BD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jc w:val="left"/>
    </w:pPr>
  </w:style>
  <w:style w:type="paragraph" w:customStyle="1" w:styleId="TableNoTitle">
    <w:name w:val="Table_NoTitle"/>
    <w:basedOn w:val="Normal"/>
    <w:next w:val="Tablehead"/>
    <w:rsid w:val="00D74BDE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D74BD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D74BDE"/>
  </w:style>
  <w:style w:type="paragraph" w:customStyle="1" w:styleId="Title3">
    <w:name w:val="Title 3"/>
    <w:basedOn w:val="Title2"/>
    <w:next w:val="Title4"/>
    <w:rsid w:val="00D74BDE"/>
    <w:rPr>
      <w:caps w:val="0"/>
    </w:rPr>
  </w:style>
  <w:style w:type="paragraph" w:customStyle="1" w:styleId="Title4">
    <w:name w:val="Title 4"/>
    <w:basedOn w:val="Title3"/>
    <w:next w:val="Heading1"/>
    <w:rsid w:val="00D74BDE"/>
    <w:rPr>
      <w:b/>
    </w:rPr>
  </w:style>
  <w:style w:type="paragraph" w:customStyle="1" w:styleId="Section1">
    <w:name w:val="Section_1"/>
    <w:basedOn w:val="Normal"/>
    <w:next w:val="Normal"/>
    <w:rsid w:val="00D74BDE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D74BDE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basedOn w:val="DefaultParagraphFont"/>
    <w:rsid w:val="00D74BDE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D74BD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D74BDE"/>
    <w:rPr>
      <w:sz w:val="20"/>
    </w:rPr>
  </w:style>
  <w:style w:type="character" w:customStyle="1" w:styleId="href">
    <w:name w:val="href"/>
    <w:basedOn w:val="DefaultParagraphFont"/>
    <w:rsid w:val="00D74BDE"/>
  </w:style>
  <w:style w:type="paragraph" w:customStyle="1" w:styleId="NormalIndent">
    <w:name w:val="Normal_Indent"/>
    <w:basedOn w:val="Normal"/>
    <w:rsid w:val="00D74BDE"/>
    <w:pPr>
      <w:tabs>
        <w:tab w:val="clear" w:pos="1191"/>
        <w:tab w:val="clear" w:pos="1588"/>
        <w:tab w:val="clear" w:pos="1985"/>
        <w:tab w:val="left" w:pos="2693"/>
        <w:tab w:val="left" w:pos="7655"/>
      </w:tabs>
      <w:spacing w:before="120"/>
      <w:ind w:left="794"/>
      <w:jc w:val="left"/>
    </w:pPr>
  </w:style>
  <w:style w:type="paragraph" w:customStyle="1" w:styleId="Origin">
    <w:name w:val="Origin"/>
    <w:basedOn w:val="Normal"/>
    <w:rsid w:val="00D74BDE"/>
    <w:pPr>
      <w:spacing w:before="600" w:line="312" w:lineRule="auto"/>
      <w:jc w:val="left"/>
    </w:pPr>
    <w:rPr>
      <w:rFonts w:ascii="Arial" w:eastAsia="SimSun" w:hAnsi="Arial" w:cs="Simplified Arabic"/>
      <w:b/>
      <w:color w:val="808080"/>
      <w:sz w:val="26"/>
      <w:lang w:val="en-GB"/>
    </w:rPr>
  </w:style>
  <w:style w:type="paragraph" w:styleId="BalloonText">
    <w:name w:val="Balloon Text"/>
    <w:basedOn w:val="Normal"/>
    <w:link w:val="BalloonTextChar"/>
    <w:rsid w:val="00D74BD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74BDE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D74BD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D74BDE"/>
    <w:rPr>
      <w:rFonts w:eastAsia="SimSun"/>
      <w:sz w:val="24"/>
      <w:szCs w:val="22"/>
      <w:lang w:val="en-US"/>
    </w:rPr>
  </w:style>
  <w:style w:type="paragraph" w:customStyle="1" w:styleId="FromRef">
    <w:name w:val="FromRef"/>
    <w:basedOn w:val="Normal"/>
    <w:uiPriority w:val="99"/>
    <w:rsid w:val="00D74BD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paragraph" w:customStyle="1" w:styleId="Object">
    <w:name w:val="Object"/>
    <w:basedOn w:val="Normal"/>
    <w:uiPriority w:val="99"/>
    <w:rsid w:val="00D74BD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7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character" w:styleId="Strong">
    <w:name w:val="Strong"/>
    <w:basedOn w:val="DefaultParagraphFont"/>
    <w:uiPriority w:val="22"/>
    <w:qFormat/>
    <w:rsid w:val="00D74BDE"/>
    <w:rPr>
      <w:b/>
      <w:bCs/>
    </w:rPr>
  </w:style>
  <w:style w:type="table" w:styleId="TableGrid">
    <w:name w:val="Table Grid"/>
    <w:basedOn w:val="TableNormal"/>
    <w:rsid w:val="00D74B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4BD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ind w:left="720"/>
      <w:contextualSpacing/>
      <w:jc w:val="left"/>
      <w:textAlignment w:val="auto"/>
    </w:pPr>
    <w:rPr>
      <w:rFonts w:eastAsia="SimSun" w:cs="Times New Roman"/>
      <w:sz w:val="22"/>
      <w:lang w:eastAsia="zh-CN"/>
    </w:rPr>
  </w:style>
  <w:style w:type="character" w:customStyle="1" w:styleId="HeaderChar">
    <w:name w:val="Header Char"/>
    <w:aliases w:val="encabezado Char,header odd Char,header odd1 Char,header odd2 Char,header Char,header odd3 Char,header odd4 Char,header odd5 Char,header odd6 Char,header1 Char,header2 Char,header3 Char,header odd11 Char,header odd21 Char,header odd7 Char"/>
    <w:link w:val="Header"/>
    <w:qFormat/>
    <w:rsid w:val="00D74BDE"/>
    <w:rPr>
      <w:sz w:val="24"/>
      <w:szCs w:val="22"/>
      <w:lang w:val="en-US" w:eastAsia="en-US"/>
    </w:rPr>
  </w:style>
  <w:style w:type="paragraph" w:styleId="BodyTextIndent2">
    <w:name w:val="Body Text Indent 2"/>
    <w:basedOn w:val="Normal"/>
    <w:link w:val="BodyTextIndent2Char"/>
    <w:rsid w:val="00D74BDE"/>
    <w:pPr>
      <w:tabs>
        <w:tab w:val="clear" w:pos="794"/>
        <w:tab w:val="clear" w:pos="1191"/>
        <w:tab w:val="clear" w:pos="1588"/>
        <w:tab w:val="clear" w:pos="1985"/>
        <w:tab w:val="left" w:pos="709"/>
      </w:tabs>
      <w:overflowPunct/>
      <w:autoSpaceDE/>
      <w:autoSpaceDN/>
      <w:adjustRightInd/>
      <w:spacing w:before="120" w:line="240" w:lineRule="auto"/>
      <w:ind w:left="1440" w:hanging="1440"/>
      <w:jc w:val="left"/>
      <w:textAlignment w:val="auto"/>
    </w:pPr>
    <w:rPr>
      <w:rFonts w:ascii="Times New Roman" w:hAnsi="Times New Roman" w:cs="Times New Roman"/>
      <w:szCs w:val="20"/>
      <w:lang w:val="en-GB"/>
    </w:rPr>
  </w:style>
  <w:style w:type="character" w:customStyle="1" w:styleId="BodyTextIndent2Char">
    <w:name w:val="Body Text Indent 2 Char"/>
    <w:basedOn w:val="DefaultParagraphFont"/>
    <w:link w:val="BodyTextIndent2"/>
    <w:rsid w:val="00D74BDE"/>
    <w:rPr>
      <w:rFonts w:ascii="Times New Roman" w:hAnsi="Times New Roman" w:cs="Times New Roman"/>
      <w:sz w:val="24"/>
      <w:lang w:val="en-GB" w:eastAsia="en-US"/>
    </w:rPr>
  </w:style>
  <w:style w:type="paragraph" w:customStyle="1" w:styleId="AnnexNotitle0">
    <w:name w:val="Annex_No &amp; title"/>
    <w:basedOn w:val="Normal"/>
    <w:next w:val="Normalaftertitle"/>
    <w:rsid w:val="00D74BDE"/>
    <w:pPr>
      <w:keepNext/>
      <w:keepLines/>
      <w:spacing w:before="480" w:line="240" w:lineRule="auto"/>
      <w:jc w:val="center"/>
    </w:pPr>
    <w:rPr>
      <w:rFonts w:ascii="Times New Roman" w:hAnsi="Times New Roman" w:cs="Times New Roman"/>
      <w:b/>
      <w:sz w:val="28"/>
      <w:szCs w:val="20"/>
      <w:lang w:val="en-GB"/>
    </w:rPr>
  </w:style>
  <w:style w:type="paragraph" w:customStyle="1" w:styleId="QuestionNoBR">
    <w:name w:val="Question_No_BR"/>
    <w:basedOn w:val="Normal"/>
    <w:next w:val="Questiontitle"/>
    <w:rsid w:val="00D74BDE"/>
    <w:pPr>
      <w:keepNext/>
      <w:keepLines/>
      <w:spacing w:before="480" w:line="240" w:lineRule="auto"/>
      <w:jc w:val="center"/>
    </w:pPr>
    <w:rPr>
      <w:rFonts w:ascii="Times New Roman" w:hAnsi="Times New Roman" w:cs="Times New Roman"/>
      <w:caps/>
      <w:sz w:val="28"/>
      <w:szCs w:val="20"/>
      <w:lang w:val="en-GB"/>
    </w:rPr>
  </w:style>
  <w:style w:type="character" w:customStyle="1" w:styleId="TabletextChar">
    <w:name w:val="Table_text Char"/>
    <w:link w:val="Tabletext"/>
    <w:uiPriority w:val="99"/>
    <w:locked/>
    <w:rsid w:val="00D74BDE"/>
    <w:rPr>
      <w:szCs w:val="22"/>
      <w:lang w:val="en-US" w:eastAsia="en-US"/>
    </w:rPr>
  </w:style>
  <w:style w:type="character" w:customStyle="1" w:styleId="TableheadChar">
    <w:name w:val="Table_head Char"/>
    <w:basedOn w:val="DefaultParagraphFont"/>
    <w:link w:val="Tablehead"/>
    <w:uiPriority w:val="99"/>
    <w:locked/>
    <w:rsid w:val="00D74BDE"/>
    <w:rPr>
      <w:b/>
      <w:szCs w:val="22"/>
      <w:lang w:val="en-US" w:eastAsia="en-US"/>
    </w:rPr>
  </w:style>
  <w:style w:type="paragraph" w:customStyle="1" w:styleId="Normalaftertitle0">
    <w:name w:val="Normal after title"/>
    <w:basedOn w:val="Normal"/>
    <w:next w:val="Normal"/>
    <w:link w:val="NormalaftertitleChar0"/>
    <w:uiPriority w:val="99"/>
    <w:rsid w:val="00D74BDE"/>
    <w:pPr>
      <w:overflowPunct/>
      <w:autoSpaceDE/>
      <w:autoSpaceDN/>
      <w:adjustRightInd/>
      <w:spacing w:before="320" w:line="240" w:lineRule="auto"/>
      <w:jc w:val="left"/>
      <w:textAlignment w:val="auto"/>
    </w:pPr>
    <w:rPr>
      <w:rFonts w:ascii="Times New Roman" w:hAnsi="Times New Roman" w:cs="Times New Roman"/>
      <w:szCs w:val="20"/>
      <w:lang w:val="en-GB"/>
    </w:rPr>
  </w:style>
  <w:style w:type="character" w:customStyle="1" w:styleId="NormalaftertitleChar0">
    <w:name w:val="Normal after title Char"/>
    <w:basedOn w:val="DefaultParagraphFont"/>
    <w:link w:val="Normalaftertitle0"/>
    <w:uiPriority w:val="99"/>
    <w:rsid w:val="00D74BDE"/>
    <w:rPr>
      <w:rFonts w:ascii="Times New Roman" w:hAnsi="Times New Roman" w:cs="Times New Roman"/>
      <w:sz w:val="24"/>
      <w:lang w:val="en-GB" w:eastAsia="en-US"/>
    </w:rPr>
  </w:style>
  <w:style w:type="character" w:customStyle="1" w:styleId="AnnexNoTitleChar">
    <w:name w:val="Annex_NoTitle Char"/>
    <w:basedOn w:val="DefaultParagraphFont"/>
    <w:link w:val="AnnexNoTitle"/>
    <w:uiPriority w:val="99"/>
    <w:locked/>
    <w:rsid w:val="00D74BDE"/>
    <w:rPr>
      <w:b/>
      <w:sz w:val="24"/>
      <w:szCs w:val="22"/>
      <w:lang w:val="en-US" w:eastAsia="en-US"/>
    </w:rPr>
  </w:style>
  <w:style w:type="character" w:customStyle="1" w:styleId="NormalaftertitleChar">
    <w:name w:val="Normal_after_title Char"/>
    <w:basedOn w:val="DefaultParagraphFont"/>
    <w:link w:val="Normalaftertitle"/>
    <w:uiPriority w:val="99"/>
    <w:qFormat/>
    <w:rsid w:val="00D74BDE"/>
    <w:rPr>
      <w:sz w:val="24"/>
      <w:szCs w:val="22"/>
      <w:lang w:val="en-US" w:eastAsia="en-US"/>
    </w:rPr>
  </w:style>
  <w:style w:type="paragraph" w:styleId="BodyTextIndent">
    <w:name w:val="Body Text Indent"/>
    <w:basedOn w:val="Normal"/>
    <w:link w:val="BodyTextIndentChar"/>
    <w:semiHidden/>
    <w:unhideWhenUsed/>
    <w:rsid w:val="001E467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1E467F"/>
    <w:rPr>
      <w:sz w:val="24"/>
      <w:szCs w:val="22"/>
      <w:lang w:val="en-US" w:eastAsia="en-US"/>
    </w:rPr>
  </w:style>
  <w:style w:type="character" w:customStyle="1" w:styleId="CallChar">
    <w:name w:val="Call Char"/>
    <w:basedOn w:val="DefaultParagraphFont"/>
    <w:link w:val="Call"/>
    <w:rsid w:val="001E467F"/>
    <w:rPr>
      <w:i/>
      <w:sz w:val="24"/>
      <w:szCs w:val="22"/>
      <w:lang w:val="en-US" w:eastAsia="en-US"/>
    </w:rPr>
  </w:style>
  <w:style w:type="character" w:customStyle="1" w:styleId="HeadingbChar">
    <w:name w:val="Heading_b Char"/>
    <w:basedOn w:val="DefaultParagraphFont"/>
    <w:link w:val="Headingb"/>
    <w:uiPriority w:val="99"/>
    <w:locked/>
    <w:rsid w:val="001E467F"/>
    <w:rPr>
      <w:b/>
      <w:sz w:val="24"/>
      <w:szCs w:val="22"/>
      <w:lang w:val="en-US" w:eastAsia="en-US"/>
    </w:rPr>
  </w:style>
  <w:style w:type="character" w:styleId="FollowedHyperlink">
    <w:name w:val="FollowedHyperlink"/>
    <w:basedOn w:val="DefaultParagraphFont"/>
    <w:semiHidden/>
    <w:unhideWhenUsed/>
    <w:rsid w:val="00EC0719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7801C8"/>
    <w:rPr>
      <w:color w:val="808080"/>
    </w:rPr>
  </w:style>
  <w:style w:type="paragraph" w:customStyle="1" w:styleId="Reasons">
    <w:name w:val="Reasons"/>
    <w:basedOn w:val="Normal"/>
    <w:qFormat/>
    <w:rsid w:val="009200A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ascii="Times New Roman" w:hAnsi="Times New Roman" w:cs="Times New Roman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D47186"/>
    <w:rPr>
      <w:szCs w:val="22"/>
      <w:lang w:val="en-US" w:eastAsia="en-US"/>
    </w:rPr>
  </w:style>
  <w:style w:type="paragraph" w:styleId="Revision">
    <w:name w:val="Revision"/>
    <w:hidden/>
    <w:uiPriority w:val="99"/>
    <w:semiHidden/>
    <w:rsid w:val="00601F82"/>
    <w:rPr>
      <w:sz w:val="24"/>
      <w:szCs w:val="2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35C9A"/>
    <w:rPr>
      <w:color w:val="605E5C"/>
      <w:shd w:val="clear" w:color="auto" w:fill="E1DFDD"/>
    </w:rPr>
  </w:style>
  <w:style w:type="character" w:customStyle="1" w:styleId="FootnoteTextChar">
    <w:name w:val="Footnote Text Char"/>
    <w:aliases w:val="ALTS FOOTNOTE Char,footnote text Char,Footnote Text Char Char1 Char,Footnote Text Char4 Char Char Char,Footnote Text Char1 Char1 Char1 Char Char,Footnote Text Char Char1 Char1 Char Char Char,DNV- Char,DNV Char,Footnote Text Char1 Char"/>
    <w:basedOn w:val="DefaultParagraphFont"/>
    <w:link w:val="FootnoteText"/>
    <w:qFormat/>
    <w:rsid w:val="00337BDD"/>
    <w:rPr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pub/R-RES-R.1-9-2023" TargetMode="Externa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tu.int/md/R23-SG06-C-0162/e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itu.int/ITU-R/go/que-rsg6/en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rsgd@itu.int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itu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mousin\AppData\Roaming\Microsoft\Templates\POOL%20E%20-%20ITU\PE_BRcirc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8391F1-D784-49DE-84ED-964338316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PE_BRcirc.dotx</Template>
  <TotalTime>19</TotalTime>
  <Pages>3</Pages>
  <Words>594</Words>
  <Characters>5056</Characters>
  <Application>Microsoft Office Word</Application>
  <DocSecurity>0</DocSecurity>
  <Lines>126</Lines>
  <Paragraphs>73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5577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Panoussopoulos, Sonia</dc:creator>
  <cp:lastModifiedBy>Fernandez Jimenez, Virginia</cp:lastModifiedBy>
  <cp:revision>18</cp:revision>
  <cp:lastPrinted>2020-01-30T15:19:00Z</cp:lastPrinted>
  <dcterms:created xsi:type="dcterms:W3CDTF">2026-04-02T14:41:00Z</dcterms:created>
  <dcterms:modified xsi:type="dcterms:W3CDTF">2026-04-22T07:17:00Z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