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14F3B148" w14:textId="77777777" w:rsidTr="00DA4711">
        <w:trPr>
          <w:jc w:val="center"/>
        </w:trPr>
        <w:tc>
          <w:tcPr>
            <w:tcW w:w="9889" w:type="dxa"/>
            <w:gridSpan w:val="3"/>
          </w:tcPr>
          <w:p w14:paraId="504167EB" w14:textId="77777777" w:rsidR="00E53DCE" w:rsidRPr="009C6A12" w:rsidRDefault="009C6A12" w:rsidP="006160CB">
            <w:pPr>
              <w:spacing w:before="0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783C90D0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</w:tc>
      </w:tr>
      <w:tr w:rsidR="00E53DCE" w:rsidRPr="00334544" w14:paraId="5CA04B5D" w14:textId="77777777" w:rsidTr="00DA4711">
        <w:trPr>
          <w:jc w:val="center"/>
        </w:trPr>
        <w:tc>
          <w:tcPr>
            <w:tcW w:w="7054" w:type="dxa"/>
            <w:gridSpan w:val="2"/>
          </w:tcPr>
          <w:p w14:paraId="63E4E049" w14:textId="1B8F2963" w:rsidR="00E53DCE" w:rsidRPr="00924E6D" w:rsidRDefault="009C6A12" w:rsidP="006160CB">
            <w:pPr>
              <w:spacing w:before="0"/>
              <w:jc w:val="left"/>
              <w:rPr>
                <w:szCs w:val="24"/>
              </w:rPr>
            </w:pPr>
            <w:r w:rsidRPr="00334544">
              <w:rPr>
                <w:rFonts w:ascii="SimSun" w:hAnsi="SimSun" w:hint="eastAsia"/>
                <w:szCs w:val="24"/>
                <w:lang w:eastAsia="zh-CN"/>
              </w:rPr>
              <w:t>行政通函</w:t>
            </w:r>
          </w:p>
          <w:p w14:paraId="5E7D3526" w14:textId="69D75D85" w:rsidR="00E53DCE" w:rsidRPr="00924E6D" w:rsidRDefault="00091DF4" w:rsidP="006160CB">
            <w:pPr>
              <w:spacing w:before="0"/>
              <w:jc w:val="left"/>
              <w:rPr>
                <w:b/>
                <w:bCs/>
                <w:szCs w:val="24"/>
              </w:rPr>
            </w:pPr>
            <w:r w:rsidRPr="00924E6D">
              <w:rPr>
                <w:b/>
                <w:bCs/>
                <w:szCs w:val="24"/>
              </w:rPr>
              <w:t>CACE/</w:t>
            </w:r>
            <w:r w:rsidR="003579BD">
              <w:rPr>
                <w:b/>
                <w:bCs/>
                <w:szCs w:val="24"/>
              </w:rPr>
              <w:t>1183</w:t>
            </w:r>
          </w:p>
        </w:tc>
        <w:tc>
          <w:tcPr>
            <w:tcW w:w="2835" w:type="dxa"/>
          </w:tcPr>
          <w:p w14:paraId="046CCA7A" w14:textId="5BC7B4AC" w:rsidR="00E53DCE" w:rsidRPr="00334544" w:rsidRDefault="009C6A12" w:rsidP="006160CB">
            <w:pPr>
              <w:spacing w:before="0"/>
              <w:jc w:val="right"/>
              <w:rPr>
                <w:szCs w:val="24"/>
                <w:lang w:val="en-GB"/>
              </w:rPr>
            </w:pPr>
            <w:r w:rsidRPr="00334544">
              <w:rPr>
                <w:szCs w:val="24"/>
                <w:lang w:eastAsia="zh-CN"/>
              </w:rPr>
              <w:t>20</w:t>
            </w:r>
            <w:r w:rsidR="00924E6D">
              <w:rPr>
                <w:szCs w:val="24"/>
                <w:lang w:eastAsia="zh-CN"/>
              </w:rPr>
              <w:t>2</w:t>
            </w:r>
            <w:r w:rsidR="003579BD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年</w:t>
            </w:r>
            <w:r w:rsidR="003579BD">
              <w:rPr>
                <w:szCs w:val="24"/>
                <w:lang w:eastAsia="zh-CN"/>
              </w:rPr>
              <w:t>4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月</w:t>
            </w:r>
            <w:r w:rsidR="003579BD">
              <w:rPr>
                <w:szCs w:val="24"/>
                <w:lang w:eastAsia="zh-CN"/>
              </w:rPr>
              <w:t>2</w:t>
            </w:r>
            <w:r w:rsidR="00DB46F8">
              <w:rPr>
                <w:szCs w:val="24"/>
                <w:lang w:eastAsia="zh-CN"/>
              </w:rPr>
              <w:t>3</w:t>
            </w:r>
            <w:r w:rsidRPr="00334544">
              <w:rPr>
                <w:rFonts w:hint="eastAsia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DA4711">
        <w:trPr>
          <w:jc w:val="center"/>
        </w:trPr>
        <w:tc>
          <w:tcPr>
            <w:tcW w:w="9889" w:type="dxa"/>
            <w:gridSpan w:val="3"/>
          </w:tcPr>
          <w:p w14:paraId="0C780C99" w14:textId="77777777" w:rsidR="00E53DCE" w:rsidRPr="00334544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DA4711">
        <w:trPr>
          <w:jc w:val="center"/>
        </w:trPr>
        <w:tc>
          <w:tcPr>
            <w:tcW w:w="9889" w:type="dxa"/>
            <w:gridSpan w:val="3"/>
          </w:tcPr>
          <w:p w14:paraId="22655EB5" w14:textId="77777777" w:rsidR="00E53DCE" w:rsidRPr="00334544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34544" w14:paraId="67924876" w14:textId="77777777" w:rsidTr="00DA4711">
        <w:trPr>
          <w:jc w:val="center"/>
        </w:trPr>
        <w:tc>
          <w:tcPr>
            <w:tcW w:w="9889" w:type="dxa"/>
            <w:gridSpan w:val="3"/>
          </w:tcPr>
          <w:p w14:paraId="5D1E0F9F" w14:textId="1685A886" w:rsidR="00E53DCE" w:rsidRPr="00334544" w:rsidRDefault="003579BD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  <w:r w:rsidRPr="003579BD">
              <w:rPr>
                <w:rFonts w:ascii="SimSun" w:eastAsia="SimSun" w:hAnsi="SimSun" w:hint="eastAsia"/>
                <w:b/>
                <w:bCs/>
                <w:szCs w:val="24"/>
                <w:lang w:eastAsia="zh-CN"/>
              </w:rPr>
              <w:t>致国际电联各成员国主管部门、无线电通信部门成员、参加无线电通信第</w:t>
            </w:r>
            <w:r w:rsidRPr="003579BD">
              <w:rPr>
                <w:rFonts w:eastAsia="SimSun"/>
                <w:b/>
                <w:bCs/>
                <w:szCs w:val="24"/>
                <w:lang w:eastAsia="zh-CN"/>
              </w:rPr>
              <w:t>6</w:t>
            </w:r>
            <w:r w:rsidRPr="003579BD">
              <w:rPr>
                <w:rFonts w:ascii="SimSun" w:eastAsia="SimSun" w:hAnsi="SimSun" w:hint="eastAsia"/>
                <w:b/>
                <w:bCs/>
                <w:szCs w:val="24"/>
                <w:lang w:eastAsia="zh-CN"/>
              </w:rPr>
              <w:t>研究组工作的</w:t>
            </w:r>
            <w:r w:rsidRPr="003579BD">
              <w:rPr>
                <w:rFonts w:eastAsia="SimSun"/>
                <w:b/>
                <w:bCs/>
                <w:szCs w:val="24"/>
                <w:lang w:eastAsia="zh-CN"/>
              </w:rPr>
              <w:t>ITU-R</w:t>
            </w:r>
            <w:r w:rsidRPr="003579BD">
              <w:rPr>
                <w:rFonts w:ascii="SimSun" w:eastAsia="SimSun" w:hAnsi="SimSun" w:hint="eastAsia"/>
                <w:b/>
                <w:bCs/>
                <w:szCs w:val="24"/>
                <w:lang w:eastAsia="zh-CN"/>
              </w:rPr>
              <w:t>部门准成员以及国际电联学术成员</w:t>
            </w:r>
          </w:p>
          <w:p w14:paraId="654A1EF3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  <w:tr w:rsidR="00E53DCE" w:rsidRPr="00334544" w14:paraId="08774A27" w14:textId="77777777" w:rsidTr="00DA4711">
        <w:trPr>
          <w:jc w:val="center"/>
        </w:trPr>
        <w:tc>
          <w:tcPr>
            <w:tcW w:w="9889" w:type="dxa"/>
            <w:gridSpan w:val="3"/>
          </w:tcPr>
          <w:p w14:paraId="71F2BE31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DA4711">
        <w:trPr>
          <w:jc w:val="center"/>
        </w:trPr>
        <w:tc>
          <w:tcPr>
            <w:tcW w:w="9889" w:type="dxa"/>
            <w:gridSpan w:val="3"/>
          </w:tcPr>
          <w:p w14:paraId="63646074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DA4711">
        <w:trPr>
          <w:jc w:val="center"/>
        </w:trPr>
        <w:tc>
          <w:tcPr>
            <w:tcW w:w="1526" w:type="dxa"/>
          </w:tcPr>
          <w:p w14:paraId="3B53A7AB" w14:textId="77777777" w:rsidR="00E53DCE" w:rsidRPr="00334544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asciiTheme="majorEastAsia" w:eastAsiaTheme="majorEastAsia" w:hAnsiTheme="majorEastAsia"/>
                <w:szCs w:val="24"/>
              </w:rPr>
            </w:pPr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事由：</w:t>
            </w:r>
          </w:p>
        </w:tc>
        <w:tc>
          <w:tcPr>
            <w:tcW w:w="8363" w:type="dxa"/>
            <w:gridSpan w:val="2"/>
            <w:vMerge w:val="restart"/>
          </w:tcPr>
          <w:p w14:paraId="14B2F07C" w14:textId="77777777" w:rsidR="003579BD" w:rsidRPr="003579BD" w:rsidRDefault="003579BD" w:rsidP="003579BD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无线电通信第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6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研究组（广播业务）</w:t>
            </w:r>
          </w:p>
          <w:p w14:paraId="13542424" w14:textId="6CCA163A" w:rsidR="00E53DCE" w:rsidRPr="00334544" w:rsidRDefault="003579BD" w:rsidP="003579BD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 w:rsidRPr="003579BD">
              <w:rPr>
                <w:b/>
                <w:bCs/>
                <w:szCs w:val="24"/>
                <w:lang w:eastAsia="zh-CN"/>
              </w:rPr>
              <w:t>–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ab/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建议批准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1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项经修订的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ITU-R</w:t>
            </w:r>
            <w:r w:rsidRPr="003579BD">
              <w:rPr>
                <w:rFonts w:hint="eastAsia"/>
                <w:b/>
                <w:bCs/>
                <w:szCs w:val="24"/>
                <w:lang w:eastAsia="zh-CN"/>
              </w:rPr>
              <w:t>课题草案</w:t>
            </w:r>
          </w:p>
        </w:tc>
      </w:tr>
      <w:tr w:rsidR="00E53DCE" w:rsidRPr="00334544" w14:paraId="23BC347A" w14:textId="77777777" w:rsidTr="00DA4711">
        <w:trPr>
          <w:jc w:val="center"/>
        </w:trPr>
        <w:tc>
          <w:tcPr>
            <w:tcW w:w="1526" w:type="dxa"/>
          </w:tcPr>
          <w:p w14:paraId="46B2A33A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0E92B16F" w14:textId="77777777" w:rsidTr="00DA4711">
        <w:trPr>
          <w:jc w:val="center"/>
        </w:trPr>
        <w:tc>
          <w:tcPr>
            <w:tcW w:w="1526" w:type="dxa"/>
          </w:tcPr>
          <w:p w14:paraId="0635F4C8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5EFC4292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1EC6A791" w14:textId="77777777" w:rsidTr="00DA4711">
        <w:trPr>
          <w:jc w:val="center"/>
        </w:trPr>
        <w:tc>
          <w:tcPr>
            <w:tcW w:w="9889" w:type="dxa"/>
            <w:gridSpan w:val="3"/>
          </w:tcPr>
          <w:p w14:paraId="2CADB35C" w14:textId="77777777" w:rsidR="00E53DCE" w:rsidRPr="00334544" w:rsidRDefault="00E53DCE" w:rsidP="00D631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0099CE6B" w14:textId="77777777" w:rsidTr="00DA4711">
        <w:trPr>
          <w:jc w:val="center"/>
        </w:trPr>
        <w:tc>
          <w:tcPr>
            <w:tcW w:w="9889" w:type="dxa"/>
            <w:gridSpan w:val="3"/>
          </w:tcPr>
          <w:p w14:paraId="461722AB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</w:tbl>
    <w:p w14:paraId="2A68086A" w14:textId="77777777" w:rsidR="003579BD" w:rsidRPr="002D358E" w:rsidRDefault="003579BD" w:rsidP="00675648">
      <w:pPr>
        <w:spacing w:before="360"/>
        <w:ind w:firstLineChars="200" w:firstLine="480"/>
        <w:rPr>
          <w:lang w:eastAsia="zh-CN"/>
        </w:rPr>
      </w:pPr>
      <w:r w:rsidRPr="009917D0">
        <w:rPr>
          <w:lang w:eastAsia="zh-CN"/>
        </w:rPr>
        <w:t>无线电通信第</w:t>
      </w:r>
      <w:r w:rsidRPr="00C07F2B">
        <w:rPr>
          <w:lang w:val="en-GB" w:eastAsia="zh-CN"/>
        </w:rPr>
        <w:t>6</w:t>
      </w:r>
      <w:r w:rsidRPr="009917D0">
        <w:rPr>
          <w:lang w:eastAsia="zh-CN"/>
        </w:rPr>
        <w:t>研究组在</w:t>
      </w:r>
      <w:r w:rsidRPr="002D358E">
        <w:rPr>
          <w:lang w:val="en-GB" w:eastAsia="zh-CN"/>
        </w:rPr>
        <w:t>2026</w:t>
      </w:r>
      <w:r w:rsidRPr="002D358E">
        <w:rPr>
          <w:lang w:eastAsia="zh-CN"/>
        </w:rPr>
        <w:t>年</w:t>
      </w:r>
      <w:r w:rsidRPr="002D358E">
        <w:rPr>
          <w:rFonts w:hint="eastAsia"/>
          <w:lang w:eastAsia="zh-CN"/>
        </w:rPr>
        <w:t>3</w:t>
      </w:r>
      <w:r w:rsidRPr="002D358E">
        <w:rPr>
          <w:lang w:eastAsia="zh-CN"/>
        </w:rPr>
        <w:t>月</w:t>
      </w:r>
      <w:r w:rsidRPr="002D358E">
        <w:rPr>
          <w:lang w:val="en-GB" w:eastAsia="zh-CN"/>
        </w:rPr>
        <w:t>27</w:t>
      </w:r>
      <w:r w:rsidRPr="002D358E">
        <w:rPr>
          <w:lang w:eastAsia="zh-CN"/>
        </w:rPr>
        <w:t>日举行的会议上，根据</w:t>
      </w:r>
      <w:r w:rsidRPr="002D358E">
        <w:rPr>
          <w:lang w:eastAsia="zh-CN"/>
        </w:rPr>
        <w:t>ITU-R</w:t>
      </w:r>
      <w:r w:rsidRPr="002D358E">
        <w:rPr>
          <w:lang w:eastAsia="zh-CN"/>
        </w:rPr>
        <w:t>第</w:t>
      </w:r>
      <w:r w:rsidRPr="002D358E">
        <w:rPr>
          <w:lang w:eastAsia="zh-CN"/>
        </w:rPr>
        <w:t>1-9</w:t>
      </w:r>
      <w:r w:rsidRPr="002D358E">
        <w:rPr>
          <w:lang w:eastAsia="zh-CN"/>
        </w:rPr>
        <w:t>号决议（</w:t>
      </w:r>
      <w:r w:rsidRPr="002D358E">
        <w:rPr>
          <w:lang w:eastAsia="zh-CN"/>
        </w:rPr>
        <w:t>A2.5.2.2</w:t>
      </w:r>
      <w:r w:rsidRPr="002D358E">
        <w:rPr>
          <w:lang w:eastAsia="zh-CN"/>
        </w:rPr>
        <w:t>段）通过了</w:t>
      </w:r>
      <w:r w:rsidRPr="002D358E">
        <w:rPr>
          <w:lang w:val="en-GB" w:eastAsia="zh-CN"/>
        </w:rPr>
        <w:t>1</w:t>
      </w:r>
      <w:r w:rsidRPr="002D358E">
        <w:rPr>
          <w:rFonts w:eastAsia="SimSun"/>
          <w:lang w:eastAsia="zh-CN"/>
        </w:rPr>
        <w:t>项经修订的</w:t>
      </w:r>
      <w:r w:rsidRPr="002D358E">
        <w:rPr>
          <w:rFonts w:eastAsia="SimSun"/>
          <w:lang w:eastAsia="zh-CN"/>
        </w:rPr>
        <w:t>ITU-R</w:t>
      </w:r>
      <w:r w:rsidRPr="002D358E">
        <w:rPr>
          <w:lang w:eastAsia="zh-CN"/>
        </w:rPr>
        <w:t>课题草案，并同意应用</w:t>
      </w:r>
      <w:hyperlink r:id="rId8" w:history="1">
        <w:r w:rsidRPr="002D358E">
          <w:rPr>
            <w:rStyle w:val="Hyperlink"/>
            <w:rFonts w:asciiTheme="minorHAnsi" w:hAnsiTheme="minorHAnsi" w:cstheme="minorHAnsi"/>
            <w:szCs w:val="24"/>
            <w:lang w:val="en-GB" w:eastAsia="zh-CN"/>
          </w:rPr>
          <w:t>ITU</w:t>
        </w:r>
        <w:r w:rsidRPr="002D358E">
          <w:rPr>
            <w:rStyle w:val="Hyperlink"/>
            <w:rFonts w:asciiTheme="minorHAnsi" w:hAnsiTheme="minorHAnsi" w:cstheme="minorHAnsi"/>
            <w:szCs w:val="24"/>
            <w:lang w:val="en-GB" w:eastAsia="zh-CN"/>
          </w:rPr>
          <w:noBreakHyphen/>
          <w:t>R</w:t>
        </w:r>
        <w:r w:rsidRPr="002D358E">
          <w:rPr>
            <w:rStyle w:val="Hyperlink"/>
            <w:rFonts w:asciiTheme="minorHAnsi" w:hAnsiTheme="minorHAnsi" w:cstheme="minorHAnsi" w:hint="eastAsia"/>
            <w:szCs w:val="24"/>
            <w:lang w:val="en-GB" w:eastAsia="zh-CN"/>
          </w:rPr>
          <w:t>第</w:t>
        </w:r>
        <w:r w:rsidRPr="002D358E">
          <w:rPr>
            <w:rStyle w:val="Hyperlink"/>
            <w:rFonts w:asciiTheme="minorHAnsi" w:hAnsiTheme="minorHAnsi" w:cstheme="minorHAnsi"/>
            <w:szCs w:val="24"/>
            <w:lang w:val="en-GB" w:eastAsia="zh-CN"/>
          </w:rPr>
          <w:t>1-9</w:t>
        </w:r>
        <w:r w:rsidRPr="002D358E">
          <w:rPr>
            <w:rStyle w:val="Hyperlink"/>
            <w:rFonts w:asciiTheme="minorHAnsi" w:hAnsiTheme="minorHAnsi" w:cstheme="minorHAnsi" w:hint="eastAsia"/>
            <w:szCs w:val="24"/>
            <w:lang w:val="en-GB" w:eastAsia="zh-CN"/>
          </w:rPr>
          <w:t>号决议</w:t>
        </w:r>
      </w:hyperlink>
      <w:r w:rsidRPr="002D358E">
        <w:rPr>
          <w:lang w:eastAsia="zh-CN"/>
        </w:rPr>
        <w:t>（见</w:t>
      </w:r>
      <w:r w:rsidRPr="002D358E">
        <w:rPr>
          <w:lang w:eastAsia="zh-CN"/>
        </w:rPr>
        <w:t>A2.5.2.3</w:t>
      </w:r>
      <w:r w:rsidRPr="002D358E">
        <w:rPr>
          <w:lang w:eastAsia="zh-CN"/>
        </w:rPr>
        <w:t>段）有关在两届无线电通信全会之间批准课题的程序。</w:t>
      </w:r>
      <w:r w:rsidRPr="002D358E">
        <w:rPr>
          <w:lang w:eastAsia="zh-CN"/>
        </w:rPr>
        <w:t>ITU-R</w:t>
      </w:r>
      <w:r w:rsidRPr="002D358E">
        <w:rPr>
          <w:lang w:eastAsia="zh-CN"/>
        </w:rPr>
        <w:t>课题草案的案文后附于本函附件供参考。请反对批准课题草案的成员国向主任和研究组主席阐明反对原因。</w:t>
      </w:r>
    </w:p>
    <w:p w14:paraId="7417A565" w14:textId="03298C72" w:rsidR="003579BD" w:rsidRPr="00C07F2B" w:rsidRDefault="003579BD" w:rsidP="003579BD">
      <w:pPr>
        <w:ind w:firstLineChars="200" w:firstLine="480"/>
        <w:rPr>
          <w:lang w:eastAsia="zh-CN"/>
        </w:rPr>
      </w:pPr>
      <w:r w:rsidRPr="002D358E">
        <w:rPr>
          <w:lang w:eastAsia="zh-CN"/>
        </w:rPr>
        <w:t>考虑到</w:t>
      </w:r>
      <w:r w:rsidRPr="002D358E">
        <w:rPr>
          <w:lang w:eastAsia="zh-CN"/>
        </w:rPr>
        <w:t>ITU-R</w:t>
      </w:r>
      <w:r w:rsidRPr="002D358E">
        <w:rPr>
          <w:lang w:eastAsia="zh-CN"/>
        </w:rPr>
        <w:t>第</w:t>
      </w:r>
      <w:r w:rsidRPr="002D358E">
        <w:rPr>
          <w:lang w:eastAsia="zh-CN"/>
        </w:rPr>
        <w:t>1-9</w:t>
      </w:r>
      <w:r w:rsidRPr="002D358E">
        <w:rPr>
          <w:lang w:eastAsia="zh-CN"/>
        </w:rPr>
        <w:t>号决议</w:t>
      </w:r>
      <w:r w:rsidRPr="002D358E">
        <w:rPr>
          <w:lang w:eastAsia="zh-CN"/>
        </w:rPr>
        <w:t>A2.5.2.3</w:t>
      </w:r>
      <w:r w:rsidRPr="002D358E">
        <w:rPr>
          <w:lang w:eastAsia="zh-CN"/>
        </w:rPr>
        <w:t>段的规定，请各成员国在</w:t>
      </w:r>
      <w:r w:rsidRPr="002D358E">
        <w:rPr>
          <w:u w:val="single"/>
          <w:lang w:val="en-GB" w:eastAsia="zh-CN"/>
        </w:rPr>
        <w:t>2026</w:t>
      </w:r>
      <w:r w:rsidRPr="002D358E">
        <w:rPr>
          <w:u w:val="single"/>
          <w:lang w:eastAsia="zh-CN"/>
        </w:rPr>
        <w:t>年</w:t>
      </w:r>
      <w:r w:rsidRPr="002D358E">
        <w:rPr>
          <w:u w:val="single"/>
          <w:lang w:val="en-GB" w:eastAsia="zh-CN"/>
        </w:rPr>
        <w:t>6</w:t>
      </w:r>
      <w:r w:rsidRPr="002D358E">
        <w:rPr>
          <w:u w:val="single"/>
          <w:lang w:eastAsia="zh-CN"/>
        </w:rPr>
        <w:t>月</w:t>
      </w:r>
      <w:r w:rsidRPr="002D358E">
        <w:rPr>
          <w:u w:val="single"/>
          <w:lang w:val="en-GB" w:eastAsia="zh-CN"/>
        </w:rPr>
        <w:t>2</w:t>
      </w:r>
      <w:r w:rsidR="00DB46F8">
        <w:rPr>
          <w:u w:val="single"/>
          <w:lang w:val="en-GB" w:eastAsia="zh-CN"/>
        </w:rPr>
        <w:t>3</w:t>
      </w:r>
      <w:r w:rsidRPr="002D358E">
        <w:rPr>
          <w:u w:val="single"/>
          <w:lang w:eastAsia="zh-CN"/>
        </w:rPr>
        <w:t>日</w:t>
      </w:r>
      <w:r w:rsidRPr="002D358E">
        <w:rPr>
          <w:lang w:eastAsia="zh-CN"/>
        </w:rPr>
        <w:t>前通知秘书处</w:t>
      </w:r>
      <w:r>
        <w:rPr>
          <w:rFonts w:hint="eastAsia"/>
          <w:lang w:eastAsia="zh-CN"/>
        </w:rPr>
        <w:t>（</w:t>
      </w:r>
      <w:hyperlink r:id="rId9" w:history="1">
        <w:r w:rsidRPr="00E36BD1">
          <w:rPr>
            <w:rStyle w:val="Hyperlink"/>
            <w:rFonts w:asciiTheme="minorHAnsi" w:hAnsiTheme="minorHAnsi" w:cstheme="minorHAnsi"/>
            <w:szCs w:val="24"/>
            <w:lang w:val="en-GB" w:eastAsia="zh-CN"/>
          </w:rPr>
          <w:t>brsgd@itu.int</w:t>
        </w:r>
      </w:hyperlink>
      <w:r>
        <w:rPr>
          <w:rFonts w:hint="eastAsia"/>
          <w:lang w:eastAsia="zh-CN"/>
        </w:rPr>
        <w:t>）</w:t>
      </w:r>
      <w:r w:rsidRPr="009917D0">
        <w:rPr>
          <w:lang w:eastAsia="zh-CN"/>
        </w:rPr>
        <w:t>是否批准上述建议。</w:t>
      </w:r>
    </w:p>
    <w:p w14:paraId="62905C2D" w14:textId="4A49BC19" w:rsidR="003579BD" w:rsidRPr="001F3529" w:rsidRDefault="003579BD" w:rsidP="003579BD">
      <w:pPr>
        <w:ind w:firstLineChars="200" w:firstLine="480"/>
        <w:rPr>
          <w:lang w:eastAsia="zh-CN"/>
        </w:rPr>
      </w:pPr>
      <w:r w:rsidRPr="009917D0">
        <w:rPr>
          <w:rFonts w:hint="eastAsia"/>
          <w:lang w:eastAsia="zh-CN"/>
        </w:rPr>
        <w:t>在上述截止期限之后，将在一份行政通函中宣布此磋商的结果，并尽可能快地公布已经批准的课题（见</w:t>
      </w:r>
      <w:hyperlink r:id="rId10" w:history="1">
        <w:r w:rsidRPr="00C07F2B">
          <w:rPr>
            <w:rStyle w:val="Hyperlink"/>
            <w:lang w:val="en-GB" w:eastAsia="zh-CN"/>
          </w:rPr>
          <w:t>http://www.itu.int/ITU-R/go/que-rsg6/en</w:t>
        </w:r>
      </w:hyperlink>
      <w:r w:rsidRPr="009917D0">
        <w:rPr>
          <w:rFonts w:hint="eastAsia"/>
          <w:lang w:eastAsia="zh-CN"/>
        </w:rPr>
        <w:t>）。</w:t>
      </w:r>
    </w:p>
    <w:p w14:paraId="77062016" w14:textId="0531C206" w:rsidR="003579BD" w:rsidRPr="00BA539B" w:rsidRDefault="003579BD" w:rsidP="00C736D7">
      <w:pPr>
        <w:spacing w:before="1200"/>
        <w:jc w:val="left"/>
        <w:rPr>
          <w:lang w:eastAsia="zh-CN"/>
        </w:rPr>
      </w:pPr>
      <w:r w:rsidRPr="00BA539B">
        <w:rPr>
          <w:rFonts w:hint="eastAsia"/>
          <w:lang w:eastAsia="zh-CN"/>
        </w:rPr>
        <w:t>主任</w:t>
      </w:r>
      <w:r w:rsidRPr="00BA539B">
        <w:rPr>
          <w:lang w:eastAsia="zh-CN"/>
        </w:rPr>
        <w:br/>
      </w:r>
      <w:r w:rsidR="00B63A10" w:rsidRPr="00B63A10">
        <w:rPr>
          <w:rFonts w:hint="eastAsia"/>
          <w:lang w:eastAsia="zh-CN"/>
        </w:rPr>
        <w:t>马里奥·马尼维奇</w:t>
      </w:r>
    </w:p>
    <w:p w14:paraId="4109E71A" w14:textId="77777777" w:rsidR="003579BD" w:rsidRDefault="003579BD" w:rsidP="00C736D7">
      <w:pPr>
        <w:spacing w:before="1320"/>
        <w:rPr>
          <w:rFonts w:eastAsia="SimSun"/>
          <w:lang w:eastAsia="zh-CN"/>
        </w:rPr>
      </w:pPr>
      <w:r w:rsidRPr="00BA539B">
        <w:rPr>
          <w:rFonts w:eastAsia="SimSun" w:hint="eastAsia"/>
          <w:b/>
          <w:lang w:val="fr-FR" w:eastAsia="zh-CN"/>
        </w:rPr>
        <w:t>附件</w:t>
      </w:r>
      <w:r w:rsidRPr="00BA539B">
        <w:rPr>
          <w:rFonts w:eastAsia="SimSun" w:hint="eastAsia"/>
          <w:b/>
          <w:lang w:eastAsia="zh-CN"/>
        </w:rPr>
        <w:t>：</w:t>
      </w:r>
      <w:r w:rsidRPr="00C07F2B">
        <w:rPr>
          <w:rFonts w:eastAsia="SimSun"/>
          <w:lang w:val="en-GB" w:eastAsia="zh-CN"/>
        </w:rPr>
        <w:t>1</w:t>
      </w:r>
      <w:r w:rsidRPr="00BA539B">
        <w:rPr>
          <w:rFonts w:eastAsia="SimSun" w:hint="eastAsia"/>
          <w:lang w:eastAsia="zh-CN"/>
        </w:rPr>
        <w:t>件</w:t>
      </w:r>
    </w:p>
    <w:p w14:paraId="33F394B5" w14:textId="4F9CA0C0" w:rsidR="003579BD" w:rsidRPr="00BA539B" w:rsidRDefault="003579BD" w:rsidP="003579BD">
      <w:pPr>
        <w:rPr>
          <w:lang w:eastAsia="zh-CN"/>
        </w:rPr>
      </w:pPr>
      <w:r>
        <w:rPr>
          <w:lang w:eastAsia="zh-CN"/>
        </w:rPr>
        <w:t>–</w:t>
      </w:r>
      <w:r w:rsidRPr="009917D0">
        <w:rPr>
          <w:lang w:eastAsia="zh-CN"/>
        </w:rPr>
        <w:tab/>
      </w:r>
      <w:r w:rsidRPr="00C07F2B">
        <w:rPr>
          <w:lang w:val="en-GB" w:eastAsia="zh-CN"/>
        </w:rPr>
        <w:t>1</w:t>
      </w:r>
      <w:r w:rsidRPr="009917D0">
        <w:rPr>
          <w:rFonts w:hint="eastAsia"/>
          <w:lang w:eastAsia="zh-CN"/>
        </w:rPr>
        <w:t>项经修订的</w:t>
      </w:r>
      <w:r w:rsidRPr="009917D0">
        <w:rPr>
          <w:lang w:eastAsia="zh-CN"/>
        </w:rPr>
        <w:t>ITU-R</w:t>
      </w:r>
      <w:r w:rsidRPr="009917D0">
        <w:rPr>
          <w:rFonts w:hint="eastAsia"/>
          <w:lang w:eastAsia="zh-CN"/>
        </w:rPr>
        <w:t>课题草案</w:t>
      </w:r>
    </w:p>
    <w:p w14:paraId="229CA970" w14:textId="77777777" w:rsidR="003579BD" w:rsidRPr="00BA539B" w:rsidRDefault="003579BD" w:rsidP="003579B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eastAsia="SimSun"/>
          <w:sz w:val="18"/>
          <w:szCs w:val="18"/>
          <w:u w:val="single"/>
          <w:lang w:eastAsia="zh-CN"/>
        </w:rPr>
      </w:pPr>
      <w:r w:rsidRPr="00BA539B">
        <w:rPr>
          <w:rFonts w:eastAsia="SimSun"/>
          <w:sz w:val="18"/>
          <w:szCs w:val="18"/>
          <w:u w:val="single"/>
          <w:lang w:eastAsia="zh-CN"/>
        </w:rPr>
        <w:br w:type="page"/>
      </w:r>
    </w:p>
    <w:p w14:paraId="6F1D04AD" w14:textId="77777777" w:rsidR="003579BD" w:rsidRPr="00C07F2B" w:rsidRDefault="003579BD" w:rsidP="003579BD">
      <w:pPr>
        <w:pStyle w:val="AnnexNotitle0"/>
        <w:rPr>
          <w:rFonts w:eastAsiaTheme="minorEastAsia"/>
          <w:b w:val="0"/>
          <w:szCs w:val="28"/>
          <w:lang w:eastAsia="zh-CN"/>
        </w:rPr>
      </w:pPr>
      <w:r w:rsidRPr="009917D0">
        <w:rPr>
          <w:rFonts w:ascii="SimSun" w:eastAsia="SimSun" w:hAnsi="SimSun" w:cs="SimSun" w:hint="eastAsia"/>
          <w:szCs w:val="28"/>
          <w:lang w:eastAsia="zh-CN"/>
        </w:rPr>
        <w:lastRenderedPageBreak/>
        <w:t>附件</w:t>
      </w:r>
    </w:p>
    <w:p w14:paraId="47495CA1" w14:textId="693C421E" w:rsidR="003579BD" w:rsidRPr="009917D0" w:rsidRDefault="003579BD" w:rsidP="00B63A10">
      <w:pPr>
        <w:pStyle w:val="Normalaftertitle"/>
        <w:spacing w:before="240" w:line="240" w:lineRule="auto"/>
        <w:jc w:val="center"/>
        <w:rPr>
          <w:rFonts w:eastAsia="SimSun"/>
          <w:lang w:eastAsia="zh-CN"/>
        </w:rPr>
      </w:pPr>
      <w:r w:rsidRPr="009917D0">
        <w:rPr>
          <w:rFonts w:eastAsia="SimSun" w:hint="eastAsia"/>
          <w:lang w:eastAsia="zh-CN"/>
        </w:rPr>
        <w:t>（</w:t>
      </w:r>
      <w:hyperlink r:id="rId11" w:history="1">
        <w:r w:rsidRPr="00CF2BAB">
          <w:rPr>
            <w:rStyle w:val="Hyperlink"/>
            <w:rFonts w:eastAsia="SimSun"/>
            <w:lang w:val="en-GB" w:eastAsia="zh-CN"/>
          </w:rPr>
          <w:t>6/162</w:t>
        </w:r>
      </w:hyperlink>
      <w:r w:rsidRPr="009917D0">
        <w:rPr>
          <w:rFonts w:eastAsia="SimSun" w:hint="eastAsia"/>
          <w:lang w:eastAsia="zh-CN"/>
        </w:rPr>
        <w:t>号文件）</w:t>
      </w:r>
    </w:p>
    <w:p w14:paraId="64736906" w14:textId="77777777" w:rsidR="003579BD" w:rsidRDefault="003579BD" w:rsidP="003579BD">
      <w:pPr>
        <w:pStyle w:val="QuestionNoBR"/>
        <w:rPr>
          <w:rFonts w:eastAsia="SimSun"/>
          <w:caps w:val="0"/>
          <w:lang w:eastAsia="zh-CN"/>
        </w:rPr>
      </w:pPr>
      <w:r w:rsidRPr="009917D0">
        <w:rPr>
          <w:rFonts w:eastAsia="SimSun"/>
          <w:lang w:eastAsia="zh-CN"/>
        </w:rPr>
        <w:t>ITU-R</w:t>
      </w:r>
      <w:r>
        <w:rPr>
          <w:rFonts w:eastAsia="SimSun" w:hint="eastAsia"/>
          <w:lang w:eastAsia="zh-CN"/>
        </w:rPr>
        <w:t>第</w:t>
      </w:r>
      <w:r w:rsidRPr="00C07F2B">
        <w:rPr>
          <w:rFonts w:eastAsia="SimSun"/>
          <w:lang w:eastAsia="zh-CN"/>
        </w:rPr>
        <w:t>147/6</w:t>
      </w:r>
      <w:r w:rsidRPr="009917D0">
        <w:rPr>
          <w:rFonts w:eastAsia="SimSun" w:hint="eastAsia"/>
          <w:lang w:eastAsia="zh-CN"/>
        </w:rPr>
        <w:t>号课题的修订草案</w:t>
      </w:r>
    </w:p>
    <w:p w14:paraId="3A90F188" w14:textId="77777777" w:rsidR="003579BD" w:rsidRPr="00C07F2B" w:rsidRDefault="003579BD" w:rsidP="00C736D7">
      <w:pPr>
        <w:pStyle w:val="Questiontitle"/>
        <w:rPr>
          <w:rFonts w:eastAsia="SimSun"/>
          <w:szCs w:val="28"/>
          <w:highlight w:val="yellow"/>
          <w:lang w:val="en-GB" w:eastAsia="zh-CN"/>
        </w:rPr>
      </w:pPr>
      <w:del w:id="0" w:author="LING-C(WZ)" w:date="2026-04-14T11:51:00Z">
        <w:r w:rsidRPr="00CE16A3" w:rsidDel="00BF66FC">
          <w:rPr>
            <w:rFonts w:eastAsia="SimSun" w:hint="eastAsia"/>
            <w:szCs w:val="28"/>
            <w:lang w:val="en-GB" w:eastAsia="zh-CN"/>
          </w:rPr>
          <w:delText>节能</w:delText>
        </w:r>
      </w:del>
      <w:r w:rsidRPr="00CE16A3">
        <w:rPr>
          <w:rFonts w:eastAsia="SimSun" w:hint="eastAsia"/>
          <w:szCs w:val="28"/>
          <w:lang w:val="en-GB" w:eastAsia="zh-CN"/>
        </w:rPr>
        <w:t>广播系统</w:t>
      </w:r>
      <w:ins w:id="1" w:author="LING-C(WZ)" w:date="2026-04-14T11:51:00Z">
        <w:r>
          <w:rPr>
            <w:rFonts w:eastAsia="SimSun" w:hint="eastAsia"/>
            <w:szCs w:val="28"/>
            <w:lang w:val="en-GB" w:eastAsia="zh-CN"/>
          </w:rPr>
          <w:t>能源使用的优化</w:t>
        </w:r>
      </w:ins>
    </w:p>
    <w:p w14:paraId="658ECCE4" w14:textId="77777777" w:rsidR="003579BD" w:rsidRPr="00C736D7" w:rsidRDefault="003579BD" w:rsidP="00C736D7">
      <w:pPr>
        <w:pStyle w:val="Questiondate"/>
        <w:rPr>
          <w:i w:val="0"/>
          <w:iCs/>
          <w:lang w:eastAsia="zh-CN"/>
        </w:rPr>
      </w:pPr>
      <w:r w:rsidRPr="00C736D7">
        <w:rPr>
          <w:rFonts w:hint="eastAsia"/>
          <w:i w:val="0"/>
          <w:iCs/>
          <w:lang w:eastAsia="zh-CN"/>
        </w:rPr>
        <w:t>（</w:t>
      </w:r>
      <w:r w:rsidRPr="00C736D7">
        <w:rPr>
          <w:i w:val="0"/>
          <w:iCs/>
          <w:lang w:eastAsia="zh-CN"/>
        </w:rPr>
        <w:t>2022</w:t>
      </w:r>
      <w:ins w:id="2" w:author="Fernandez Jimenez, Virginia" w:date="2026-03-20T08:21:00Z">
        <w:r w:rsidRPr="00C736D7">
          <w:rPr>
            <w:i w:val="0"/>
            <w:iCs/>
            <w:lang w:eastAsia="zh-CN"/>
          </w:rPr>
          <w:t>-202X</w:t>
        </w:r>
      </w:ins>
      <w:r w:rsidRPr="00C736D7">
        <w:rPr>
          <w:rFonts w:hint="eastAsia"/>
          <w:i w:val="0"/>
          <w:iCs/>
          <w:lang w:eastAsia="zh-CN"/>
        </w:rPr>
        <w:t>年）</w:t>
      </w:r>
    </w:p>
    <w:p w14:paraId="53D4EE8F" w14:textId="77777777" w:rsidR="003579BD" w:rsidRPr="009917D0" w:rsidRDefault="003579BD" w:rsidP="003579BD">
      <w:pPr>
        <w:pStyle w:val="Normalaftertitle"/>
        <w:spacing w:line="240" w:lineRule="auto"/>
        <w:rPr>
          <w:lang w:eastAsia="zh-CN"/>
        </w:rPr>
      </w:pPr>
      <w:r w:rsidRPr="009917D0">
        <w:rPr>
          <w:rFonts w:hint="eastAsia"/>
          <w:lang w:eastAsia="zh-CN"/>
        </w:rPr>
        <w:t>国际电联无线电通信全会，</w:t>
      </w:r>
    </w:p>
    <w:p w14:paraId="2AD0C967" w14:textId="77777777" w:rsidR="003579BD" w:rsidRPr="00916201" w:rsidRDefault="003579BD" w:rsidP="003579BD">
      <w:pPr>
        <w:pStyle w:val="Call"/>
        <w:rPr>
          <w:rFonts w:ascii="STKaiti" w:eastAsia="STKaiti" w:hAnsi="STKaiti" w:cstheme="majorBidi"/>
          <w:i w:val="0"/>
          <w:iCs/>
          <w:lang w:eastAsia="zh-CN"/>
        </w:rPr>
      </w:pPr>
      <w:r w:rsidRPr="00916201">
        <w:rPr>
          <w:rFonts w:ascii="STKaiti" w:eastAsia="STKaiti" w:hAnsi="STKaiti" w:cstheme="majorBidi" w:hint="eastAsia"/>
          <w:i w:val="0"/>
          <w:iCs/>
          <w:lang w:eastAsia="zh-CN"/>
        </w:rPr>
        <w:t>考虑到</w:t>
      </w:r>
    </w:p>
    <w:p w14:paraId="26CB4C03" w14:textId="77777777" w:rsidR="003579BD" w:rsidRPr="00CE16A3" w:rsidDel="00BF66FC" w:rsidRDefault="003579BD" w:rsidP="003579BD">
      <w:pPr>
        <w:rPr>
          <w:del w:id="3" w:author="LING-C(WZ)" w:date="2026-04-14T11:53:00Z"/>
          <w:b/>
          <w:lang w:eastAsia="zh-CN"/>
        </w:rPr>
      </w:pPr>
      <w:del w:id="4" w:author="LING-C(WZ)" w:date="2026-04-14T11:51:00Z">
        <w:r w:rsidRPr="00CE16A3" w:rsidDel="00BF66FC">
          <w:rPr>
            <w:i/>
            <w:iCs/>
            <w:lang w:eastAsia="zh-CN"/>
          </w:rPr>
          <w:delText>a)</w:delText>
        </w:r>
        <w:r w:rsidRPr="00CE16A3" w:rsidDel="00BF66FC">
          <w:rPr>
            <w:lang w:eastAsia="zh-CN"/>
          </w:rPr>
          <w:tab/>
        </w:r>
        <w:r w:rsidRPr="00CE16A3" w:rsidDel="00BF66FC">
          <w:rPr>
            <w:rFonts w:hint="eastAsia"/>
            <w:lang w:eastAsia="zh-CN"/>
          </w:rPr>
          <w:delText>联合国确定了</w:delText>
        </w:r>
        <w:r w:rsidRPr="00CE16A3" w:rsidDel="00BF66FC">
          <w:rPr>
            <w:lang w:eastAsia="zh-CN"/>
          </w:rPr>
          <w:delText>17</w:delText>
        </w:r>
        <w:r w:rsidRPr="00CE16A3" w:rsidDel="00BF66FC">
          <w:rPr>
            <w:rFonts w:hint="eastAsia"/>
            <w:lang w:eastAsia="zh-CN"/>
          </w:rPr>
          <w:delText>个可持续发展目标，包括“产业、创新</w:delText>
        </w:r>
      </w:del>
      <w:del w:id="5" w:author="LING-C(WZ)" w:date="2026-04-14T11:53:00Z">
        <w:r w:rsidRPr="00CE16A3" w:rsidDel="00BF66FC">
          <w:rPr>
            <w:rFonts w:hint="eastAsia"/>
            <w:lang w:eastAsia="zh-CN"/>
          </w:rPr>
          <w:delText>和基础设施”</w:delText>
        </w:r>
        <w:r w:rsidDel="00BF66FC">
          <w:rPr>
            <w:rStyle w:val="FootnoteReference"/>
            <w:lang w:eastAsia="zh-CN"/>
          </w:rPr>
          <w:footnoteReference w:id="1"/>
        </w:r>
        <w:r w:rsidRPr="00CE16A3" w:rsidDel="00BF66FC">
          <w:rPr>
            <w:rFonts w:hint="eastAsia"/>
            <w:lang w:eastAsia="zh-CN"/>
          </w:rPr>
          <w:delText>以及“负责任消费和生产”</w:delText>
        </w:r>
        <w:r w:rsidDel="00BF66FC">
          <w:rPr>
            <w:rStyle w:val="FootnoteReference"/>
            <w:lang w:eastAsia="zh-CN"/>
          </w:rPr>
          <w:footnoteReference w:id="2"/>
        </w:r>
        <w:r w:rsidRPr="00CE16A3" w:rsidDel="00BF66FC">
          <w:rPr>
            <w:rFonts w:hint="eastAsia"/>
            <w:lang w:eastAsia="zh-CN"/>
          </w:rPr>
          <w:delText>；</w:delText>
        </w:r>
      </w:del>
    </w:p>
    <w:p w14:paraId="21098C8C" w14:textId="77777777" w:rsidR="00F31F09" w:rsidRDefault="003579BD" w:rsidP="003579BD">
      <w:pPr>
        <w:rPr>
          <w:lang w:eastAsia="zh-CN"/>
        </w:rPr>
      </w:pPr>
      <w:del w:id="10" w:author="LING-C(WZ)" w:date="2026-04-14T11:53:00Z">
        <w:r w:rsidRPr="00CE16A3" w:rsidDel="00BF66FC">
          <w:rPr>
            <w:i/>
            <w:iCs/>
            <w:lang w:eastAsia="zh-CN"/>
          </w:rPr>
          <w:delText>b)</w:delText>
        </w:r>
        <w:r w:rsidRPr="00CE16A3" w:rsidDel="00BF66FC">
          <w:rPr>
            <w:lang w:eastAsia="zh-CN"/>
          </w:rPr>
          <w:tab/>
        </w:r>
        <w:r w:rsidRPr="00CE16A3" w:rsidDel="00BF66FC">
          <w:rPr>
            <w:rFonts w:hint="eastAsia"/>
            <w:lang w:eastAsia="zh-CN"/>
          </w:rPr>
          <w:delText>许多国家正在积极制定气候目标，其中包括对其所有行业的气候影响；</w:delText>
        </w:r>
      </w:del>
    </w:p>
    <w:p w14:paraId="25394FFA" w14:textId="3C22E074" w:rsidR="003579BD" w:rsidRPr="00D2665F" w:rsidRDefault="003579BD" w:rsidP="003579BD">
      <w:pPr>
        <w:rPr>
          <w:ins w:id="11" w:author="Erik Reinhard" w:date="2026-03-19T17:14:00Z"/>
          <w:lang w:eastAsia="zh-CN"/>
        </w:rPr>
      </w:pPr>
      <w:ins w:id="12" w:author="Erik Reinhard" w:date="2026-03-19T17:14:00Z">
        <w:r w:rsidRPr="00BF66FC">
          <w:rPr>
            <w:i/>
            <w:iCs/>
            <w:lang w:eastAsia="zh-CN"/>
          </w:rPr>
          <w:t>a)</w:t>
        </w:r>
        <w:r w:rsidRPr="00BF66FC">
          <w:rPr>
            <w:i/>
            <w:iCs/>
            <w:lang w:eastAsia="zh-CN"/>
          </w:rPr>
          <w:tab/>
        </w:r>
      </w:ins>
      <w:ins w:id="13" w:author="LING-C(WZ)" w:date="2026-04-14T11:58:00Z">
        <w:r w:rsidRPr="00D2665F">
          <w:rPr>
            <w:rFonts w:hint="eastAsia"/>
            <w:lang w:eastAsia="zh-CN"/>
          </w:rPr>
          <w:t>在广播的各个阶段优化能源使用并高效</w:t>
        </w:r>
      </w:ins>
      <w:ins w:id="14" w:author="LING-C(WZ)" w:date="2026-04-14T12:00:00Z">
        <w:r>
          <w:rPr>
            <w:rFonts w:hint="eastAsia"/>
            <w:lang w:eastAsia="zh-CN"/>
          </w:rPr>
          <w:t>利用</w:t>
        </w:r>
      </w:ins>
      <w:ins w:id="15" w:author="LING-C(WZ)" w:date="2026-04-14T11:58:00Z">
        <w:r w:rsidRPr="00D2665F">
          <w:rPr>
            <w:rFonts w:hint="eastAsia"/>
            <w:lang w:eastAsia="zh-CN"/>
          </w:rPr>
          <w:t>能源十分重要</w:t>
        </w:r>
      </w:ins>
      <w:ins w:id="16" w:author="LING-C(WZ)" w:date="2026-04-14T11:59:00Z">
        <w:r>
          <w:rPr>
            <w:rFonts w:hint="eastAsia"/>
            <w:lang w:eastAsia="zh-CN"/>
          </w:rPr>
          <w:t>；</w:t>
        </w:r>
      </w:ins>
    </w:p>
    <w:p w14:paraId="22BDECCF" w14:textId="77777777" w:rsidR="003579BD" w:rsidRPr="00D2665F" w:rsidRDefault="003579BD" w:rsidP="003579BD">
      <w:pPr>
        <w:rPr>
          <w:ins w:id="17" w:author="Erik Reinhard" w:date="2026-03-19T17:14:00Z"/>
          <w:lang w:eastAsia="zh-CN"/>
        </w:rPr>
      </w:pPr>
      <w:ins w:id="18" w:author="Erik Reinhard" w:date="2026-03-19T17:14:00Z">
        <w:r w:rsidRPr="00BF66FC">
          <w:rPr>
            <w:i/>
            <w:iCs/>
            <w:lang w:eastAsia="zh-CN"/>
          </w:rPr>
          <w:t>b)</w:t>
        </w:r>
        <w:r w:rsidRPr="00BF66FC">
          <w:rPr>
            <w:i/>
            <w:iCs/>
            <w:lang w:eastAsia="zh-CN"/>
          </w:rPr>
          <w:tab/>
        </w:r>
      </w:ins>
      <w:ins w:id="19" w:author="LING-C(WZ)" w:date="2026-04-14T12:01:00Z">
        <w:r w:rsidRPr="00D2665F">
          <w:rPr>
            <w:lang w:eastAsia="zh-CN"/>
          </w:rPr>
          <w:t>ITU-R</w:t>
        </w:r>
        <w:r w:rsidRPr="00D2665F">
          <w:rPr>
            <w:rFonts w:hint="eastAsia"/>
            <w:lang w:eastAsia="zh-CN"/>
          </w:rPr>
          <w:t>为</w:t>
        </w:r>
        <w:r>
          <w:rPr>
            <w:rFonts w:hint="eastAsia"/>
            <w:lang w:eastAsia="zh-CN"/>
          </w:rPr>
          <w:t>就</w:t>
        </w:r>
        <w:r w:rsidRPr="00D2665F">
          <w:rPr>
            <w:rFonts w:hint="eastAsia"/>
            <w:lang w:eastAsia="zh-CN"/>
          </w:rPr>
          <w:t>广播系统</w:t>
        </w:r>
      </w:ins>
      <w:ins w:id="20" w:author="LING-C(WZ)" w:date="2026-04-14T18:49:00Z">
        <w:r>
          <w:rPr>
            <w:rFonts w:hint="eastAsia"/>
            <w:lang w:eastAsia="zh-CN"/>
          </w:rPr>
          <w:t>内</w:t>
        </w:r>
      </w:ins>
      <w:ins w:id="21" w:author="LING-C(WZ)" w:date="2026-04-14T12:01:00Z">
        <w:r w:rsidRPr="00D2665F">
          <w:rPr>
            <w:rFonts w:hint="eastAsia"/>
            <w:lang w:eastAsia="zh-CN"/>
          </w:rPr>
          <w:t>能源使用</w:t>
        </w:r>
      </w:ins>
      <w:ins w:id="22" w:author="LING-C(WZ)" w:date="2026-04-14T12:02:00Z">
        <w:r>
          <w:rPr>
            <w:rFonts w:hint="eastAsia"/>
            <w:lang w:eastAsia="zh-CN"/>
          </w:rPr>
          <w:t>优化</w:t>
        </w:r>
      </w:ins>
      <w:ins w:id="23" w:author="LING-C(WZ)" w:date="2026-04-14T12:01:00Z">
        <w:r w:rsidRPr="00D2665F">
          <w:rPr>
            <w:rFonts w:hint="eastAsia"/>
            <w:lang w:eastAsia="zh-CN"/>
          </w:rPr>
          <w:t>的新方法和</w:t>
        </w:r>
      </w:ins>
      <w:ins w:id="24" w:author="LING-C(WZ)" w:date="2026-04-14T12:02:00Z">
        <w:r>
          <w:rPr>
            <w:rFonts w:hint="eastAsia"/>
            <w:lang w:eastAsia="zh-CN"/>
          </w:rPr>
          <w:t>新</w:t>
        </w:r>
      </w:ins>
      <w:ins w:id="25" w:author="LING-C(WZ)" w:date="2026-04-14T12:01:00Z">
        <w:r w:rsidRPr="00D2665F">
          <w:rPr>
            <w:rFonts w:hint="eastAsia"/>
            <w:lang w:eastAsia="zh-CN"/>
          </w:rPr>
          <w:t>技术的</w:t>
        </w:r>
      </w:ins>
      <w:ins w:id="26" w:author="LING-C(WZ)" w:date="2026-04-14T18:51:00Z">
        <w:r>
          <w:rPr>
            <w:rFonts w:hint="eastAsia"/>
            <w:lang w:eastAsia="zh-CN"/>
          </w:rPr>
          <w:t>演进</w:t>
        </w:r>
      </w:ins>
      <w:ins w:id="27" w:author="LING-C(WZ)" w:date="2026-04-14T12:02:00Z">
        <w:r>
          <w:rPr>
            <w:rFonts w:hint="eastAsia"/>
            <w:lang w:eastAsia="zh-CN"/>
          </w:rPr>
          <w:t>分享</w:t>
        </w:r>
        <w:r w:rsidRPr="00D2665F">
          <w:rPr>
            <w:rFonts w:hint="eastAsia"/>
            <w:lang w:eastAsia="zh-CN"/>
          </w:rPr>
          <w:t>技术信息</w:t>
        </w:r>
      </w:ins>
      <w:ins w:id="28" w:author="LING-C(WZ)" w:date="2026-04-14T12:01:00Z">
        <w:r w:rsidRPr="00D2665F">
          <w:rPr>
            <w:rFonts w:hint="eastAsia"/>
            <w:lang w:eastAsia="zh-CN"/>
          </w:rPr>
          <w:t>提供了机会</w:t>
        </w:r>
      </w:ins>
      <w:ins w:id="29" w:author="LING-C(WZ)" w:date="2026-04-14T12:03:00Z">
        <w:r>
          <w:rPr>
            <w:rFonts w:hint="eastAsia"/>
            <w:lang w:eastAsia="zh-CN"/>
          </w:rPr>
          <w:t>；</w:t>
        </w:r>
      </w:ins>
    </w:p>
    <w:p w14:paraId="6B328382" w14:textId="77777777" w:rsidR="003579BD" w:rsidRPr="00CE16A3" w:rsidRDefault="003579BD" w:rsidP="003579BD">
      <w:pPr>
        <w:rPr>
          <w:lang w:eastAsia="zh-CN"/>
        </w:rPr>
      </w:pPr>
      <w:r w:rsidRPr="00CE16A3">
        <w:rPr>
          <w:i/>
          <w:iCs/>
          <w:lang w:eastAsia="zh-CN"/>
        </w:rPr>
        <w:t>c)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广播技术的普及可能会</w:t>
      </w:r>
      <w:del w:id="30" w:author="LING-C(WZ)" w:date="2026-04-14T12:04:00Z">
        <w:r w:rsidRPr="00CE16A3" w:rsidDel="00D2665F">
          <w:rPr>
            <w:rFonts w:hint="eastAsia"/>
            <w:lang w:eastAsia="zh-CN"/>
          </w:rPr>
          <w:delText>产生巨大的能源足迹</w:delText>
        </w:r>
      </w:del>
      <w:ins w:id="31" w:author="LING-C(WZ)" w:date="2026-04-14T12:04:00Z">
        <w:r w:rsidRPr="00D2665F">
          <w:rPr>
            <w:rFonts w:hint="eastAsia"/>
            <w:lang w:eastAsia="zh-CN"/>
          </w:rPr>
          <w:t>增加</w:t>
        </w:r>
      </w:ins>
      <w:ins w:id="32" w:author="LING-C(WZ)" w:date="2026-04-14T18:52:00Z">
        <w:r>
          <w:rPr>
            <w:rFonts w:hint="eastAsia"/>
            <w:lang w:eastAsia="zh-CN"/>
          </w:rPr>
          <w:t>对</w:t>
        </w:r>
      </w:ins>
      <w:ins w:id="33" w:author="LING-C(WZ)" w:date="2026-04-14T12:04:00Z">
        <w:r w:rsidRPr="00D2665F">
          <w:rPr>
            <w:rFonts w:hint="eastAsia"/>
            <w:lang w:eastAsia="zh-CN"/>
          </w:rPr>
          <w:t>能源使用</w:t>
        </w:r>
        <w:r w:rsidRPr="00453E7E">
          <w:rPr>
            <w:rFonts w:hint="eastAsia"/>
            <w:lang w:eastAsia="zh-CN"/>
          </w:rPr>
          <w:t>优化的</w:t>
        </w:r>
        <w:r w:rsidRPr="00D2665F">
          <w:rPr>
            <w:rFonts w:hint="eastAsia"/>
            <w:lang w:eastAsia="zh-CN"/>
          </w:rPr>
          <w:t>需求</w:t>
        </w:r>
      </w:ins>
      <w:r w:rsidRPr="00CE16A3">
        <w:rPr>
          <w:rFonts w:hint="eastAsia"/>
          <w:lang w:eastAsia="zh-CN"/>
        </w:rPr>
        <w:t>；</w:t>
      </w:r>
    </w:p>
    <w:p w14:paraId="0BEC08EB" w14:textId="77777777" w:rsidR="003579BD" w:rsidRPr="00CE16A3" w:rsidRDefault="003579BD" w:rsidP="003579BD">
      <w:pPr>
        <w:rPr>
          <w:lang w:eastAsia="zh-CN"/>
        </w:rPr>
      </w:pPr>
      <w:r w:rsidRPr="00CE16A3">
        <w:rPr>
          <w:i/>
          <w:iCs/>
          <w:lang w:eastAsia="zh-CN"/>
        </w:rPr>
        <w:t>d)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研究广播的能源消耗</w:t>
      </w:r>
      <w:del w:id="34" w:author="LING-C(WZ)" w:date="2026-04-14T12:07:00Z">
        <w:r w:rsidRPr="00CE16A3" w:rsidDel="00D2665F">
          <w:rPr>
            <w:rFonts w:hint="eastAsia"/>
            <w:lang w:eastAsia="zh-CN"/>
          </w:rPr>
          <w:delText>及</w:delText>
        </w:r>
      </w:del>
      <w:del w:id="35" w:author="LING-C(WZ)" w:date="2026-04-14T12:06:00Z">
        <w:r w:rsidRPr="00CE16A3" w:rsidDel="00D2665F">
          <w:rPr>
            <w:rFonts w:hint="eastAsia"/>
            <w:lang w:eastAsia="zh-CN"/>
          </w:rPr>
          <w:delText>其</w:delText>
        </w:r>
      </w:del>
      <w:del w:id="36" w:author="LING-C(WZ)" w:date="2026-04-14T12:05:00Z">
        <w:r w:rsidRPr="00CE16A3" w:rsidDel="00D2665F">
          <w:rPr>
            <w:rFonts w:hint="eastAsia"/>
            <w:lang w:eastAsia="zh-CN"/>
          </w:rPr>
          <w:delText>缓解</w:delText>
        </w:r>
      </w:del>
      <w:ins w:id="37" w:author="LING-C(WZ)" w:date="2026-04-14T12:07:00Z">
        <w:r>
          <w:rPr>
            <w:rFonts w:hint="eastAsia"/>
            <w:lang w:eastAsia="zh-CN"/>
          </w:rPr>
          <w:t>以及</w:t>
        </w:r>
        <w:r w:rsidRPr="00D2665F">
          <w:rPr>
            <w:rFonts w:hint="eastAsia"/>
            <w:lang w:eastAsia="zh-CN"/>
          </w:rPr>
          <w:t>优化</w:t>
        </w:r>
        <w:r>
          <w:rPr>
            <w:rFonts w:hint="eastAsia"/>
            <w:lang w:eastAsia="zh-CN"/>
          </w:rPr>
          <w:t>能源</w:t>
        </w:r>
      </w:ins>
      <w:ins w:id="38" w:author="LING-C(WZ)" w:date="2026-04-14T12:06:00Z">
        <w:r w:rsidRPr="00D2665F">
          <w:rPr>
            <w:rFonts w:hint="eastAsia"/>
            <w:lang w:eastAsia="zh-CN"/>
          </w:rPr>
          <w:t>使用</w:t>
        </w:r>
      </w:ins>
      <w:ins w:id="39" w:author="LING-C(WZ)" w:date="2026-04-14T12:07:00Z">
        <w:r>
          <w:rPr>
            <w:rFonts w:hint="eastAsia"/>
            <w:lang w:eastAsia="zh-CN"/>
          </w:rPr>
          <w:t>的</w:t>
        </w:r>
      </w:ins>
      <w:r w:rsidRPr="00CE16A3">
        <w:rPr>
          <w:rFonts w:hint="eastAsia"/>
          <w:lang w:eastAsia="zh-CN"/>
        </w:rPr>
        <w:t>方法很重要</w:t>
      </w:r>
      <w:del w:id="40" w:author="LING-C(WZ)" w:date="2026-04-14T12:05:00Z">
        <w:r w:rsidRPr="00CE16A3" w:rsidDel="00D2665F">
          <w:rPr>
            <w:rFonts w:hint="eastAsia"/>
            <w:lang w:eastAsia="zh-CN"/>
          </w:rPr>
          <w:delText>，</w:delText>
        </w:r>
      </w:del>
      <w:del w:id="41" w:author="LING-C(WZ)" w:date="2026-04-14T12:06:00Z">
        <w:r w:rsidRPr="00CE16A3" w:rsidDel="00D2665F">
          <w:rPr>
            <w:rFonts w:hint="eastAsia"/>
            <w:lang w:eastAsia="zh-CN"/>
          </w:rPr>
          <w:delText>当前的全球发展使得</w:delText>
        </w:r>
        <w:r w:rsidRPr="00CE16A3" w:rsidDel="00D2665F">
          <w:rPr>
            <w:lang w:eastAsia="zh-CN"/>
          </w:rPr>
          <w:delText>ITU-R</w:delText>
        </w:r>
        <w:r w:rsidRPr="00CE16A3" w:rsidDel="00D2665F">
          <w:rPr>
            <w:rFonts w:hint="eastAsia"/>
            <w:lang w:eastAsia="zh-CN"/>
          </w:rPr>
          <w:delText>迫切需要开展此类研究</w:delText>
        </w:r>
      </w:del>
      <w:r w:rsidRPr="00CE16A3">
        <w:rPr>
          <w:rFonts w:hint="eastAsia"/>
          <w:lang w:eastAsia="zh-CN"/>
        </w:rPr>
        <w:t>；</w:t>
      </w:r>
    </w:p>
    <w:p w14:paraId="791EC80E" w14:textId="77777777" w:rsidR="003579BD" w:rsidRPr="00CE16A3" w:rsidRDefault="003579BD" w:rsidP="003579BD">
      <w:pPr>
        <w:rPr>
          <w:lang w:eastAsia="zh-CN"/>
        </w:rPr>
      </w:pPr>
      <w:r w:rsidRPr="00CE16A3">
        <w:rPr>
          <w:i/>
          <w:iCs/>
          <w:lang w:eastAsia="zh-CN"/>
        </w:rPr>
        <w:t>e)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广播机构希望保持高质量的内容创作水平以及最终用户满意度，</w:t>
      </w:r>
    </w:p>
    <w:p w14:paraId="2661559B" w14:textId="77777777" w:rsidR="00F31F09" w:rsidRDefault="003579BD" w:rsidP="00B63A10">
      <w:pPr>
        <w:pStyle w:val="Call"/>
        <w:rPr>
          <w:rFonts w:ascii="STKaiti" w:eastAsia="STKaiti" w:hAnsi="STKaiti" w:cstheme="majorBidi"/>
          <w:i w:val="0"/>
          <w:iCs/>
          <w:lang w:eastAsia="zh-CN"/>
        </w:rPr>
      </w:pPr>
      <w:r w:rsidRPr="00CE16A3">
        <w:rPr>
          <w:rFonts w:ascii="STKaiti" w:eastAsia="STKaiti" w:hAnsi="STKaiti" w:cstheme="majorBidi" w:hint="eastAsia"/>
          <w:i w:val="0"/>
          <w:iCs/>
          <w:lang w:eastAsia="zh-CN"/>
        </w:rPr>
        <w:t>认识到</w:t>
      </w:r>
    </w:p>
    <w:p w14:paraId="35FDBE26" w14:textId="29B1D5BC" w:rsidR="003579BD" w:rsidRPr="00B63A10" w:rsidRDefault="003579BD" w:rsidP="00F31F09">
      <w:pPr>
        <w:rPr>
          <w:rFonts w:ascii="STKaiti" w:eastAsia="STKaiti" w:hAnsi="STKaiti" w:cstheme="majorBidi"/>
          <w:i/>
          <w:iCs/>
          <w:lang w:eastAsia="zh-CN"/>
        </w:rPr>
      </w:pPr>
      <w:del w:id="42" w:author="LING-C(WZ)" w:date="2026-04-14T11:53:00Z">
        <w:r w:rsidRPr="00CE16A3" w:rsidDel="00BF66FC">
          <w:rPr>
            <w:iCs/>
            <w:lang w:eastAsia="zh-CN"/>
          </w:rPr>
          <w:delText>a)</w:delText>
        </w:r>
        <w:r w:rsidRPr="00CE16A3" w:rsidDel="00BF66FC">
          <w:rPr>
            <w:lang w:eastAsia="zh-CN"/>
          </w:rPr>
          <w:tab/>
          <w:delText>ITU-R</w:delText>
        </w:r>
        <w:r w:rsidRPr="00CE16A3" w:rsidDel="00BF66FC">
          <w:rPr>
            <w:rFonts w:hint="eastAsia"/>
            <w:lang w:eastAsia="zh-CN"/>
          </w:rPr>
          <w:delText>第</w:delText>
        </w:r>
        <w:r w:rsidRPr="00CE16A3" w:rsidDel="00BF66FC">
          <w:rPr>
            <w:lang w:eastAsia="zh-CN"/>
          </w:rPr>
          <w:delText>60-2</w:delText>
        </w:r>
        <w:r w:rsidRPr="00CE16A3" w:rsidDel="00BF66FC">
          <w:rPr>
            <w:rFonts w:hint="eastAsia"/>
            <w:lang w:eastAsia="zh-CN"/>
          </w:rPr>
          <w:delText>号决议“</w:delText>
        </w:r>
        <w:r w:rsidRPr="00C736D7" w:rsidDel="00BF66FC">
          <w:rPr>
            <w:rFonts w:ascii="STKaiti" w:eastAsia="STKaiti" w:hAnsi="STKaiti" w:hint="eastAsia"/>
            <w:lang w:eastAsia="zh-CN"/>
          </w:rPr>
          <w:delText>利用</w:delText>
        </w:r>
        <w:r w:rsidRPr="00C736D7" w:rsidDel="00BF66FC">
          <w:rPr>
            <w:rFonts w:ascii="STKaiti" w:eastAsia="STKaiti" w:hAnsi="STKaiti"/>
            <w:lang w:eastAsia="zh-CN"/>
          </w:rPr>
          <w:delText>ICT/</w:delText>
        </w:r>
        <w:r w:rsidRPr="00C736D7" w:rsidDel="00BF66FC">
          <w:rPr>
            <w:rFonts w:ascii="STKaiti" w:eastAsia="STKaiti" w:hAnsi="STKaiti" w:hint="eastAsia"/>
            <w:lang w:eastAsia="zh-CN"/>
          </w:rPr>
          <w:delText>无线电通信技术和系统降低能耗以保护环境并减缓气候变</w:delText>
        </w:r>
      </w:del>
      <w:del w:id="43" w:author="LING-C(WZ)" w:date="2026-04-14T11:54:00Z">
        <w:r w:rsidRPr="00C736D7" w:rsidDel="00BF66FC">
          <w:rPr>
            <w:rFonts w:ascii="STKaiti" w:eastAsia="STKaiti" w:hAnsi="STKaiti" w:hint="eastAsia"/>
            <w:lang w:eastAsia="zh-CN"/>
          </w:rPr>
          <w:delText>化</w:delText>
        </w:r>
        <w:r w:rsidRPr="00CE16A3" w:rsidDel="00BF66FC">
          <w:rPr>
            <w:rFonts w:hint="eastAsia"/>
            <w:lang w:eastAsia="zh-CN"/>
          </w:rPr>
          <w:delText>”，鼓励各研究组考虑环境问题；</w:delText>
        </w:r>
      </w:del>
    </w:p>
    <w:p w14:paraId="62748461" w14:textId="77777777" w:rsidR="003579BD" w:rsidRPr="00D2665F" w:rsidRDefault="003579BD" w:rsidP="003579BD">
      <w:pPr>
        <w:rPr>
          <w:ins w:id="44" w:author="Erik Reinhard" w:date="2026-03-19T17:18:00Z"/>
          <w:lang w:eastAsia="zh-CN"/>
        </w:rPr>
      </w:pPr>
      <w:ins w:id="45" w:author="Erik Reinhard" w:date="2026-03-19T17:18:00Z">
        <w:r w:rsidRPr="00BF66FC">
          <w:rPr>
            <w:i/>
            <w:iCs/>
            <w:lang w:eastAsia="zh-CN"/>
          </w:rPr>
          <w:t>a)</w:t>
        </w:r>
        <w:r w:rsidRPr="00BF66FC">
          <w:rPr>
            <w:i/>
            <w:iCs/>
            <w:lang w:eastAsia="zh-CN"/>
          </w:rPr>
          <w:tab/>
        </w:r>
      </w:ins>
      <w:ins w:id="46" w:author="LING-C(WZ)" w:date="2026-04-14T12:09:00Z">
        <w:r w:rsidRPr="00D2665F">
          <w:rPr>
            <w:lang w:eastAsia="zh-CN"/>
          </w:rPr>
          <w:t>ITU-R</w:t>
        </w:r>
      </w:ins>
      <w:ins w:id="47" w:author="LING-C(WZ)" w:date="2026-04-14T12:08:00Z">
        <w:r w:rsidRPr="00D2665F">
          <w:rPr>
            <w:rFonts w:hint="eastAsia"/>
            <w:lang w:eastAsia="zh-CN"/>
          </w:rPr>
          <w:t>第</w:t>
        </w:r>
      </w:ins>
      <w:ins w:id="48" w:author="LING-C(WZ)" w:date="2026-04-14T12:09:00Z">
        <w:r w:rsidRPr="00D2665F">
          <w:rPr>
            <w:lang w:eastAsia="zh-CN"/>
          </w:rPr>
          <w:t>60-3</w:t>
        </w:r>
      </w:ins>
      <w:ins w:id="49" w:author="LING-C(WZ)" w:date="2026-04-14T12:08:00Z">
        <w:r w:rsidRPr="00D2665F">
          <w:rPr>
            <w:rFonts w:hint="eastAsia"/>
            <w:lang w:eastAsia="zh-CN"/>
          </w:rPr>
          <w:t>号决议做出决议</w:t>
        </w:r>
      </w:ins>
      <w:ins w:id="50" w:author="LING-C(WZ)" w:date="2026-04-14T12:09:00Z">
        <w:r>
          <w:rPr>
            <w:rFonts w:hint="eastAsia"/>
            <w:lang w:eastAsia="zh-CN"/>
          </w:rPr>
          <w:t>，</w:t>
        </w:r>
        <w:r w:rsidRPr="00D2665F">
          <w:rPr>
            <w:lang w:eastAsia="zh-CN"/>
          </w:rPr>
          <w:t>ITU-R</w:t>
        </w:r>
        <w:r w:rsidRPr="00217C14">
          <w:rPr>
            <w:rFonts w:hint="eastAsia"/>
            <w:lang w:eastAsia="zh-CN"/>
          </w:rPr>
          <w:t>各研究组在制定新的</w:t>
        </w:r>
      </w:ins>
      <w:ins w:id="51" w:author="LING-C(WZ)" w:date="2026-04-14T12:10:00Z">
        <w:r w:rsidRPr="00D2665F">
          <w:rPr>
            <w:lang w:eastAsia="zh-CN"/>
          </w:rPr>
          <w:t>ITU-R</w:t>
        </w:r>
      </w:ins>
      <w:ins w:id="52" w:author="LING-C(WZ)" w:date="2026-04-14T12:09:00Z">
        <w:r w:rsidRPr="00217C14">
          <w:rPr>
            <w:rFonts w:hint="eastAsia"/>
            <w:lang w:eastAsia="zh-CN"/>
          </w:rPr>
          <w:t>建议书</w:t>
        </w:r>
      </w:ins>
      <w:ins w:id="53" w:author="LING-C(WZ)" w:date="2026-04-14T12:10:00Z">
        <w:r>
          <w:rPr>
            <w:rFonts w:hint="eastAsia"/>
            <w:lang w:eastAsia="zh-CN"/>
          </w:rPr>
          <w:t>、</w:t>
        </w:r>
      </w:ins>
      <w:ins w:id="54" w:author="LING-C(WZ)" w:date="2026-04-14T12:09:00Z">
        <w:r w:rsidRPr="00217C14">
          <w:rPr>
            <w:rFonts w:hint="eastAsia"/>
            <w:lang w:eastAsia="zh-CN"/>
          </w:rPr>
          <w:t>手册或报告或审议现有的建议书或报告时</w:t>
        </w:r>
      </w:ins>
      <w:ins w:id="55" w:author="LING-C(WZ)" w:date="2026-04-14T12:10:00Z">
        <w:r>
          <w:rPr>
            <w:rFonts w:hint="eastAsia"/>
            <w:lang w:eastAsia="zh-CN"/>
          </w:rPr>
          <w:t>，</w:t>
        </w:r>
      </w:ins>
      <w:ins w:id="56" w:author="LING-C(WZ)" w:date="2026-04-14T12:09:00Z">
        <w:r w:rsidRPr="00217C14">
          <w:rPr>
            <w:rFonts w:hint="eastAsia"/>
            <w:lang w:eastAsia="zh-CN"/>
          </w:rPr>
          <w:t>酌情顾及能耗问题以及最佳节能做法</w:t>
        </w:r>
      </w:ins>
      <w:ins w:id="57" w:author="LING-C(WZ)" w:date="2026-04-14T12:10:00Z">
        <w:r>
          <w:rPr>
            <w:rFonts w:hint="eastAsia"/>
            <w:lang w:eastAsia="zh-CN"/>
          </w:rPr>
          <w:t>；</w:t>
        </w:r>
      </w:ins>
    </w:p>
    <w:p w14:paraId="417D8165" w14:textId="77777777" w:rsidR="00276E18" w:rsidRDefault="003579BD" w:rsidP="003579BD">
      <w:pPr>
        <w:rPr>
          <w:lang w:eastAsia="zh-CN"/>
        </w:rPr>
      </w:pPr>
      <w:r w:rsidRPr="00CE16A3">
        <w:rPr>
          <w:i/>
          <w:iCs/>
          <w:lang w:eastAsia="zh-CN"/>
        </w:rPr>
        <w:t>b)</w:t>
      </w:r>
      <w:r w:rsidRPr="00CE16A3">
        <w:rPr>
          <w:lang w:eastAsia="zh-CN"/>
        </w:rPr>
        <w:tab/>
        <w:t>ITU-R</w:t>
      </w:r>
      <w:r w:rsidRPr="00CE16A3">
        <w:rPr>
          <w:rFonts w:hint="eastAsia"/>
          <w:lang w:eastAsia="zh-CN"/>
        </w:rPr>
        <w:t>第</w:t>
      </w:r>
      <w:r w:rsidRPr="00CE16A3">
        <w:rPr>
          <w:lang w:eastAsia="zh-CN"/>
        </w:rPr>
        <w:t>70</w:t>
      </w:r>
      <w:r w:rsidRPr="00CE16A3">
        <w:rPr>
          <w:rFonts w:hint="eastAsia"/>
          <w:lang w:eastAsia="zh-CN"/>
        </w:rPr>
        <w:t>号决议“</w:t>
      </w:r>
      <w:r w:rsidRPr="004554C2">
        <w:rPr>
          <w:rFonts w:ascii="STKaiti" w:eastAsia="STKaiti" w:hAnsi="STKaiti" w:hint="eastAsia"/>
          <w:lang w:eastAsia="zh-CN"/>
        </w:rPr>
        <w:t>未来广播发展的原则</w:t>
      </w:r>
      <w:r w:rsidRPr="00CE16A3">
        <w:rPr>
          <w:rFonts w:hint="eastAsia"/>
          <w:lang w:eastAsia="zh-CN"/>
        </w:rPr>
        <w:t>”指出，向未来广播系统、技术和应用的过渡可能会带来节能机会；</w:t>
      </w:r>
    </w:p>
    <w:p w14:paraId="574D81C7" w14:textId="3A9D5974" w:rsidR="003579BD" w:rsidRPr="00CE16A3" w:rsidRDefault="003579BD" w:rsidP="003579BD">
      <w:pPr>
        <w:rPr>
          <w:lang w:eastAsia="zh-CN"/>
        </w:rPr>
      </w:pPr>
      <w:del w:id="58" w:author="LING-C(WZ)" w:date="2026-04-14T11:54:00Z">
        <w:r w:rsidRPr="00CE16A3" w:rsidDel="00BF66FC">
          <w:rPr>
            <w:i/>
            <w:iCs/>
            <w:lang w:eastAsia="zh-CN"/>
          </w:rPr>
          <w:delText>c)</w:delText>
        </w:r>
        <w:r w:rsidRPr="00CE16A3" w:rsidDel="00BF66FC">
          <w:rPr>
            <w:lang w:eastAsia="zh-CN"/>
          </w:rPr>
          <w:tab/>
          <w:delText>ITU-R BT.2385</w:delText>
        </w:r>
        <w:r w:rsidRPr="00CE16A3" w:rsidDel="00BF66FC">
          <w:rPr>
            <w:rFonts w:hint="eastAsia"/>
            <w:lang w:eastAsia="zh-CN"/>
          </w:rPr>
          <w:delText>报告“</w:delText>
        </w:r>
        <w:r w:rsidRPr="00EB7646" w:rsidDel="00BF66FC">
          <w:rPr>
            <w:rFonts w:ascii="STKaiti" w:eastAsia="STKaiti" w:hAnsi="STKaiti" w:hint="eastAsia"/>
            <w:lang w:eastAsia="zh-CN"/>
          </w:rPr>
          <w:delText>减少地面广播系统的环境影响</w:delText>
        </w:r>
        <w:r w:rsidRPr="00CE16A3" w:rsidDel="00BF66FC">
          <w:rPr>
            <w:rFonts w:hint="eastAsia"/>
            <w:lang w:eastAsia="zh-CN"/>
          </w:rPr>
          <w:delText>”，提供了与改善环境绩效相关的信息；</w:delText>
        </w:r>
      </w:del>
    </w:p>
    <w:p w14:paraId="537887EF" w14:textId="77777777" w:rsidR="003579BD" w:rsidRPr="00217C14" w:rsidRDefault="003579BD" w:rsidP="003579BD">
      <w:pPr>
        <w:rPr>
          <w:lang w:eastAsia="zh-CN"/>
        </w:rPr>
      </w:pPr>
      <w:ins w:id="59" w:author="LING-C(WZ)" w:date="2026-04-14T12:11:00Z">
        <w:r w:rsidRPr="00BF66FC">
          <w:rPr>
            <w:i/>
            <w:iCs/>
            <w:lang w:eastAsia="zh-CN"/>
          </w:rPr>
          <w:t>c)</w:t>
        </w:r>
        <w:r w:rsidRPr="00BF66FC">
          <w:rPr>
            <w:i/>
            <w:iCs/>
            <w:lang w:eastAsia="zh-CN"/>
            <w:rPrChange w:id="60" w:author="Unknown" w:date="2026-03-26T16:05:00Z">
              <w:rPr/>
            </w:rPrChange>
          </w:rPr>
          <w:tab/>
        </w:r>
      </w:ins>
      <w:ins w:id="61" w:author="LING-C(WZ)" w:date="2026-04-14T12:12:00Z">
        <w:r w:rsidRPr="00217C14">
          <w:rPr>
            <w:lang w:eastAsia="zh-CN"/>
          </w:rPr>
          <w:t>ITU-R</w:t>
        </w:r>
      </w:ins>
      <w:ins w:id="62" w:author="LING-C(WZ)" w:date="2026-04-14T12:11:00Z">
        <w:r w:rsidRPr="00217C14">
          <w:rPr>
            <w:rFonts w:hint="eastAsia"/>
            <w:lang w:eastAsia="zh-CN"/>
          </w:rPr>
          <w:t>第</w:t>
        </w:r>
      </w:ins>
      <w:ins w:id="63" w:author="LING-C(WZ)" w:date="2026-04-14T12:12:00Z">
        <w:r w:rsidRPr="00217C14">
          <w:rPr>
            <w:lang w:eastAsia="zh-CN"/>
          </w:rPr>
          <w:t>147-0/6</w:t>
        </w:r>
      </w:ins>
      <w:ins w:id="64" w:author="LING-C(WZ)" w:date="2026-04-14T12:11:00Z">
        <w:r w:rsidRPr="00217C14">
          <w:rPr>
            <w:rFonts w:hint="eastAsia"/>
            <w:lang w:eastAsia="zh-CN"/>
          </w:rPr>
          <w:t>号课题</w:t>
        </w:r>
      </w:ins>
      <w:ins w:id="65" w:author="LING-C(WZ)" w:date="2026-04-14T12:12:00Z">
        <w:r>
          <w:rPr>
            <w:rFonts w:hint="eastAsia"/>
            <w:lang w:eastAsia="zh-CN"/>
          </w:rPr>
          <w:t>下</w:t>
        </w:r>
      </w:ins>
      <w:ins w:id="66" w:author="LING-C(WZ)" w:date="2026-04-14T12:11:00Z">
        <w:r w:rsidRPr="00217C14">
          <w:rPr>
            <w:rFonts w:hint="eastAsia"/>
            <w:lang w:eastAsia="zh-CN"/>
          </w:rPr>
          <w:t>开展的</w:t>
        </w:r>
      </w:ins>
      <w:ins w:id="67" w:author="LING-C(WZ)" w:date="2026-04-14T19:02:00Z">
        <w:r>
          <w:rPr>
            <w:rFonts w:hint="eastAsia"/>
            <w:lang w:eastAsia="zh-CN"/>
          </w:rPr>
          <w:t>关于</w:t>
        </w:r>
        <w:r w:rsidRPr="00394440">
          <w:rPr>
            <w:rFonts w:hint="eastAsia"/>
            <w:lang w:eastAsia="zh-CN"/>
          </w:rPr>
          <w:t>能源消耗</w:t>
        </w:r>
      </w:ins>
      <w:ins w:id="68" w:author="LING-C(WZ)" w:date="2026-04-14T12:13:00Z">
        <w:r>
          <w:rPr>
            <w:rFonts w:hint="eastAsia"/>
            <w:lang w:eastAsia="zh-CN"/>
          </w:rPr>
          <w:t>及</w:t>
        </w:r>
      </w:ins>
      <w:ins w:id="69" w:author="LING-C(WZ)" w:date="2026-04-14T12:11:00Z">
        <w:r w:rsidRPr="00217C14">
          <w:rPr>
            <w:rFonts w:hint="eastAsia"/>
            <w:lang w:eastAsia="zh-CN"/>
          </w:rPr>
          <w:t>能源使用优化技术</w:t>
        </w:r>
      </w:ins>
      <w:ins w:id="70" w:author="LING-C(WZ)" w:date="2026-04-14T12:13:00Z">
        <w:r>
          <w:rPr>
            <w:rFonts w:hint="eastAsia"/>
            <w:lang w:eastAsia="zh-CN"/>
          </w:rPr>
          <w:t>方面</w:t>
        </w:r>
      </w:ins>
      <w:ins w:id="71" w:author="LING-C(WZ)" w:date="2026-04-14T18:25:00Z">
        <w:r>
          <w:rPr>
            <w:rFonts w:hint="eastAsia"/>
            <w:lang w:eastAsia="zh-CN"/>
          </w:rPr>
          <w:t>的</w:t>
        </w:r>
      </w:ins>
      <w:ins w:id="72" w:author="LING-C(WZ)" w:date="2026-04-14T12:11:00Z">
        <w:r w:rsidRPr="00217C14">
          <w:rPr>
            <w:rFonts w:hint="eastAsia"/>
            <w:lang w:eastAsia="zh-CN"/>
          </w:rPr>
          <w:t>分析工作可以提供背景信息</w:t>
        </w:r>
      </w:ins>
      <w:ins w:id="73" w:author="LING-C(WZ)" w:date="2026-04-14T12:14:00Z">
        <w:r>
          <w:rPr>
            <w:rFonts w:hint="eastAsia"/>
            <w:lang w:eastAsia="zh-CN"/>
          </w:rPr>
          <w:t>；</w:t>
        </w:r>
      </w:ins>
    </w:p>
    <w:p w14:paraId="69241E78" w14:textId="77777777" w:rsidR="00F31F09" w:rsidRDefault="003579BD" w:rsidP="003579BD">
      <w:pPr>
        <w:rPr>
          <w:lang w:eastAsia="zh-CN"/>
        </w:rPr>
      </w:pPr>
      <w:r w:rsidRPr="00CE16A3">
        <w:rPr>
          <w:i/>
          <w:iCs/>
          <w:lang w:eastAsia="zh-CN"/>
        </w:rPr>
        <w:t>d)</w:t>
      </w:r>
      <w:r w:rsidRPr="00CE16A3">
        <w:rPr>
          <w:lang w:eastAsia="zh-CN"/>
        </w:rPr>
        <w:tab/>
        <w:t>ISO/IEC 23001-11</w:t>
      </w:r>
      <w:r w:rsidRPr="00CE16A3">
        <w:rPr>
          <w:rFonts w:hint="eastAsia"/>
          <w:lang w:eastAsia="zh-CN"/>
        </w:rPr>
        <w:t>，</w:t>
      </w:r>
      <w:r w:rsidRPr="004554C2">
        <w:rPr>
          <w:rFonts w:ascii="STKaiti" w:eastAsia="STKaiti" w:hAnsi="STKaiti" w:hint="eastAsia"/>
          <w:lang w:eastAsia="zh-CN"/>
        </w:rPr>
        <w:t>信息技术</w:t>
      </w:r>
      <w:r w:rsidRPr="00CE16A3">
        <w:rPr>
          <w:lang w:eastAsia="zh-CN"/>
        </w:rPr>
        <w:t xml:space="preserve"> </w:t>
      </w:r>
      <w:r w:rsidR="00C736D7">
        <w:rPr>
          <w:lang w:eastAsia="zh-CN"/>
        </w:rPr>
        <w:t>–</w:t>
      </w:r>
      <w:r w:rsidRPr="00CE16A3">
        <w:rPr>
          <w:lang w:eastAsia="zh-CN"/>
        </w:rPr>
        <w:t xml:space="preserve"> MPEG</w:t>
      </w:r>
      <w:r w:rsidRPr="004554C2">
        <w:rPr>
          <w:rFonts w:ascii="STKaiti" w:eastAsia="STKaiti" w:hAnsi="STKaiti" w:hint="eastAsia"/>
          <w:lang w:eastAsia="zh-CN"/>
        </w:rPr>
        <w:t>系统技术</w:t>
      </w:r>
      <w:r w:rsidRPr="00CE16A3">
        <w:rPr>
          <w:lang w:eastAsia="zh-CN"/>
        </w:rPr>
        <w:t xml:space="preserve"> </w:t>
      </w:r>
      <w:r w:rsidR="00C736D7">
        <w:rPr>
          <w:lang w:eastAsia="zh-CN"/>
        </w:rPr>
        <w:t>–</w:t>
      </w:r>
      <w:r w:rsidRPr="00CE16A3">
        <w:rPr>
          <w:lang w:eastAsia="zh-CN"/>
        </w:rPr>
        <w:t xml:space="preserve"> </w:t>
      </w:r>
      <w:r w:rsidRPr="004554C2">
        <w:rPr>
          <w:rFonts w:ascii="STKaiti" w:eastAsia="STKaiti" w:hAnsi="STKaiti" w:hint="eastAsia"/>
          <w:lang w:eastAsia="zh-CN"/>
        </w:rPr>
        <w:t>第</w:t>
      </w:r>
      <w:r w:rsidRPr="00CE16A3">
        <w:rPr>
          <w:lang w:eastAsia="zh-CN"/>
        </w:rPr>
        <w:t>11</w:t>
      </w:r>
      <w:r w:rsidRPr="004554C2">
        <w:rPr>
          <w:rFonts w:ascii="STKaiti" w:eastAsia="STKaiti" w:hAnsi="STKaiti" w:hint="eastAsia"/>
          <w:lang w:eastAsia="zh-CN"/>
        </w:rPr>
        <w:t>部分：节能媒体消费</w:t>
      </w:r>
      <w:del w:id="74" w:author="LING-C(WZ)" w:date="2026-04-14T12:14:00Z">
        <w:r w:rsidRPr="004554C2" w:rsidDel="00217C14">
          <w:rPr>
            <w:rFonts w:ascii="STKaiti" w:eastAsia="STKaiti" w:hAnsi="STKaiti" w:hint="eastAsia"/>
            <w:lang w:eastAsia="zh-CN"/>
          </w:rPr>
          <w:delText>（绿色元数据）</w:delText>
        </w:r>
      </w:del>
      <w:r w:rsidRPr="00CE16A3">
        <w:rPr>
          <w:rFonts w:hint="eastAsia"/>
          <w:lang w:eastAsia="zh-CN"/>
        </w:rPr>
        <w:t>，规定了用于媒体</w:t>
      </w:r>
      <w:del w:id="75" w:author="LING-C(WZ)" w:date="2026-04-14T12:15:00Z">
        <w:r w:rsidRPr="00CE16A3" w:rsidDel="00217C14">
          <w:rPr>
            <w:rFonts w:hint="eastAsia"/>
            <w:lang w:eastAsia="zh-CN"/>
          </w:rPr>
          <w:delText>节能</w:delText>
        </w:r>
      </w:del>
      <w:r w:rsidRPr="00CE16A3">
        <w:rPr>
          <w:rFonts w:hint="eastAsia"/>
          <w:lang w:eastAsia="zh-CN"/>
        </w:rPr>
        <w:t>解码、编码、呈现和选择的元数据</w:t>
      </w:r>
      <w:del w:id="76" w:author="LING-C(WZ)" w:date="2026-04-14T12:15:00Z">
        <w:r w:rsidRPr="00CE16A3" w:rsidDel="00217C14">
          <w:rPr>
            <w:rFonts w:hint="eastAsia"/>
            <w:lang w:eastAsia="zh-CN"/>
          </w:rPr>
          <w:delText>；</w:delText>
        </w:r>
      </w:del>
      <w:ins w:id="77" w:author="LING-C(WZ)" w:date="2026-04-14T12:15:00Z">
        <w:r>
          <w:rPr>
            <w:rFonts w:hint="eastAsia"/>
            <w:lang w:eastAsia="zh-CN"/>
          </w:rPr>
          <w:t>，</w:t>
        </w:r>
      </w:ins>
    </w:p>
    <w:p w14:paraId="72ADB451" w14:textId="06619880" w:rsidR="003579BD" w:rsidRPr="00CE16A3" w:rsidRDefault="003579BD" w:rsidP="003579BD">
      <w:pPr>
        <w:rPr>
          <w:lang w:eastAsia="zh-CN"/>
        </w:rPr>
      </w:pPr>
      <w:del w:id="78" w:author="LING-C(WZ)" w:date="2026-04-14T11:55:00Z">
        <w:r w:rsidRPr="00CE16A3" w:rsidDel="00BF66FC">
          <w:rPr>
            <w:i/>
            <w:iCs/>
            <w:lang w:eastAsia="zh-CN"/>
          </w:rPr>
          <w:lastRenderedPageBreak/>
          <w:delText>e)</w:delText>
        </w:r>
        <w:r w:rsidRPr="00CE16A3" w:rsidDel="00BF66FC">
          <w:rPr>
            <w:lang w:eastAsia="zh-CN"/>
          </w:rPr>
          <w:tab/>
          <w:delText>ITU-T L.1410</w:delText>
        </w:r>
        <w:r w:rsidRPr="00CE16A3" w:rsidDel="00BF66FC">
          <w:rPr>
            <w:rFonts w:hint="eastAsia"/>
            <w:lang w:eastAsia="zh-CN"/>
          </w:rPr>
          <w:delText>建议书“信息通信技术商品、网络和服务的环境周期评估方法”，提供了关于信息通信技术环境影响评估的信息，</w:delText>
        </w:r>
      </w:del>
    </w:p>
    <w:p w14:paraId="0CEB7606" w14:textId="77777777" w:rsidR="003579BD" w:rsidRPr="00CE16A3" w:rsidRDefault="003579BD" w:rsidP="003579BD">
      <w:pPr>
        <w:pStyle w:val="Call"/>
        <w:rPr>
          <w:rFonts w:ascii="STKaiti" w:eastAsia="STKaiti" w:hAnsi="STKaiti" w:cstheme="majorBidi"/>
          <w:i w:val="0"/>
          <w:iCs/>
          <w:lang w:eastAsia="zh-CN"/>
        </w:rPr>
      </w:pPr>
      <w:r w:rsidRPr="00CE16A3">
        <w:rPr>
          <w:rFonts w:ascii="STKaiti" w:eastAsia="STKaiti" w:hAnsi="STKaiti" w:cstheme="majorBidi" w:hint="eastAsia"/>
          <w:i w:val="0"/>
          <w:iCs/>
          <w:lang w:eastAsia="zh-CN"/>
        </w:rPr>
        <w:t>做出决定，应研究以下课题</w:t>
      </w:r>
    </w:p>
    <w:p w14:paraId="401B7B8D" w14:textId="77777777" w:rsidR="003579BD" w:rsidRPr="00CE16A3" w:rsidRDefault="003579BD" w:rsidP="003579BD">
      <w:pPr>
        <w:rPr>
          <w:lang w:eastAsia="zh-CN"/>
        </w:rPr>
      </w:pPr>
      <w:r w:rsidRPr="00CE16A3">
        <w:rPr>
          <w:lang w:eastAsia="zh-CN"/>
        </w:rPr>
        <w:t>1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用于广播的技术和功能对能源</w:t>
      </w:r>
      <w:del w:id="79" w:author="LING-C(WZ)" w:date="2026-04-14T12:16:00Z">
        <w:r w:rsidRPr="00CE16A3" w:rsidDel="00217C14">
          <w:rPr>
            <w:rFonts w:hint="eastAsia"/>
            <w:lang w:eastAsia="zh-CN"/>
          </w:rPr>
          <w:delText>消耗</w:delText>
        </w:r>
      </w:del>
      <w:ins w:id="80" w:author="LING-C(WZ)" w:date="2026-04-14T12:16:00Z">
        <w:r w:rsidRPr="00217C14">
          <w:rPr>
            <w:rFonts w:hint="eastAsia"/>
            <w:lang w:eastAsia="zh-CN"/>
          </w:rPr>
          <w:t>使用优化</w:t>
        </w:r>
      </w:ins>
      <w:r w:rsidRPr="00CE16A3">
        <w:rPr>
          <w:rFonts w:hint="eastAsia"/>
          <w:lang w:eastAsia="zh-CN"/>
        </w:rPr>
        <w:t>有哪些</w:t>
      </w:r>
      <w:r w:rsidRPr="004554C2">
        <w:rPr>
          <w:rFonts w:ascii="STKaiti" w:eastAsia="STKaiti" w:hAnsi="STKaiti" w:hint="eastAsia"/>
          <w:lang w:eastAsia="zh-CN"/>
        </w:rPr>
        <w:t>直接</w:t>
      </w:r>
      <w:r w:rsidRPr="00CE16A3">
        <w:rPr>
          <w:rFonts w:hint="eastAsia"/>
          <w:lang w:eastAsia="zh-CN"/>
        </w:rPr>
        <w:t>影响？</w:t>
      </w:r>
    </w:p>
    <w:p w14:paraId="795FB2FA" w14:textId="77777777" w:rsidR="003579BD" w:rsidRPr="00CE16A3" w:rsidRDefault="003579BD" w:rsidP="003579BD">
      <w:pPr>
        <w:rPr>
          <w:lang w:eastAsia="zh-CN"/>
        </w:rPr>
      </w:pPr>
      <w:r w:rsidRPr="00CE16A3">
        <w:rPr>
          <w:lang w:eastAsia="zh-CN"/>
        </w:rPr>
        <w:t>2</w:t>
      </w:r>
      <w:r w:rsidRPr="00CE16A3">
        <w:rPr>
          <w:lang w:eastAsia="zh-CN"/>
        </w:rPr>
        <w:tab/>
      </w:r>
      <w:del w:id="81" w:author="LING-C(WZ)" w:date="2026-04-14T18:30:00Z">
        <w:r w:rsidRPr="00CE16A3" w:rsidDel="004554C2">
          <w:rPr>
            <w:rFonts w:hint="eastAsia"/>
            <w:lang w:eastAsia="zh-CN"/>
          </w:rPr>
          <w:delText>使用用于广播的</w:delText>
        </w:r>
      </w:del>
      <w:ins w:id="82" w:author="LING-C(WZ)" w:date="2026-04-14T18:30:00Z">
        <w:r>
          <w:rPr>
            <w:rFonts w:hint="eastAsia"/>
            <w:lang w:eastAsia="zh-CN"/>
          </w:rPr>
          <w:t>将</w:t>
        </w:r>
      </w:ins>
      <w:r w:rsidRPr="00CE16A3">
        <w:rPr>
          <w:rFonts w:hint="eastAsia"/>
          <w:lang w:eastAsia="zh-CN"/>
        </w:rPr>
        <w:t>外部业务</w:t>
      </w:r>
      <w:ins w:id="83" w:author="LING-C(WZ)" w:date="2026-04-14T12:17:00Z">
        <w:r>
          <w:rPr>
            <w:rFonts w:hint="eastAsia"/>
            <w:lang w:eastAsia="zh-CN"/>
          </w:rPr>
          <w:t>（</w:t>
        </w:r>
      </w:ins>
      <w:ins w:id="84" w:author="LING-C(WZ)" w:date="2026-04-14T12:18:00Z">
        <w:r w:rsidRPr="00217C14">
          <w:rPr>
            <w:rFonts w:hint="eastAsia"/>
            <w:lang w:eastAsia="zh-CN"/>
          </w:rPr>
          <w:t>如云计算</w:t>
        </w:r>
      </w:ins>
      <w:ins w:id="85" w:author="LING-C(WZ)" w:date="2026-04-14T12:17:00Z">
        <w:r>
          <w:rPr>
            <w:rFonts w:hint="eastAsia"/>
            <w:lang w:eastAsia="zh-CN"/>
          </w:rPr>
          <w:t>）</w:t>
        </w:r>
      </w:ins>
      <w:ins w:id="86" w:author="LING-C(WZ)" w:date="2026-04-14T18:31:00Z">
        <w:r>
          <w:rPr>
            <w:rFonts w:hint="eastAsia"/>
            <w:lang w:eastAsia="zh-CN"/>
          </w:rPr>
          <w:t>用于广播</w:t>
        </w:r>
      </w:ins>
      <w:r w:rsidRPr="00CE16A3">
        <w:rPr>
          <w:rFonts w:hint="eastAsia"/>
          <w:lang w:eastAsia="zh-CN"/>
        </w:rPr>
        <w:t>对整体能源</w:t>
      </w:r>
      <w:del w:id="87" w:author="LING-C(WZ)" w:date="2026-04-14T12:18:00Z">
        <w:r w:rsidRPr="00CE16A3" w:rsidDel="00217C14">
          <w:rPr>
            <w:rFonts w:hint="eastAsia"/>
            <w:lang w:eastAsia="zh-CN"/>
          </w:rPr>
          <w:delText>消耗</w:delText>
        </w:r>
      </w:del>
      <w:ins w:id="88" w:author="LING-C(WZ)" w:date="2026-04-14T12:18:00Z">
        <w:r w:rsidRPr="00217C14">
          <w:rPr>
            <w:rFonts w:hint="eastAsia"/>
            <w:lang w:eastAsia="zh-CN"/>
          </w:rPr>
          <w:t>使用优化</w:t>
        </w:r>
      </w:ins>
      <w:r w:rsidRPr="00CE16A3">
        <w:rPr>
          <w:rFonts w:hint="eastAsia"/>
          <w:lang w:eastAsia="zh-CN"/>
        </w:rPr>
        <w:t>有哪些</w:t>
      </w:r>
      <w:r w:rsidRPr="004554C2">
        <w:rPr>
          <w:rFonts w:ascii="STKaiti" w:eastAsia="STKaiti" w:hAnsi="STKaiti" w:hint="eastAsia"/>
          <w:lang w:eastAsia="zh-CN"/>
        </w:rPr>
        <w:t>间接</w:t>
      </w:r>
      <w:r w:rsidRPr="00CE16A3">
        <w:rPr>
          <w:rFonts w:hint="eastAsia"/>
          <w:lang w:eastAsia="zh-CN"/>
        </w:rPr>
        <w:t>影响？</w:t>
      </w:r>
    </w:p>
    <w:p w14:paraId="67620A18" w14:textId="77777777" w:rsidR="003579BD" w:rsidRPr="00CE16A3" w:rsidRDefault="003579BD" w:rsidP="003579BD">
      <w:pPr>
        <w:rPr>
          <w:lang w:eastAsia="zh-CN"/>
        </w:rPr>
      </w:pPr>
      <w:r w:rsidRPr="00CE16A3">
        <w:rPr>
          <w:lang w:eastAsia="zh-CN"/>
        </w:rPr>
        <w:t>3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应该使用哪些指标</w:t>
      </w:r>
      <w:ins w:id="89" w:author="LING-C(WZ)" w:date="2026-04-14T12:19:00Z">
        <w:r w:rsidRPr="00217C14">
          <w:rPr>
            <w:rFonts w:hint="eastAsia"/>
            <w:lang w:eastAsia="zh-CN"/>
          </w:rPr>
          <w:t>和方法</w:t>
        </w:r>
      </w:ins>
      <w:r w:rsidRPr="00CE16A3">
        <w:rPr>
          <w:rFonts w:hint="eastAsia"/>
          <w:lang w:eastAsia="zh-CN"/>
        </w:rPr>
        <w:t>来量化和报告对能源</w:t>
      </w:r>
      <w:del w:id="90" w:author="LING-C(WZ)" w:date="2026-04-14T12:19:00Z">
        <w:r w:rsidRPr="00CE16A3" w:rsidDel="00217C14">
          <w:rPr>
            <w:rFonts w:hint="eastAsia"/>
            <w:lang w:eastAsia="zh-CN"/>
          </w:rPr>
          <w:delText>消耗</w:delText>
        </w:r>
      </w:del>
      <w:ins w:id="91" w:author="LING-C(WZ)" w:date="2026-04-14T12:19:00Z">
        <w:r w:rsidRPr="00217C14">
          <w:rPr>
            <w:rFonts w:hint="eastAsia"/>
            <w:lang w:eastAsia="zh-CN"/>
          </w:rPr>
          <w:t>使用优化</w:t>
        </w:r>
      </w:ins>
      <w:r w:rsidRPr="00CE16A3">
        <w:rPr>
          <w:rFonts w:hint="eastAsia"/>
          <w:lang w:eastAsia="zh-CN"/>
        </w:rPr>
        <w:t>的直接和间接影响？</w:t>
      </w:r>
    </w:p>
    <w:p w14:paraId="372A1C80" w14:textId="77777777" w:rsidR="003579BD" w:rsidRPr="00CE16A3" w:rsidRDefault="003579BD" w:rsidP="003579BD">
      <w:pPr>
        <w:rPr>
          <w:lang w:eastAsia="zh-CN"/>
        </w:rPr>
      </w:pPr>
      <w:r w:rsidRPr="00CE16A3">
        <w:rPr>
          <w:lang w:eastAsia="zh-CN"/>
        </w:rPr>
        <w:t>4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如何</w:t>
      </w:r>
      <w:del w:id="92" w:author="LING-C(WZ)" w:date="2026-04-14T12:21:00Z">
        <w:r w:rsidRPr="00CE16A3" w:rsidDel="00843440">
          <w:rPr>
            <w:rFonts w:hint="eastAsia"/>
            <w:lang w:eastAsia="zh-CN"/>
          </w:rPr>
          <w:delText>提高</w:delText>
        </w:r>
      </w:del>
      <w:ins w:id="93" w:author="LING-C(WZ)" w:date="2026-04-14T12:21:00Z">
        <w:r w:rsidRPr="00843440">
          <w:rPr>
            <w:rFonts w:hint="eastAsia"/>
            <w:lang w:eastAsia="zh-CN"/>
          </w:rPr>
          <w:t>优化</w:t>
        </w:r>
      </w:ins>
      <w:r w:rsidRPr="00CE16A3">
        <w:rPr>
          <w:rFonts w:hint="eastAsia"/>
          <w:lang w:eastAsia="zh-CN"/>
        </w:rPr>
        <w:t>广播</w:t>
      </w:r>
      <w:del w:id="94" w:author="LING-C(WZ)" w:date="2026-04-14T12:21:00Z">
        <w:r w:rsidRPr="00CE16A3" w:rsidDel="00843440">
          <w:rPr>
            <w:rFonts w:hint="eastAsia"/>
            <w:lang w:eastAsia="zh-CN"/>
          </w:rPr>
          <w:delText>的能源效率，以促进相关联合国可持续发展目标的实现</w:delText>
        </w:r>
      </w:del>
      <w:ins w:id="95" w:author="LING-C(WZ)" w:date="2026-04-14T12:21:00Z">
        <w:r w:rsidRPr="00843440">
          <w:rPr>
            <w:rFonts w:hint="eastAsia"/>
            <w:lang w:eastAsia="zh-CN"/>
          </w:rPr>
          <w:t>链及其各个组成部分的能源使用</w:t>
        </w:r>
      </w:ins>
      <w:r w:rsidRPr="00CE16A3">
        <w:rPr>
          <w:rFonts w:hint="eastAsia"/>
          <w:lang w:eastAsia="zh-CN"/>
        </w:rPr>
        <w:t>？</w:t>
      </w:r>
    </w:p>
    <w:p w14:paraId="659435E9" w14:textId="77777777" w:rsidR="003579BD" w:rsidRPr="00CE16A3" w:rsidRDefault="003579BD" w:rsidP="003579BD">
      <w:pPr>
        <w:pStyle w:val="Call"/>
        <w:rPr>
          <w:rFonts w:ascii="STKaiti" w:eastAsia="STKaiti" w:hAnsi="STKaiti" w:cstheme="majorBidi"/>
          <w:i w:val="0"/>
          <w:iCs/>
          <w:lang w:eastAsia="zh-CN"/>
        </w:rPr>
      </w:pPr>
      <w:r w:rsidRPr="00CE16A3">
        <w:rPr>
          <w:rFonts w:ascii="STKaiti" w:eastAsia="STKaiti" w:hAnsi="STKaiti" w:cstheme="majorBidi" w:hint="eastAsia"/>
          <w:i w:val="0"/>
          <w:iCs/>
          <w:lang w:eastAsia="zh-CN"/>
        </w:rPr>
        <w:t>进一步做出决定</w:t>
      </w:r>
    </w:p>
    <w:p w14:paraId="01E51C91" w14:textId="77777777" w:rsidR="003579BD" w:rsidRPr="00CE16A3" w:rsidRDefault="003579BD" w:rsidP="003579BD">
      <w:pPr>
        <w:rPr>
          <w:lang w:eastAsia="zh-CN"/>
        </w:rPr>
      </w:pPr>
      <w:r w:rsidRPr="00CE16A3">
        <w:rPr>
          <w:lang w:eastAsia="zh-CN"/>
        </w:rPr>
        <w:t>1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可能需要与其他机构合作，以制</w:t>
      </w:r>
      <w:del w:id="96" w:author="LING-C(WZ)" w:date="2026-04-14T19:12:00Z">
        <w:r w:rsidRPr="00CE16A3" w:rsidDel="00394440">
          <w:rPr>
            <w:rFonts w:hint="eastAsia"/>
            <w:lang w:eastAsia="zh-CN"/>
          </w:rPr>
          <w:delText>订</w:delText>
        </w:r>
      </w:del>
      <w:del w:id="97" w:author="LING-C(WZ)" w:date="2026-04-14T12:22:00Z">
        <w:r w:rsidRPr="00CE16A3" w:rsidDel="00843440">
          <w:rPr>
            <w:rFonts w:hint="eastAsia"/>
            <w:lang w:eastAsia="zh-CN"/>
          </w:rPr>
          <w:delText>节能</w:delText>
        </w:r>
      </w:del>
      <w:ins w:id="98" w:author="LING-C(WZ)" w:date="2026-04-14T19:12:00Z">
        <w:r>
          <w:rPr>
            <w:rFonts w:hint="eastAsia"/>
            <w:lang w:eastAsia="zh-CN"/>
          </w:rPr>
          <w:t>定</w:t>
        </w:r>
      </w:ins>
      <w:ins w:id="99" w:author="LING-C(WZ)" w:date="2026-04-14T12:22:00Z">
        <w:r w:rsidRPr="00843440">
          <w:rPr>
            <w:rFonts w:hint="eastAsia"/>
            <w:lang w:eastAsia="zh-CN"/>
          </w:rPr>
          <w:t>能源优化</w:t>
        </w:r>
      </w:ins>
      <w:r w:rsidRPr="00CE16A3">
        <w:rPr>
          <w:rFonts w:hint="eastAsia"/>
          <w:lang w:eastAsia="zh-CN"/>
        </w:rPr>
        <w:t>的</w:t>
      </w:r>
      <w:del w:id="100" w:author="LING-C(WZ)" w:date="2026-04-14T19:12:00Z">
        <w:r w:rsidRPr="00CE16A3" w:rsidDel="00394440">
          <w:rPr>
            <w:rFonts w:hint="eastAsia"/>
            <w:lang w:eastAsia="zh-CN"/>
          </w:rPr>
          <w:delText>形式</w:delText>
        </w:r>
      </w:del>
      <w:ins w:id="101" w:author="LING-C(WZ)" w:date="2026-04-14T19:12:00Z">
        <w:r>
          <w:rPr>
            <w:rFonts w:hint="eastAsia"/>
            <w:lang w:eastAsia="zh-CN"/>
          </w:rPr>
          <w:t>格式</w:t>
        </w:r>
      </w:ins>
      <w:r w:rsidRPr="00CE16A3">
        <w:rPr>
          <w:rFonts w:hint="eastAsia"/>
          <w:lang w:eastAsia="zh-CN"/>
        </w:rPr>
        <w:t>、标准和操作实践；</w:t>
      </w:r>
    </w:p>
    <w:p w14:paraId="4D858FE3" w14:textId="77777777" w:rsidR="003579BD" w:rsidRPr="00CE16A3" w:rsidRDefault="003579BD" w:rsidP="003579BD">
      <w:pPr>
        <w:rPr>
          <w:lang w:eastAsia="zh-CN"/>
        </w:rPr>
      </w:pPr>
      <w:r w:rsidRPr="00CE16A3">
        <w:rPr>
          <w:bCs/>
          <w:lang w:eastAsia="zh-CN"/>
        </w:rPr>
        <w:t>2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上述研究的结果应纳入一份或多份建议书和</w:t>
      </w:r>
      <w:r w:rsidRPr="00CE16A3">
        <w:rPr>
          <w:lang w:eastAsia="zh-CN"/>
        </w:rPr>
        <w:t>/</w:t>
      </w:r>
      <w:r w:rsidRPr="00CE16A3">
        <w:rPr>
          <w:rFonts w:hint="eastAsia"/>
          <w:lang w:eastAsia="zh-CN"/>
        </w:rPr>
        <w:t>或报告中；</w:t>
      </w:r>
    </w:p>
    <w:p w14:paraId="17EDCD90" w14:textId="77777777" w:rsidR="003579BD" w:rsidRPr="00CE16A3" w:rsidRDefault="003579BD" w:rsidP="003579BD">
      <w:pPr>
        <w:rPr>
          <w:lang w:eastAsia="zh-CN"/>
        </w:rPr>
      </w:pPr>
      <w:r w:rsidRPr="00CE16A3">
        <w:rPr>
          <w:bCs/>
          <w:lang w:eastAsia="zh-CN"/>
        </w:rPr>
        <w:t>3</w:t>
      </w:r>
      <w:r w:rsidRPr="00CE16A3">
        <w:rPr>
          <w:lang w:eastAsia="zh-CN"/>
        </w:rPr>
        <w:tab/>
      </w:r>
      <w:r w:rsidRPr="00CE16A3">
        <w:rPr>
          <w:rFonts w:hint="eastAsia"/>
          <w:lang w:eastAsia="zh-CN"/>
        </w:rPr>
        <w:t>上述研究应在</w:t>
      </w:r>
      <w:del w:id="102" w:author="LING-C(WZ)" w:date="2026-04-14T12:23:00Z">
        <w:r w:rsidRPr="00CE16A3" w:rsidDel="00843440">
          <w:rPr>
            <w:lang w:eastAsia="zh-CN"/>
          </w:rPr>
          <w:delText>2027</w:delText>
        </w:r>
      </w:del>
      <w:ins w:id="103" w:author="Erik Reinhard" w:date="2026-03-19T17:11:00Z">
        <w:r w:rsidRPr="00BF66FC">
          <w:rPr>
            <w:lang w:eastAsia="zh-CN"/>
          </w:rPr>
          <w:t>2031</w:t>
        </w:r>
      </w:ins>
      <w:r w:rsidRPr="00CE16A3">
        <w:rPr>
          <w:rFonts w:hint="eastAsia"/>
          <w:lang w:eastAsia="zh-CN"/>
        </w:rPr>
        <w:t>年之前完成。</w:t>
      </w:r>
    </w:p>
    <w:p w14:paraId="18F3CC7B" w14:textId="162EBE4F" w:rsidR="003579BD" w:rsidRPr="00CE16A3" w:rsidRDefault="003579BD" w:rsidP="00C736D7">
      <w:pPr>
        <w:spacing w:before="400"/>
        <w:rPr>
          <w:lang w:eastAsia="zh-CN"/>
        </w:rPr>
      </w:pPr>
      <w:r w:rsidRPr="00CE16A3">
        <w:rPr>
          <w:rFonts w:hint="eastAsia"/>
          <w:lang w:eastAsia="zh-CN"/>
        </w:rPr>
        <w:t>类别</w:t>
      </w:r>
      <w:r w:rsidR="00B63A10">
        <w:rPr>
          <w:rFonts w:hint="eastAsia"/>
          <w:lang w:eastAsia="zh-CN"/>
        </w:rPr>
        <w:t>：</w:t>
      </w:r>
      <w:r w:rsidRPr="00CE16A3">
        <w:rPr>
          <w:lang w:eastAsia="zh-CN"/>
        </w:rPr>
        <w:t>S2</w:t>
      </w:r>
    </w:p>
    <w:p w14:paraId="060EDC11" w14:textId="780C29AC" w:rsidR="00AF051D" w:rsidRDefault="003579BD" w:rsidP="00C736D7">
      <w:pPr>
        <w:spacing w:before="360" w:line="240" w:lineRule="auto"/>
        <w:jc w:val="center"/>
        <w:rPr>
          <w:rFonts w:asciiTheme="majorEastAsia" w:eastAsiaTheme="majorEastAsia" w:hAnsiTheme="majorEastAsia"/>
          <w:szCs w:val="24"/>
          <w:lang w:eastAsia="zh-CN"/>
        </w:rPr>
      </w:pPr>
      <w:r w:rsidRPr="00BA539B">
        <w:rPr>
          <w:lang w:val="en-GB"/>
        </w:rPr>
        <w:t>______________</w:t>
      </w:r>
    </w:p>
    <w:sectPr w:rsidR="00AF051D" w:rsidSect="00BF2AC3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B24B2" w14:textId="77777777" w:rsidR="00F420BF" w:rsidRDefault="00F420BF">
      <w:r>
        <w:separator/>
      </w:r>
    </w:p>
  </w:endnote>
  <w:endnote w:type="continuationSeparator" w:id="0">
    <w:p w14:paraId="53CD4A24" w14:textId="77777777" w:rsidR="00F420BF" w:rsidRDefault="00F42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344" w14:textId="4D925B3F" w:rsidR="00924E6D" w:rsidRPr="00E2225D" w:rsidRDefault="00924E6D" w:rsidP="00924E6D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2225D">
      <w:rPr>
        <w:color w:val="4F81BD" w:themeColor="accent1"/>
        <w:sz w:val="19"/>
        <w:szCs w:val="19"/>
      </w:rPr>
      <w:t>International Telecommunication Union • Place des Nations, CH</w:t>
    </w:r>
    <w:r w:rsidRPr="00E2225D">
      <w:rPr>
        <w:color w:val="4F81BD" w:themeColor="accent1"/>
        <w:sz w:val="19"/>
        <w:szCs w:val="19"/>
      </w:rPr>
      <w:noBreakHyphen/>
      <w:t>1211 Geneva 20, Switzerland</w:t>
    </w:r>
    <w:r w:rsidRPr="00E2225D">
      <w:rPr>
        <w:color w:val="4F81BD" w:themeColor="accent1"/>
        <w:sz w:val="19"/>
        <w:szCs w:val="19"/>
      </w:rPr>
      <w:br/>
      <w:t xml:space="preserve">Tel.: +41 22 730 5111 • E-mail: </w:t>
    </w:r>
    <w:hyperlink r:id="rId1" w:history="1">
      <w:r w:rsidR="00E2225D" w:rsidRPr="006D799F">
        <w:rPr>
          <w:rStyle w:val="Hyperlink"/>
          <w:sz w:val="19"/>
          <w:szCs w:val="19"/>
        </w:rPr>
        <w:t>brmail@itu.int</w:t>
      </w:r>
    </w:hyperlink>
    <w:r w:rsidRPr="00E2225D">
      <w:rPr>
        <w:color w:val="4F81BD" w:themeColor="accent1"/>
        <w:sz w:val="19"/>
        <w:szCs w:val="19"/>
      </w:rPr>
      <w:t xml:space="preserve"> </w:t>
    </w:r>
    <w:r w:rsidRPr="00E2225D">
      <w:rPr>
        <w:color w:val="4F81BD"/>
        <w:sz w:val="19"/>
        <w:szCs w:val="19"/>
      </w:rPr>
      <w:t xml:space="preserve">• Fax: +41 22 733 7256 • </w:t>
    </w:r>
    <w:hyperlink r:id="rId2" w:history="1">
      <w:r w:rsidRPr="00E2225D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D1C4C" w14:textId="77777777" w:rsidR="00F420BF" w:rsidRDefault="00F420BF">
      <w:r>
        <w:t>____________________</w:t>
      </w:r>
    </w:p>
  </w:footnote>
  <w:footnote w:type="continuationSeparator" w:id="0">
    <w:p w14:paraId="572C5269" w14:textId="77777777" w:rsidR="00F420BF" w:rsidRDefault="00F420BF">
      <w:r>
        <w:continuationSeparator/>
      </w:r>
    </w:p>
  </w:footnote>
  <w:footnote w:id="1">
    <w:p w14:paraId="0A29372E" w14:textId="77777777" w:rsidR="003579BD" w:rsidDel="00BF66FC" w:rsidRDefault="003579BD" w:rsidP="003579BD">
      <w:pPr>
        <w:pStyle w:val="FootnoteText"/>
        <w:rPr>
          <w:del w:id="6" w:author="LING-C(WZ)" w:date="2026-04-14T11:53:00Z"/>
          <w:lang w:eastAsia="zh-CN"/>
        </w:rPr>
      </w:pPr>
      <w:del w:id="7" w:author="LING-C(WZ)" w:date="2026-04-14T11:53:00Z">
        <w:r w:rsidDel="00BF66FC">
          <w:rPr>
            <w:rStyle w:val="FootnoteReference"/>
          </w:rPr>
          <w:footnoteRef/>
        </w:r>
        <w:r w:rsidDel="00BF66FC">
          <w:delText xml:space="preserve"> </w:delText>
        </w:r>
        <w:r w:rsidDel="00BF66FC">
          <w:tab/>
        </w:r>
        <w:r w:rsidDel="00BF66FC">
          <w:rPr>
            <w:szCs w:val="28"/>
          </w:rPr>
          <w:fldChar w:fldCharType="begin"/>
        </w:r>
        <w:r w:rsidDel="00BF66FC">
          <w:rPr>
            <w:szCs w:val="28"/>
          </w:rPr>
          <w:delInstrText>HYPERLINK "</w:delInstrText>
        </w:r>
        <w:r w:rsidRPr="00BF66FC" w:rsidDel="00BF66FC">
          <w:rPr>
            <w:szCs w:val="28"/>
          </w:rPr>
          <w:delInstrText>https://www.un.org/sustainabledevelopment/infrastructure-industrialization/</w:delInstrText>
        </w:r>
        <w:r w:rsidDel="00BF66FC">
          <w:rPr>
            <w:szCs w:val="28"/>
          </w:rPr>
          <w:delInstrText>"</w:delInstrText>
        </w:r>
        <w:r w:rsidDel="00BF66FC">
          <w:rPr>
            <w:szCs w:val="28"/>
          </w:rPr>
        </w:r>
        <w:r w:rsidDel="00BF66FC">
          <w:rPr>
            <w:szCs w:val="28"/>
          </w:rPr>
          <w:fldChar w:fldCharType="separate"/>
        </w:r>
        <w:r w:rsidRPr="009F079F" w:rsidDel="00BF66FC">
          <w:rPr>
            <w:rStyle w:val="Hyperlink"/>
            <w:szCs w:val="28"/>
          </w:rPr>
          <w:delText>https://www.un.org/sustainabledevelopment/infrastructure-industrialization/</w:delText>
        </w:r>
        <w:r w:rsidDel="00BF66FC">
          <w:rPr>
            <w:szCs w:val="28"/>
          </w:rPr>
          <w:fldChar w:fldCharType="end"/>
        </w:r>
      </w:del>
    </w:p>
  </w:footnote>
  <w:footnote w:id="2">
    <w:p w14:paraId="6A368D6A" w14:textId="77777777" w:rsidR="003579BD" w:rsidDel="00BF66FC" w:rsidRDefault="003579BD" w:rsidP="003579BD">
      <w:pPr>
        <w:pStyle w:val="FootnoteText"/>
        <w:rPr>
          <w:del w:id="8" w:author="LING-C(WZ)" w:date="2026-04-14T11:53:00Z"/>
          <w:lang w:eastAsia="zh-CN"/>
        </w:rPr>
      </w:pPr>
      <w:del w:id="9" w:author="LING-C(WZ)" w:date="2026-04-14T11:53:00Z">
        <w:r w:rsidDel="00BF66FC">
          <w:rPr>
            <w:rStyle w:val="FootnoteReference"/>
          </w:rPr>
          <w:footnoteRef/>
        </w:r>
        <w:r w:rsidDel="00BF66FC">
          <w:delText xml:space="preserve"> </w:delText>
        </w:r>
        <w:r w:rsidDel="00BF66FC">
          <w:tab/>
        </w:r>
        <w:r w:rsidDel="00BF66FC">
          <w:rPr>
            <w:szCs w:val="28"/>
          </w:rPr>
          <w:fldChar w:fldCharType="begin"/>
        </w:r>
        <w:r w:rsidDel="00BF66FC">
          <w:rPr>
            <w:szCs w:val="28"/>
          </w:rPr>
          <w:delInstrText>HYPERLINK "</w:delInstrText>
        </w:r>
        <w:r w:rsidRPr="00BF66FC" w:rsidDel="00BF66FC">
          <w:rPr>
            <w:szCs w:val="28"/>
          </w:rPr>
          <w:delInstrText>https://www.un.org/sustainabledevelopment/sustainable-consumption-production/</w:delInstrText>
        </w:r>
        <w:r w:rsidDel="00BF66FC">
          <w:rPr>
            <w:szCs w:val="28"/>
          </w:rPr>
          <w:delInstrText>"</w:delInstrText>
        </w:r>
        <w:r w:rsidDel="00BF66FC">
          <w:rPr>
            <w:szCs w:val="28"/>
          </w:rPr>
        </w:r>
        <w:r w:rsidDel="00BF66FC">
          <w:rPr>
            <w:szCs w:val="28"/>
          </w:rPr>
          <w:fldChar w:fldCharType="separate"/>
        </w:r>
        <w:r w:rsidRPr="009F079F" w:rsidDel="00BF66FC">
          <w:rPr>
            <w:rStyle w:val="Hyperlink"/>
            <w:szCs w:val="28"/>
          </w:rPr>
          <w:delText>https://www.un.org/sustainabledevelopment/sustainable-consumption-production/</w:delText>
        </w:r>
        <w:r w:rsidDel="00BF66FC">
          <w:rPr>
            <w:szCs w:val="28"/>
          </w:rPr>
          <w:fldChar w:fldCharType="end"/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0F759269" w:rsidR="00E915AF" w:rsidRPr="00AC1F2B" w:rsidRDefault="001B42C9" w:rsidP="00FC457E">
    <w:pPr>
      <w:pStyle w:val="Header"/>
      <w:jc w:val="center"/>
      <w:rPr>
        <w:sz w:val="20"/>
        <w:szCs w:val="18"/>
      </w:rPr>
    </w:pPr>
    <w:r w:rsidRPr="00AC1F2B">
      <w:rPr>
        <w:rStyle w:val="PageNumber"/>
        <w:sz w:val="20"/>
        <w:szCs w:val="18"/>
      </w:rPr>
      <w:fldChar w:fldCharType="begin"/>
    </w:r>
    <w:r w:rsidR="00E915AF" w:rsidRPr="00AC1F2B">
      <w:rPr>
        <w:rStyle w:val="PageNumber"/>
        <w:sz w:val="20"/>
        <w:szCs w:val="18"/>
      </w:rPr>
      <w:instrText xml:space="preserve"> PAGE </w:instrText>
    </w:r>
    <w:r w:rsidRPr="00AC1F2B">
      <w:rPr>
        <w:rStyle w:val="PageNumber"/>
        <w:sz w:val="20"/>
        <w:szCs w:val="18"/>
      </w:rPr>
      <w:fldChar w:fldCharType="separate"/>
    </w:r>
    <w:r w:rsidR="00AF051D">
      <w:rPr>
        <w:rStyle w:val="PageNumber"/>
        <w:noProof/>
        <w:sz w:val="20"/>
        <w:szCs w:val="18"/>
      </w:rPr>
      <w:t>2</w:t>
    </w:r>
    <w:r w:rsidRPr="00AC1F2B">
      <w:rPr>
        <w:rStyle w:val="PageNumber"/>
        <w:sz w:val="20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6CC763BD" w:rsidR="00E915AF" w:rsidRPr="00AF3325" w:rsidRDefault="001B42C9" w:rsidP="00FC457E">
    <w:pPr>
      <w:pStyle w:val="Header"/>
      <w:jc w:val="center"/>
    </w:pPr>
    <w:r w:rsidRPr="00BF2AC3">
      <w:rPr>
        <w:sz w:val="20"/>
        <w:szCs w:val="18"/>
      </w:rPr>
      <w:fldChar w:fldCharType="begin"/>
    </w:r>
    <w:r w:rsidR="00E915AF" w:rsidRPr="00BF2AC3">
      <w:rPr>
        <w:sz w:val="20"/>
        <w:szCs w:val="18"/>
      </w:rPr>
      <w:instrText xml:space="preserve"> PAGE  \* MERGEFORMAT </w:instrText>
    </w:r>
    <w:r w:rsidRPr="00BF2AC3">
      <w:rPr>
        <w:sz w:val="20"/>
        <w:szCs w:val="18"/>
      </w:rPr>
      <w:fldChar w:fldCharType="separate"/>
    </w:r>
    <w:r w:rsidR="00EE03A0" w:rsidRPr="00BF2AC3">
      <w:rPr>
        <w:sz w:val="20"/>
        <w:szCs w:val="18"/>
      </w:rPr>
      <w:t>3</w:t>
    </w:r>
    <w:r w:rsidRPr="00BF2AC3">
      <w:rPr>
        <w:sz w:val="20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FC457E" w:rsidRPr="00FC457E" w14:paraId="0E1B014B" w14:textId="77777777" w:rsidTr="0085636B">
      <w:trPr>
        <w:trHeight w:val="1696"/>
        <w:jc w:val="center"/>
      </w:trPr>
      <w:tc>
        <w:tcPr>
          <w:tcW w:w="9923" w:type="dxa"/>
        </w:tcPr>
        <w:p w14:paraId="188053C9" w14:textId="77777777" w:rsidR="00FC457E" w:rsidRPr="00FC457E" w:rsidRDefault="00FC457E" w:rsidP="00FC457E">
          <w:pPr>
            <w:tabs>
              <w:tab w:val="clear" w:pos="1191"/>
              <w:tab w:val="clear" w:pos="1588"/>
              <w:tab w:val="clear" w:pos="1985"/>
              <w:tab w:val="center" w:pos="4820"/>
              <w:tab w:val="center" w:pos="9639"/>
            </w:tabs>
            <w:spacing w:before="0" w:line="360" w:lineRule="auto"/>
            <w:jc w:val="left"/>
          </w:pPr>
          <w:r w:rsidRPr="00FC457E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D0D415C" wp14:editId="40913938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FC457E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E4CE82C" wp14:editId="077396C3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CD17757" w14:textId="77777777" w:rsidR="00E915AF" w:rsidRPr="00295CFA" w:rsidRDefault="00E915AF" w:rsidP="00295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NG-C(WZ)">
    <w15:presenceInfo w15:providerId="None" w15:userId="LING-C(WZ)"/>
  </w15:person>
  <w15:person w15:author="Fernandez Jimenez, Virginia">
    <w15:presenceInfo w15:providerId="AD" w15:userId="S::virginia.fernandez@itu.int::6d460222-a6cb-4df0-8dd7-a947ce731002"/>
  </w15:person>
  <w15:person w15:author="Erik Reinhard">
    <w15:presenceInfo w15:providerId="AD" w15:userId="S::Erik.Reinhard@InterDigital.com::baec303e-2c17-45d5-a04b-4a013bd5c9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36E"/>
    <w:rsid w:val="000C2AD0"/>
    <w:rsid w:val="000E3DEE"/>
    <w:rsid w:val="000F00B0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64B62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76E18"/>
    <w:rsid w:val="00283C3B"/>
    <w:rsid w:val="002861E6"/>
    <w:rsid w:val="00287D18"/>
    <w:rsid w:val="00295CFA"/>
    <w:rsid w:val="002A2618"/>
    <w:rsid w:val="002A5DD7"/>
    <w:rsid w:val="002B0CAC"/>
    <w:rsid w:val="002D5A15"/>
    <w:rsid w:val="002D5BDD"/>
    <w:rsid w:val="002E0DC8"/>
    <w:rsid w:val="002E3D27"/>
    <w:rsid w:val="002F0890"/>
    <w:rsid w:val="002F0F22"/>
    <w:rsid w:val="002F2531"/>
    <w:rsid w:val="002F4967"/>
    <w:rsid w:val="00316935"/>
    <w:rsid w:val="003266ED"/>
    <w:rsid w:val="00326C68"/>
    <w:rsid w:val="00334544"/>
    <w:rsid w:val="003370B8"/>
    <w:rsid w:val="00345D38"/>
    <w:rsid w:val="00352097"/>
    <w:rsid w:val="003579BD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400573"/>
    <w:rsid w:val="004007A3"/>
    <w:rsid w:val="00406D71"/>
    <w:rsid w:val="0042245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75648"/>
    <w:rsid w:val="006829F3"/>
    <w:rsid w:val="006A518B"/>
    <w:rsid w:val="006B0590"/>
    <w:rsid w:val="006B49DA"/>
    <w:rsid w:val="006C53F8"/>
    <w:rsid w:val="006C7CDE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2354"/>
    <w:rsid w:val="007921A7"/>
    <w:rsid w:val="00796CD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3888"/>
    <w:rsid w:val="008F4F21"/>
    <w:rsid w:val="00904D4A"/>
    <w:rsid w:val="009076D7"/>
    <w:rsid w:val="009151BA"/>
    <w:rsid w:val="0091560C"/>
    <w:rsid w:val="00924E6D"/>
    <w:rsid w:val="00925023"/>
    <w:rsid w:val="009277BC"/>
    <w:rsid w:val="00927D57"/>
    <w:rsid w:val="00931A51"/>
    <w:rsid w:val="00936E1F"/>
    <w:rsid w:val="00947185"/>
    <w:rsid w:val="009518B3"/>
    <w:rsid w:val="00963D9D"/>
    <w:rsid w:val="0098013E"/>
    <w:rsid w:val="00981B54"/>
    <w:rsid w:val="009842C3"/>
    <w:rsid w:val="009A009A"/>
    <w:rsid w:val="009A092A"/>
    <w:rsid w:val="009A6BB6"/>
    <w:rsid w:val="009B3F43"/>
    <w:rsid w:val="009B5CFA"/>
    <w:rsid w:val="009C161F"/>
    <w:rsid w:val="009C56B4"/>
    <w:rsid w:val="009C6A12"/>
    <w:rsid w:val="009D51A2"/>
    <w:rsid w:val="009E04A8"/>
    <w:rsid w:val="009E4AEC"/>
    <w:rsid w:val="009E5BD8"/>
    <w:rsid w:val="009E681E"/>
    <w:rsid w:val="00A119E6"/>
    <w:rsid w:val="00A20FBC"/>
    <w:rsid w:val="00A31370"/>
    <w:rsid w:val="00A34D6F"/>
    <w:rsid w:val="00A41F91"/>
    <w:rsid w:val="00A63355"/>
    <w:rsid w:val="00A7596D"/>
    <w:rsid w:val="00A963DF"/>
    <w:rsid w:val="00AC0C22"/>
    <w:rsid w:val="00AC1F2B"/>
    <w:rsid w:val="00AC2CB4"/>
    <w:rsid w:val="00AC3896"/>
    <w:rsid w:val="00AD2CF2"/>
    <w:rsid w:val="00AE2D88"/>
    <w:rsid w:val="00AE6F6F"/>
    <w:rsid w:val="00AF051D"/>
    <w:rsid w:val="00AF3325"/>
    <w:rsid w:val="00AF34D9"/>
    <w:rsid w:val="00AF70DA"/>
    <w:rsid w:val="00B019D3"/>
    <w:rsid w:val="00B06B90"/>
    <w:rsid w:val="00B34CF9"/>
    <w:rsid w:val="00B37559"/>
    <w:rsid w:val="00B4054B"/>
    <w:rsid w:val="00B579B0"/>
    <w:rsid w:val="00B57D11"/>
    <w:rsid w:val="00B63A10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BF2AC3"/>
    <w:rsid w:val="00C07319"/>
    <w:rsid w:val="00C16FD2"/>
    <w:rsid w:val="00C4395E"/>
    <w:rsid w:val="00C47FFD"/>
    <w:rsid w:val="00C51E92"/>
    <w:rsid w:val="00C57E2C"/>
    <w:rsid w:val="00C608B7"/>
    <w:rsid w:val="00C66BF6"/>
    <w:rsid w:val="00C66F24"/>
    <w:rsid w:val="00C736D7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2BAB"/>
    <w:rsid w:val="00D10BA0"/>
    <w:rsid w:val="00D21694"/>
    <w:rsid w:val="00D248BD"/>
    <w:rsid w:val="00D24EB5"/>
    <w:rsid w:val="00D34BDC"/>
    <w:rsid w:val="00D35AB9"/>
    <w:rsid w:val="00D41571"/>
    <w:rsid w:val="00D416A0"/>
    <w:rsid w:val="00D47672"/>
    <w:rsid w:val="00D5123C"/>
    <w:rsid w:val="00D55560"/>
    <w:rsid w:val="00D61C5A"/>
    <w:rsid w:val="00D631CE"/>
    <w:rsid w:val="00D6790C"/>
    <w:rsid w:val="00D73277"/>
    <w:rsid w:val="00D76586"/>
    <w:rsid w:val="00D82657"/>
    <w:rsid w:val="00D87E20"/>
    <w:rsid w:val="00DA16E6"/>
    <w:rsid w:val="00DA4037"/>
    <w:rsid w:val="00DA4711"/>
    <w:rsid w:val="00DB46F8"/>
    <w:rsid w:val="00DE66A5"/>
    <w:rsid w:val="00DF2B50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F31F09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8310E"/>
    <w:rsid w:val="00F914DD"/>
    <w:rsid w:val="00FA2358"/>
    <w:rsid w:val="00FB2592"/>
    <w:rsid w:val="00FB2810"/>
    <w:rsid w:val="00FB7A2C"/>
    <w:rsid w:val="00FC2947"/>
    <w:rsid w:val="00FC457E"/>
    <w:rsid w:val="00FD6D82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semiHidden/>
    <w:qFormat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uiPriority w:val="99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link w:val="QuestiontitleChar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295CFA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225D"/>
    <w:rPr>
      <w:color w:val="605E5C"/>
      <w:shd w:val="clear" w:color="auto" w:fill="E1DFDD"/>
    </w:rPr>
  </w:style>
  <w:style w:type="paragraph" w:customStyle="1" w:styleId="QuestionNoBR">
    <w:name w:val="Question_No_BR"/>
    <w:basedOn w:val="Normal"/>
    <w:next w:val="Questiontitle"/>
    <w:rsid w:val="003579BD"/>
    <w:pPr>
      <w:keepNext/>
      <w:keepLines/>
      <w:spacing w:before="48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CallChar">
    <w:name w:val="Call Char"/>
    <w:basedOn w:val="DefaultParagraphFont"/>
    <w:link w:val="Call"/>
    <w:uiPriority w:val="99"/>
    <w:rsid w:val="003579BD"/>
    <w:rPr>
      <w:i/>
      <w:sz w:val="24"/>
      <w:szCs w:val="22"/>
      <w:lang w:val="en-US" w:eastAsia="en-US"/>
    </w:rPr>
  </w:style>
  <w:style w:type="character" w:customStyle="1" w:styleId="QuestiontitleChar">
    <w:name w:val="Question_title Char"/>
    <w:basedOn w:val="DefaultParagraphFont"/>
    <w:link w:val="Questiontitle"/>
    <w:rsid w:val="003579BD"/>
    <w:rPr>
      <w:b/>
      <w:sz w:val="28"/>
      <w:szCs w:val="22"/>
      <w:lang w:val="en-US" w:eastAsia="en-US"/>
    </w:rPr>
  </w:style>
  <w:style w:type="paragraph" w:customStyle="1" w:styleId="AnnexNotitle0">
    <w:name w:val="Annex_No &amp; title"/>
    <w:basedOn w:val="Normal"/>
    <w:next w:val="Normalaftertitle"/>
    <w:rsid w:val="003579BD"/>
    <w:pPr>
      <w:keepNext/>
      <w:keepLines/>
      <w:spacing w:before="48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styleId="FollowedHyperlink">
    <w:name w:val="FollowedHyperlink"/>
    <w:basedOn w:val="DefaultParagraphFont"/>
    <w:semiHidden/>
    <w:unhideWhenUsed/>
    <w:rsid w:val="00B63A1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FC457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ITU-R/go/que-rsg6/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272</Words>
  <Characters>1592</Characters>
  <Application>Microsoft Office Word</Application>
  <DocSecurity>0</DocSecurity>
  <Lines>39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1840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Fernandez Jimenez, Virginia</cp:lastModifiedBy>
  <cp:revision>7</cp:revision>
  <cp:lastPrinted>2013-03-08T10:15:00Z</cp:lastPrinted>
  <dcterms:created xsi:type="dcterms:W3CDTF">2026-04-15T13:03:00Z</dcterms:created>
  <dcterms:modified xsi:type="dcterms:W3CDTF">2026-04-22T07:01:00Z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