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1E61E4" w14:paraId="2F7AF55A" w14:textId="77777777" w:rsidTr="00153E23">
        <w:tc>
          <w:tcPr>
            <w:tcW w:w="5000" w:type="pct"/>
            <w:gridSpan w:val="3"/>
          </w:tcPr>
          <w:p w14:paraId="295B5E7D" w14:textId="77777777" w:rsidR="000F7BBE" w:rsidRPr="001E61E4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1E61E4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1E61E4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1E61E4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1E61E4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1E61E4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1E61E4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1E61E4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314497A9" w14:textId="77777777" w:rsidR="000F7BBE" w:rsidRPr="001E61E4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1E61E4" w14:paraId="23422AB3" w14:textId="77777777" w:rsidTr="00153E23">
        <w:tc>
          <w:tcPr>
            <w:tcW w:w="2707" w:type="pct"/>
            <w:gridSpan w:val="2"/>
          </w:tcPr>
          <w:p w14:paraId="1B235810" w14:textId="725BD9CA" w:rsidR="005C1AFA" w:rsidRPr="00396AAB" w:rsidRDefault="005C1AFA" w:rsidP="005C1AFA">
            <w:pPr>
              <w:spacing w:before="60" w:line="260" w:lineRule="exact"/>
              <w:jc w:val="left"/>
              <w:rPr>
                <w:lang w:bidi="ar-AE"/>
              </w:rPr>
            </w:pPr>
            <w:r w:rsidRPr="00396AAB">
              <w:rPr>
                <w:rtl/>
                <w:lang w:bidi="ar-AE"/>
              </w:rPr>
              <w:t>الرسالة الإدارية المعممة</w:t>
            </w:r>
          </w:p>
          <w:p w14:paraId="35F61389" w14:textId="31FCCB7F" w:rsidR="005B002E" w:rsidRPr="001E61E4" w:rsidRDefault="005C1AFA" w:rsidP="005C1AFA">
            <w:pPr>
              <w:spacing w:before="0" w:after="60" w:line="300" w:lineRule="exact"/>
              <w:rPr>
                <w:position w:val="2"/>
                <w:rtl/>
                <w:lang w:bidi="ar-SY"/>
              </w:rPr>
            </w:pPr>
            <w:r w:rsidRPr="00396AAB">
              <w:rPr>
                <w:b/>
                <w:bCs/>
                <w:lang w:bidi="ar-AE"/>
              </w:rPr>
              <w:t>CACE/</w:t>
            </w:r>
            <w:r w:rsidR="00B94F10" w:rsidRPr="001E61E4">
              <w:rPr>
                <w:b/>
                <w:bCs/>
                <w:lang w:bidi="ar-AE"/>
              </w:rPr>
              <w:t>1183</w:t>
            </w:r>
          </w:p>
        </w:tc>
        <w:tc>
          <w:tcPr>
            <w:tcW w:w="2293" w:type="pct"/>
          </w:tcPr>
          <w:p w14:paraId="3C5851AD" w14:textId="66DBFFAE" w:rsidR="005B002E" w:rsidRPr="001E61E4" w:rsidRDefault="00B94F10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 w:rsidRPr="00396AAB">
              <w:rPr>
                <w:lang w:val="fr-FR" w:bidi="ar-SY"/>
              </w:rPr>
              <w:t>2</w:t>
            </w:r>
            <w:r w:rsidR="000216F2">
              <w:rPr>
                <w:lang w:val="fr-FR" w:bidi="ar-SY"/>
              </w:rPr>
              <w:t>3</w:t>
            </w:r>
            <w:r w:rsidR="005C1AFA" w:rsidRPr="00396AAB">
              <w:rPr>
                <w:rtl/>
                <w:lang w:val="fr-FR" w:bidi="ar-EG"/>
              </w:rPr>
              <w:t xml:space="preserve"> </w:t>
            </w:r>
            <w:r w:rsidRPr="00396AAB">
              <w:rPr>
                <w:rtl/>
                <w:lang w:bidi="ar-EG"/>
              </w:rPr>
              <w:t>أبريل</w:t>
            </w:r>
            <w:r w:rsidR="005C1AFA" w:rsidRPr="00396AAB">
              <w:rPr>
                <w:rtl/>
                <w:lang w:bidi="ar-EG"/>
              </w:rPr>
              <w:t xml:space="preserve"> </w:t>
            </w:r>
            <w:r w:rsidR="005C1AFA" w:rsidRPr="00396AAB">
              <w:rPr>
                <w:lang w:bidi="ar-EG"/>
              </w:rPr>
              <w:t>2026</w:t>
            </w:r>
          </w:p>
        </w:tc>
      </w:tr>
      <w:tr w:rsidR="000F7BBE" w:rsidRPr="001E61E4" w14:paraId="34466F2F" w14:textId="77777777" w:rsidTr="00153E23">
        <w:tc>
          <w:tcPr>
            <w:tcW w:w="5000" w:type="pct"/>
            <w:gridSpan w:val="3"/>
          </w:tcPr>
          <w:p w14:paraId="3C6CC821" w14:textId="77777777" w:rsidR="000F7BBE" w:rsidRPr="001E61E4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1E61E4" w14:paraId="3EC75D1B" w14:textId="77777777" w:rsidTr="00153E23">
        <w:tc>
          <w:tcPr>
            <w:tcW w:w="5000" w:type="pct"/>
            <w:gridSpan w:val="3"/>
          </w:tcPr>
          <w:p w14:paraId="0D2425B6" w14:textId="77777777" w:rsidR="000F7BBE" w:rsidRPr="001E61E4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1E61E4" w14:paraId="4FFF01E6" w14:textId="77777777" w:rsidTr="00153E23">
        <w:tc>
          <w:tcPr>
            <w:tcW w:w="5000" w:type="pct"/>
            <w:gridSpan w:val="3"/>
          </w:tcPr>
          <w:p w14:paraId="014BB22C" w14:textId="6608ACCA" w:rsidR="000F7BBE" w:rsidRPr="001E61E4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1E61E4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 والمنتسبين إليه</w:t>
            </w:r>
            <w:r w:rsidRPr="001E61E4">
              <w:rPr>
                <w:b/>
                <w:bCs/>
                <w:position w:val="2"/>
                <w:rtl/>
              </w:rPr>
              <w:br/>
            </w:r>
            <w:r w:rsidR="00B07579" w:rsidRPr="001E61E4">
              <w:rPr>
                <w:b/>
                <w:bCs/>
                <w:position w:val="2"/>
                <w:rtl/>
                <w:lang w:bidi="ar-EG"/>
              </w:rPr>
              <w:t xml:space="preserve">والهيئات الأكاديمية المنضمة إلى الاتحاد </w:t>
            </w:r>
            <w:r w:rsidRPr="001E61E4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B94F10" w:rsidRPr="001E61E4">
              <w:rPr>
                <w:b/>
                <w:bCs/>
                <w:position w:val="2"/>
                <w:lang w:val="en-GB"/>
              </w:rPr>
              <w:t>6</w:t>
            </w:r>
            <w:r w:rsidRPr="001E61E4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 </w:t>
            </w:r>
          </w:p>
        </w:tc>
      </w:tr>
      <w:tr w:rsidR="000F7BBE" w:rsidRPr="001E61E4" w14:paraId="52EE19D6" w14:textId="77777777" w:rsidTr="00153E23">
        <w:tc>
          <w:tcPr>
            <w:tcW w:w="5000" w:type="pct"/>
            <w:gridSpan w:val="3"/>
          </w:tcPr>
          <w:p w14:paraId="04F8AC13" w14:textId="77777777" w:rsidR="000F7BBE" w:rsidRPr="001E61E4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1E61E4" w14:paraId="325E1E8F" w14:textId="77777777" w:rsidTr="00153E23">
        <w:tc>
          <w:tcPr>
            <w:tcW w:w="5000" w:type="pct"/>
            <w:gridSpan w:val="3"/>
          </w:tcPr>
          <w:p w14:paraId="136204C8" w14:textId="77777777" w:rsidR="000F7BBE" w:rsidRPr="001E61E4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604278" w14:paraId="26D40F52" w14:textId="77777777" w:rsidTr="00153E23">
        <w:trPr>
          <w:trHeight w:val="452"/>
        </w:trPr>
        <w:tc>
          <w:tcPr>
            <w:tcW w:w="699" w:type="pct"/>
          </w:tcPr>
          <w:p w14:paraId="5FC72CBD" w14:textId="77777777" w:rsidR="000F7BBE" w:rsidRPr="001E61E4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1E61E4">
              <w:rPr>
                <w:position w:val="2"/>
                <w:rtl/>
              </w:rPr>
              <w:t>الموضوع</w:t>
            </w:r>
            <w:r w:rsidRPr="001E61E4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770C31DD" w14:textId="76DC31A9" w:rsidR="005B002E" w:rsidRPr="000216F2" w:rsidRDefault="005B002E" w:rsidP="00D62937">
            <w:pPr>
              <w:spacing w:before="60" w:after="60" w:line="300" w:lineRule="exact"/>
              <w:rPr>
                <w:b/>
                <w:bCs/>
                <w:lang w:val="fr-FR"/>
              </w:rPr>
            </w:pPr>
            <w:r w:rsidRPr="001E61E4">
              <w:rPr>
                <w:b/>
                <w:bCs/>
                <w:rtl/>
                <w:lang w:bidi="ar-EG"/>
              </w:rPr>
              <w:t xml:space="preserve">لجنة الدراسات </w:t>
            </w:r>
            <w:r w:rsidR="00B94F10" w:rsidRPr="000216F2">
              <w:rPr>
                <w:b/>
                <w:bCs/>
                <w:lang w:val="fr-FR" w:bidi="ar-SY"/>
              </w:rPr>
              <w:t>6</w:t>
            </w:r>
            <w:r w:rsidRPr="001E61E4">
              <w:rPr>
                <w:b/>
                <w:bCs/>
                <w:rtl/>
                <w:lang w:bidi="ar-EG"/>
              </w:rPr>
              <w:t xml:space="preserve"> للاتصالات الراديوية</w:t>
            </w:r>
            <w:r w:rsidR="006F51DF" w:rsidRPr="001E61E4">
              <w:rPr>
                <w:b/>
                <w:bCs/>
                <w:rtl/>
              </w:rPr>
              <w:t xml:space="preserve"> </w:t>
            </w:r>
            <w:r w:rsidR="006F44E9" w:rsidRPr="006F44E9">
              <w:rPr>
                <w:b/>
                <w:bCs/>
                <w:rtl/>
              </w:rPr>
              <w:t>(الخدمة الإذاعية)</w:t>
            </w:r>
          </w:p>
          <w:p w14:paraId="58288DC8" w14:textId="5C9FF2A7" w:rsidR="000F7BBE" w:rsidRPr="000216F2" w:rsidRDefault="005B002E" w:rsidP="00B94F10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6" w:hanging="386"/>
              <w:rPr>
                <w:b/>
                <w:bCs/>
                <w:lang w:val="fr-FR" w:bidi="ar-EG"/>
              </w:rPr>
            </w:pPr>
            <w:r w:rsidRPr="001E61E4">
              <w:rPr>
                <w:b/>
                <w:bCs/>
                <w:rtl/>
                <w:lang w:bidi="ar-EG"/>
              </w:rPr>
              <w:t>-</w:t>
            </w:r>
            <w:r w:rsidRPr="001E61E4">
              <w:rPr>
                <w:b/>
                <w:bCs/>
                <w:rtl/>
                <w:lang w:bidi="ar-EG"/>
              </w:rPr>
              <w:tab/>
              <w:t xml:space="preserve">اقتراح الموافقة على </w:t>
            </w:r>
            <w:r w:rsidRPr="001E61E4">
              <w:rPr>
                <w:b/>
                <w:bCs/>
                <w:rtl/>
              </w:rPr>
              <w:t xml:space="preserve">مشروع </w:t>
            </w:r>
            <w:r w:rsidRPr="001E61E4">
              <w:rPr>
                <w:b/>
                <w:bCs/>
                <w:rtl/>
                <w:lang w:bidi="ar-EG"/>
              </w:rPr>
              <w:t>مراجعة مسألة لقطاع الاتصالات الراديوية</w:t>
            </w:r>
          </w:p>
        </w:tc>
      </w:tr>
    </w:tbl>
    <w:p w14:paraId="305C7237" w14:textId="77777777" w:rsidR="005B002E" w:rsidRPr="001E61E4" w:rsidRDefault="005B002E" w:rsidP="00702399">
      <w:pPr>
        <w:spacing w:before="600"/>
        <w:rPr>
          <w:rtl/>
          <w:lang w:bidi="ar-EG"/>
        </w:rPr>
      </w:pPr>
      <w:r w:rsidRPr="001E61E4">
        <w:rPr>
          <w:rtl/>
          <w:lang w:bidi="ar-EG"/>
        </w:rPr>
        <w:t>تحية طيبة وبعد،</w:t>
      </w:r>
    </w:p>
    <w:p w14:paraId="572DA76C" w14:textId="01311561" w:rsidR="005B002E" w:rsidRPr="00396AAB" w:rsidRDefault="005B002E" w:rsidP="00B94F10">
      <w:pPr>
        <w:rPr>
          <w:spacing w:val="-2"/>
          <w:rtl/>
          <w:lang w:bidi="ar-EG"/>
        </w:rPr>
      </w:pPr>
      <w:r w:rsidRPr="00396AAB">
        <w:rPr>
          <w:spacing w:val="-2"/>
          <w:rtl/>
          <w:lang w:bidi="ar-EG"/>
        </w:rPr>
        <w:t xml:space="preserve">اعتمدت لجنة الدراسات </w:t>
      </w:r>
      <w:r w:rsidR="00B94F10" w:rsidRPr="000216F2">
        <w:rPr>
          <w:spacing w:val="-2"/>
          <w:lang w:val="fr-FR"/>
        </w:rPr>
        <w:t>6</w:t>
      </w:r>
      <w:r w:rsidRPr="00396AAB">
        <w:rPr>
          <w:spacing w:val="-2"/>
          <w:rtl/>
          <w:lang w:bidi="ar-EG"/>
        </w:rPr>
        <w:t xml:space="preserve"> للاتصالات الراديوية في اجتماعها المنعقد في </w:t>
      </w:r>
      <w:r w:rsidR="00B94F10" w:rsidRPr="000216F2">
        <w:rPr>
          <w:spacing w:val="-2"/>
          <w:lang w:val="fr-FR" w:bidi="ar-EG"/>
        </w:rPr>
        <w:t>27</w:t>
      </w:r>
      <w:r w:rsidR="00B94F10" w:rsidRPr="00396AAB">
        <w:rPr>
          <w:spacing w:val="-2"/>
          <w:rtl/>
          <w:lang w:bidi="ar-EG"/>
        </w:rPr>
        <w:t xml:space="preserve"> مارس </w:t>
      </w:r>
      <w:r w:rsidR="00B94F10" w:rsidRPr="000216F2">
        <w:rPr>
          <w:spacing w:val="-2"/>
          <w:lang w:val="fr-FR" w:bidi="ar-EG"/>
        </w:rPr>
        <w:t>2026</w:t>
      </w:r>
      <w:r w:rsidRPr="00396AAB">
        <w:rPr>
          <w:spacing w:val="-2"/>
          <w:rtl/>
          <w:lang w:bidi="ar-EG"/>
        </w:rPr>
        <w:t xml:space="preserve">، </w:t>
      </w:r>
      <w:r w:rsidR="00FC48E9" w:rsidRPr="00396AAB">
        <w:rPr>
          <w:spacing w:val="-2"/>
          <w:rtl/>
          <w:lang w:bidi="ar-EG"/>
        </w:rPr>
        <w:t xml:space="preserve">مشروع </w:t>
      </w:r>
      <w:r w:rsidRPr="00396AAB">
        <w:rPr>
          <w:spacing w:val="-2"/>
          <w:rtl/>
          <w:lang w:bidi="ar-EG"/>
        </w:rPr>
        <w:t>مراجعة</w:t>
      </w:r>
      <w:r w:rsidR="00866995" w:rsidRPr="00396AAB">
        <w:rPr>
          <w:spacing w:val="-2"/>
          <w:rtl/>
          <w:lang w:bidi="ar-EG"/>
        </w:rPr>
        <w:t xml:space="preserve"> مسألة</w:t>
      </w:r>
      <w:r w:rsidRPr="00396AAB">
        <w:rPr>
          <w:spacing w:val="-2"/>
          <w:rtl/>
          <w:lang w:bidi="ar-EG"/>
        </w:rPr>
        <w:t xml:space="preserve"> لقطاع الاتصالات الراديوية وفقاً للقرار </w:t>
      </w:r>
      <w:r w:rsidRPr="000216F2">
        <w:rPr>
          <w:spacing w:val="-2"/>
          <w:lang w:val="fr-FR" w:bidi="ar-EG"/>
        </w:rPr>
        <w:t>ITU</w:t>
      </w:r>
      <w:r w:rsidRPr="000216F2">
        <w:rPr>
          <w:spacing w:val="-2"/>
          <w:lang w:val="fr-FR" w:bidi="ar-EG"/>
        </w:rPr>
        <w:noBreakHyphen/>
        <w:t>R 1</w:t>
      </w:r>
      <w:r w:rsidRPr="000216F2">
        <w:rPr>
          <w:spacing w:val="-2"/>
          <w:lang w:val="fr-FR" w:bidi="ar-EG"/>
        </w:rPr>
        <w:noBreakHyphen/>
      </w:r>
      <w:r w:rsidR="00B07579" w:rsidRPr="000216F2">
        <w:rPr>
          <w:spacing w:val="-2"/>
          <w:lang w:val="fr-FR" w:bidi="ar-EG"/>
        </w:rPr>
        <w:t>9</w:t>
      </w:r>
      <w:r w:rsidRPr="00396AAB">
        <w:rPr>
          <w:spacing w:val="-2"/>
          <w:rtl/>
          <w:lang w:bidi="ar-EG"/>
        </w:rPr>
        <w:t xml:space="preserve"> (الفقرة</w:t>
      </w:r>
      <w:r w:rsidR="00FC48E9" w:rsidRPr="00396AAB">
        <w:rPr>
          <w:rFonts w:hint="eastAsia"/>
          <w:spacing w:val="-2"/>
          <w:rtl/>
          <w:lang w:bidi="ar-EG"/>
        </w:rPr>
        <w:t> </w:t>
      </w:r>
      <w:r w:rsidRPr="000216F2">
        <w:rPr>
          <w:spacing w:val="-2"/>
          <w:lang w:val="fr-FR" w:bidi="ar-EG"/>
        </w:rPr>
        <w:t>2.2.5.A2</w:t>
      </w:r>
      <w:r w:rsidRPr="00396AAB">
        <w:rPr>
          <w:spacing w:val="-2"/>
          <w:rtl/>
          <w:lang w:bidi="ar-EG"/>
        </w:rPr>
        <w:t>) واتفقت على تطبيق الإجراء المنصوص عليه في</w:t>
      </w:r>
      <w:r w:rsidRPr="00396AAB">
        <w:rPr>
          <w:rFonts w:hint="eastAsia"/>
          <w:spacing w:val="-2"/>
          <w:rtl/>
          <w:lang w:bidi="ar-EG"/>
        </w:rPr>
        <w:t> </w:t>
      </w:r>
      <w:r w:rsidRPr="00396AAB">
        <w:rPr>
          <w:spacing w:val="-2"/>
          <w:rtl/>
          <w:lang w:bidi="ar-EG"/>
        </w:rPr>
        <w:t>القرار</w:t>
      </w:r>
      <w:r w:rsidRPr="00396AAB">
        <w:rPr>
          <w:rFonts w:hint="eastAsia"/>
          <w:spacing w:val="-2"/>
          <w:rtl/>
          <w:lang w:bidi="ar-EG"/>
        </w:rPr>
        <w:t> </w:t>
      </w:r>
      <w:hyperlink r:id="rId8" w:history="1">
        <w:r w:rsidRPr="000216F2">
          <w:rPr>
            <w:rStyle w:val="Hyperlink"/>
            <w:spacing w:val="-2"/>
            <w:lang w:val="fr-FR"/>
          </w:rPr>
          <w:t>ITU</w:t>
        </w:r>
        <w:r w:rsidRPr="000216F2">
          <w:rPr>
            <w:rStyle w:val="Hyperlink"/>
            <w:spacing w:val="-2"/>
            <w:lang w:val="fr-FR"/>
          </w:rPr>
          <w:noBreakHyphen/>
          <w:t>R 1</w:t>
        </w:r>
        <w:r w:rsidR="00DA74C4" w:rsidRPr="000216F2">
          <w:rPr>
            <w:rStyle w:val="Hyperlink"/>
            <w:spacing w:val="-2"/>
            <w:lang w:val="fr-FR"/>
          </w:rPr>
          <w:t>-9</w:t>
        </w:r>
      </w:hyperlink>
      <w:r w:rsidRPr="00396AAB">
        <w:rPr>
          <w:spacing w:val="-2"/>
          <w:rtl/>
          <w:lang w:bidi="ar-EG"/>
        </w:rPr>
        <w:t xml:space="preserve"> (انظر الفقرة </w:t>
      </w:r>
      <w:r w:rsidRPr="000216F2">
        <w:rPr>
          <w:spacing w:val="-2"/>
          <w:lang w:val="fr-FR"/>
        </w:rPr>
        <w:t>3.2.5.A2</w:t>
      </w:r>
      <w:r w:rsidRPr="00396AAB">
        <w:rPr>
          <w:spacing w:val="-2"/>
          <w:rtl/>
          <w:lang w:bidi="ar-EG"/>
        </w:rPr>
        <w:t>) بشأن الموافقة على المسائل في الفترة الواقعة بين جمعيتين للاتصالات الراديوية. ويرد نص مشروع المسألة في</w:t>
      </w:r>
      <w:r w:rsidR="00FC48E9" w:rsidRPr="00396AAB">
        <w:rPr>
          <w:rFonts w:hint="eastAsia"/>
          <w:spacing w:val="-2"/>
          <w:rtl/>
          <w:lang w:bidi="ar-EG"/>
        </w:rPr>
        <w:t> </w:t>
      </w:r>
      <w:r w:rsidRPr="00396AAB">
        <w:rPr>
          <w:spacing w:val="-2"/>
          <w:rtl/>
          <w:lang w:bidi="ar-EG"/>
        </w:rPr>
        <w:t xml:space="preserve">الملحق بهذه الرسالة لتيسير اطلاعكم عليه. ويرجى من أي دولة عضو </w:t>
      </w:r>
      <w:r w:rsidR="004B35EE" w:rsidRPr="00396AAB">
        <w:rPr>
          <w:spacing w:val="-2"/>
          <w:rtl/>
          <w:lang w:bidi="ar-EG"/>
        </w:rPr>
        <w:t>تبدي اعتراضاً</w:t>
      </w:r>
      <w:r w:rsidRPr="00396AAB">
        <w:rPr>
          <w:spacing w:val="-2"/>
          <w:rtl/>
          <w:lang w:bidi="ar-EG"/>
        </w:rPr>
        <w:t xml:space="preserve"> على الموافقة على مشروع مسألة أن تخبر المدير ورئيس لجنة الدراسات بأسباب</w:t>
      </w:r>
      <w:r w:rsidRPr="00396AAB">
        <w:rPr>
          <w:rFonts w:hint="eastAsia"/>
          <w:spacing w:val="-2"/>
          <w:rtl/>
          <w:lang w:bidi="ar-EG"/>
        </w:rPr>
        <w:t> </w:t>
      </w:r>
      <w:r w:rsidRPr="00396AAB">
        <w:rPr>
          <w:spacing w:val="-2"/>
          <w:rtl/>
          <w:lang w:bidi="ar-EG"/>
        </w:rPr>
        <w:t>اعتراضها.</w:t>
      </w:r>
    </w:p>
    <w:p w14:paraId="0D7CB234" w14:textId="2CD0DF4E" w:rsidR="005B002E" w:rsidRPr="001E61E4" w:rsidRDefault="005B002E" w:rsidP="005B002E">
      <w:pPr>
        <w:rPr>
          <w:rtl/>
        </w:rPr>
      </w:pPr>
      <w:r w:rsidRPr="001E61E4">
        <w:rPr>
          <w:rtl/>
          <w:lang w:bidi="ar-EG"/>
        </w:rPr>
        <w:t>وبالنظر إلى أحكام الفقرة </w:t>
      </w:r>
      <w:r w:rsidRPr="001E61E4">
        <w:t>3.2.5.A2</w:t>
      </w:r>
      <w:r w:rsidRPr="001E61E4">
        <w:rPr>
          <w:rtl/>
          <w:lang w:bidi="ar-EG"/>
        </w:rPr>
        <w:t xml:space="preserve"> من القرار </w:t>
      </w:r>
      <w:r w:rsidRPr="001E61E4">
        <w:rPr>
          <w:lang w:val="en-GB"/>
        </w:rPr>
        <w:t>ITU</w:t>
      </w:r>
      <w:r w:rsidRPr="001E61E4">
        <w:rPr>
          <w:lang w:val="en-GB"/>
        </w:rPr>
        <w:noBreakHyphen/>
        <w:t>R 1</w:t>
      </w:r>
      <w:r w:rsidR="00DA74C4" w:rsidRPr="001E61E4">
        <w:rPr>
          <w:lang w:val="en-GB"/>
        </w:rPr>
        <w:t>-9</w:t>
      </w:r>
      <w:r w:rsidRPr="001E61E4">
        <w:rPr>
          <w:rtl/>
          <w:lang w:bidi="ar-EG"/>
        </w:rPr>
        <w:t>، يرجى من الدول الأعضاء إبلاغ الأمانة </w:t>
      </w:r>
      <w:r w:rsidRPr="001E61E4">
        <w:t>(</w:t>
      </w:r>
      <w:hyperlink r:id="rId9" w:history="1">
        <w:r w:rsidRPr="001E61E4">
          <w:rPr>
            <w:rStyle w:val="Hyperlink"/>
            <w:lang w:val="en-GB"/>
          </w:rPr>
          <w:t>brsgd@itu.int</w:t>
        </w:r>
      </w:hyperlink>
      <w:r w:rsidRPr="001E61E4">
        <w:t>)</w:t>
      </w:r>
      <w:r w:rsidRPr="001E61E4">
        <w:rPr>
          <w:rtl/>
          <w:lang w:bidi="ar-EG"/>
        </w:rPr>
        <w:t xml:space="preserve"> في</w:t>
      </w:r>
      <w:r w:rsidRPr="001E61E4">
        <w:rPr>
          <w:rFonts w:hint="eastAsia"/>
          <w:rtl/>
          <w:lang w:bidi="ar-EG"/>
        </w:rPr>
        <w:t> </w:t>
      </w:r>
      <w:r w:rsidRPr="001E61E4">
        <w:rPr>
          <w:rtl/>
          <w:lang w:bidi="ar-EG"/>
        </w:rPr>
        <w:t xml:space="preserve">موعد أقصاه </w:t>
      </w:r>
      <w:r w:rsidR="00B94F10" w:rsidRPr="00396AAB">
        <w:rPr>
          <w:u w:val="single"/>
          <w:lang w:bidi="ar-EG"/>
        </w:rPr>
        <w:t>2</w:t>
      </w:r>
      <w:r w:rsidR="000216F2">
        <w:rPr>
          <w:u w:val="single"/>
          <w:lang w:bidi="ar-EG"/>
        </w:rPr>
        <w:t>3</w:t>
      </w:r>
      <w:r w:rsidRPr="00396AAB">
        <w:rPr>
          <w:u w:val="single"/>
          <w:rtl/>
          <w:lang w:bidi="ar-EG"/>
        </w:rPr>
        <w:t xml:space="preserve"> </w:t>
      </w:r>
      <w:r w:rsidR="00B94F10" w:rsidRPr="00396AAB">
        <w:rPr>
          <w:u w:val="single"/>
          <w:rtl/>
          <w:lang w:bidi="ar-EG"/>
        </w:rPr>
        <w:t>يونيو</w:t>
      </w:r>
      <w:r w:rsidRPr="00396AAB">
        <w:rPr>
          <w:rFonts w:hint="eastAsia"/>
          <w:u w:val="single"/>
          <w:rtl/>
          <w:lang w:bidi="ar-EG"/>
        </w:rPr>
        <w:t> </w:t>
      </w:r>
      <w:r w:rsidRPr="00396AAB">
        <w:rPr>
          <w:u w:val="single"/>
        </w:rPr>
        <w:t>20</w:t>
      </w:r>
      <w:r w:rsidR="00B94F10" w:rsidRPr="001E61E4">
        <w:rPr>
          <w:u w:val="single"/>
        </w:rPr>
        <w:t>26</w:t>
      </w:r>
      <w:r w:rsidRPr="001E61E4">
        <w:rPr>
          <w:rtl/>
          <w:lang w:bidi="ar-EG"/>
        </w:rPr>
        <w:t xml:space="preserve"> بما إذا كانت توافق أم لا توافق على </w:t>
      </w:r>
      <w:r w:rsidR="00B07579" w:rsidRPr="001E61E4">
        <w:rPr>
          <w:rtl/>
          <w:lang w:bidi="ar-EG"/>
        </w:rPr>
        <w:t xml:space="preserve">المقترح الوارد </w:t>
      </w:r>
      <w:r w:rsidRPr="001E61E4">
        <w:rPr>
          <w:rtl/>
          <w:lang w:bidi="ar-EG"/>
        </w:rPr>
        <w:t>أعلاه.</w:t>
      </w:r>
    </w:p>
    <w:p w14:paraId="03CD31D0" w14:textId="5ECC02D1" w:rsidR="005B002E" w:rsidRPr="001E61E4" w:rsidRDefault="005B002E" w:rsidP="009E603E">
      <w:pPr>
        <w:rPr>
          <w:rtl/>
        </w:rPr>
      </w:pPr>
      <w:r w:rsidRPr="001E61E4">
        <w:rPr>
          <w:rtl/>
          <w:lang w:bidi="ar-EG"/>
        </w:rPr>
        <w:t>وبعد الموعد النهائي المحدد أعلاه، ستعل</w:t>
      </w:r>
      <w:r w:rsidR="00507559" w:rsidRPr="001E61E4">
        <w:rPr>
          <w:rtl/>
          <w:lang w:bidi="ar-EG"/>
        </w:rPr>
        <w:t>َ</w:t>
      </w:r>
      <w:r w:rsidRPr="001E61E4">
        <w:rPr>
          <w:rtl/>
          <w:lang w:bidi="ar-EG"/>
        </w:rPr>
        <w:t>ن نتائج هذا التشاور في رسالة إدارية معممة ثم تُنشر</w:t>
      </w:r>
      <w:r w:rsidR="00411A81" w:rsidRPr="001E61E4">
        <w:rPr>
          <w:rtl/>
          <w:lang w:bidi="ar-EG"/>
        </w:rPr>
        <w:t xml:space="preserve"> المسألة</w:t>
      </w:r>
      <w:r w:rsidRPr="001E61E4">
        <w:rPr>
          <w:rtl/>
          <w:lang w:bidi="ar-EG"/>
        </w:rPr>
        <w:t xml:space="preserve"> الموافَق عليها بأسرع ما</w:t>
      </w:r>
      <w:r w:rsidRPr="001E61E4">
        <w:rPr>
          <w:rFonts w:hint="eastAsia"/>
          <w:rtl/>
          <w:lang w:bidi="ar-EG"/>
        </w:rPr>
        <w:t> </w:t>
      </w:r>
      <w:r w:rsidRPr="001E61E4">
        <w:rPr>
          <w:rtl/>
          <w:lang w:bidi="ar-EG"/>
        </w:rPr>
        <w:t>يمكن عملياً (انظر </w:t>
      </w:r>
      <w:hyperlink r:id="rId10" w:history="1">
        <w:r w:rsidR="006F44E9">
          <w:rPr>
            <w:rStyle w:val="Hyperlink"/>
            <w:lang w:bidi="ar-EG"/>
          </w:rPr>
          <w:t>http://www.itu.int/ITU-R/go/que-rsg6/en</w:t>
        </w:r>
      </w:hyperlink>
      <w:r w:rsidRPr="00D066BB">
        <w:rPr>
          <w:rFonts w:hint="cs"/>
          <w:rtl/>
          <w:lang w:bidi="ar-EG"/>
        </w:rPr>
        <w:t>).</w:t>
      </w:r>
    </w:p>
    <w:p w14:paraId="71FC9F86" w14:textId="77777777" w:rsidR="005B002E" w:rsidRPr="001E61E4" w:rsidRDefault="005B002E" w:rsidP="00672F85">
      <w:pPr>
        <w:spacing w:before="240"/>
        <w:rPr>
          <w:rtl/>
          <w:lang w:bidi="ar-EG"/>
        </w:rPr>
      </w:pPr>
      <w:r w:rsidRPr="001E61E4">
        <w:rPr>
          <w:rtl/>
          <w:lang w:bidi="ar-EG"/>
        </w:rPr>
        <w:t>وتفضلوا بقبول فائق التقدير والاحترام.</w:t>
      </w:r>
    </w:p>
    <w:p w14:paraId="0380C2E8" w14:textId="77777777" w:rsidR="005B002E" w:rsidRPr="001E61E4" w:rsidRDefault="005B002E" w:rsidP="00604278">
      <w:pPr>
        <w:spacing w:before="960"/>
        <w:jc w:val="left"/>
        <w:rPr>
          <w:rtl/>
        </w:rPr>
      </w:pPr>
      <w:r w:rsidRPr="001E61E4">
        <w:rPr>
          <w:rtl/>
        </w:rPr>
        <w:t xml:space="preserve">ماريو </w:t>
      </w:r>
      <w:proofErr w:type="spellStart"/>
      <w:r w:rsidRPr="001E61E4">
        <w:rPr>
          <w:rtl/>
        </w:rPr>
        <w:t>مانيفيتش</w:t>
      </w:r>
      <w:proofErr w:type="spellEnd"/>
      <w:r w:rsidRPr="001E61E4">
        <w:rPr>
          <w:rtl/>
        </w:rPr>
        <w:br/>
        <w:t>المدير</w:t>
      </w:r>
    </w:p>
    <w:p w14:paraId="7DC1EF0E" w14:textId="1AD39BEC" w:rsidR="005B002E" w:rsidRPr="001E61E4" w:rsidRDefault="00507559" w:rsidP="00604278">
      <w:pPr>
        <w:spacing w:before="1440"/>
        <w:rPr>
          <w:rtl/>
          <w:lang w:bidi="ar-EG"/>
        </w:rPr>
      </w:pPr>
      <w:r w:rsidRPr="001E61E4">
        <w:rPr>
          <w:b/>
          <w:bCs/>
          <w:rtl/>
          <w:lang w:bidi="ar-EG"/>
        </w:rPr>
        <w:t>الملحق</w:t>
      </w:r>
      <w:r w:rsidR="005B002E" w:rsidRPr="001E61E4">
        <w:rPr>
          <w:rtl/>
          <w:lang w:bidi="ar-EG"/>
        </w:rPr>
        <w:t>:</w:t>
      </w:r>
      <w:r w:rsidR="0057366E" w:rsidRPr="001E61E4">
        <w:rPr>
          <w:rtl/>
          <w:lang w:bidi="ar-EG"/>
        </w:rPr>
        <w:t xml:space="preserve"> </w:t>
      </w:r>
      <w:r w:rsidR="00B94F10" w:rsidRPr="001E61E4">
        <w:t>1</w:t>
      </w:r>
    </w:p>
    <w:p w14:paraId="13FCF5CF" w14:textId="2EE6F430" w:rsidR="005B002E" w:rsidRPr="001E61E4" w:rsidRDefault="005B002E" w:rsidP="005B002E">
      <w:pPr>
        <w:pStyle w:val="enumlev10"/>
        <w:rPr>
          <w:rFonts w:ascii="Dubai" w:hAnsi="Dubai" w:cs="Dubai"/>
          <w:szCs w:val="22"/>
          <w:rtl/>
          <w:lang w:val="en-US"/>
        </w:rPr>
      </w:pPr>
      <w:r w:rsidRPr="001E61E4">
        <w:rPr>
          <w:rFonts w:ascii="Dubai" w:hAnsi="Dubai" w:cs="Dubai"/>
          <w:szCs w:val="22"/>
          <w:rtl/>
          <w:lang w:bidi="ar-EG"/>
        </w:rPr>
        <w:t>-</w:t>
      </w:r>
      <w:r w:rsidRPr="001E61E4">
        <w:rPr>
          <w:rFonts w:ascii="Dubai" w:hAnsi="Dubai" w:cs="Dubai"/>
          <w:szCs w:val="22"/>
          <w:rtl/>
          <w:lang w:bidi="ar-EG"/>
        </w:rPr>
        <w:tab/>
      </w:r>
      <w:r w:rsidR="00411A81" w:rsidRPr="001E61E4">
        <w:rPr>
          <w:rFonts w:ascii="Dubai" w:hAnsi="Dubai" w:cs="Dubai"/>
          <w:szCs w:val="22"/>
          <w:rtl/>
        </w:rPr>
        <w:t xml:space="preserve">مشروع </w:t>
      </w:r>
      <w:r w:rsidR="00411A81" w:rsidRPr="001E61E4">
        <w:rPr>
          <w:rFonts w:ascii="Dubai" w:hAnsi="Dubai" w:cs="Dubai"/>
          <w:szCs w:val="22"/>
          <w:rtl/>
          <w:lang w:bidi="ar-EG"/>
        </w:rPr>
        <w:t>مراجعة مسألة لقطاع الاتصالات الراديوية</w:t>
      </w:r>
    </w:p>
    <w:p w14:paraId="6A6EB447" w14:textId="4A924CF6" w:rsidR="00FC09E8" w:rsidRPr="001E61E4" w:rsidRDefault="00FC09E8" w:rsidP="00D62937">
      <w:pPr>
        <w:pStyle w:val="enumlev10"/>
        <w:rPr>
          <w:rtl/>
        </w:rPr>
      </w:pPr>
      <w:r w:rsidRPr="001E61E4">
        <w:rPr>
          <w:rtl/>
        </w:rPr>
        <w:br w:type="page"/>
      </w:r>
    </w:p>
    <w:p w14:paraId="04AA3E38" w14:textId="2CEAE954" w:rsidR="005B002E" w:rsidRPr="00D066BB" w:rsidRDefault="005B002E" w:rsidP="00575CB5">
      <w:pPr>
        <w:pStyle w:val="AnnexNotitle"/>
        <w:rPr>
          <w:rtl/>
          <w:lang w:bidi="ar-EG"/>
        </w:rPr>
      </w:pPr>
      <w:r w:rsidRPr="00D066BB">
        <w:rPr>
          <w:rFonts w:hint="eastAsia"/>
          <w:rtl/>
        </w:rPr>
        <w:lastRenderedPageBreak/>
        <w:t>الملحق</w:t>
      </w:r>
    </w:p>
    <w:p w14:paraId="1221A04C" w14:textId="0B826203" w:rsidR="005B002E" w:rsidRPr="00D066BB" w:rsidRDefault="005B002E" w:rsidP="0063203E">
      <w:pPr>
        <w:pStyle w:val="Normalaftertitle"/>
        <w:jc w:val="center"/>
        <w:rPr>
          <w:rtl/>
          <w:lang w:bidi="ar-EG"/>
        </w:rPr>
      </w:pPr>
      <w:r w:rsidRPr="00D066BB">
        <w:rPr>
          <w:rFonts w:hint="cs"/>
          <w:rtl/>
        </w:rPr>
        <w:t xml:space="preserve">(الوثيقة </w:t>
      </w:r>
      <w:hyperlink r:id="rId11" w:history="1">
        <w:r w:rsidR="00647EBF" w:rsidRPr="00F60289">
          <w:rPr>
            <w:rStyle w:val="Hyperlink"/>
          </w:rPr>
          <w:t>6/</w:t>
        </w:r>
        <w:r w:rsidR="00D066BB" w:rsidRPr="00F60289">
          <w:rPr>
            <w:rStyle w:val="Hyperlink"/>
          </w:rPr>
          <w:t>1</w:t>
        </w:r>
        <w:r w:rsidR="00647EBF" w:rsidRPr="00F60289">
          <w:rPr>
            <w:rStyle w:val="Hyperlink"/>
          </w:rPr>
          <w:t>62</w:t>
        </w:r>
      </w:hyperlink>
      <w:r w:rsidRPr="00D066BB">
        <w:rPr>
          <w:rFonts w:hint="cs"/>
          <w:rtl/>
          <w:lang w:bidi="ar-EG"/>
        </w:rPr>
        <w:t>)</w:t>
      </w:r>
    </w:p>
    <w:p w14:paraId="2F0F2EB2" w14:textId="06169F53" w:rsidR="005B002E" w:rsidRPr="00D066BB" w:rsidRDefault="005B002E" w:rsidP="00575CB5">
      <w:pPr>
        <w:pStyle w:val="QuestionNoBR"/>
        <w:rPr>
          <w:szCs w:val="26"/>
          <w:rtl/>
        </w:rPr>
      </w:pPr>
      <w:r w:rsidRPr="00D066BB">
        <w:rPr>
          <w:rFonts w:hint="cs"/>
          <w:szCs w:val="26"/>
          <w:rtl/>
        </w:rPr>
        <w:t xml:space="preserve">مشروع مراجعة المسألة </w:t>
      </w:r>
      <w:r w:rsidRPr="00D066BB">
        <w:rPr>
          <w:szCs w:val="26"/>
        </w:rPr>
        <w:t xml:space="preserve">ITU-R </w:t>
      </w:r>
      <w:r w:rsidR="00647EBF" w:rsidRPr="00D066BB">
        <w:rPr>
          <w:szCs w:val="26"/>
        </w:rPr>
        <w:t>147/6</w:t>
      </w:r>
    </w:p>
    <w:p w14:paraId="747F2725" w14:textId="7178A017" w:rsidR="00B07579" w:rsidRPr="001E61E4" w:rsidRDefault="00647EBF" w:rsidP="00B07579">
      <w:pPr>
        <w:pStyle w:val="Questiontitle"/>
        <w:rPr>
          <w:rtl/>
        </w:rPr>
      </w:pPr>
      <w:ins w:id="0" w:author="Elkenany, Hagar" w:date="2026-04-17T09:53:00Z">
        <w:r w:rsidRPr="001E61E4">
          <w:rPr>
            <w:rtl/>
          </w:rPr>
          <w:t xml:space="preserve">استمثال استهلاك الطاقة في </w:t>
        </w:r>
      </w:ins>
      <w:r w:rsidRPr="001E61E4">
        <w:rPr>
          <w:rtl/>
        </w:rPr>
        <w:t>الأنظمة الإذاعية</w:t>
      </w:r>
      <w:del w:id="1" w:author="Elkenany, Hagar" w:date="2026-04-17T09:54:00Z">
        <w:r w:rsidRPr="001E61E4" w:rsidDel="00647EBF">
          <w:rPr>
            <w:rtl/>
          </w:rPr>
          <w:delText xml:space="preserve"> المراعية للطاقة</w:delText>
        </w:r>
      </w:del>
    </w:p>
    <w:p w14:paraId="4D0DB764" w14:textId="373E91A4" w:rsidR="00A96FCD" w:rsidRPr="001E61E4" w:rsidRDefault="00D066BB" w:rsidP="00A96FCD">
      <w:pPr>
        <w:pStyle w:val="Questiondate"/>
        <w:rPr>
          <w:rtl/>
        </w:rPr>
      </w:pPr>
      <w:r>
        <w:t>(</w:t>
      </w:r>
      <w:ins w:id="2" w:author="Elkenany, Hagar" w:date="2026-04-17T10:20:00Z">
        <w:r>
          <w:t>202X-</w:t>
        </w:r>
      </w:ins>
      <w:r>
        <w:t>2022)</w:t>
      </w:r>
    </w:p>
    <w:p w14:paraId="22416866" w14:textId="77777777" w:rsidR="005B002E" w:rsidRPr="001E61E4" w:rsidRDefault="005B002E" w:rsidP="005B002E">
      <w:pPr>
        <w:pStyle w:val="Normalaftertitle"/>
        <w:rPr>
          <w:rtl/>
        </w:rPr>
      </w:pPr>
      <w:r w:rsidRPr="001E61E4">
        <w:rPr>
          <w:rtl/>
        </w:rPr>
        <w:t>إن جمعية الاتصالات الراديوية للاتحاد الدولي للاتصالات،</w:t>
      </w:r>
    </w:p>
    <w:p w14:paraId="424EC834" w14:textId="77777777" w:rsidR="005B002E" w:rsidRPr="001E61E4" w:rsidRDefault="005B002E" w:rsidP="005B002E">
      <w:pPr>
        <w:pStyle w:val="Call"/>
        <w:rPr>
          <w:rtl/>
        </w:rPr>
      </w:pPr>
      <w:r w:rsidRPr="001E61E4">
        <w:rPr>
          <w:rtl/>
        </w:rPr>
        <w:t>إذ تضع في اعتبارها</w:t>
      </w:r>
    </w:p>
    <w:p w14:paraId="05C184FB" w14:textId="5FB77B30" w:rsidR="00647EBF" w:rsidRPr="001E61E4" w:rsidDel="006F44E9" w:rsidRDefault="00803703" w:rsidP="00647EBF">
      <w:pPr>
        <w:rPr>
          <w:del w:id="3" w:author="Khattab, Alaa Atef Abdellatif" w:date="2026-04-17T15:37:00Z"/>
          <w:rtl/>
        </w:rPr>
      </w:pPr>
      <w:del w:id="4" w:author="Khattab, Alaa Atef Abdellatif" w:date="2026-04-17T15:37:00Z">
        <w:r w:rsidRPr="001E61E4" w:rsidDel="006F44E9">
          <w:rPr>
            <w:i/>
            <w:iCs/>
            <w:rtl/>
            <w:lang w:bidi="ar-EG"/>
          </w:rPr>
          <w:delText xml:space="preserve"> </w:delText>
        </w:r>
        <w:r w:rsidR="00647EBF" w:rsidRPr="001E61E4" w:rsidDel="006F44E9">
          <w:rPr>
            <w:i/>
            <w:iCs/>
            <w:rtl/>
          </w:rPr>
          <w:delText>أ )</w:delText>
        </w:r>
        <w:r w:rsidR="00647EBF" w:rsidRPr="001E61E4" w:rsidDel="006F44E9">
          <w:rPr>
            <w:rtl/>
          </w:rPr>
          <w:tab/>
          <w:delText>أن الأمم المتحدة حددت 17 هدفاً للتنمية المستدامة، من بينها "الصناعة والابتكار والهياكل الأساسية</w:delText>
        </w:r>
        <w:r w:rsidR="006F44E9" w:rsidDel="006F44E9">
          <w:rPr>
            <w:rStyle w:val="FootnoteReference"/>
            <w:rtl/>
            <w:lang w:val="fr-FR"/>
          </w:rPr>
          <w:footnoteReference w:id="1"/>
        </w:r>
        <w:r w:rsidR="00647EBF" w:rsidRPr="001E61E4" w:rsidDel="006F44E9">
          <w:rPr>
            <w:rtl/>
          </w:rPr>
          <w:delText>" و"الاستهلاك والإنتاج المسؤولان"</w:delText>
        </w:r>
        <w:r w:rsidR="006F44E9" w:rsidDel="006F44E9">
          <w:rPr>
            <w:rStyle w:val="FootnoteReference"/>
            <w:rtl/>
            <w:lang w:val="fr-FR"/>
          </w:rPr>
          <w:footnoteReference w:id="2"/>
        </w:r>
        <w:r w:rsidR="00647EBF" w:rsidRPr="001E61E4" w:rsidDel="006F44E9">
          <w:rPr>
            <w:rtl/>
          </w:rPr>
          <w:delText>؛</w:delText>
        </w:r>
      </w:del>
    </w:p>
    <w:p w14:paraId="6C1744E2" w14:textId="0074E7FA" w:rsidR="00647EBF" w:rsidRPr="001E61E4" w:rsidDel="00803703" w:rsidRDefault="00647EBF" w:rsidP="00647EBF">
      <w:pPr>
        <w:rPr>
          <w:del w:id="9" w:author="Elkenany, Hagar" w:date="2026-04-17T09:55:00Z"/>
          <w:rtl/>
        </w:rPr>
      </w:pPr>
      <w:del w:id="10" w:author="Elkenany, Hagar" w:date="2026-04-17T09:55:00Z">
        <w:r w:rsidRPr="00396AAB" w:rsidDel="00803703">
          <w:rPr>
            <w:i/>
            <w:iCs/>
            <w:rtl/>
          </w:rPr>
          <w:delText>ب)</w:delText>
        </w:r>
        <w:r w:rsidRPr="001E61E4" w:rsidDel="00803703">
          <w:rPr>
            <w:rtl/>
          </w:rPr>
          <w:tab/>
          <w:delText>اجتهاد العديد من البلدان حالياً في استحداث غايات مناخية تشمل قضية الآثار المناخية لجميع الصناعات القائمة بها؛</w:delText>
        </w:r>
      </w:del>
    </w:p>
    <w:p w14:paraId="53BA78AD" w14:textId="6F3894EE" w:rsidR="00647EBF" w:rsidRPr="001E61E4" w:rsidDel="00803703" w:rsidRDefault="00647EBF" w:rsidP="00647EBF">
      <w:pPr>
        <w:rPr>
          <w:del w:id="11" w:author="Elkenany, Hagar" w:date="2026-04-17T09:55:00Z"/>
          <w:rtl/>
        </w:rPr>
      </w:pPr>
      <w:del w:id="12" w:author="Elkenany, Hagar" w:date="2026-04-17T09:55:00Z">
        <w:r w:rsidRPr="00396AAB" w:rsidDel="00803703">
          <w:rPr>
            <w:i/>
            <w:iCs/>
            <w:rtl/>
          </w:rPr>
          <w:delText>د )</w:delText>
        </w:r>
        <w:r w:rsidRPr="001E61E4" w:rsidDel="00803703">
          <w:rPr>
            <w:rtl/>
          </w:rPr>
          <w:tab/>
          <w:delText>أهمية الدراسات المتعلقة بمسألتي استهلاك الطاقة في مجال الإذاعة وأساليب التخفيف من آثاره، والضرورة الملحَّة التي تفرضها المستجدات العالمية الراهنة على قطاع الاتصالات الراديوية بالاتحاد الدولي للاتصالات لإجراء هذه الدراسات؛</w:delText>
        </w:r>
      </w:del>
    </w:p>
    <w:p w14:paraId="13B60906" w14:textId="35E41F80" w:rsidR="00803703" w:rsidRPr="00396AAB" w:rsidRDefault="00803703" w:rsidP="00803703">
      <w:pPr>
        <w:spacing w:before="240"/>
        <w:rPr>
          <w:ins w:id="13" w:author="Elkenany, Hagar" w:date="2026-04-17T09:57:00Z"/>
          <w:rtl/>
        </w:rPr>
      </w:pPr>
      <w:ins w:id="14" w:author="Elkenany, Hagar" w:date="2026-04-17T09:57:00Z">
        <w:r w:rsidRPr="001E61E4">
          <w:rPr>
            <w:i/>
            <w:iCs/>
            <w:rtl/>
          </w:rPr>
          <w:t xml:space="preserve"> </w:t>
        </w:r>
        <w:proofErr w:type="gramStart"/>
        <w:r w:rsidRPr="001E61E4">
          <w:rPr>
            <w:i/>
            <w:iCs/>
            <w:rtl/>
          </w:rPr>
          <w:t>أ )</w:t>
        </w:r>
        <w:proofErr w:type="gramEnd"/>
        <w:r w:rsidRPr="001E61E4">
          <w:rPr>
            <w:rtl/>
          </w:rPr>
          <w:tab/>
          <w:t>أن من المهم ترشيد استهلاك الطاقة واستهلاكها بكفاءة في جميع مراحل الإذاعة</w:t>
        </w:r>
        <w:r w:rsidRPr="00B704BC">
          <w:rPr>
            <w:rtl/>
          </w:rPr>
          <w:t>؛</w:t>
        </w:r>
      </w:ins>
    </w:p>
    <w:p w14:paraId="4984FA3B" w14:textId="77777777" w:rsidR="00803703" w:rsidRPr="001E61E4" w:rsidRDefault="00803703" w:rsidP="00803703">
      <w:pPr>
        <w:spacing w:before="240"/>
        <w:rPr>
          <w:ins w:id="15" w:author="Elkenany, Hagar" w:date="2026-04-17T09:57:00Z"/>
          <w:rtl/>
        </w:rPr>
      </w:pPr>
      <w:ins w:id="16" w:author="Elkenany, Hagar" w:date="2026-04-17T09:57:00Z">
        <w:r w:rsidRPr="001E61E4">
          <w:rPr>
            <w:i/>
            <w:iCs/>
            <w:rtl/>
          </w:rPr>
          <w:t>ب)</w:t>
        </w:r>
        <w:r w:rsidRPr="001E61E4">
          <w:rPr>
            <w:i/>
            <w:iCs/>
            <w:rtl/>
          </w:rPr>
          <w:tab/>
        </w:r>
        <w:r w:rsidRPr="001E61E4">
          <w:rPr>
            <w:rtl/>
          </w:rPr>
          <w:t>أن قطاع الاتصالات الراديوية يتيح فرصة لتبادل المعلومات التقنية عن تطور الأساليب والتكنولوجيات الجديدة لاستمثال استهلاك الطاقة داخل النظام الإذاعي؛</w:t>
        </w:r>
      </w:ins>
    </w:p>
    <w:p w14:paraId="7FBC4BAA" w14:textId="72075D0C" w:rsidR="00647EBF" w:rsidRPr="001E61E4" w:rsidRDefault="00647EBF" w:rsidP="00647EBF">
      <w:pPr>
        <w:rPr>
          <w:rtl/>
        </w:rPr>
      </w:pPr>
      <w:r w:rsidRPr="00396AAB">
        <w:rPr>
          <w:i/>
          <w:iCs/>
          <w:rtl/>
        </w:rPr>
        <w:t>ج)</w:t>
      </w:r>
      <w:r w:rsidRPr="001E61E4">
        <w:rPr>
          <w:rtl/>
        </w:rPr>
        <w:tab/>
      </w:r>
      <w:ins w:id="17" w:author="Elkenany, Hagar" w:date="2026-04-17T09:58:00Z">
        <w:r w:rsidR="00803703" w:rsidRPr="001E61E4">
          <w:rPr>
            <w:rtl/>
          </w:rPr>
          <w:t xml:space="preserve">أن هناك </w:t>
        </w:r>
      </w:ins>
      <w:r w:rsidRPr="001E61E4">
        <w:rPr>
          <w:rtl/>
        </w:rPr>
        <w:t>انتشار</w:t>
      </w:r>
      <w:ins w:id="18" w:author="Elkenany, Hagar" w:date="2026-04-17T09:58:00Z">
        <w:r w:rsidR="00803703" w:rsidRPr="001E61E4">
          <w:rPr>
            <w:rtl/>
          </w:rPr>
          <w:t>اً</w:t>
        </w:r>
      </w:ins>
      <w:r w:rsidRPr="001E61E4">
        <w:rPr>
          <w:rtl/>
        </w:rPr>
        <w:t xml:space="preserve"> </w:t>
      </w:r>
      <w:del w:id="19" w:author="Elkenany, Hagar" w:date="2026-04-17T09:59:00Z">
        <w:r w:rsidRPr="001E61E4" w:rsidDel="00803703">
          <w:rPr>
            <w:rtl/>
          </w:rPr>
          <w:delText xml:space="preserve">التكنولوجيات </w:delText>
        </w:r>
      </w:del>
      <w:ins w:id="20" w:author="Elkenany, Hagar" w:date="2026-04-17T09:59:00Z">
        <w:r w:rsidR="00803703" w:rsidRPr="001E61E4">
          <w:rPr>
            <w:rtl/>
          </w:rPr>
          <w:t xml:space="preserve">للتكنولوجيات </w:t>
        </w:r>
      </w:ins>
      <w:r w:rsidRPr="001E61E4">
        <w:rPr>
          <w:rtl/>
        </w:rPr>
        <w:t>الإذاعية في الوقت الحاضر،</w:t>
      </w:r>
      <w:del w:id="21" w:author="GE" w:date="2026-04-17T16:59:00Z">
        <w:r w:rsidRPr="001E61E4" w:rsidDel="00AD2E57">
          <w:rPr>
            <w:rtl/>
          </w:rPr>
          <w:delText xml:space="preserve"> </w:delText>
        </w:r>
      </w:del>
      <w:del w:id="22" w:author="Elkenany, Hagar" w:date="2026-04-17T09:59:00Z">
        <w:r w:rsidRPr="001E61E4" w:rsidDel="00803703">
          <w:rPr>
            <w:rtl/>
          </w:rPr>
          <w:delText xml:space="preserve">الأمر الذي قد يُخلِّف بصمةً هائلة في مجال </w:delText>
        </w:r>
      </w:del>
      <w:ins w:id="23" w:author="Elkenany, Hagar" w:date="2026-04-17T10:21:00Z">
        <w:del w:id="24" w:author="Elkenany, Hagar" w:date="2026-04-17T09:59:00Z">
          <w:r w:rsidR="00D066BB" w:rsidRPr="001E61E4" w:rsidDel="00803703">
            <w:rPr>
              <w:rtl/>
            </w:rPr>
            <w:delText>الطاقة</w:delText>
          </w:r>
        </w:del>
      </w:ins>
      <w:ins w:id="25" w:author="GE" w:date="2026-04-17T16:59:00Z">
        <w:r w:rsidR="00AD2E57">
          <w:rPr>
            <w:rFonts w:hint="cs"/>
            <w:rtl/>
          </w:rPr>
          <w:t xml:space="preserve"> </w:t>
        </w:r>
      </w:ins>
      <w:ins w:id="26" w:author="Elkenany, Hagar" w:date="2026-04-17T10:21:00Z">
        <w:r w:rsidR="00D066BB" w:rsidRPr="001E61E4">
          <w:rPr>
            <w:rtl/>
          </w:rPr>
          <w:t>مما قد يؤدي إلى الحاجة إلى استمثال استهلاك الطاقة</w:t>
        </w:r>
      </w:ins>
      <w:r w:rsidRPr="001E61E4">
        <w:rPr>
          <w:rtl/>
        </w:rPr>
        <w:t>؛</w:t>
      </w:r>
    </w:p>
    <w:p w14:paraId="75AFBA61" w14:textId="0CA409A1" w:rsidR="00647EBF" w:rsidRPr="001E61E4" w:rsidRDefault="00647EBF" w:rsidP="00647EBF">
      <w:pPr>
        <w:rPr>
          <w:rtl/>
        </w:rPr>
      </w:pPr>
      <w:proofErr w:type="gramStart"/>
      <w:r w:rsidRPr="00396AAB">
        <w:rPr>
          <w:i/>
          <w:iCs/>
          <w:rtl/>
        </w:rPr>
        <w:t>د )</w:t>
      </w:r>
      <w:proofErr w:type="gramEnd"/>
      <w:r w:rsidRPr="001E61E4">
        <w:rPr>
          <w:rtl/>
        </w:rPr>
        <w:tab/>
        <w:t>أهمية الدراسات المتعلقة بمسألتي استهلاك الطاقة في مجال الإذاعة وأساليب</w:t>
      </w:r>
      <w:del w:id="27" w:author="GE" w:date="2026-04-17T16:58:00Z">
        <w:r w:rsidRPr="001E61E4" w:rsidDel="00AD2E57">
          <w:rPr>
            <w:rtl/>
          </w:rPr>
          <w:delText xml:space="preserve"> </w:delText>
        </w:r>
      </w:del>
      <w:del w:id="28" w:author="Elkenany, Hagar" w:date="2026-04-17T10:00:00Z">
        <w:r w:rsidRPr="001E61E4" w:rsidDel="00803703">
          <w:rPr>
            <w:rtl/>
          </w:rPr>
          <w:delText>التخفيف من آثاره، والضرورة الملحَّة التي تفرضها المستجدات العالمية الراهنة على قطاع الاتصالات الراديوية بالاتحاد الدولي للاتصالات لإجراء هذه الدراسات</w:delText>
        </w:r>
      </w:del>
      <w:ins w:id="29" w:author="GE" w:date="2026-04-17T16:59:00Z">
        <w:r w:rsidR="00AD2E57">
          <w:rPr>
            <w:rFonts w:hint="cs"/>
            <w:rtl/>
          </w:rPr>
          <w:t xml:space="preserve"> </w:t>
        </w:r>
      </w:ins>
      <w:ins w:id="30" w:author="Elkenany, Hagar" w:date="2026-04-17T10:00:00Z">
        <w:r w:rsidR="00803703" w:rsidRPr="001E61E4">
          <w:rPr>
            <w:rtl/>
          </w:rPr>
          <w:t>استمثال استهلاك الطاقة</w:t>
        </w:r>
      </w:ins>
      <w:r w:rsidRPr="001E61E4">
        <w:rPr>
          <w:rtl/>
        </w:rPr>
        <w:t>؛</w:t>
      </w:r>
    </w:p>
    <w:p w14:paraId="718E24BB" w14:textId="77777777" w:rsidR="00647EBF" w:rsidRPr="001E61E4" w:rsidRDefault="00647EBF" w:rsidP="00647EBF">
      <w:pPr>
        <w:rPr>
          <w:rtl/>
        </w:rPr>
      </w:pPr>
      <w:r w:rsidRPr="00396AAB">
        <w:rPr>
          <w:i/>
          <w:iCs/>
          <w:rtl/>
        </w:rPr>
        <w:t>هـ)</w:t>
      </w:r>
      <w:r w:rsidRPr="001E61E4">
        <w:rPr>
          <w:rtl/>
        </w:rPr>
        <w:tab/>
        <w:t>رغبة الهيئات الإذاعية في الحفاظ على علو مستوى جودة إنشاء المحتوى، وإدامة رضاء المستعمل النهائي،</w:t>
      </w:r>
    </w:p>
    <w:p w14:paraId="7523FFC2" w14:textId="77777777" w:rsidR="00647EBF" w:rsidRPr="001E61E4" w:rsidRDefault="00647EBF" w:rsidP="00D066BB">
      <w:pPr>
        <w:pStyle w:val="Call"/>
        <w:rPr>
          <w:rtl/>
        </w:rPr>
      </w:pPr>
      <w:r w:rsidRPr="001E61E4">
        <w:rPr>
          <w:rtl/>
        </w:rPr>
        <w:t>وإذ تدرك</w:t>
      </w:r>
    </w:p>
    <w:p w14:paraId="0117AFFD" w14:textId="0470E33A" w:rsidR="00647EBF" w:rsidRPr="001E61E4" w:rsidDel="00803703" w:rsidRDefault="00D066BB" w:rsidP="00647EBF">
      <w:pPr>
        <w:rPr>
          <w:del w:id="31" w:author="Elkenany, Hagar" w:date="2026-04-17T10:01:00Z"/>
          <w:rtl/>
        </w:rPr>
      </w:pPr>
      <w:del w:id="32" w:author="Elkenany, Hagar" w:date="2026-04-17T10:23:00Z">
        <w:r w:rsidDel="00D066BB">
          <w:rPr>
            <w:rFonts w:hint="cs"/>
            <w:i/>
            <w:iCs/>
            <w:rtl/>
            <w:lang w:bidi="ar-EG"/>
          </w:rPr>
          <w:delText xml:space="preserve"> </w:delText>
        </w:r>
        <w:r w:rsidR="00647EBF" w:rsidRPr="00D066BB" w:rsidDel="00D066BB">
          <w:rPr>
            <w:i/>
            <w:iCs/>
            <w:rtl/>
          </w:rPr>
          <w:delText>أ )</w:delText>
        </w:r>
      </w:del>
      <w:del w:id="33" w:author="Elkenany, Hagar" w:date="2026-04-17T10:00:00Z">
        <w:r w:rsidR="00647EBF" w:rsidRPr="001E61E4" w:rsidDel="00803703">
          <w:rPr>
            <w:rtl/>
          </w:rPr>
          <w:tab/>
          <w:delText xml:space="preserve">أن القرار </w:delText>
        </w:r>
        <w:r w:rsidR="00647EBF" w:rsidRPr="001E61E4" w:rsidDel="00803703">
          <w:delText>ITU-R 60-2</w:delText>
        </w:r>
        <w:r w:rsidR="00647EBF" w:rsidRPr="001E61E4" w:rsidDel="00803703">
          <w:rPr>
            <w:rtl/>
          </w:rPr>
          <w:delText xml:space="preserve">، </w:delText>
        </w:r>
        <w:r w:rsidR="00647EBF" w:rsidRPr="00396AAB" w:rsidDel="00803703">
          <w:rPr>
            <w:i/>
            <w:iCs/>
            <w:rtl/>
          </w:rPr>
          <w:delText>الحد من استهلاك الطاقة لحماية البيئة والتخفيف من آثار تغيّر المناخ عن طريق استخدام تكنولوجيا المعلومات والاتصالات/تكنولوجيات وأنظمة الاتصالات الراديوية</w:delText>
        </w:r>
        <w:r w:rsidR="00647EBF" w:rsidRPr="001E61E4" w:rsidDel="00803703">
          <w:rPr>
            <w:rtl/>
          </w:rPr>
          <w:delText>، يشجع لجان الدراسات على أخذ القضايا البيئية في اعتبارها؛</w:delText>
        </w:r>
      </w:del>
    </w:p>
    <w:p w14:paraId="04C72FCA" w14:textId="25F96146" w:rsidR="00647EBF" w:rsidRPr="00D066BB" w:rsidRDefault="00803703" w:rsidP="00803703">
      <w:pPr>
        <w:rPr>
          <w:ins w:id="34" w:author="Elkenany, Hagar" w:date="2026-04-17T10:01:00Z"/>
          <w:rtl/>
        </w:rPr>
      </w:pPr>
      <w:ins w:id="35" w:author="Elkenany, Hagar" w:date="2026-04-17T10:01:00Z">
        <w:r w:rsidRPr="00396AAB">
          <w:rPr>
            <w:i/>
            <w:iCs/>
            <w:rtl/>
          </w:rPr>
          <w:t xml:space="preserve"> </w:t>
        </w:r>
        <w:proofErr w:type="gramStart"/>
        <w:r w:rsidRPr="00396AAB">
          <w:rPr>
            <w:i/>
            <w:iCs/>
            <w:rtl/>
          </w:rPr>
          <w:t>أ )</w:t>
        </w:r>
        <w:proofErr w:type="gramEnd"/>
        <w:r w:rsidRPr="001E61E4">
          <w:rPr>
            <w:rtl/>
          </w:rPr>
          <w:tab/>
          <w:t xml:space="preserve">أن القرار </w:t>
        </w:r>
        <w:r w:rsidRPr="001E61E4">
          <w:t>ITU-R 60-3</w:t>
        </w:r>
        <w:r w:rsidRPr="001E61E4">
          <w:rPr>
            <w:rtl/>
          </w:rPr>
          <w:t xml:space="preserve">، ينص على أن تأخذ لجان الدراسات التابعة لقطاع الاتصالات الراديوية، عند وضع </w:t>
        </w:r>
        <w:proofErr w:type="gramStart"/>
        <w:r w:rsidRPr="001E61E4">
          <w:rPr>
            <w:rtl/>
          </w:rPr>
          <w:t>توصيات</w:t>
        </w:r>
        <w:proofErr w:type="gramEnd"/>
        <w:r w:rsidRPr="001E61E4">
          <w:rPr>
            <w:rtl/>
          </w:rPr>
          <w:t xml:space="preserve"> أو</w:t>
        </w:r>
      </w:ins>
      <w:ins w:id="36" w:author="Khattab, Alaa Atef Abdellatif" w:date="2026-04-17T15:40:00Z">
        <w:r w:rsidR="00B90230">
          <w:rPr>
            <w:rFonts w:hint="eastAsia"/>
            <w:rtl/>
            <w:lang w:bidi="ar-EG"/>
          </w:rPr>
          <w:t> </w:t>
        </w:r>
      </w:ins>
      <w:ins w:id="37" w:author="Elkenany, Hagar" w:date="2026-04-17T10:01:00Z">
        <w:r w:rsidRPr="001E61E4">
          <w:rPr>
            <w:rtl/>
          </w:rPr>
          <w:t>كتيبات أو تقارير جديدة للقطاع أو مراجعة التوصيات أو التقارير الحالية، في الاعتبار، حسب الاقتضاء، استهلاك الطاقة فضلاً عن أفضل الممارسات للحفاظ على الطاقة؛</w:t>
        </w:r>
      </w:ins>
    </w:p>
    <w:p w14:paraId="688118AC" w14:textId="32691982" w:rsidR="00647EBF" w:rsidRPr="00D066BB" w:rsidRDefault="00647EBF" w:rsidP="00647EBF">
      <w:pPr>
        <w:rPr>
          <w:rtl/>
        </w:rPr>
      </w:pPr>
      <w:r w:rsidRPr="00396AAB">
        <w:rPr>
          <w:i/>
          <w:iCs/>
          <w:rtl/>
        </w:rPr>
        <w:t>ب)</w:t>
      </w:r>
      <w:r w:rsidRPr="001E61E4">
        <w:rPr>
          <w:rtl/>
        </w:rPr>
        <w:tab/>
        <w:t xml:space="preserve">أن القرار </w:t>
      </w:r>
      <w:r w:rsidRPr="001E61E4">
        <w:t>ITU-R 70</w:t>
      </w:r>
      <w:r w:rsidRPr="001E61E4">
        <w:rPr>
          <w:rtl/>
        </w:rPr>
        <w:t xml:space="preserve">، </w:t>
      </w:r>
      <w:r w:rsidRPr="00396AAB">
        <w:rPr>
          <w:i/>
          <w:iCs/>
          <w:rtl/>
        </w:rPr>
        <w:t>مبادئ تطوير الإذاعة في المستقبل</w:t>
      </w:r>
      <w:r w:rsidRPr="001E61E4">
        <w:rPr>
          <w:rtl/>
        </w:rPr>
        <w:t>، يشير إلى أن الانتقال إلى الأنظمة والتكنولوجيات والتطبيقات الإذاعية المستقبلية قد يتيح فرصاً لتوفير الطاقة</w:t>
      </w:r>
      <w:r w:rsidRPr="00D066BB">
        <w:rPr>
          <w:rtl/>
        </w:rPr>
        <w:t>؛</w:t>
      </w:r>
    </w:p>
    <w:p w14:paraId="3B9C5DFA" w14:textId="72C44DBC" w:rsidR="00647EBF" w:rsidRPr="001E61E4" w:rsidRDefault="00647EBF" w:rsidP="00CE4E88">
      <w:pPr>
        <w:rPr>
          <w:rtl/>
        </w:rPr>
      </w:pPr>
      <w:r w:rsidRPr="00CE4E88">
        <w:rPr>
          <w:i/>
          <w:iCs/>
          <w:rtl/>
        </w:rPr>
        <w:lastRenderedPageBreak/>
        <w:t>ج)</w:t>
      </w:r>
      <w:r w:rsidRPr="00D066BB">
        <w:rPr>
          <w:rtl/>
        </w:rPr>
        <w:tab/>
        <w:t xml:space="preserve">أن </w:t>
      </w:r>
      <w:ins w:id="38" w:author="Elkenany, Hagar" w:date="2026-04-17T10:03:00Z">
        <w:r w:rsidR="00B90230" w:rsidRPr="001E61E4">
          <w:rPr>
            <w:rtl/>
          </w:rPr>
          <w:t xml:space="preserve">العمل </w:t>
        </w:r>
        <w:proofErr w:type="spellStart"/>
        <w:r w:rsidR="00B90230" w:rsidRPr="001E61E4">
          <w:rPr>
            <w:rtl/>
          </w:rPr>
          <w:t>المضطلع</w:t>
        </w:r>
        <w:proofErr w:type="spellEnd"/>
        <w:r w:rsidR="00B90230" w:rsidRPr="001E61E4">
          <w:rPr>
            <w:rtl/>
          </w:rPr>
          <w:t xml:space="preserve"> به في إطار المسألة </w:t>
        </w:r>
      </w:ins>
      <w:ins w:id="39" w:author="Elkenany, Hagar" w:date="2026-04-17T10:28:00Z">
        <w:r w:rsidR="00B90230" w:rsidRPr="00CE4E88">
          <w:t>147-0/6</w:t>
        </w:r>
      </w:ins>
      <w:ins w:id="40" w:author="Elkenany, Hagar" w:date="2026-04-17T10:03:00Z">
        <w:r w:rsidR="00B90230" w:rsidRPr="001E61E4">
          <w:rPr>
            <w:rtl/>
          </w:rPr>
          <w:t xml:space="preserve"> لقطاع الاتصالات الراديوية لتحليل الجوانب التقنية </w:t>
        </w:r>
      </w:ins>
      <w:ins w:id="41" w:author="Elkenany, Hagar" w:date="2026-04-17T10:04:00Z">
        <w:r w:rsidR="00B90230" w:rsidRPr="001E61E4">
          <w:rPr>
            <w:rtl/>
          </w:rPr>
          <w:t>لاستهلاك الطاقة واستمثال استهلاك الطاقة يمكن أن</w:t>
        </w:r>
      </w:ins>
      <w:ins w:id="42" w:author="Khattab, Alaa Atef Abdellatif" w:date="2026-04-17T15:46:00Z">
        <w:r w:rsidR="00B90230">
          <w:rPr>
            <w:rFonts w:hint="cs"/>
            <w:rtl/>
          </w:rPr>
          <w:t xml:space="preserve"> </w:t>
        </w:r>
      </w:ins>
      <w:del w:id="43" w:author="Elkenany, Hagar" w:date="2026-04-17T10:02:00Z">
        <w:r w:rsidRPr="001E61E4" w:rsidDel="00803703">
          <w:rPr>
            <w:rtl/>
          </w:rPr>
          <w:delText xml:space="preserve">التقرير </w:delText>
        </w:r>
        <w:r w:rsidRPr="001E61E4" w:rsidDel="00803703">
          <w:delText xml:space="preserve">ITU-R </w:delText>
        </w:r>
      </w:del>
      <w:del w:id="44" w:author="Khattab, Alaa Atef Abdellatif" w:date="2026-04-17T15:43:00Z">
        <w:r w:rsidRPr="001E61E4" w:rsidDel="00B90230">
          <w:delText>BT.2385</w:delText>
        </w:r>
        <w:r w:rsidRPr="001E61E4" w:rsidDel="00B90230">
          <w:rPr>
            <w:rtl/>
          </w:rPr>
          <w:delText xml:space="preserve"> ، الحد </w:delText>
        </w:r>
      </w:del>
      <w:del w:id="45" w:author="Elkenany, Hagar" w:date="2026-04-17T10:03:00Z">
        <w:r w:rsidRPr="001E61E4" w:rsidDel="00803703">
          <w:rPr>
            <w:rtl/>
          </w:rPr>
          <w:delText>من الآثار البيئية للأنظمة الإذاعية للأرض،</w:delText>
        </w:r>
      </w:del>
      <w:del w:id="46" w:author="Khattab, Alaa Atef Abdellatif" w:date="2026-04-17T15:46:00Z">
        <w:r w:rsidR="00B90230" w:rsidDel="00B90230">
          <w:rPr>
            <w:rFonts w:hint="cs"/>
            <w:rtl/>
          </w:rPr>
          <w:delText xml:space="preserve"> </w:delText>
        </w:r>
      </w:del>
      <w:r w:rsidRPr="001E61E4">
        <w:rPr>
          <w:rtl/>
        </w:rPr>
        <w:t>يقدم معلومات</w:t>
      </w:r>
      <w:ins w:id="47" w:author="Elkenany, Hagar" w:date="2026-04-17T10:04:00Z">
        <w:r w:rsidR="00803703" w:rsidRPr="001E61E4">
          <w:rPr>
            <w:rtl/>
          </w:rPr>
          <w:t xml:space="preserve"> أساسية</w:t>
        </w:r>
      </w:ins>
      <w:del w:id="48" w:author="Elkenany, Hagar" w:date="2026-04-17T10:04:00Z">
        <w:r w:rsidRPr="001E61E4" w:rsidDel="00803703">
          <w:rPr>
            <w:rtl/>
          </w:rPr>
          <w:delText xml:space="preserve"> تتعلق بتحسين الأداء البيئي</w:delText>
        </w:r>
      </w:del>
      <w:r w:rsidRPr="001E61E4">
        <w:rPr>
          <w:rtl/>
        </w:rPr>
        <w:t>؛</w:t>
      </w:r>
    </w:p>
    <w:p w14:paraId="78CE1217" w14:textId="6B284485" w:rsidR="00647EBF" w:rsidRPr="001E61E4" w:rsidRDefault="00647EBF" w:rsidP="00647EBF">
      <w:pPr>
        <w:rPr>
          <w:rtl/>
        </w:rPr>
      </w:pPr>
      <w:r w:rsidRPr="00396AAB">
        <w:rPr>
          <w:i/>
          <w:iCs/>
          <w:rtl/>
        </w:rPr>
        <w:t>د)</w:t>
      </w:r>
      <w:r w:rsidRPr="001E61E4">
        <w:rPr>
          <w:rtl/>
        </w:rPr>
        <w:tab/>
        <w:t xml:space="preserve">أن المعيار </w:t>
      </w:r>
      <w:r w:rsidRPr="001E61E4">
        <w:t>ISO/IED 23001-11</w:t>
      </w:r>
      <w:r w:rsidRPr="001E61E4">
        <w:rPr>
          <w:rtl/>
        </w:rPr>
        <w:t xml:space="preserve">، </w:t>
      </w:r>
      <w:r w:rsidRPr="00396AAB">
        <w:rPr>
          <w:i/>
          <w:iCs/>
          <w:rtl/>
        </w:rPr>
        <w:t>تكنولوجيا المعلومات - تكنولوجيات أنظمة مجموعة خبراء الصور المتحركة (</w:t>
      </w:r>
      <w:r w:rsidRPr="00396AAB">
        <w:rPr>
          <w:i/>
          <w:iCs/>
        </w:rPr>
        <w:t>MPEG</w:t>
      </w:r>
      <w:r w:rsidRPr="00396AAB">
        <w:rPr>
          <w:i/>
          <w:iCs/>
          <w:rtl/>
        </w:rPr>
        <w:t>)</w:t>
      </w:r>
      <w:r w:rsidRPr="001E61E4">
        <w:rPr>
          <w:rtl/>
        </w:rPr>
        <w:t xml:space="preserve"> - الجزء 11: كفاءة استهلاك الوسائط للطاقة</w:t>
      </w:r>
      <w:del w:id="49" w:author="Elkenany, Hagar" w:date="2026-04-17T10:30:00Z">
        <w:r w:rsidRPr="001E61E4" w:rsidDel="00CE4E88">
          <w:rPr>
            <w:rtl/>
          </w:rPr>
          <w:delText xml:space="preserve"> </w:delText>
        </w:r>
      </w:del>
      <w:del w:id="50" w:author="Elkenany, Hagar" w:date="2026-04-17T10:05:00Z">
        <w:r w:rsidRPr="001E61E4" w:rsidDel="00803703">
          <w:rPr>
            <w:rtl/>
          </w:rPr>
          <w:delText>(البيانات الشرحية المراعية للبيئة)</w:delText>
        </w:r>
      </w:del>
      <w:r w:rsidRPr="001E61E4">
        <w:rPr>
          <w:rtl/>
        </w:rPr>
        <w:t>، الصادر عن المنظمة الدولية للتوحيد القياسي (</w:t>
      </w:r>
      <w:r w:rsidRPr="001E61E4">
        <w:t>ISO</w:t>
      </w:r>
      <w:r w:rsidRPr="001E61E4">
        <w:rPr>
          <w:rtl/>
        </w:rPr>
        <w:t xml:space="preserve">)/اللجنة </w:t>
      </w:r>
      <w:proofErr w:type="spellStart"/>
      <w:r w:rsidRPr="001E61E4">
        <w:rPr>
          <w:rtl/>
        </w:rPr>
        <w:t>الكهرتقنية</w:t>
      </w:r>
      <w:proofErr w:type="spellEnd"/>
      <w:r w:rsidRPr="001E61E4">
        <w:rPr>
          <w:rtl/>
        </w:rPr>
        <w:t xml:space="preserve"> الدولية (</w:t>
      </w:r>
      <w:r w:rsidRPr="001E61E4">
        <w:t>IEC</w:t>
      </w:r>
      <w:r w:rsidRPr="001E61E4">
        <w:rPr>
          <w:rtl/>
        </w:rPr>
        <w:t xml:space="preserve">)، يحدد البيانات </w:t>
      </w:r>
      <w:proofErr w:type="spellStart"/>
      <w:r w:rsidRPr="001E61E4">
        <w:rPr>
          <w:rtl/>
        </w:rPr>
        <w:t>الشرحية</w:t>
      </w:r>
      <w:proofErr w:type="spellEnd"/>
      <w:r w:rsidRPr="001E61E4">
        <w:rPr>
          <w:rtl/>
        </w:rPr>
        <w:t xml:space="preserve"> </w:t>
      </w:r>
      <w:del w:id="51" w:author="Elkenany, Hagar" w:date="2026-04-17T10:05:00Z">
        <w:r w:rsidRPr="001E61E4" w:rsidDel="00803703">
          <w:rPr>
            <w:rtl/>
          </w:rPr>
          <w:delText xml:space="preserve">لكفاءة استهلاك الطاقة </w:delText>
        </w:r>
      </w:del>
      <w:r w:rsidRPr="001E61E4">
        <w:rPr>
          <w:rtl/>
        </w:rPr>
        <w:t>في عمليات فك تشفير الوسائط وتشفيرها وعرضها واختيارها</w:t>
      </w:r>
      <w:ins w:id="52" w:author="GE" w:date="2026-04-17T17:01:00Z">
        <w:r w:rsidR="00AD2E57">
          <w:rPr>
            <w:rFonts w:hint="cs"/>
            <w:rtl/>
          </w:rPr>
          <w:t>،</w:t>
        </w:r>
      </w:ins>
      <w:del w:id="53" w:author="GE" w:date="2026-04-17T17:01:00Z">
        <w:r w:rsidRPr="001E61E4" w:rsidDel="00AD2E57">
          <w:rPr>
            <w:rtl/>
          </w:rPr>
          <w:delText>؛</w:delText>
        </w:r>
      </w:del>
    </w:p>
    <w:p w14:paraId="1498E722" w14:textId="1C8CCE4B" w:rsidR="00647EBF" w:rsidRPr="001E61E4" w:rsidDel="00803703" w:rsidRDefault="00647EBF" w:rsidP="00647EBF">
      <w:pPr>
        <w:rPr>
          <w:del w:id="54" w:author="Elkenany, Hagar" w:date="2026-04-17T10:04:00Z"/>
          <w:rtl/>
        </w:rPr>
      </w:pPr>
      <w:del w:id="55" w:author="Elkenany, Hagar" w:date="2026-04-17T10:04:00Z">
        <w:r w:rsidRPr="00396AAB" w:rsidDel="00803703">
          <w:rPr>
            <w:i/>
            <w:iCs/>
            <w:rtl/>
          </w:rPr>
          <w:delText>هـ)</w:delText>
        </w:r>
        <w:r w:rsidRPr="001E61E4" w:rsidDel="00803703">
          <w:rPr>
            <w:rtl/>
          </w:rPr>
          <w:tab/>
          <w:delText xml:space="preserve">أن التوصية </w:delText>
        </w:r>
        <w:r w:rsidRPr="001E61E4" w:rsidDel="00803703">
          <w:delText>ITU-T L.1410</w:delText>
        </w:r>
        <w:r w:rsidRPr="001E61E4" w:rsidDel="00803703">
          <w:rPr>
            <w:rtl/>
          </w:rPr>
          <w:delText xml:space="preserve">، </w:delText>
        </w:r>
        <w:r w:rsidRPr="00396AAB" w:rsidDel="00803703">
          <w:rPr>
            <w:i/>
            <w:iCs/>
            <w:rtl/>
          </w:rPr>
          <w:delText>منهجية تقييم الآثار البيئية لسلع تكنولوجيا المعلومات والاتصالات وشبكاتها وخدماتها</w:delText>
        </w:r>
        <w:r w:rsidRPr="001E61E4" w:rsidDel="00803703">
          <w:rPr>
            <w:rtl/>
          </w:rPr>
          <w:delText>، تقدم معلومات عن تقييم الآثار البيئية لتكنولوجيا المعلومات والاتصالات،</w:delText>
        </w:r>
      </w:del>
    </w:p>
    <w:p w14:paraId="48E7B0AF" w14:textId="77777777" w:rsidR="00647EBF" w:rsidRPr="001E61E4" w:rsidRDefault="00647EBF" w:rsidP="00CE4E88">
      <w:pPr>
        <w:pStyle w:val="Call"/>
        <w:rPr>
          <w:rtl/>
        </w:rPr>
      </w:pPr>
      <w:r w:rsidRPr="001E61E4">
        <w:rPr>
          <w:rtl/>
        </w:rPr>
        <w:t>تقرر أن تخضع المسائل التالية للدراسة</w:t>
      </w:r>
    </w:p>
    <w:p w14:paraId="7B71FF4A" w14:textId="1D501160" w:rsidR="00647EBF" w:rsidRPr="00B704BC" w:rsidRDefault="00647EBF" w:rsidP="00647EBF">
      <w:pPr>
        <w:rPr>
          <w:rtl/>
        </w:rPr>
      </w:pPr>
      <w:r w:rsidRPr="001E61E4">
        <w:rPr>
          <w:rtl/>
        </w:rPr>
        <w:t>1</w:t>
      </w:r>
      <w:r w:rsidRPr="001E61E4">
        <w:rPr>
          <w:rtl/>
        </w:rPr>
        <w:tab/>
        <w:t xml:space="preserve">ما الآثار المباشرة للتكنولوجيات والخواص المستعملة للأغراض الإذاعية على </w:t>
      </w:r>
      <w:ins w:id="56" w:author="Elkenany, Hagar" w:date="2026-04-17T10:06:00Z">
        <w:r w:rsidR="006275E9" w:rsidRPr="001E61E4">
          <w:rPr>
            <w:rtl/>
          </w:rPr>
          <w:t xml:space="preserve">استمثال </w:t>
        </w:r>
      </w:ins>
      <w:r w:rsidRPr="00B704BC">
        <w:rPr>
          <w:rtl/>
        </w:rPr>
        <w:t>استهلاك الطاقة؟</w:t>
      </w:r>
    </w:p>
    <w:p w14:paraId="5F5BB24A" w14:textId="49B0BB17" w:rsidR="00647EBF" w:rsidRPr="00B704BC" w:rsidRDefault="00647EBF" w:rsidP="00647EBF">
      <w:pPr>
        <w:rPr>
          <w:rtl/>
        </w:rPr>
      </w:pPr>
      <w:r w:rsidRPr="00B704BC">
        <w:rPr>
          <w:rtl/>
        </w:rPr>
        <w:t>2</w:t>
      </w:r>
      <w:r w:rsidRPr="00B704BC">
        <w:rPr>
          <w:rtl/>
        </w:rPr>
        <w:tab/>
        <w:t xml:space="preserve">ما الآثار </w:t>
      </w:r>
      <w:r w:rsidRPr="00D57ED4">
        <w:rPr>
          <w:i/>
          <w:iCs/>
          <w:rtl/>
        </w:rPr>
        <w:t>غير المباشرة</w:t>
      </w:r>
      <w:r w:rsidRPr="00B704BC">
        <w:rPr>
          <w:rtl/>
        </w:rPr>
        <w:t xml:space="preserve"> للخدمات الخارجية</w:t>
      </w:r>
      <w:ins w:id="57" w:author="Khattab, Alaa Atef Abdellatif" w:date="2026-04-17T15:49:00Z">
        <w:r w:rsidR="00361E5F">
          <w:rPr>
            <w:rFonts w:hint="cs"/>
            <w:rtl/>
          </w:rPr>
          <w:t xml:space="preserve">، </w:t>
        </w:r>
      </w:ins>
      <w:ins w:id="58" w:author="Elkenany, Hagar" w:date="2026-04-17T10:06:00Z">
        <w:r w:rsidR="006275E9" w:rsidRPr="001E61E4">
          <w:rPr>
            <w:rtl/>
          </w:rPr>
          <w:t>مثل الحوسبة السحابية</w:t>
        </w:r>
      </w:ins>
      <w:r w:rsidR="00361E5F">
        <w:rPr>
          <w:rFonts w:hint="cs"/>
          <w:rtl/>
        </w:rPr>
        <w:t xml:space="preserve"> </w:t>
      </w:r>
      <w:del w:id="59" w:author="Elkenany, Hagar" w:date="2026-04-17T10:31:00Z">
        <w:r w:rsidRPr="001E61E4" w:rsidDel="00CE4E88">
          <w:rPr>
            <w:rtl/>
          </w:rPr>
          <w:delText xml:space="preserve">المستعملة </w:delText>
        </w:r>
      </w:del>
      <w:r w:rsidRPr="001E61E4">
        <w:rPr>
          <w:rtl/>
        </w:rPr>
        <w:t xml:space="preserve">للأغراض الإذاعية على إجمالي </w:t>
      </w:r>
      <w:ins w:id="60" w:author="Elkenany, Hagar" w:date="2026-04-17T10:06:00Z">
        <w:r w:rsidR="006275E9" w:rsidRPr="001E61E4">
          <w:rPr>
            <w:rtl/>
          </w:rPr>
          <w:t xml:space="preserve">استمثال </w:t>
        </w:r>
      </w:ins>
      <w:r w:rsidRPr="00B704BC">
        <w:rPr>
          <w:rtl/>
        </w:rPr>
        <w:t>استهلاك الطاقة؟</w:t>
      </w:r>
    </w:p>
    <w:p w14:paraId="5BD3BD30" w14:textId="0A72E04C" w:rsidR="00647EBF" w:rsidRPr="00B704BC" w:rsidRDefault="00647EBF" w:rsidP="00647EBF">
      <w:pPr>
        <w:rPr>
          <w:rtl/>
        </w:rPr>
      </w:pPr>
      <w:r w:rsidRPr="00B704BC">
        <w:rPr>
          <w:rtl/>
        </w:rPr>
        <w:t>3</w:t>
      </w:r>
      <w:r w:rsidRPr="00B704BC">
        <w:rPr>
          <w:rtl/>
        </w:rPr>
        <w:tab/>
        <w:t xml:space="preserve">ما المقاييس </w:t>
      </w:r>
      <w:ins w:id="61" w:author="Elkenany, Hagar" w:date="2026-04-17T10:07:00Z">
        <w:r w:rsidR="006275E9" w:rsidRPr="001E61E4">
          <w:rPr>
            <w:rtl/>
          </w:rPr>
          <w:t xml:space="preserve">والأساليب </w:t>
        </w:r>
      </w:ins>
      <w:r w:rsidRPr="001E61E4">
        <w:rPr>
          <w:rtl/>
        </w:rPr>
        <w:t xml:space="preserve">التي ينبغي استخدامها لتحديد مقدار الآثار المباشرة وغير المباشرة على </w:t>
      </w:r>
      <w:ins w:id="62" w:author="Elkenany, Hagar" w:date="2026-04-17T10:07:00Z">
        <w:r w:rsidR="006275E9" w:rsidRPr="001E61E4">
          <w:rPr>
            <w:rtl/>
          </w:rPr>
          <w:t xml:space="preserve">استمثال </w:t>
        </w:r>
      </w:ins>
      <w:r w:rsidRPr="00B704BC">
        <w:rPr>
          <w:rtl/>
        </w:rPr>
        <w:t>استهلاك الطاقة والإبلاغ بها؟</w:t>
      </w:r>
    </w:p>
    <w:p w14:paraId="650DC163" w14:textId="7000FA7B" w:rsidR="00647EBF" w:rsidRPr="001E61E4" w:rsidRDefault="00647EBF" w:rsidP="00647EBF">
      <w:pPr>
        <w:rPr>
          <w:rtl/>
        </w:rPr>
      </w:pPr>
      <w:r w:rsidRPr="00B704BC">
        <w:rPr>
          <w:rtl/>
        </w:rPr>
        <w:t>4</w:t>
      </w:r>
      <w:r w:rsidRPr="00B704BC">
        <w:rPr>
          <w:rtl/>
        </w:rPr>
        <w:tab/>
        <w:t xml:space="preserve">كيف يمكن </w:t>
      </w:r>
      <w:ins w:id="63" w:author="Elkenany, Hagar" w:date="2026-04-17T10:33:00Z">
        <w:r w:rsidR="00CE4E88" w:rsidRPr="001E61E4">
          <w:rPr>
            <w:rtl/>
          </w:rPr>
          <w:t xml:space="preserve">استمثال </w:t>
        </w:r>
        <w:r w:rsidR="00CE4E88" w:rsidRPr="00B704BC">
          <w:rPr>
            <w:rtl/>
          </w:rPr>
          <w:t>استهلاك</w:t>
        </w:r>
        <w:r w:rsidR="00CE4E88" w:rsidRPr="001E61E4">
          <w:rPr>
            <w:rtl/>
          </w:rPr>
          <w:t xml:space="preserve"> الطاقة من جانب سلسلة إذاعية ومكوناتها الفردية</w:t>
        </w:r>
      </w:ins>
      <w:del w:id="64" w:author="Elkenany, Hagar" w:date="2026-04-17T10:36:00Z">
        <w:r w:rsidRPr="001E61E4" w:rsidDel="00B704BC">
          <w:rPr>
            <w:rtl/>
          </w:rPr>
          <w:delText>رفع كفاءة استهلاك الطاقة في الأنظمة الإذاعية بغرض الإسهام في تحقيق الأهداف المتصلة بهذا الموضوع من أهداف التنمية المستدامة، التي حددتها الأمم المتحدة</w:delText>
        </w:r>
      </w:del>
      <w:r w:rsidRPr="001E61E4">
        <w:rPr>
          <w:rtl/>
        </w:rPr>
        <w:t>؟</w:t>
      </w:r>
    </w:p>
    <w:p w14:paraId="5BC0E2D5" w14:textId="77777777" w:rsidR="00647EBF" w:rsidRPr="001E61E4" w:rsidRDefault="00647EBF" w:rsidP="00B704BC">
      <w:pPr>
        <w:pStyle w:val="Call"/>
        <w:rPr>
          <w:rtl/>
        </w:rPr>
      </w:pPr>
      <w:r w:rsidRPr="001E61E4">
        <w:rPr>
          <w:rtl/>
        </w:rPr>
        <w:t>تقرر كذلك</w:t>
      </w:r>
    </w:p>
    <w:p w14:paraId="11CAE67D" w14:textId="00209130" w:rsidR="00647EBF" w:rsidRPr="001E61E4" w:rsidRDefault="00647EBF" w:rsidP="00647EBF">
      <w:pPr>
        <w:rPr>
          <w:rtl/>
        </w:rPr>
      </w:pPr>
      <w:r w:rsidRPr="001E61E4">
        <w:rPr>
          <w:rtl/>
        </w:rPr>
        <w:t>1</w:t>
      </w:r>
      <w:r w:rsidRPr="001E61E4">
        <w:rPr>
          <w:rtl/>
        </w:rPr>
        <w:tab/>
        <w:t xml:space="preserve">أن التعاون مع هيئات أخرى قد يكون </w:t>
      </w:r>
      <w:proofErr w:type="spellStart"/>
      <w:r w:rsidRPr="001E61E4">
        <w:rPr>
          <w:rtl/>
        </w:rPr>
        <w:t>مستصوباً</w:t>
      </w:r>
      <w:proofErr w:type="spellEnd"/>
      <w:r w:rsidRPr="001E61E4">
        <w:rPr>
          <w:rtl/>
        </w:rPr>
        <w:t xml:space="preserve"> من أجل استحداث أنساق، ومعايير، وممارسات تشغيلية، </w:t>
      </w:r>
      <w:del w:id="65" w:author="Elkenany, Hagar" w:date="2026-04-17T10:07:00Z">
        <w:r w:rsidRPr="001E61E4" w:rsidDel="006275E9">
          <w:rPr>
            <w:rtl/>
          </w:rPr>
          <w:delText>مراعية للطاقة</w:delText>
        </w:r>
      </w:del>
      <w:ins w:id="66" w:author="Elkenany, Hagar" w:date="2026-04-17T10:08:00Z">
        <w:r w:rsidR="006275E9" w:rsidRPr="001E61E4">
          <w:rPr>
            <w:rtl/>
          </w:rPr>
          <w:t>لاستمثال استهلاك الطاقة</w:t>
        </w:r>
      </w:ins>
      <w:r w:rsidRPr="001E61E4">
        <w:rPr>
          <w:rtl/>
        </w:rPr>
        <w:t>؛</w:t>
      </w:r>
    </w:p>
    <w:p w14:paraId="2FF90C79" w14:textId="77777777" w:rsidR="00647EBF" w:rsidRPr="001E61E4" w:rsidRDefault="00647EBF" w:rsidP="00647EBF">
      <w:pPr>
        <w:rPr>
          <w:rtl/>
        </w:rPr>
      </w:pPr>
      <w:r w:rsidRPr="001E61E4">
        <w:rPr>
          <w:rtl/>
        </w:rPr>
        <w:t>2</w:t>
      </w:r>
      <w:r w:rsidRPr="001E61E4">
        <w:rPr>
          <w:rtl/>
        </w:rPr>
        <w:tab/>
        <w:t>أن تُدرج نتائج الدراسات المذكورة أعلاه في توصية واحدة أو أكثر و/أو تقرير واحد أو أكثر؛</w:t>
      </w:r>
    </w:p>
    <w:p w14:paraId="0060473E" w14:textId="6AAC804A" w:rsidR="00647EBF" w:rsidRPr="001E61E4" w:rsidRDefault="00647EBF" w:rsidP="00647EBF">
      <w:pPr>
        <w:rPr>
          <w:rtl/>
        </w:rPr>
      </w:pPr>
      <w:r w:rsidRPr="001E61E4">
        <w:rPr>
          <w:rtl/>
        </w:rPr>
        <w:t>3</w:t>
      </w:r>
      <w:r w:rsidRPr="001E61E4">
        <w:rPr>
          <w:rtl/>
        </w:rPr>
        <w:tab/>
        <w:t xml:space="preserve">أن تُستكمل الدراسات المذكورة أعلاه بحلول عام </w:t>
      </w:r>
      <w:ins w:id="67" w:author="Elkenany, Hagar" w:date="2026-04-17T10:08:00Z">
        <w:r w:rsidR="006275E9" w:rsidRPr="001E61E4">
          <w:rPr>
            <w:rtl/>
          </w:rPr>
          <w:t>2031</w:t>
        </w:r>
      </w:ins>
      <w:del w:id="68" w:author="Elkenany, Hagar" w:date="2026-04-17T10:08:00Z">
        <w:r w:rsidRPr="001E61E4" w:rsidDel="006275E9">
          <w:rPr>
            <w:rtl/>
          </w:rPr>
          <w:delText>2027</w:delText>
        </w:r>
      </w:del>
      <w:r w:rsidRPr="001E61E4">
        <w:rPr>
          <w:rtl/>
        </w:rPr>
        <w:t>.</w:t>
      </w:r>
    </w:p>
    <w:p w14:paraId="636340BD" w14:textId="0899BB5E" w:rsidR="005B002E" w:rsidRPr="001E61E4" w:rsidRDefault="00647EBF" w:rsidP="00AD2E57">
      <w:pPr>
        <w:spacing w:before="360"/>
        <w:rPr>
          <w:rtl/>
        </w:rPr>
      </w:pPr>
      <w:r w:rsidRPr="001E61E4">
        <w:rPr>
          <w:rtl/>
        </w:rPr>
        <w:t xml:space="preserve">الفئة: </w:t>
      </w:r>
      <w:r w:rsidRPr="001E61E4">
        <w:t>S2</w:t>
      </w:r>
    </w:p>
    <w:p w14:paraId="27709444" w14:textId="77777777" w:rsidR="00FC09E8" w:rsidRPr="00F16820" w:rsidRDefault="00DF0EBB" w:rsidP="00672F85">
      <w:pPr>
        <w:spacing w:before="480"/>
        <w:jc w:val="center"/>
        <w:rPr>
          <w:rtl/>
        </w:rPr>
      </w:pPr>
      <w:r w:rsidRPr="001E61E4">
        <w:rPr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12"/>
      <w:headerReference w:type="first" r:id="rId13"/>
      <w:footerReference w:type="first" r:id="rId14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DB50F" w14:textId="77777777" w:rsidR="00B94F10" w:rsidRDefault="00B94F10" w:rsidP="006C3242">
      <w:pPr>
        <w:spacing w:before="0" w:line="240" w:lineRule="auto"/>
      </w:pPr>
      <w:r>
        <w:separator/>
      </w:r>
    </w:p>
  </w:endnote>
  <w:endnote w:type="continuationSeparator" w:id="0">
    <w:p w14:paraId="5DACC686" w14:textId="77777777" w:rsidR="00B94F10" w:rsidRDefault="00B94F10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D9B1B" w14:textId="5361B0D1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  <w:t xml:space="preserve">Tel.: +41 22 730 5111 • E-mail: </w:t>
    </w:r>
    <w:hyperlink r:id="rId1" w:history="1">
      <w:r w:rsidR="00D066BB" w:rsidRPr="00873B2C">
        <w:rPr>
          <w:rStyle w:val="Hyperlink"/>
          <w:sz w:val="19"/>
          <w:szCs w:val="19"/>
          <w:lang w:val="en-GB"/>
        </w:rPr>
        <w:t>itumail@itu.int</w:t>
      </w:r>
    </w:hyperlink>
    <w:r w:rsidRPr="007528A6">
      <w:rPr>
        <w:color w:val="5B9BD5" w:themeColor="accent1"/>
        <w:sz w:val="19"/>
        <w:szCs w:val="19"/>
      </w:rPr>
      <w:t xml:space="preserve"> </w:t>
    </w:r>
    <w:r w:rsidRPr="007528A6">
      <w:rPr>
        <w:color w:val="4F81BD"/>
        <w:sz w:val="19"/>
        <w:szCs w:val="19"/>
      </w:rPr>
      <w:t xml:space="preserve">• Fax: +41 22 733 7256 • </w:t>
    </w:r>
    <w:hyperlink r:id="rId2" w:history="1">
      <w:r w:rsidRPr="007528A6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4B0DF" w14:textId="77777777" w:rsidR="00B94F10" w:rsidRDefault="00B94F10" w:rsidP="006C3242">
      <w:pPr>
        <w:spacing w:before="0" w:line="240" w:lineRule="auto"/>
      </w:pPr>
      <w:r>
        <w:separator/>
      </w:r>
    </w:p>
  </w:footnote>
  <w:footnote w:type="continuationSeparator" w:id="0">
    <w:p w14:paraId="52508A4F" w14:textId="77777777" w:rsidR="00B94F10" w:rsidRDefault="00B94F10" w:rsidP="006C3242">
      <w:pPr>
        <w:spacing w:before="0" w:line="240" w:lineRule="auto"/>
      </w:pPr>
      <w:r>
        <w:continuationSeparator/>
      </w:r>
    </w:p>
  </w:footnote>
  <w:footnote w:id="1">
    <w:p w14:paraId="128FA83F" w14:textId="77777777" w:rsidR="006F44E9" w:rsidRPr="00B47480" w:rsidDel="006F44E9" w:rsidRDefault="006F44E9" w:rsidP="006F44E9">
      <w:pPr>
        <w:pStyle w:val="FootnoteText"/>
        <w:tabs>
          <w:tab w:val="clear" w:pos="794"/>
          <w:tab w:val="left" w:pos="425"/>
        </w:tabs>
        <w:ind w:left="425" w:hanging="425"/>
        <w:rPr>
          <w:del w:id="5" w:author="Khattab, Alaa Atef Abdellatif" w:date="2026-04-17T15:37:00Z"/>
          <w:sz w:val="18"/>
          <w:szCs w:val="18"/>
          <w:lang w:bidi="ar-EG"/>
        </w:rPr>
      </w:pPr>
      <w:del w:id="6" w:author="Khattab, Alaa Atef Abdellatif" w:date="2026-04-17T15:37:00Z">
        <w:r w:rsidRPr="00B47480" w:rsidDel="006F44E9">
          <w:rPr>
            <w:rStyle w:val="FootnoteReference"/>
          </w:rPr>
          <w:footnoteRef/>
        </w:r>
        <w:r w:rsidDel="006F44E9">
          <w:rPr>
            <w:sz w:val="18"/>
            <w:szCs w:val="18"/>
            <w:rtl/>
          </w:rPr>
          <w:tab/>
        </w:r>
        <w:r w:rsidDel="006F44E9">
          <w:fldChar w:fldCharType="begin"/>
        </w:r>
        <w:r w:rsidDel="006F44E9">
          <w:delInstrText xml:space="preserve"> HYPERLINK "https://www.un.org/sustainabledevelopment/infrastructure-industrialization/" </w:delInstrText>
        </w:r>
        <w:r w:rsidDel="006F44E9">
          <w:fldChar w:fldCharType="separate"/>
        </w:r>
        <w:r w:rsidRPr="00B47480" w:rsidDel="006F44E9">
          <w:rPr>
            <w:rStyle w:val="Hyperlink"/>
            <w:sz w:val="18"/>
            <w:szCs w:val="18"/>
          </w:rPr>
          <w:delText>https://www.un.org/sustainabledevelopment/infrastructure-industrialization/</w:delText>
        </w:r>
        <w:r w:rsidDel="006F44E9">
          <w:rPr>
            <w:rStyle w:val="Hyperlink"/>
            <w:sz w:val="18"/>
            <w:szCs w:val="18"/>
          </w:rPr>
          <w:fldChar w:fldCharType="end"/>
        </w:r>
      </w:del>
    </w:p>
  </w:footnote>
  <w:footnote w:id="2">
    <w:p w14:paraId="01E12D16" w14:textId="77777777" w:rsidR="006F44E9" w:rsidRPr="00B47480" w:rsidDel="006F44E9" w:rsidRDefault="006F44E9" w:rsidP="006F44E9">
      <w:pPr>
        <w:pStyle w:val="FootnoteText"/>
        <w:tabs>
          <w:tab w:val="clear" w:pos="794"/>
          <w:tab w:val="left" w:pos="425"/>
        </w:tabs>
        <w:ind w:left="425" w:hanging="425"/>
        <w:rPr>
          <w:del w:id="7" w:author="Khattab, Alaa Atef Abdellatif" w:date="2026-04-17T15:37:00Z"/>
          <w:sz w:val="18"/>
          <w:szCs w:val="18"/>
          <w:lang w:bidi="ar-EG"/>
        </w:rPr>
      </w:pPr>
      <w:del w:id="8" w:author="Khattab, Alaa Atef Abdellatif" w:date="2026-04-17T15:37:00Z">
        <w:r w:rsidRPr="00B47480" w:rsidDel="006F44E9">
          <w:rPr>
            <w:rStyle w:val="FootnoteReference"/>
          </w:rPr>
          <w:footnoteRef/>
        </w:r>
        <w:r w:rsidDel="006F44E9">
          <w:rPr>
            <w:sz w:val="18"/>
            <w:szCs w:val="18"/>
            <w:rtl/>
          </w:rPr>
          <w:tab/>
        </w:r>
        <w:r w:rsidDel="006F44E9">
          <w:fldChar w:fldCharType="begin"/>
        </w:r>
        <w:r w:rsidDel="006F44E9">
          <w:delInstrText xml:space="preserve"> HYPERLINK "https://www.un.org/sustainabledevelopment/sustainable-consumption-production/" </w:delInstrText>
        </w:r>
        <w:r w:rsidDel="006F44E9">
          <w:fldChar w:fldCharType="separate"/>
        </w:r>
        <w:r w:rsidRPr="00B47480" w:rsidDel="006F44E9">
          <w:rPr>
            <w:rStyle w:val="Hyperlink"/>
            <w:sz w:val="18"/>
            <w:szCs w:val="18"/>
          </w:rPr>
          <w:delText>https://www.un.org/sustainabledevelopment/sustainable-consumption-production/</w:delText>
        </w:r>
        <w:r w:rsidDel="006F44E9">
          <w:rPr>
            <w:rStyle w:val="Hyperlink"/>
            <w:sz w:val="18"/>
            <w:szCs w:val="18"/>
          </w:rPr>
          <w:fldChar w:fldCharType="end"/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8754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FDEA" w14:textId="1825024C" w:rsidR="000F7BBE" w:rsidRPr="005C1AFA" w:rsidRDefault="006F44E9" w:rsidP="006F44E9">
    <w:pPr>
      <w:tabs>
        <w:tab w:val="clear" w:pos="794"/>
        <w:tab w:val="right" w:pos="9639"/>
      </w:tabs>
      <w:spacing w:before="100" w:beforeAutospacing="1" w:after="100" w:afterAutospacing="1" w:line="240" w:lineRule="auto"/>
      <w:jc w:val="center"/>
      <w:rPr>
        <w:lang w:bidi="ar-EG"/>
      </w:rPr>
    </w:pPr>
    <w:r>
      <w:rPr>
        <w:noProof/>
      </w:rPr>
      <w:drawing>
        <wp:inline distT="0" distB="0" distL="0" distR="0" wp14:anchorId="6C2FD75E" wp14:editId="0266225F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ar-EG"/>
      </w:rPr>
      <w:tab/>
    </w:r>
    <w:r w:rsidR="005C1AFA" w:rsidRPr="00FE6874">
      <w:rPr>
        <w:noProof/>
      </w:rPr>
      <w:drawing>
        <wp:inline distT="0" distB="0" distL="0" distR="0" wp14:anchorId="3E365A29" wp14:editId="462DB5C1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61535492">
    <w:abstractNumId w:val="9"/>
  </w:num>
  <w:num w:numId="2" w16cid:durableId="1512990948">
    <w:abstractNumId w:val="7"/>
  </w:num>
  <w:num w:numId="3" w16cid:durableId="172762336">
    <w:abstractNumId w:val="6"/>
  </w:num>
  <w:num w:numId="4" w16cid:durableId="911965273">
    <w:abstractNumId w:val="5"/>
  </w:num>
  <w:num w:numId="5" w16cid:durableId="1393619">
    <w:abstractNumId w:val="4"/>
  </w:num>
  <w:num w:numId="6" w16cid:durableId="2001541278">
    <w:abstractNumId w:val="8"/>
  </w:num>
  <w:num w:numId="7" w16cid:durableId="2030791560">
    <w:abstractNumId w:val="3"/>
  </w:num>
  <w:num w:numId="8" w16cid:durableId="190345402">
    <w:abstractNumId w:val="2"/>
  </w:num>
  <w:num w:numId="9" w16cid:durableId="496845582">
    <w:abstractNumId w:val="1"/>
  </w:num>
  <w:num w:numId="10" w16cid:durableId="1831218320">
    <w:abstractNumId w:val="0"/>
  </w:num>
  <w:num w:numId="11" w16cid:durableId="455174435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kenany, Hagar">
    <w15:presenceInfo w15:providerId="AD" w15:userId="S::hagar.elkenany@itu.int::89dca726-99f4-4470-b839-346332d877c6"/>
  </w15:person>
  <w15:person w15:author="Khattab, Alaa Atef Abdellatif">
    <w15:presenceInfo w15:providerId="AD" w15:userId="S::alaa.khattab@itu.int::8a838120-ab64-4a49-aad4-eeb55051d5aa"/>
  </w15:person>
  <w15:person w15:author="GE">
    <w15:presenceInfo w15:providerId="None" w15:userId="G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10"/>
    <w:rsid w:val="000216F2"/>
    <w:rsid w:val="0006468A"/>
    <w:rsid w:val="00090574"/>
    <w:rsid w:val="000C1C0E"/>
    <w:rsid w:val="000C548A"/>
    <w:rsid w:val="000D73D1"/>
    <w:rsid w:val="000F7BBE"/>
    <w:rsid w:val="00111515"/>
    <w:rsid w:val="00150DB9"/>
    <w:rsid w:val="001C0169"/>
    <w:rsid w:val="001D1D50"/>
    <w:rsid w:val="001D3062"/>
    <w:rsid w:val="001D6745"/>
    <w:rsid w:val="001E446E"/>
    <w:rsid w:val="001E61E4"/>
    <w:rsid w:val="002154EE"/>
    <w:rsid w:val="002276D2"/>
    <w:rsid w:val="0023283D"/>
    <w:rsid w:val="0026373E"/>
    <w:rsid w:val="00271C43"/>
    <w:rsid w:val="00290728"/>
    <w:rsid w:val="002962B0"/>
    <w:rsid w:val="002978F4"/>
    <w:rsid w:val="002B028D"/>
    <w:rsid w:val="002D0BBF"/>
    <w:rsid w:val="002E6541"/>
    <w:rsid w:val="00326151"/>
    <w:rsid w:val="00334924"/>
    <w:rsid w:val="003409BC"/>
    <w:rsid w:val="00353969"/>
    <w:rsid w:val="00357185"/>
    <w:rsid w:val="00361E5F"/>
    <w:rsid w:val="00383829"/>
    <w:rsid w:val="0039205E"/>
    <w:rsid w:val="00395C7C"/>
    <w:rsid w:val="00396AAB"/>
    <w:rsid w:val="003A1B4F"/>
    <w:rsid w:val="003F4B29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04278"/>
    <w:rsid w:val="006275E9"/>
    <w:rsid w:val="00630DD6"/>
    <w:rsid w:val="0063203E"/>
    <w:rsid w:val="00647EBF"/>
    <w:rsid w:val="00672F85"/>
    <w:rsid w:val="00677396"/>
    <w:rsid w:val="0069200F"/>
    <w:rsid w:val="006A65CB"/>
    <w:rsid w:val="006C3242"/>
    <w:rsid w:val="006C7CC0"/>
    <w:rsid w:val="006E5F73"/>
    <w:rsid w:val="006F44E9"/>
    <w:rsid w:val="006F51DF"/>
    <w:rsid w:val="006F63F7"/>
    <w:rsid w:val="00702399"/>
    <w:rsid w:val="007025C7"/>
    <w:rsid w:val="00706D7A"/>
    <w:rsid w:val="00722F0D"/>
    <w:rsid w:val="0074420E"/>
    <w:rsid w:val="00773844"/>
    <w:rsid w:val="00783E26"/>
    <w:rsid w:val="007C3BC7"/>
    <w:rsid w:val="007C3BCD"/>
    <w:rsid w:val="007D4ACF"/>
    <w:rsid w:val="007F0787"/>
    <w:rsid w:val="00803703"/>
    <w:rsid w:val="00810B7B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8B4031"/>
    <w:rsid w:val="0091702E"/>
    <w:rsid w:val="00923B0C"/>
    <w:rsid w:val="0094021C"/>
    <w:rsid w:val="00945681"/>
    <w:rsid w:val="00952F86"/>
    <w:rsid w:val="00982B28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D2E57"/>
    <w:rsid w:val="00AE2CBC"/>
    <w:rsid w:val="00B03099"/>
    <w:rsid w:val="00B05BC8"/>
    <w:rsid w:val="00B07579"/>
    <w:rsid w:val="00B64B47"/>
    <w:rsid w:val="00B704BC"/>
    <w:rsid w:val="00B81513"/>
    <w:rsid w:val="00B90230"/>
    <w:rsid w:val="00B94F10"/>
    <w:rsid w:val="00BF1667"/>
    <w:rsid w:val="00C002DE"/>
    <w:rsid w:val="00C21C55"/>
    <w:rsid w:val="00C53BF8"/>
    <w:rsid w:val="00C5657A"/>
    <w:rsid w:val="00C66157"/>
    <w:rsid w:val="00C66BF6"/>
    <w:rsid w:val="00C674FE"/>
    <w:rsid w:val="00C67501"/>
    <w:rsid w:val="00C75633"/>
    <w:rsid w:val="00C8110F"/>
    <w:rsid w:val="00CE2EE1"/>
    <w:rsid w:val="00CE3349"/>
    <w:rsid w:val="00CE36E5"/>
    <w:rsid w:val="00CE4E88"/>
    <w:rsid w:val="00CF27F5"/>
    <w:rsid w:val="00CF3FFD"/>
    <w:rsid w:val="00D066BB"/>
    <w:rsid w:val="00D10CCF"/>
    <w:rsid w:val="00D40506"/>
    <w:rsid w:val="00D57ED4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60289"/>
    <w:rsid w:val="00F84366"/>
    <w:rsid w:val="00F85089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5599E8"/>
  <w15:chartTrackingRefBased/>
  <w15:docId w15:val="{D546A328-31D8-4253-A294-528FDFD1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E61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F44E9"/>
    <w:pPr>
      <w:spacing w:after="0" w:line="240" w:lineRule="auto"/>
    </w:pPr>
    <w:rPr>
      <w:rFonts w:ascii="Dubai" w:hAnsi="Dubai" w:cs="Dubai"/>
    </w:rPr>
  </w:style>
  <w:style w:type="character" w:styleId="FollowedHyperlink">
    <w:name w:val="FollowedHyperlink"/>
    <w:basedOn w:val="DefaultParagraphFont"/>
    <w:uiPriority w:val="99"/>
    <w:semiHidden/>
    <w:unhideWhenUsed/>
    <w:rsid w:val="006F44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pub/R-QUE-SG06/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Arabic_HK</dc:creator>
  <cp:keywords/>
  <dc:description/>
  <cp:lastModifiedBy>Panoussopoulos, Sonia</cp:lastModifiedBy>
  <cp:revision>5</cp:revision>
  <dcterms:created xsi:type="dcterms:W3CDTF">2026-04-17T15:03:00Z</dcterms:created>
  <dcterms:modified xsi:type="dcterms:W3CDTF">2026-04-22T08:22:00Z</dcterms:modified>
</cp:coreProperties>
</file>