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583A79" w14:paraId="3D20DEBA" w14:textId="77777777" w:rsidTr="00306452">
        <w:trPr>
          <w:jc w:val="center"/>
        </w:trPr>
        <w:tc>
          <w:tcPr>
            <w:tcW w:w="9889" w:type="dxa"/>
            <w:gridSpan w:val="3"/>
          </w:tcPr>
          <w:p w14:paraId="77D663A2" w14:textId="3EEF5A9C" w:rsidR="00E53DCE" w:rsidRPr="00583A79" w:rsidRDefault="00A96D3A" w:rsidP="000A24CE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s-ES"/>
              </w:rPr>
            </w:pPr>
            <w:r w:rsidRPr="00583A79">
              <w:rPr>
                <w:rFonts w:cstheme="minorHAnsi"/>
                <w:b/>
                <w:bCs/>
                <w:color w:val="808080"/>
                <w:sz w:val="28"/>
                <w:szCs w:val="28"/>
                <w:lang w:val="es-ES"/>
              </w:rPr>
              <w:t>Oficina de Radiocomunicaciones (BR)</w:t>
            </w:r>
          </w:p>
          <w:p w14:paraId="76B9488A" w14:textId="77777777" w:rsidR="00E53DCE" w:rsidRPr="00583A79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s-ES"/>
              </w:rPr>
            </w:pPr>
          </w:p>
        </w:tc>
      </w:tr>
      <w:tr w:rsidR="00E53DCE" w:rsidRPr="00583A79" w14:paraId="2DCA6E71" w14:textId="77777777" w:rsidTr="00306452">
        <w:trPr>
          <w:jc w:val="center"/>
        </w:trPr>
        <w:tc>
          <w:tcPr>
            <w:tcW w:w="7054" w:type="dxa"/>
            <w:gridSpan w:val="2"/>
          </w:tcPr>
          <w:p w14:paraId="310D6481" w14:textId="22148D0D" w:rsidR="00E53DCE" w:rsidRPr="00583A79" w:rsidRDefault="00A96D3A" w:rsidP="00F167FB">
            <w:pPr>
              <w:spacing w:before="0"/>
              <w:rPr>
                <w:lang w:val="es-ES"/>
              </w:rPr>
            </w:pPr>
            <w:r w:rsidRPr="00583A79">
              <w:rPr>
                <w:lang w:val="es-ES"/>
              </w:rPr>
              <w:t>Circular Administrativa</w:t>
            </w:r>
          </w:p>
          <w:p w14:paraId="69D58805" w14:textId="5D18A2BE" w:rsidR="00E53DCE" w:rsidRPr="00583A79" w:rsidRDefault="001B3D4D" w:rsidP="00F167FB">
            <w:pPr>
              <w:spacing w:before="0"/>
              <w:rPr>
                <w:b/>
                <w:bCs/>
                <w:lang w:val="es-ES"/>
              </w:rPr>
            </w:pPr>
            <w:r w:rsidRPr="00583A79">
              <w:rPr>
                <w:b/>
                <w:bCs/>
                <w:lang w:val="es-ES"/>
              </w:rPr>
              <w:t>CACE/</w:t>
            </w:r>
            <w:r w:rsidR="00A14A12" w:rsidRPr="00583A79">
              <w:rPr>
                <w:b/>
                <w:bCs/>
                <w:lang w:val="es-ES"/>
              </w:rPr>
              <w:t>1181</w:t>
            </w:r>
          </w:p>
        </w:tc>
        <w:tc>
          <w:tcPr>
            <w:tcW w:w="2835" w:type="dxa"/>
          </w:tcPr>
          <w:p w14:paraId="3FD01BE1" w14:textId="7F73E337" w:rsidR="00E53DCE" w:rsidRPr="00583A79" w:rsidRDefault="00A14A12" w:rsidP="00B062F4">
            <w:pPr>
              <w:spacing w:before="0"/>
              <w:jc w:val="right"/>
              <w:rPr>
                <w:lang w:val="es-ES"/>
              </w:rPr>
            </w:pPr>
            <w:r w:rsidRPr="00583A79">
              <w:rPr>
                <w:lang w:val="es-ES"/>
              </w:rPr>
              <w:t>2 de abril de 2026</w:t>
            </w:r>
          </w:p>
        </w:tc>
      </w:tr>
      <w:tr w:rsidR="00E53DCE" w:rsidRPr="00583A79" w14:paraId="56562AD9" w14:textId="77777777" w:rsidTr="00306452">
        <w:trPr>
          <w:jc w:val="center"/>
        </w:trPr>
        <w:tc>
          <w:tcPr>
            <w:tcW w:w="9889" w:type="dxa"/>
            <w:gridSpan w:val="3"/>
          </w:tcPr>
          <w:p w14:paraId="49FBA783" w14:textId="77777777" w:rsidR="00E53DCE" w:rsidRPr="00583A79" w:rsidRDefault="00E53DCE" w:rsidP="00F167FB">
            <w:pPr>
              <w:spacing w:before="0"/>
              <w:rPr>
                <w:lang w:val="es-ES"/>
              </w:rPr>
            </w:pPr>
          </w:p>
        </w:tc>
      </w:tr>
      <w:tr w:rsidR="00E53DCE" w:rsidRPr="00583A79" w14:paraId="762456CA" w14:textId="77777777" w:rsidTr="00306452">
        <w:trPr>
          <w:jc w:val="center"/>
        </w:trPr>
        <w:tc>
          <w:tcPr>
            <w:tcW w:w="9889" w:type="dxa"/>
            <w:gridSpan w:val="3"/>
          </w:tcPr>
          <w:p w14:paraId="42B6B401" w14:textId="77777777" w:rsidR="00E53DCE" w:rsidRPr="00583A79" w:rsidRDefault="00E53DCE" w:rsidP="00F167FB">
            <w:pPr>
              <w:spacing w:before="0"/>
              <w:rPr>
                <w:lang w:val="es-ES"/>
              </w:rPr>
            </w:pPr>
          </w:p>
        </w:tc>
      </w:tr>
      <w:tr w:rsidR="00E53DCE" w:rsidRPr="004C51D9" w14:paraId="4BAE9C44" w14:textId="77777777" w:rsidTr="00306452">
        <w:trPr>
          <w:jc w:val="center"/>
        </w:trPr>
        <w:tc>
          <w:tcPr>
            <w:tcW w:w="9889" w:type="dxa"/>
            <w:gridSpan w:val="3"/>
          </w:tcPr>
          <w:p w14:paraId="21F1935A" w14:textId="150D27E7" w:rsidR="00E53DCE" w:rsidRPr="00583A79" w:rsidRDefault="00C36CC6" w:rsidP="00F167FB">
            <w:pPr>
              <w:spacing w:before="0"/>
              <w:jc w:val="left"/>
              <w:rPr>
                <w:b/>
                <w:bCs/>
                <w:lang w:val="es-ES"/>
              </w:rPr>
            </w:pPr>
            <w:r w:rsidRPr="00583A79">
              <w:rPr>
                <w:b/>
                <w:bCs/>
                <w:lang w:val="es-ES"/>
              </w:rPr>
              <w:t xml:space="preserve">A las Administraciones de los Estados Miembros de la UIT, a los Miembros del Sector de Radiocomunicaciones, a los Asociados del UIT-R y a las Instituciones Académicas de la UIT que participan en los trabajos de la Comisión de Estudio </w:t>
            </w:r>
            <w:r w:rsidR="00A14A12" w:rsidRPr="00583A79">
              <w:rPr>
                <w:b/>
                <w:bCs/>
                <w:lang w:val="es-ES"/>
              </w:rPr>
              <w:t>7</w:t>
            </w:r>
            <w:r w:rsidRPr="00583A79">
              <w:rPr>
                <w:b/>
                <w:bCs/>
                <w:lang w:val="es-ES"/>
              </w:rPr>
              <w:t xml:space="preserve"> de Radiocomunicaciones</w:t>
            </w:r>
          </w:p>
        </w:tc>
      </w:tr>
      <w:tr w:rsidR="00E53DCE" w:rsidRPr="004C51D9" w14:paraId="180CDAFD" w14:textId="77777777" w:rsidTr="00306452">
        <w:trPr>
          <w:jc w:val="center"/>
        </w:trPr>
        <w:tc>
          <w:tcPr>
            <w:tcW w:w="9889" w:type="dxa"/>
            <w:gridSpan w:val="3"/>
          </w:tcPr>
          <w:p w14:paraId="04ADBBDE" w14:textId="77777777" w:rsidR="00E53DCE" w:rsidRPr="00583A79" w:rsidRDefault="00E53DCE" w:rsidP="00F167FB">
            <w:pPr>
              <w:spacing w:before="0"/>
              <w:rPr>
                <w:lang w:val="es-ES"/>
              </w:rPr>
            </w:pPr>
          </w:p>
        </w:tc>
      </w:tr>
      <w:tr w:rsidR="00E53DCE" w:rsidRPr="004C51D9" w14:paraId="06E9A2B7" w14:textId="77777777" w:rsidTr="00306452">
        <w:trPr>
          <w:jc w:val="center"/>
        </w:trPr>
        <w:tc>
          <w:tcPr>
            <w:tcW w:w="9889" w:type="dxa"/>
            <w:gridSpan w:val="3"/>
          </w:tcPr>
          <w:p w14:paraId="4039DD3F" w14:textId="77777777" w:rsidR="00E53DCE" w:rsidRPr="00583A79" w:rsidRDefault="00E53DCE" w:rsidP="00F167FB">
            <w:pPr>
              <w:spacing w:before="0"/>
              <w:rPr>
                <w:lang w:val="es-ES"/>
              </w:rPr>
            </w:pPr>
          </w:p>
        </w:tc>
      </w:tr>
      <w:tr w:rsidR="00E53DCE" w:rsidRPr="004C51D9" w14:paraId="021316CA" w14:textId="77777777" w:rsidTr="00306452">
        <w:trPr>
          <w:jc w:val="center"/>
        </w:trPr>
        <w:tc>
          <w:tcPr>
            <w:tcW w:w="1526" w:type="dxa"/>
          </w:tcPr>
          <w:p w14:paraId="4C13FE60" w14:textId="77777777" w:rsidR="00E53DCE" w:rsidRPr="00583A79" w:rsidRDefault="00311970" w:rsidP="00F167FB">
            <w:pPr>
              <w:spacing w:before="0"/>
              <w:rPr>
                <w:lang w:val="es-ES"/>
              </w:rPr>
            </w:pPr>
            <w:r w:rsidRPr="00583A79">
              <w:rPr>
                <w:lang w:val="es-ES"/>
              </w:rPr>
              <w:t>Asunto:</w:t>
            </w:r>
          </w:p>
        </w:tc>
        <w:tc>
          <w:tcPr>
            <w:tcW w:w="8363" w:type="dxa"/>
            <w:gridSpan w:val="2"/>
            <w:vMerge w:val="restart"/>
          </w:tcPr>
          <w:p w14:paraId="370494C5" w14:textId="0A0B6922" w:rsidR="00F167FB" w:rsidRPr="00583A79" w:rsidRDefault="00F167FB" w:rsidP="00F167FB">
            <w:pPr>
              <w:spacing w:before="0"/>
              <w:jc w:val="left"/>
              <w:rPr>
                <w:b/>
                <w:bCs/>
                <w:lang w:val="es-ES"/>
              </w:rPr>
            </w:pPr>
            <w:r w:rsidRPr="00583A79">
              <w:rPr>
                <w:b/>
                <w:bCs/>
                <w:lang w:val="es-ES"/>
              </w:rPr>
              <w:t xml:space="preserve">Comisión de Estudio </w:t>
            </w:r>
            <w:r w:rsidR="00A14A12" w:rsidRPr="00583A79">
              <w:rPr>
                <w:b/>
                <w:bCs/>
                <w:lang w:val="es-ES"/>
              </w:rPr>
              <w:t>7 de Radiocomunicaciones (Servicios científicos)</w:t>
            </w:r>
          </w:p>
          <w:p w14:paraId="3612960C" w14:textId="399772F2" w:rsidR="00E53DCE" w:rsidRPr="00583A79" w:rsidRDefault="00F167FB" w:rsidP="002B5B48">
            <w:pPr>
              <w:spacing w:before="120"/>
              <w:ind w:left="794" w:hanging="794"/>
              <w:jc w:val="left"/>
              <w:rPr>
                <w:b/>
                <w:bCs/>
                <w:lang w:val="es-ES"/>
              </w:rPr>
            </w:pPr>
            <w:r w:rsidRPr="00583A79">
              <w:rPr>
                <w:b/>
                <w:bCs/>
                <w:lang w:val="es-ES"/>
              </w:rPr>
              <w:t>–</w:t>
            </w:r>
            <w:r w:rsidRPr="00583A79">
              <w:rPr>
                <w:b/>
                <w:bCs/>
                <w:lang w:val="es-ES"/>
              </w:rPr>
              <w:tab/>
            </w:r>
            <w:r w:rsidR="00A14A12" w:rsidRPr="00583A79">
              <w:rPr>
                <w:b/>
                <w:bCs/>
                <w:lang w:val="es-ES"/>
              </w:rPr>
              <w:t>Propuesta de aprobación de 2 proyectos de Cuestión UIT-R revisada</w:t>
            </w:r>
          </w:p>
        </w:tc>
      </w:tr>
      <w:tr w:rsidR="00E53DCE" w:rsidRPr="004C51D9" w14:paraId="4081CB4E" w14:textId="77777777" w:rsidTr="00306452">
        <w:trPr>
          <w:jc w:val="center"/>
        </w:trPr>
        <w:tc>
          <w:tcPr>
            <w:tcW w:w="1526" w:type="dxa"/>
          </w:tcPr>
          <w:p w14:paraId="315E015A" w14:textId="77777777" w:rsidR="00E53DCE" w:rsidRPr="00583A79" w:rsidRDefault="00E53DCE" w:rsidP="00F167FB">
            <w:pPr>
              <w:spacing w:before="0"/>
              <w:rPr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7E66957D" w14:textId="77777777" w:rsidR="00E53DCE" w:rsidRPr="00583A79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4C51D9" w14:paraId="449BD3D4" w14:textId="77777777" w:rsidTr="00306452">
        <w:trPr>
          <w:jc w:val="center"/>
        </w:trPr>
        <w:tc>
          <w:tcPr>
            <w:tcW w:w="1526" w:type="dxa"/>
          </w:tcPr>
          <w:p w14:paraId="4E614295" w14:textId="77777777" w:rsidR="00E53DCE" w:rsidRPr="00583A79" w:rsidRDefault="00E53DCE" w:rsidP="00F167FB">
            <w:pPr>
              <w:spacing w:before="0"/>
              <w:rPr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04442067" w14:textId="77777777" w:rsidR="00E53DCE" w:rsidRPr="00583A79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</w:tbl>
    <w:p w14:paraId="51A0DA3C" w14:textId="77777777" w:rsidR="00A14A12" w:rsidRPr="00583A79" w:rsidRDefault="00A14A12" w:rsidP="00A14A12">
      <w:pPr>
        <w:pStyle w:val="Normalaftertitle"/>
        <w:rPr>
          <w:lang w:val="es-ES"/>
        </w:rPr>
      </w:pPr>
      <w:r w:rsidRPr="00583A79">
        <w:rPr>
          <w:lang w:val="es-ES"/>
        </w:rPr>
        <w:t>En la reunión de la Comisión de Estudio 7 de Radiocomunicaciones celebrada el 13 de marzo de 2026, se adoptaron 2 proyectos de Cuestión UIT</w:t>
      </w:r>
      <w:r w:rsidRPr="00583A79">
        <w:rPr>
          <w:lang w:val="es-ES"/>
        </w:rPr>
        <w:noBreakHyphen/>
        <w:t>R revisada con arreglo a la Resolución UIT-R 1-9 (</w:t>
      </w:r>
      <w:r w:rsidRPr="00583A79">
        <w:rPr>
          <w:rFonts w:asciiTheme="majorBidi" w:hAnsiTheme="majorBidi" w:cstheme="majorBidi"/>
          <w:lang w:val="es-ES"/>
        </w:rPr>
        <w:t>§ </w:t>
      </w:r>
      <w:r w:rsidRPr="00583A79">
        <w:rPr>
          <w:lang w:val="es-ES"/>
        </w:rPr>
        <w:t xml:space="preserve">A2.5.2.2) y se acordó aplicar el procedimiento de la Resolución </w:t>
      </w:r>
      <w:hyperlink r:id="rId8" w:history="1">
        <w:r w:rsidRPr="00583A79">
          <w:rPr>
            <w:rStyle w:val="Hyperlink"/>
            <w:lang w:val="es-ES"/>
          </w:rPr>
          <w:t>UIT</w:t>
        </w:r>
        <w:r w:rsidRPr="00583A79">
          <w:rPr>
            <w:rStyle w:val="Hyperlink"/>
            <w:lang w:val="es-ES"/>
          </w:rPr>
          <w:noBreakHyphen/>
          <w:t>R 1-9</w:t>
        </w:r>
      </w:hyperlink>
      <w:r w:rsidRPr="00583A79">
        <w:rPr>
          <w:lang w:val="es-ES"/>
        </w:rPr>
        <w:t xml:space="preserve"> (véase el § A2.5.2.3) para la aprobación de Cuestiones durante el intervalo entre Asambleas de Radiocomunicaciones. En el Anexo a la presente Carta se adjuntan los textos de los proyectos de Cuestión UIT-R. Todo Estado Miembro que plantee una objeción a la adopción de un proyecto de nueva Cuestión debe informar al </w:t>
      </w:r>
      <w:proofErr w:type="gramStart"/>
      <w:r w:rsidRPr="00583A79">
        <w:rPr>
          <w:lang w:val="es-ES"/>
        </w:rPr>
        <w:t>Director</w:t>
      </w:r>
      <w:proofErr w:type="gramEnd"/>
      <w:r w:rsidRPr="00583A79">
        <w:rPr>
          <w:lang w:val="es-ES"/>
        </w:rPr>
        <w:t xml:space="preserve"> y a la Presidencia de la Comisión de Estudio de los motivos de dicha objeción.</w:t>
      </w:r>
    </w:p>
    <w:p w14:paraId="22E11840" w14:textId="77777777" w:rsidR="00A14A12" w:rsidRPr="00583A79" w:rsidRDefault="00A14A12" w:rsidP="00A14A12">
      <w:pPr>
        <w:rPr>
          <w:lang w:val="es-ES"/>
        </w:rPr>
      </w:pPr>
      <w:r w:rsidRPr="00583A79">
        <w:rPr>
          <w:lang w:val="es-ES"/>
        </w:rPr>
        <w:t>Teniendo en cuenta las disposiciones del § A2.5.2.3 de la Resolución UIT</w:t>
      </w:r>
      <w:r w:rsidRPr="00583A79">
        <w:rPr>
          <w:lang w:val="es-ES"/>
        </w:rPr>
        <w:noBreakHyphen/>
        <w:t>R 1</w:t>
      </w:r>
      <w:r w:rsidRPr="00583A79">
        <w:rPr>
          <w:lang w:val="es-ES"/>
        </w:rPr>
        <w:noBreakHyphen/>
        <w:t>9, se solicita a los Estados Miembros que informen a la Secretaría (</w:t>
      </w:r>
      <w:hyperlink r:id="rId9" w:history="1">
        <w:r w:rsidRPr="00583A79">
          <w:rPr>
            <w:rStyle w:val="Hyperlink"/>
            <w:lang w:val="es-ES"/>
          </w:rPr>
          <w:t>brsgd@itu.int</w:t>
        </w:r>
      </w:hyperlink>
      <w:r w:rsidRPr="00583A79">
        <w:rPr>
          <w:lang w:val="es-ES"/>
        </w:rPr>
        <w:t xml:space="preserve">) antes del </w:t>
      </w:r>
      <w:r w:rsidRPr="00583A79">
        <w:rPr>
          <w:u w:val="single"/>
          <w:lang w:val="es-ES"/>
        </w:rPr>
        <w:t>2 de junio de 2026</w:t>
      </w:r>
      <w:r w:rsidRPr="00583A79">
        <w:rPr>
          <w:lang w:val="es-ES"/>
        </w:rPr>
        <w:t>, si aprueban o no las propuestas mencionadas.</w:t>
      </w:r>
    </w:p>
    <w:p w14:paraId="306C0AAB" w14:textId="77777777" w:rsidR="00A14A12" w:rsidRPr="00583A79" w:rsidRDefault="00A14A12" w:rsidP="00A14A12">
      <w:pPr>
        <w:keepNext/>
        <w:keepLines/>
        <w:rPr>
          <w:lang w:val="es-ES"/>
        </w:rPr>
      </w:pPr>
      <w:r w:rsidRPr="00583A79">
        <w:rPr>
          <w:lang w:val="es-ES"/>
        </w:rPr>
        <w:t xml:space="preserve">Una vez transcurrido el plazo mencionado, se notificarán los resultados de esta consulta mediante Circular Administrativa y las Cuestiones aprobadas se publicarán tan pronto como sea posible (véase: </w:t>
      </w:r>
      <w:hyperlink r:id="rId10" w:history="1">
        <w:r w:rsidRPr="00583A79">
          <w:rPr>
            <w:rStyle w:val="Hyperlink"/>
            <w:lang w:val="es-ES"/>
          </w:rPr>
          <w:t>http://www.itu.int/ITU-R/go/que-rsg7/es</w:t>
        </w:r>
      </w:hyperlink>
      <w:r w:rsidRPr="00583A79">
        <w:rPr>
          <w:lang w:val="es-ES"/>
        </w:rPr>
        <w:t>).</w:t>
      </w:r>
    </w:p>
    <w:p w14:paraId="3BE21D89" w14:textId="77777777" w:rsidR="00A14A12" w:rsidRPr="00583A79" w:rsidRDefault="00A14A12" w:rsidP="00A14A12">
      <w:pPr>
        <w:keepNext/>
        <w:keepLines/>
        <w:spacing w:before="1200"/>
        <w:jc w:val="left"/>
        <w:rPr>
          <w:bCs/>
          <w:lang w:val="es-ES"/>
        </w:rPr>
      </w:pPr>
      <w:r w:rsidRPr="00583A79">
        <w:rPr>
          <w:lang w:val="es-ES"/>
        </w:rPr>
        <w:t>Mario Maniewicz</w:t>
      </w:r>
      <w:r w:rsidRPr="00583A79">
        <w:rPr>
          <w:lang w:val="es-ES"/>
        </w:rPr>
        <w:br/>
      </w:r>
      <w:proofErr w:type="gramStart"/>
      <w:r w:rsidRPr="00583A79">
        <w:rPr>
          <w:bCs/>
          <w:lang w:val="es-ES"/>
        </w:rPr>
        <w:t>Director</w:t>
      </w:r>
      <w:proofErr w:type="gramEnd"/>
    </w:p>
    <w:p w14:paraId="6C93DB52" w14:textId="77777777" w:rsidR="00A14A12" w:rsidRPr="00583A79" w:rsidRDefault="00A14A12" w:rsidP="008F48EE">
      <w:pPr>
        <w:spacing w:before="2400"/>
        <w:rPr>
          <w:lang w:val="es-ES"/>
        </w:rPr>
      </w:pPr>
      <w:r w:rsidRPr="00583A79">
        <w:rPr>
          <w:b/>
          <w:bCs/>
          <w:lang w:val="es-ES"/>
        </w:rPr>
        <w:t>Anexo:</w:t>
      </w:r>
      <w:r w:rsidRPr="00583A79">
        <w:rPr>
          <w:lang w:val="es-ES"/>
        </w:rPr>
        <w:t xml:space="preserve"> 1</w:t>
      </w:r>
    </w:p>
    <w:p w14:paraId="7F51CEB9" w14:textId="77777777" w:rsidR="00A14A12" w:rsidRPr="00583A79" w:rsidRDefault="00A14A12" w:rsidP="00A14A12">
      <w:pPr>
        <w:pStyle w:val="enumlev1"/>
        <w:rPr>
          <w:lang w:val="es-ES"/>
        </w:rPr>
      </w:pPr>
      <w:r w:rsidRPr="00583A79">
        <w:rPr>
          <w:lang w:val="es-ES"/>
        </w:rPr>
        <w:t>–</w:t>
      </w:r>
      <w:r w:rsidRPr="00583A79">
        <w:rPr>
          <w:lang w:val="es-ES"/>
        </w:rPr>
        <w:tab/>
        <w:t>2 proyectos de Cuestión UIT-R revisada</w:t>
      </w:r>
    </w:p>
    <w:p w14:paraId="00748BD1" w14:textId="77777777" w:rsidR="00A14A12" w:rsidRPr="00583A79" w:rsidRDefault="00A14A12" w:rsidP="00A14A12">
      <w:pPr>
        <w:rPr>
          <w:lang w:val="es-ES"/>
        </w:rPr>
      </w:pPr>
      <w:r w:rsidRPr="00583A79">
        <w:rPr>
          <w:lang w:val="es-ES"/>
        </w:rPr>
        <w:br w:type="page"/>
      </w:r>
    </w:p>
    <w:p w14:paraId="36DC5189" w14:textId="653E1194" w:rsidR="00A14A12" w:rsidRPr="00583A79" w:rsidRDefault="00A14A12" w:rsidP="00A14A12">
      <w:pPr>
        <w:pStyle w:val="AnnexNoTitle"/>
        <w:rPr>
          <w:lang w:val="es-ES"/>
        </w:rPr>
      </w:pPr>
      <w:bookmarkStart w:id="0" w:name="_Hlk157175161"/>
      <w:r w:rsidRPr="00583A79">
        <w:rPr>
          <w:lang w:val="es-ES"/>
        </w:rPr>
        <w:lastRenderedPageBreak/>
        <w:t>Anexo</w:t>
      </w:r>
    </w:p>
    <w:p w14:paraId="3D30CAF0" w14:textId="77777777" w:rsidR="00A14A12" w:rsidRPr="00583A79" w:rsidRDefault="00A14A12" w:rsidP="00A14A12">
      <w:pPr>
        <w:jc w:val="center"/>
        <w:rPr>
          <w:lang w:val="es-ES"/>
        </w:rPr>
      </w:pPr>
      <w:r w:rsidRPr="00583A79">
        <w:rPr>
          <w:lang w:val="es-ES"/>
        </w:rPr>
        <w:t>(Documento 7/40(Rev.1))</w:t>
      </w:r>
    </w:p>
    <w:p w14:paraId="13E62EAF" w14:textId="77777777" w:rsidR="00A14A12" w:rsidRPr="00583A79" w:rsidRDefault="00A14A12" w:rsidP="00A14A12">
      <w:pPr>
        <w:pStyle w:val="QuestionNoBR"/>
        <w:rPr>
          <w:lang w:val="es-ES"/>
        </w:rPr>
      </w:pPr>
      <w:r w:rsidRPr="00583A79">
        <w:rPr>
          <w:lang w:val="es-ES"/>
        </w:rPr>
        <w:t>proyecto de REVISIÓN DE LA cuestión UIT-R 231/7</w:t>
      </w:r>
    </w:p>
    <w:p w14:paraId="0099ACB8" w14:textId="1337AAB3" w:rsidR="00A14A12" w:rsidRPr="00583A79" w:rsidRDefault="00A14A12" w:rsidP="00A14A12">
      <w:pPr>
        <w:pStyle w:val="Questiontitle"/>
        <w:rPr>
          <w:lang w:val="es-ES"/>
        </w:rPr>
      </w:pPr>
      <w:r w:rsidRPr="00583A79">
        <w:rPr>
          <w:lang w:val="es-ES"/>
        </w:rPr>
        <w:t>Sensores del servicio de exploración de la Tierra por satélite (activo) y</w:t>
      </w:r>
      <w:r w:rsidRPr="00583A79">
        <w:rPr>
          <w:lang w:val="es-ES"/>
        </w:rPr>
        <w:br/>
        <w:t>del servicio de investigación espacial (activo) que funcionan</w:t>
      </w:r>
      <w:r w:rsidRPr="00583A79">
        <w:rPr>
          <w:lang w:val="es-ES"/>
        </w:rPr>
        <w:br/>
      </w:r>
      <w:del w:id="1" w:author="Spanish" w:date="2026-03-30T10:19:00Z">
        <w:r w:rsidRPr="00583A79" w:rsidDel="001D61BD">
          <w:rPr>
            <w:lang w:val="es-ES"/>
          </w:rPr>
          <w:delText>por encima de</w:delText>
        </w:r>
      </w:del>
      <w:ins w:id="2" w:author="Spanish" w:date="2026-03-30T10:19:00Z">
        <w:r w:rsidRPr="00583A79">
          <w:rPr>
            <w:lang w:val="es-ES"/>
          </w:rPr>
          <w:t>entre</w:t>
        </w:r>
      </w:ins>
      <w:r w:rsidRPr="00583A79">
        <w:rPr>
          <w:lang w:val="es-ES"/>
        </w:rPr>
        <w:t xml:space="preserve"> 100</w:t>
      </w:r>
      <w:ins w:id="3" w:author="Spanish" w:date="2026-03-30T12:02:00Z">
        <w:r w:rsidR="001B494D" w:rsidRPr="00583A79">
          <w:rPr>
            <w:lang w:val="es-ES"/>
          </w:rPr>
          <w:t> </w:t>
        </w:r>
      </w:ins>
      <w:ins w:id="4" w:author="Spanish" w:date="2026-03-30T10:20:00Z">
        <w:r w:rsidRPr="00583A79">
          <w:rPr>
            <w:lang w:val="es-ES"/>
          </w:rPr>
          <w:t>GHz y 450</w:t>
        </w:r>
      </w:ins>
      <w:r w:rsidRPr="00583A79">
        <w:rPr>
          <w:lang w:val="es-ES"/>
        </w:rPr>
        <w:t> GH</w:t>
      </w:r>
      <w:r w:rsidRPr="004C51D9">
        <w:t>z</w:t>
      </w:r>
    </w:p>
    <w:p w14:paraId="2283CAB7" w14:textId="77777777" w:rsidR="00A14A12" w:rsidRPr="00583A79" w:rsidRDefault="00A14A12" w:rsidP="001F3D47">
      <w:pPr>
        <w:pStyle w:val="Questiondate"/>
        <w:rPr>
          <w:i w:val="0"/>
          <w:iCs/>
          <w:lang w:val="es-ES"/>
        </w:rPr>
      </w:pPr>
      <w:r w:rsidRPr="00583A79">
        <w:rPr>
          <w:i w:val="0"/>
          <w:iCs/>
          <w:lang w:val="es-ES"/>
        </w:rPr>
        <w:t>(2000</w:t>
      </w:r>
      <w:ins w:id="5" w:author="Spanish" w:date="2026-03-30T10:20:00Z">
        <w:r w:rsidRPr="004C51D9">
          <w:rPr>
            <w:i w:val="0"/>
            <w:iCs/>
            <w:lang w:val="es-ES"/>
          </w:rPr>
          <w:t>-202X</w:t>
        </w:r>
      </w:ins>
      <w:r w:rsidRPr="00583A79">
        <w:rPr>
          <w:i w:val="0"/>
          <w:iCs/>
          <w:lang w:val="es-ES"/>
        </w:rPr>
        <w:t>)</w:t>
      </w:r>
    </w:p>
    <w:p w14:paraId="09BB0884" w14:textId="77777777" w:rsidR="00A14A12" w:rsidRPr="00583A79" w:rsidRDefault="00A14A12" w:rsidP="00A14A12">
      <w:pPr>
        <w:pStyle w:val="Normalaftertitle"/>
        <w:rPr>
          <w:lang w:val="es-ES"/>
        </w:rPr>
      </w:pPr>
      <w:r w:rsidRPr="00583A79">
        <w:rPr>
          <w:lang w:val="es-ES"/>
        </w:rPr>
        <w:t>La Asamblea de Radiocomunicaciones de la UIT,</w:t>
      </w:r>
    </w:p>
    <w:p w14:paraId="67426A0F" w14:textId="77777777" w:rsidR="00A14A12" w:rsidRPr="00583A79" w:rsidRDefault="00A14A12" w:rsidP="001F3D47">
      <w:pPr>
        <w:pStyle w:val="Call"/>
        <w:rPr>
          <w:lang w:val="es-ES"/>
        </w:rPr>
      </w:pPr>
      <w:r w:rsidRPr="00583A79">
        <w:rPr>
          <w:lang w:val="es-ES"/>
        </w:rPr>
        <w:t>considerando</w:t>
      </w:r>
    </w:p>
    <w:p w14:paraId="79EBA92F" w14:textId="77777777" w:rsidR="00A14A12" w:rsidRPr="00583A79" w:rsidRDefault="00A14A12" w:rsidP="00A14A12">
      <w:pPr>
        <w:rPr>
          <w:lang w:val="es-ES"/>
        </w:rPr>
      </w:pPr>
      <w:r w:rsidRPr="00583A79">
        <w:rPr>
          <w:i/>
          <w:iCs/>
          <w:lang w:val="es-ES"/>
        </w:rPr>
        <w:t>a)</w:t>
      </w:r>
      <w:r w:rsidRPr="00583A79">
        <w:rPr>
          <w:lang w:val="es-ES"/>
        </w:rPr>
        <w:tab/>
        <w:t xml:space="preserve">que se ha determinado la necesidad de utilizar sensores activos a bordo de vehículos espaciales del servicio de exploración de la Tierra por satélite (SETS) y del servicio de investigación espacial (SIE) en bandas de frecuencias </w:t>
      </w:r>
      <w:del w:id="6" w:author="Spanish" w:date="2026-03-30T10:20:00Z">
        <w:r w:rsidRPr="00583A79" w:rsidDel="001D61BD">
          <w:rPr>
            <w:lang w:val="es-ES"/>
          </w:rPr>
          <w:delText>superiores a</w:delText>
        </w:r>
      </w:del>
      <w:ins w:id="7" w:author="Spanish" w:date="2026-03-30T10:20:00Z">
        <w:r w:rsidRPr="00583A79">
          <w:rPr>
            <w:lang w:val="es-ES"/>
          </w:rPr>
          <w:t>entre</w:t>
        </w:r>
      </w:ins>
      <w:r w:rsidRPr="00583A79">
        <w:rPr>
          <w:lang w:val="es-ES"/>
        </w:rPr>
        <w:t xml:space="preserve"> 100 GHz</w:t>
      </w:r>
      <w:ins w:id="8" w:author="Spanish" w:date="2026-03-30T10:20:00Z">
        <w:r w:rsidRPr="00583A79">
          <w:rPr>
            <w:lang w:val="es-ES"/>
          </w:rPr>
          <w:t xml:space="preserve"> y 450 GHz</w:t>
        </w:r>
      </w:ins>
      <w:r w:rsidRPr="00583A79">
        <w:rPr>
          <w:lang w:val="es-ES"/>
        </w:rPr>
        <w:t>;</w:t>
      </w:r>
    </w:p>
    <w:p w14:paraId="60C66F9A" w14:textId="77777777" w:rsidR="00A14A12" w:rsidRPr="00583A79" w:rsidRDefault="00A14A12" w:rsidP="00A14A12">
      <w:pPr>
        <w:rPr>
          <w:lang w:val="es-ES"/>
        </w:rPr>
      </w:pPr>
      <w:r w:rsidRPr="00583A79">
        <w:rPr>
          <w:i/>
          <w:iCs/>
          <w:lang w:val="es-ES"/>
        </w:rPr>
        <w:t>b)</w:t>
      </w:r>
      <w:r w:rsidRPr="00583A79">
        <w:rPr>
          <w:lang w:val="es-ES"/>
        </w:rPr>
        <w:tab/>
        <w:t>que esos instrumentos permitirían:</w:t>
      </w:r>
    </w:p>
    <w:p w14:paraId="37B446C8" w14:textId="77777777" w:rsidR="00A14A12" w:rsidRPr="00583A79" w:rsidRDefault="00A14A12" w:rsidP="00A14A12">
      <w:pPr>
        <w:pStyle w:val="enumlev1"/>
        <w:rPr>
          <w:lang w:val="es-ES"/>
        </w:rPr>
      </w:pPr>
      <w:r w:rsidRPr="00583A79">
        <w:rPr>
          <w:lang w:val="es-ES"/>
        </w:rPr>
        <w:t>–</w:t>
      </w:r>
      <w:r w:rsidRPr="00583A79">
        <w:rPr>
          <w:lang w:val="es-ES"/>
        </w:rPr>
        <w:tab/>
        <w:t>obtener perfiles de nubes en dos frecuencias con gran precisión y sensibilidad para fines meteorológicos y climatológicos, y</w:t>
      </w:r>
    </w:p>
    <w:p w14:paraId="1A0C2659" w14:textId="77777777" w:rsidR="00A14A12" w:rsidRPr="00583A79" w:rsidRDefault="00A14A12" w:rsidP="00A14A12">
      <w:pPr>
        <w:pStyle w:val="enumlev1"/>
        <w:rPr>
          <w:lang w:val="es-ES"/>
        </w:rPr>
      </w:pPr>
      <w:r w:rsidRPr="00583A79">
        <w:rPr>
          <w:lang w:val="es-ES"/>
        </w:rPr>
        <w:t>–</w:t>
      </w:r>
      <w:r w:rsidRPr="00583A79">
        <w:rPr>
          <w:lang w:val="es-ES"/>
        </w:rPr>
        <w:tab/>
        <w:t>efectuar mediciones de altimetría de radar con gran resolución horizontal para diversas aplicaciones: cartografía, geología, oceanografía, etc.</w:t>
      </w:r>
    </w:p>
    <w:p w14:paraId="5F27E6F1" w14:textId="5CE0DFA9" w:rsidR="00A14A12" w:rsidRPr="00583A79" w:rsidRDefault="00A14A12" w:rsidP="00A14A12">
      <w:pPr>
        <w:rPr>
          <w:ins w:id="9" w:author="Spanish" w:date="2026-03-30T10:21:00Z"/>
          <w:lang w:val="es-ES"/>
        </w:rPr>
      </w:pPr>
      <w:r w:rsidRPr="00583A79">
        <w:rPr>
          <w:i/>
          <w:iCs/>
          <w:lang w:val="es-ES"/>
        </w:rPr>
        <w:t>c)</w:t>
      </w:r>
      <w:r w:rsidRPr="00583A79">
        <w:rPr>
          <w:lang w:val="es-ES"/>
        </w:rPr>
        <w:tab/>
        <w:t xml:space="preserve">que los nuevos avances tecnológicos permitirán efectuar mediciones activas </w:t>
      </w:r>
      <w:del w:id="10" w:author="Spanish" w:date="2026-03-30T10:20:00Z">
        <w:r w:rsidRPr="00583A79" w:rsidDel="001D61BD">
          <w:rPr>
            <w:lang w:val="es-ES"/>
          </w:rPr>
          <w:delText>por encima de</w:delText>
        </w:r>
      </w:del>
      <w:ins w:id="11" w:author="Spanish" w:date="2026-03-30T10:20:00Z">
        <w:r w:rsidRPr="00583A79">
          <w:rPr>
            <w:lang w:val="es-ES"/>
          </w:rPr>
          <w:t>en</w:t>
        </w:r>
      </w:ins>
      <w:ins w:id="12" w:author="Spanish" w:date="2026-03-30T10:21:00Z">
        <w:r w:rsidRPr="00583A79">
          <w:rPr>
            <w:lang w:val="es-ES"/>
          </w:rPr>
          <w:t>tre</w:t>
        </w:r>
      </w:ins>
      <w:r w:rsidRPr="00583A79">
        <w:rPr>
          <w:lang w:val="es-ES"/>
        </w:rPr>
        <w:t> 100 GHz</w:t>
      </w:r>
      <w:ins w:id="13" w:author="Spanish" w:date="2026-03-30T10:21:00Z">
        <w:r w:rsidRPr="00583A79">
          <w:rPr>
            <w:lang w:val="es-ES"/>
          </w:rPr>
          <w:t xml:space="preserve"> y 450</w:t>
        </w:r>
      </w:ins>
      <w:ins w:id="14" w:author="Spanish" w:date="2026-03-30T12:03:00Z">
        <w:r w:rsidR="001B494D" w:rsidRPr="00583A79">
          <w:rPr>
            <w:lang w:val="es-ES"/>
          </w:rPr>
          <w:t> </w:t>
        </w:r>
      </w:ins>
      <w:ins w:id="15" w:author="Spanish" w:date="2026-03-30T10:21:00Z">
        <w:r w:rsidRPr="00583A79">
          <w:rPr>
            <w:lang w:val="es-ES"/>
          </w:rPr>
          <w:t>GHz</w:t>
        </w:r>
      </w:ins>
      <w:r w:rsidRPr="00583A79">
        <w:rPr>
          <w:lang w:val="es-ES"/>
        </w:rPr>
        <w:t xml:space="preserve"> y que, por lo tanto, se espera que en un futuro próximo se fabriquen los instrumentos pertinentes;</w:t>
      </w:r>
    </w:p>
    <w:p w14:paraId="118E6886" w14:textId="77777777" w:rsidR="001F3D47" w:rsidRPr="00583A79" w:rsidDel="001F3D47" w:rsidRDefault="001F3D47" w:rsidP="001F3D47">
      <w:pPr>
        <w:rPr>
          <w:del w:id="16" w:author="Spanish" w:date="2026-03-30T11:52:00Z"/>
          <w:lang w:val="es-ES"/>
        </w:rPr>
      </w:pPr>
      <w:del w:id="17" w:author="Spanish" w:date="2026-03-30T10:26:00Z">
        <w:r w:rsidRPr="00583A79" w:rsidDel="00C07171">
          <w:rPr>
            <w:i/>
            <w:iCs/>
            <w:lang w:val="es-ES"/>
          </w:rPr>
          <w:delText>d)</w:delText>
        </w:r>
        <w:r w:rsidRPr="00583A79" w:rsidDel="00C07171">
          <w:rPr>
            <w:lang w:val="es-ES"/>
          </w:rPr>
          <w:tab/>
          <w:delText>que actualmente el SETS (activo) y el SIE (activo) no cuentan con ninguna atribución por encima de 100 GHz, pese a la probabilidad de que estos servicios figuren entre los primeros servicios activos que podrán funcionar a esas frecuencias elevadas</w:delText>
        </w:r>
      </w:del>
      <w:del w:id="18" w:author="Spanish" w:date="2026-03-30T11:51:00Z">
        <w:r w:rsidRPr="00583A79" w:rsidDel="001F3D47">
          <w:rPr>
            <w:lang w:val="es-ES"/>
          </w:rPr>
          <w:delText>,</w:delText>
        </w:r>
      </w:del>
    </w:p>
    <w:p w14:paraId="18D397C0" w14:textId="787A756F" w:rsidR="00A14A12" w:rsidRPr="00583A79" w:rsidRDefault="00A14A12" w:rsidP="00A14A12">
      <w:pPr>
        <w:rPr>
          <w:ins w:id="19" w:author="Spanish" w:date="2026-03-30T10:21:00Z"/>
          <w:lang w:val="es-ES"/>
        </w:rPr>
      </w:pPr>
      <w:ins w:id="20" w:author="Spanish" w:date="2026-03-30T10:21:00Z">
        <w:r w:rsidRPr="00583A79">
          <w:rPr>
            <w:i/>
            <w:iCs/>
            <w:lang w:val="es-ES"/>
          </w:rPr>
          <w:t>d)</w:t>
        </w:r>
        <w:r w:rsidRPr="00583A79">
          <w:rPr>
            <w:lang w:val="es-ES"/>
          </w:rPr>
          <w:tab/>
        </w:r>
      </w:ins>
      <w:ins w:id="21" w:author="Spanish" w:date="2026-03-30T10:23:00Z">
        <w:r w:rsidRPr="00583A79">
          <w:rPr>
            <w:lang w:val="es-ES"/>
          </w:rPr>
          <w:t xml:space="preserve">que </w:t>
        </w:r>
      </w:ins>
      <w:ins w:id="22" w:author="Spanish" w:date="2026-03-30T10:24:00Z">
        <w:r w:rsidRPr="00583A79">
          <w:rPr>
            <w:lang w:val="es-ES"/>
          </w:rPr>
          <w:t>la banda 237,9-238</w:t>
        </w:r>
      </w:ins>
      <w:ins w:id="23" w:author="Spanish" w:date="2026-03-30T12:04:00Z">
        <w:r w:rsidR="001B494D" w:rsidRPr="00583A79">
          <w:rPr>
            <w:lang w:val="es-ES"/>
          </w:rPr>
          <w:t> </w:t>
        </w:r>
      </w:ins>
      <w:ins w:id="24" w:author="Spanish" w:date="2026-03-30T10:24:00Z">
        <w:r w:rsidRPr="00583A79">
          <w:rPr>
            <w:lang w:val="es-ES"/>
          </w:rPr>
          <w:t>GHz está atribuida a</w:t>
        </w:r>
      </w:ins>
      <w:ins w:id="25" w:author="Spanish" w:date="2026-03-30T10:23:00Z">
        <w:r w:rsidRPr="00583A79">
          <w:rPr>
            <w:lang w:val="es-ES"/>
          </w:rPr>
          <w:t>l SIE (activo) (conforme a</w:t>
        </w:r>
      </w:ins>
      <w:ins w:id="26" w:author="Spanish" w:date="2026-03-30T10:24:00Z">
        <w:r w:rsidRPr="00583A79">
          <w:rPr>
            <w:lang w:val="es-ES"/>
          </w:rPr>
          <w:t xml:space="preserve"> </w:t>
        </w:r>
      </w:ins>
      <w:ins w:id="27" w:author="Spanish" w:date="2026-03-30T10:23:00Z">
        <w:r w:rsidRPr="00583A79">
          <w:rPr>
            <w:lang w:val="es-ES"/>
          </w:rPr>
          <w:t>l</w:t>
        </w:r>
      </w:ins>
      <w:ins w:id="28" w:author="Spanish" w:date="2026-03-30T10:24:00Z">
        <w:r w:rsidRPr="00583A79">
          <w:rPr>
            <w:lang w:val="es-ES"/>
          </w:rPr>
          <w:t xml:space="preserve">o estipulado en el número </w:t>
        </w:r>
      </w:ins>
      <w:ins w:id="29" w:author="Spanish" w:date="2026-03-30T10:23:00Z">
        <w:r w:rsidRPr="00583A79">
          <w:rPr>
            <w:b/>
            <w:bCs/>
            <w:lang w:val="es-ES"/>
          </w:rPr>
          <w:t>5.563B</w:t>
        </w:r>
      </w:ins>
      <w:ins w:id="30" w:author="Spanish" w:date="2026-03-30T10:24:00Z">
        <w:r w:rsidRPr="00583A79">
          <w:rPr>
            <w:lang w:val="es-ES"/>
          </w:rPr>
          <w:t xml:space="preserve"> del </w:t>
        </w:r>
      </w:ins>
      <w:ins w:id="31" w:author="Spanish" w:date="2026-03-30T10:25:00Z">
        <w:r w:rsidRPr="00583A79">
          <w:rPr>
            <w:lang w:val="es-ES"/>
          </w:rPr>
          <w:t>Reglamento de Radiocomunicaciones (RR)</w:t>
        </w:r>
      </w:ins>
      <w:ins w:id="32" w:author="Spanish" w:date="2026-03-30T10:23:00Z">
        <w:r w:rsidRPr="00583A79">
          <w:rPr>
            <w:lang w:val="es-ES"/>
          </w:rPr>
          <w:t>);</w:t>
        </w:r>
      </w:ins>
    </w:p>
    <w:p w14:paraId="08715F52" w14:textId="22D3EAE9" w:rsidR="00A14A12" w:rsidRPr="00583A79" w:rsidRDefault="00A14A12" w:rsidP="001F3D47">
      <w:pPr>
        <w:rPr>
          <w:lang w:val="es-ES"/>
        </w:rPr>
      </w:pPr>
      <w:ins w:id="33" w:author="Spanish" w:date="2026-03-30T10:21:00Z">
        <w:r w:rsidRPr="00583A79">
          <w:rPr>
            <w:i/>
            <w:iCs/>
            <w:lang w:val="es-ES"/>
          </w:rPr>
          <w:t>e)</w:t>
        </w:r>
        <w:r w:rsidRPr="00583A79">
          <w:rPr>
            <w:lang w:val="es-ES"/>
          </w:rPr>
          <w:tab/>
        </w:r>
      </w:ins>
      <w:ins w:id="34" w:author="Spanish" w:date="2026-03-30T10:23:00Z">
        <w:r w:rsidRPr="00583A79">
          <w:rPr>
            <w:lang w:val="es-ES"/>
          </w:rPr>
          <w:t>que</w:t>
        </w:r>
      </w:ins>
      <w:ins w:id="35" w:author="Spanish" w:date="2026-03-30T10:25:00Z">
        <w:r w:rsidRPr="00583A79">
          <w:rPr>
            <w:lang w:val="es-ES"/>
          </w:rPr>
          <w:t xml:space="preserve"> las bandas 133,5-134</w:t>
        </w:r>
      </w:ins>
      <w:ins w:id="36" w:author="Spanish" w:date="2026-03-30T12:04:00Z">
        <w:r w:rsidR="001B494D" w:rsidRPr="00583A79">
          <w:rPr>
            <w:lang w:val="es-ES"/>
          </w:rPr>
          <w:t> </w:t>
        </w:r>
      </w:ins>
      <w:ins w:id="37" w:author="Spanish" w:date="2026-03-30T10:25:00Z">
        <w:r w:rsidRPr="00583A79">
          <w:rPr>
            <w:lang w:val="es-ES"/>
          </w:rPr>
          <w:t>GHz (</w:t>
        </w:r>
      </w:ins>
      <w:ins w:id="38" w:author="Spanish" w:date="2026-03-30T10:26:00Z">
        <w:r w:rsidRPr="00583A79">
          <w:rPr>
            <w:lang w:val="es-ES"/>
          </w:rPr>
          <w:t xml:space="preserve">en virtud del número </w:t>
        </w:r>
      </w:ins>
      <w:ins w:id="39" w:author="Spanish" w:date="2026-03-30T10:25:00Z">
        <w:r w:rsidRPr="00583A79">
          <w:rPr>
            <w:b/>
            <w:bCs/>
            <w:lang w:val="es-ES"/>
          </w:rPr>
          <w:t>5.562E</w:t>
        </w:r>
      </w:ins>
      <w:ins w:id="40" w:author="Spanish" w:date="2026-03-30T10:26:00Z">
        <w:r w:rsidRPr="00583A79">
          <w:rPr>
            <w:lang w:val="es-ES"/>
          </w:rPr>
          <w:t xml:space="preserve"> del RR</w:t>
        </w:r>
      </w:ins>
      <w:ins w:id="41" w:author="Spanish" w:date="2026-03-30T10:25:00Z">
        <w:r w:rsidRPr="00583A79">
          <w:rPr>
            <w:lang w:val="es-ES"/>
          </w:rPr>
          <w:t>) y 237,9-238</w:t>
        </w:r>
      </w:ins>
      <w:ins w:id="42" w:author="Spanish" w:date="2026-03-30T12:04:00Z">
        <w:r w:rsidR="003F79C1" w:rsidRPr="00583A79">
          <w:rPr>
            <w:lang w:val="es-ES"/>
          </w:rPr>
          <w:t> </w:t>
        </w:r>
      </w:ins>
      <w:ins w:id="43" w:author="Spanish" w:date="2026-03-30T10:25:00Z">
        <w:r w:rsidRPr="00583A79">
          <w:rPr>
            <w:lang w:val="es-ES"/>
          </w:rPr>
          <w:t>GHz (</w:t>
        </w:r>
      </w:ins>
      <w:ins w:id="44" w:author="Spanish" w:date="2026-03-30T10:26:00Z">
        <w:r w:rsidRPr="00583A79">
          <w:rPr>
            <w:lang w:val="es-ES"/>
          </w:rPr>
          <w:t>en virtud del número</w:t>
        </w:r>
      </w:ins>
      <w:ins w:id="45" w:author="Spanish" w:date="2026-03-30T10:25:00Z">
        <w:r w:rsidRPr="00583A79">
          <w:rPr>
            <w:lang w:val="es-ES"/>
          </w:rPr>
          <w:t xml:space="preserve"> </w:t>
        </w:r>
        <w:r w:rsidRPr="00583A79">
          <w:rPr>
            <w:b/>
            <w:bCs/>
            <w:lang w:val="es-ES"/>
          </w:rPr>
          <w:t>5.563B</w:t>
        </w:r>
      </w:ins>
      <w:ins w:id="46" w:author="Spanish" w:date="2026-03-30T10:26:00Z">
        <w:r w:rsidRPr="00583A79">
          <w:rPr>
            <w:lang w:val="es-ES"/>
          </w:rPr>
          <w:t xml:space="preserve"> del RR</w:t>
        </w:r>
      </w:ins>
      <w:ins w:id="47" w:author="Spanish" w:date="2026-03-30T10:25:00Z">
        <w:r w:rsidRPr="00583A79">
          <w:rPr>
            <w:lang w:val="es-ES"/>
          </w:rPr>
          <w:t>)</w:t>
        </w:r>
      </w:ins>
      <w:ins w:id="48" w:author="Spanish" w:date="2026-03-30T10:26:00Z">
        <w:r w:rsidRPr="00583A79">
          <w:rPr>
            <w:lang w:val="es-ES"/>
          </w:rPr>
          <w:t xml:space="preserve"> están atribuidas al </w:t>
        </w:r>
      </w:ins>
      <w:ins w:id="49" w:author="Spanish" w:date="2026-03-30T10:23:00Z">
        <w:r w:rsidRPr="00583A79">
          <w:rPr>
            <w:lang w:val="es-ES"/>
          </w:rPr>
          <w:t>S</w:t>
        </w:r>
      </w:ins>
      <w:ins w:id="50" w:author="Spanish" w:date="2026-03-30T10:26:00Z">
        <w:r w:rsidRPr="00583A79">
          <w:rPr>
            <w:lang w:val="es-ES"/>
          </w:rPr>
          <w:t>ETS</w:t>
        </w:r>
      </w:ins>
      <w:ins w:id="51" w:author="Spanish" w:date="2026-03-30T10:23:00Z">
        <w:r w:rsidRPr="00583A79">
          <w:rPr>
            <w:lang w:val="es-ES"/>
          </w:rPr>
          <w:t xml:space="preserve"> (activo)</w:t>
        </w:r>
      </w:ins>
      <w:ins w:id="52" w:author="Spanish" w:date="2026-03-30T11:50:00Z">
        <w:r w:rsidR="001F3D47" w:rsidRPr="00583A79">
          <w:rPr>
            <w:lang w:val="es-ES"/>
          </w:rPr>
          <w:t>,</w:t>
        </w:r>
      </w:ins>
    </w:p>
    <w:p w14:paraId="5BF9B83B" w14:textId="77777777" w:rsidR="00A14A12" w:rsidRPr="00583A79" w:rsidRDefault="00A14A12">
      <w:pPr>
        <w:pStyle w:val="Call"/>
        <w:rPr>
          <w:lang w:val="es-ES"/>
          <w:rPrChange w:id="53" w:author="Spanish" w:date="2026-03-30T11:51:00Z">
            <w:rPr/>
          </w:rPrChange>
        </w:rPr>
      </w:pPr>
      <w:r w:rsidRPr="00583A79">
        <w:rPr>
          <w:lang w:val="es-ES"/>
          <w:rPrChange w:id="54" w:author="Spanish" w:date="2026-03-30T11:51:00Z">
            <w:rPr/>
          </w:rPrChange>
        </w:rPr>
        <w:t xml:space="preserve">decide </w:t>
      </w:r>
      <w:r w:rsidRPr="00082A2A">
        <w:rPr>
          <w:i w:val="0"/>
          <w:iCs/>
          <w:lang w:val="es-ES"/>
          <w:rPrChange w:id="55" w:author="Spanish" w:date="2026-03-30T11:51:00Z">
            <w:rPr/>
          </w:rPrChange>
        </w:rPr>
        <w:t>poner a estudio las siguientes Cuestiones</w:t>
      </w:r>
    </w:p>
    <w:p w14:paraId="161D8EBF" w14:textId="77777777" w:rsidR="00A14A12" w:rsidRPr="00583A79" w:rsidRDefault="00A14A12" w:rsidP="00A14A12">
      <w:pPr>
        <w:rPr>
          <w:lang w:val="es-ES"/>
        </w:rPr>
      </w:pPr>
      <w:r w:rsidRPr="00583A79">
        <w:rPr>
          <w:lang w:val="es-ES"/>
        </w:rPr>
        <w:t>1</w:t>
      </w:r>
      <w:r w:rsidRPr="00583A79">
        <w:rPr>
          <w:b/>
          <w:bCs/>
          <w:lang w:val="es-ES"/>
        </w:rPr>
        <w:tab/>
      </w:r>
      <w:r w:rsidRPr="00583A79">
        <w:rPr>
          <w:lang w:val="es-ES"/>
        </w:rPr>
        <w:t>¿Cuáles son las características técnicas y operacionales y los requisitos de calidad de funcionamiento de estos sensores activos a bordo de vehículos espaciales?</w:t>
      </w:r>
    </w:p>
    <w:p w14:paraId="06F9F90D" w14:textId="77777777" w:rsidR="00A14A12" w:rsidRPr="00583A79" w:rsidRDefault="00A14A12" w:rsidP="00A14A12">
      <w:pPr>
        <w:rPr>
          <w:lang w:val="es-ES"/>
        </w:rPr>
      </w:pPr>
      <w:r w:rsidRPr="00583A79">
        <w:rPr>
          <w:lang w:val="es-ES"/>
        </w:rPr>
        <w:t>2</w:t>
      </w:r>
      <w:r w:rsidRPr="00583A79">
        <w:rPr>
          <w:b/>
          <w:bCs/>
          <w:lang w:val="es-ES"/>
        </w:rPr>
        <w:tab/>
      </w:r>
      <w:r w:rsidRPr="00583A79">
        <w:rPr>
          <w:lang w:val="es-ES"/>
        </w:rPr>
        <w:t>¿Cuáles son las bandas de frecuencias más adecuadas para el funcionamiento de estos instrumentos, teniendo en cuenta asimismo la posibilidad de compartición?</w:t>
      </w:r>
    </w:p>
    <w:p w14:paraId="3ED41C06" w14:textId="77777777" w:rsidR="00A14A12" w:rsidRPr="00583A79" w:rsidRDefault="00A14A12" w:rsidP="001B494D">
      <w:pPr>
        <w:pStyle w:val="Call"/>
        <w:rPr>
          <w:lang w:val="es-ES"/>
        </w:rPr>
      </w:pPr>
      <w:r w:rsidRPr="00583A79">
        <w:rPr>
          <w:lang w:val="es-ES"/>
        </w:rPr>
        <w:t>decide también</w:t>
      </w:r>
    </w:p>
    <w:p w14:paraId="6A43E3C6" w14:textId="77777777" w:rsidR="00A14A12" w:rsidRPr="00583A79" w:rsidRDefault="00A14A12" w:rsidP="001B494D">
      <w:pPr>
        <w:rPr>
          <w:lang w:val="es-ES"/>
        </w:rPr>
      </w:pPr>
      <w:r w:rsidRPr="00583A79">
        <w:rPr>
          <w:lang w:val="es-ES"/>
        </w:rPr>
        <w:t>1</w:t>
      </w:r>
      <w:r w:rsidRPr="00583A79">
        <w:rPr>
          <w:lang w:val="es-ES"/>
        </w:rPr>
        <w:tab/>
        <w:t>que los resultados de estos estudios se incluyan en una o varias Recomendaciones;</w:t>
      </w:r>
    </w:p>
    <w:p w14:paraId="49861BB7" w14:textId="77777777" w:rsidR="00A14A12" w:rsidRPr="00583A79" w:rsidRDefault="00A14A12" w:rsidP="001B494D">
      <w:pPr>
        <w:rPr>
          <w:lang w:val="es-ES"/>
        </w:rPr>
      </w:pPr>
      <w:r w:rsidRPr="00583A79">
        <w:rPr>
          <w:lang w:val="es-ES"/>
        </w:rPr>
        <w:t>2</w:t>
      </w:r>
      <w:r w:rsidRPr="00583A79">
        <w:rPr>
          <w:lang w:val="es-ES"/>
        </w:rPr>
        <w:tab/>
        <w:t>que dichos estudios se terminen en 20</w:t>
      </w:r>
      <w:del w:id="56" w:author="Spanish" w:date="2026-03-30T10:27:00Z">
        <w:r w:rsidRPr="00583A79" w:rsidDel="00C07171">
          <w:rPr>
            <w:lang w:val="es-ES"/>
          </w:rPr>
          <w:delText>27</w:delText>
        </w:r>
      </w:del>
      <w:ins w:id="57" w:author="Spanish" w:date="2026-03-30T10:27:00Z">
        <w:r w:rsidRPr="00583A79">
          <w:rPr>
            <w:lang w:val="es-ES"/>
          </w:rPr>
          <w:t>31</w:t>
        </w:r>
      </w:ins>
      <w:r w:rsidRPr="00583A79">
        <w:rPr>
          <w:lang w:val="es-ES"/>
        </w:rPr>
        <w:t>.</w:t>
      </w:r>
    </w:p>
    <w:p w14:paraId="0045F403" w14:textId="16AEC878" w:rsidR="00D52FD1" w:rsidRDefault="00A14A12" w:rsidP="00D52FD1">
      <w:pPr>
        <w:spacing w:before="240"/>
        <w:rPr>
          <w:lang w:val="es-ES"/>
        </w:rPr>
      </w:pPr>
      <w:r w:rsidRPr="00583A79">
        <w:rPr>
          <w:lang w:val="es-ES"/>
        </w:rPr>
        <w:t>Categoría: S2</w:t>
      </w:r>
      <w:r w:rsidR="00D52FD1">
        <w:rPr>
          <w:lang w:val="es-ES"/>
        </w:rPr>
        <w:br w:type="page"/>
      </w:r>
    </w:p>
    <w:p w14:paraId="340661ED" w14:textId="75F983E6" w:rsidR="00A14A12" w:rsidRPr="00583A79" w:rsidRDefault="00A14A12" w:rsidP="00A14A12">
      <w:pPr>
        <w:pStyle w:val="Normalaftertitle"/>
        <w:spacing w:before="240"/>
        <w:jc w:val="center"/>
        <w:rPr>
          <w:lang w:val="es-ES"/>
        </w:rPr>
      </w:pPr>
      <w:r w:rsidRPr="00583A79">
        <w:rPr>
          <w:lang w:val="es-ES"/>
        </w:rPr>
        <w:lastRenderedPageBreak/>
        <w:t>(Documento 7/48)</w:t>
      </w:r>
    </w:p>
    <w:p w14:paraId="73E793BE" w14:textId="77777777" w:rsidR="00A14A12" w:rsidRPr="00583A79" w:rsidRDefault="00A14A12" w:rsidP="00D52FD1">
      <w:pPr>
        <w:pStyle w:val="QuestionNoBR"/>
        <w:spacing w:before="240"/>
        <w:rPr>
          <w:lang w:val="es-ES"/>
        </w:rPr>
      </w:pPr>
      <w:r w:rsidRPr="00583A79">
        <w:rPr>
          <w:lang w:val="es-ES"/>
        </w:rPr>
        <w:t>proyecto de REVISIÓN DE LA cuestión UIT-R 234/7</w:t>
      </w:r>
    </w:p>
    <w:p w14:paraId="161BC747" w14:textId="77777777" w:rsidR="00A14A12" w:rsidRPr="00583A79" w:rsidRDefault="00A14A12" w:rsidP="00D52FD1">
      <w:pPr>
        <w:pStyle w:val="Questiontitle"/>
        <w:rPr>
          <w:lang w:val="es-ES"/>
        </w:rPr>
      </w:pPr>
      <w:r w:rsidRPr="00583A79">
        <w:rPr>
          <w:lang w:val="es-ES"/>
        </w:rPr>
        <w:t>Compartición de frecuencias entre los sistemas de sensores activos del servicio de exploración de la tierra por satélite y los sistemas que funcionan en otros</w:t>
      </w:r>
      <w:r w:rsidRPr="00583A79">
        <w:rPr>
          <w:lang w:val="es-ES"/>
        </w:rPr>
        <w:br/>
        <w:t>servicios en la banda 1 215-1 300 MHz</w:t>
      </w:r>
    </w:p>
    <w:p w14:paraId="42B8ADF5" w14:textId="77777777" w:rsidR="00A14A12" w:rsidRPr="00583A79" w:rsidRDefault="00A14A12" w:rsidP="00A14A12">
      <w:pPr>
        <w:pStyle w:val="Questiondate"/>
        <w:rPr>
          <w:i w:val="0"/>
          <w:iCs/>
          <w:lang w:val="es-ES"/>
        </w:rPr>
      </w:pPr>
      <w:r w:rsidRPr="00583A79">
        <w:rPr>
          <w:i w:val="0"/>
          <w:iCs/>
          <w:lang w:val="es-ES"/>
        </w:rPr>
        <w:t>(2000</w:t>
      </w:r>
      <w:ins w:id="58" w:author="Spanish" w:date="2026-03-30T10:28:00Z">
        <w:r w:rsidRPr="004C51D9">
          <w:rPr>
            <w:i w:val="0"/>
            <w:iCs/>
            <w:lang w:val="es-ES"/>
          </w:rPr>
          <w:t>-202X</w:t>
        </w:r>
      </w:ins>
      <w:r w:rsidRPr="00583A79">
        <w:rPr>
          <w:i w:val="0"/>
          <w:iCs/>
          <w:lang w:val="es-ES"/>
        </w:rPr>
        <w:t>)</w:t>
      </w:r>
    </w:p>
    <w:p w14:paraId="41F66E90" w14:textId="77777777" w:rsidR="00A14A12" w:rsidRPr="00583A79" w:rsidRDefault="00A14A12" w:rsidP="00D52FD1">
      <w:pPr>
        <w:pStyle w:val="Normalaftertitle"/>
        <w:spacing w:before="240"/>
        <w:rPr>
          <w:lang w:val="es-ES"/>
        </w:rPr>
      </w:pPr>
      <w:r w:rsidRPr="00583A79">
        <w:rPr>
          <w:lang w:val="es-ES"/>
        </w:rPr>
        <w:t>La Asamblea de Radiocomunicaciones de la UIT,</w:t>
      </w:r>
    </w:p>
    <w:p w14:paraId="25FC6CFF" w14:textId="77777777" w:rsidR="00A14A12" w:rsidRPr="00583A79" w:rsidRDefault="00A14A12" w:rsidP="001B494D">
      <w:pPr>
        <w:pStyle w:val="Call"/>
        <w:rPr>
          <w:lang w:val="es-ES"/>
        </w:rPr>
      </w:pPr>
      <w:r w:rsidRPr="00583A79">
        <w:rPr>
          <w:lang w:val="es-ES"/>
        </w:rPr>
        <w:t>considerando</w:t>
      </w:r>
    </w:p>
    <w:p w14:paraId="5FEE2E94" w14:textId="77777777" w:rsidR="00A14A12" w:rsidRPr="00583A79" w:rsidRDefault="00A14A12" w:rsidP="001B494D">
      <w:pPr>
        <w:rPr>
          <w:lang w:val="es-ES"/>
        </w:rPr>
      </w:pPr>
      <w:r w:rsidRPr="00583A79">
        <w:rPr>
          <w:i/>
          <w:iCs/>
          <w:lang w:val="es-ES"/>
        </w:rPr>
        <w:t>a)</w:t>
      </w:r>
      <w:r w:rsidRPr="00583A79">
        <w:rPr>
          <w:lang w:val="es-ES"/>
        </w:rPr>
        <w:tab/>
        <w:t>que las características de los sistemas de exploración de la Tierra por satélite (SETS) (activo</w:t>
      </w:r>
      <w:del w:id="59" w:author="Spanish" w:date="2026-03-30T10:38:00Z">
        <w:r w:rsidRPr="00583A79" w:rsidDel="006F1224">
          <w:rPr>
            <w:lang w:val="es-ES"/>
          </w:rPr>
          <w:delText>s</w:delText>
        </w:r>
      </w:del>
      <w:r w:rsidRPr="00583A79">
        <w:rPr>
          <w:lang w:val="es-ES"/>
        </w:rPr>
        <w:t xml:space="preserve">), así como las frecuencias y anchuras de banda y los criterios de calidad de funcionamiento, interferencia y compartición de frecuencias, </w:t>
      </w:r>
      <w:del w:id="60" w:author="Spanish" w:date="2026-03-30T10:29:00Z">
        <w:r w:rsidRPr="00583A79" w:rsidDel="00C07171">
          <w:rPr>
            <w:lang w:val="es-ES"/>
          </w:rPr>
          <w:delText>están estipulados</w:delText>
        </w:r>
      </w:del>
      <w:ins w:id="61" w:author="Spanish" w:date="2026-03-30T10:29:00Z">
        <w:r w:rsidRPr="00583A79">
          <w:rPr>
            <w:lang w:val="es-ES"/>
          </w:rPr>
          <w:t>se detallan</w:t>
        </w:r>
      </w:ins>
      <w:r w:rsidRPr="00583A79">
        <w:rPr>
          <w:lang w:val="es-ES"/>
        </w:rPr>
        <w:t xml:space="preserve"> en las Recomendaciones UIT</w:t>
      </w:r>
      <w:r w:rsidRPr="00583A79">
        <w:rPr>
          <w:lang w:val="es-ES"/>
        </w:rPr>
        <w:noBreakHyphen/>
        <w:t>R RS.577</w:t>
      </w:r>
      <w:ins w:id="62" w:author="Spanish" w:date="2026-03-30T10:29:00Z">
        <w:r w:rsidRPr="00583A79">
          <w:rPr>
            <w:lang w:val="es-ES"/>
          </w:rPr>
          <w:t>,</w:t>
        </w:r>
      </w:ins>
      <w:del w:id="63" w:author="Spanish" w:date="2026-03-30T10:29:00Z">
        <w:r w:rsidRPr="00583A79" w:rsidDel="00C07171">
          <w:rPr>
            <w:lang w:val="es-ES"/>
          </w:rPr>
          <w:delText xml:space="preserve"> y</w:delText>
        </w:r>
      </w:del>
      <w:r w:rsidRPr="00583A79">
        <w:rPr>
          <w:lang w:val="es-ES"/>
        </w:rPr>
        <w:t> UIT</w:t>
      </w:r>
      <w:r w:rsidRPr="00583A79">
        <w:rPr>
          <w:lang w:val="es-ES"/>
        </w:rPr>
        <w:noBreakHyphen/>
        <w:t>R RS.1166</w:t>
      </w:r>
      <w:ins w:id="64" w:author="Spanish" w:date="2026-03-30T10:29:00Z">
        <w:r w:rsidRPr="00583A79">
          <w:rPr>
            <w:lang w:val="es-ES"/>
          </w:rPr>
          <w:t xml:space="preserve"> y UIT-R RS.2105</w:t>
        </w:r>
      </w:ins>
      <w:r w:rsidRPr="00583A79">
        <w:rPr>
          <w:lang w:val="es-ES"/>
        </w:rPr>
        <w:t>;</w:t>
      </w:r>
    </w:p>
    <w:p w14:paraId="4F7DC998" w14:textId="77777777" w:rsidR="00A14A12" w:rsidRPr="00583A79" w:rsidDel="00C07171" w:rsidRDefault="00A14A12" w:rsidP="001B494D">
      <w:pPr>
        <w:rPr>
          <w:del w:id="65" w:author="Spanish" w:date="2026-03-30T10:32:00Z"/>
          <w:lang w:val="es-ES"/>
        </w:rPr>
      </w:pPr>
      <w:r w:rsidRPr="00583A79">
        <w:rPr>
          <w:i/>
          <w:iCs/>
          <w:lang w:val="es-ES"/>
        </w:rPr>
        <w:t>b)</w:t>
      </w:r>
      <w:r w:rsidRPr="00583A79">
        <w:rPr>
          <w:lang w:val="es-ES"/>
        </w:rPr>
        <w:tab/>
        <w:t>que la CMR</w:t>
      </w:r>
      <w:r w:rsidRPr="00583A79">
        <w:rPr>
          <w:lang w:val="es-ES"/>
        </w:rPr>
        <w:noBreakHyphen/>
      </w:r>
      <w:del w:id="66" w:author="Spanish" w:date="2026-03-30T10:29:00Z">
        <w:r w:rsidRPr="00583A79" w:rsidDel="00C07171">
          <w:rPr>
            <w:lang w:val="es-ES"/>
          </w:rPr>
          <w:delText xml:space="preserve">97 </w:delText>
        </w:r>
      </w:del>
      <w:ins w:id="67" w:author="Spanish" w:date="2026-03-30T10:29:00Z">
        <w:r w:rsidRPr="00583A79">
          <w:rPr>
            <w:lang w:val="es-ES"/>
          </w:rPr>
          <w:t xml:space="preserve">2000 </w:t>
        </w:r>
      </w:ins>
      <w:del w:id="68" w:author="Spanish" w:date="2026-03-30T10:37:00Z">
        <w:r w:rsidRPr="00583A79" w:rsidDel="006F1224">
          <w:rPr>
            <w:lang w:val="es-ES"/>
          </w:rPr>
          <w:delText>adjudicó</w:delText>
        </w:r>
      </w:del>
      <w:ins w:id="69" w:author="Spanish" w:date="2026-03-30T10:37:00Z">
        <w:r w:rsidRPr="00583A79">
          <w:rPr>
            <w:lang w:val="es-ES"/>
          </w:rPr>
          <w:t>atribuyó</w:t>
        </w:r>
      </w:ins>
      <w:r w:rsidRPr="00583A79">
        <w:rPr>
          <w:lang w:val="es-ES"/>
        </w:rPr>
        <w:t xml:space="preserve"> la banda de frecuencias 1 215</w:t>
      </w:r>
      <w:r w:rsidRPr="00583A79">
        <w:rPr>
          <w:lang w:val="es-ES"/>
        </w:rPr>
        <w:noBreakHyphen/>
        <w:t xml:space="preserve">1 300 MHz </w:t>
      </w:r>
      <w:ins w:id="70" w:author="Spanish" w:date="2026-03-30T10:30:00Z">
        <w:r w:rsidRPr="00583A79">
          <w:rPr>
            <w:lang w:val="es-ES"/>
          </w:rPr>
          <w:t>al SETS (activo) a título primario para su utilización por</w:t>
        </w:r>
      </w:ins>
      <w:del w:id="71" w:author="Spanish" w:date="2026-03-30T10:30:00Z">
        <w:r w:rsidRPr="00583A79" w:rsidDel="00C07171">
          <w:rPr>
            <w:lang w:val="es-ES"/>
          </w:rPr>
          <w:delText>a los</w:delText>
        </w:r>
      </w:del>
      <w:r w:rsidRPr="00583A79">
        <w:rPr>
          <w:lang w:val="es-ES"/>
        </w:rPr>
        <w:t xml:space="preserve"> sensores activos a bordo de vehículos espaciales</w:t>
      </w:r>
      <w:del w:id="72" w:author="Spanish" w:date="2026-03-30T10:31:00Z">
        <w:r w:rsidRPr="00583A79" w:rsidDel="00C07171">
          <w:rPr>
            <w:lang w:val="es-ES"/>
          </w:rPr>
          <w:delText xml:space="preserve"> del SETS a título primario, con sujeción a las restricciones consignadas en 5.332</w:delText>
        </w:r>
      </w:del>
      <w:ins w:id="73" w:author="Spanish" w:date="2026-03-30T10:31:00Z">
        <w:r w:rsidRPr="00583A79">
          <w:rPr>
            <w:lang w:val="es-ES"/>
          </w:rPr>
          <w:t xml:space="preserve">, conforme a lo dispuesto en los números </w:t>
        </w:r>
        <w:r w:rsidRPr="00583A79">
          <w:rPr>
            <w:lang w:val="es-ES"/>
            <w:rPrChange w:id="74" w:author="Spanish" w:date="2026-03-30T10:31:00Z">
              <w:rPr>
                <w:b/>
                <w:bCs/>
              </w:rPr>
            </w:rPrChange>
          </w:rPr>
          <w:t>5.332</w:t>
        </w:r>
        <w:r w:rsidRPr="00583A79">
          <w:rPr>
            <w:lang w:val="es-ES"/>
            <w:rPrChange w:id="75" w:author="Spanish" w:date="2026-03-30T10:31:00Z">
              <w:rPr/>
            </w:rPrChange>
          </w:rPr>
          <w:t xml:space="preserve">, </w:t>
        </w:r>
        <w:r w:rsidRPr="00583A79">
          <w:rPr>
            <w:lang w:val="es-ES"/>
            <w:rPrChange w:id="76" w:author="Spanish" w:date="2026-03-30T10:31:00Z">
              <w:rPr>
                <w:b/>
                <w:bCs/>
              </w:rPr>
            </w:rPrChange>
          </w:rPr>
          <w:t>5.335</w:t>
        </w:r>
        <w:r w:rsidRPr="00583A79">
          <w:rPr>
            <w:lang w:val="es-ES"/>
            <w:rPrChange w:id="77" w:author="Spanish" w:date="2026-03-30T10:31:00Z">
              <w:rPr/>
            </w:rPrChange>
          </w:rPr>
          <w:t xml:space="preserve"> </w:t>
        </w:r>
        <w:r w:rsidRPr="00583A79">
          <w:rPr>
            <w:lang w:val="es-ES"/>
          </w:rPr>
          <w:t>y</w:t>
        </w:r>
        <w:r w:rsidRPr="00583A79">
          <w:rPr>
            <w:lang w:val="es-ES"/>
            <w:rPrChange w:id="78" w:author="Spanish" w:date="2026-03-30T10:31:00Z">
              <w:rPr/>
            </w:rPrChange>
          </w:rPr>
          <w:t xml:space="preserve"> </w:t>
        </w:r>
        <w:r w:rsidRPr="00583A79">
          <w:rPr>
            <w:lang w:val="es-ES"/>
            <w:rPrChange w:id="79" w:author="Spanish" w:date="2026-03-30T10:31:00Z">
              <w:rPr>
                <w:b/>
                <w:bCs/>
              </w:rPr>
            </w:rPrChange>
          </w:rPr>
          <w:t>5.335</w:t>
        </w:r>
      </w:ins>
      <w:ins w:id="80" w:author="Spanish" w:date="2026-03-30T10:32:00Z">
        <w:r w:rsidRPr="00583A79">
          <w:rPr>
            <w:lang w:val="es-ES"/>
          </w:rPr>
          <w:t>A del RR</w:t>
        </w:r>
      </w:ins>
      <w:r w:rsidRPr="00583A79">
        <w:rPr>
          <w:lang w:val="es-ES"/>
        </w:rPr>
        <w:t>;</w:t>
      </w:r>
    </w:p>
    <w:p w14:paraId="27ABA04A" w14:textId="77777777" w:rsidR="00A14A12" w:rsidRPr="00583A79" w:rsidRDefault="00A14A12" w:rsidP="001B494D">
      <w:pPr>
        <w:rPr>
          <w:lang w:val="es-ES"/>
        </w:rPr>
      </w:pPr>
      <w:del w:id="81" w:author="Spanish" w:date="2026-03-30T10:32:00Z">
        <w:r w:rsidRPr="00583A79" w:rsidDel="00C07171">
          <w:rPr>
            <w:i/>
            <w:iCs/>
            <w:lang w:val="es-ES"/>
          </w:rPr>
          <w:delText>c)</w:delText>
        </w:r>
        <w:r w:rsidRPr="00583A79" w:rsidDel="00C07171">
          <w:rPr>
            <w:lang w:val="es-ES"/>
          </w:rPr>
          <w:tab/>
          <w:delText>que en 5.332 se estipula que en la banda 1 215</w:delText>
        </w:r>
        <w:r w:rsidRPr="00583A79" w:rsidDel="00C07171">
          <w:rPr>
            <w:lang w:val="es-ES"/>
          </w:rPr>
          <w:noBreakHyphen/>
          <w:delText>1 300 MHz los sensores activos a bordo de vehículos espaciales de los servicios de exploración de la Tierra por satélite y de investigación espacial no deberán causar interferencia perjudicial a los servicios de radiolocalización, de radionavegación por satélite y otros servicios a los que se ha atribuido esa banda a título primario, ni reclamarán protección contra estos servicios o impondrán cualquier otro tipo de limitación al funcionamiento o el desarrollo de los mismos; y que los radares de perfil de viento funcionan en el marco del servicio de radiolocalización;</w:delText>
        </w:r>
      </w:del>
    </w:p>
    <w:p w14:paraId="7E310913" w14:textId="77777777" w:rsidR="00A14A12" w:rsidRPr="00583A79" w:rsidRDefault="00A14A12" w:rsidP="001B494D">
      <w:pPr>
        <w:rPr>
          <w:lang w:val="es-ES"/>
        </w:rPr>
      </w:pPr>
      <w:del w:id="82" w:author="Spanish" w:date="2026-03-30T10:32:00Z">
        <w:r w:rsidRPr="00583A79" w:rsidDel="00C07171">
          <w:rPr>
            <w:i/>
            <w:iCs/>
            <w:lang w:val="es-ES"/>
          </w:rPr>
          <w:delText>d</w:delText>
        </w:r>
      </w:del>
      <w:ins w:id="83" w:author="Spanish" w:date="2026-03-30T10:32:00Z">
        <w:r w:rsidRPr="00583A79">
          <w:rPr>
            <w:i/>
            <w:iCs/>
            <w:lang w:val="es-ES"/>
          </w:rPr>
          <w:t>c</w:t>
        </w:r>
      </w:ins>
      <w:r w:rsidRPr="00583A79">
        <w:rPr>
          <w:i/>
          <w:iCs/>
          <w:lang w:val="es-ES"/>
        </w:rPr>
        <w:t>)</w:t>
      </w:r>
      <w:r w:rsidRPr="00583A79">
        <w:rPr>
          <w:lang w:val="es-ES"/>
        </w:rPr>
        <w:tab/>
        <w:t>que los estudios realizados por la UIT-R han demostrado que la compartición entre los radares de apertura sintética a bordo de vehículos espaciales y los radares terrenales es viable, salvo cuando se trata de radar de impulsos con modulación de frecuencia;</w:t>
      </w:r>
    </w:p>
    <w:p w14:paraId="3A362812" w14:textId="77777777" w:rsidR="00A14A12" w:rsidRPr="00583A79" w:rsidRDefault="00A14A12" w:rsidP="001B494D">
      <w:pPr>
        <w:rPr>
          <w:lang w:val="es-ES"/>
        </w:rPr>
      </w:pPr>
      <w:del w:id="84" w:author="Spanish" w:date="2026-03-30T10:32:00Z">
        <w:r w:rsidRPr="00583A79" w:rsidDel="00C07171">
          <w:rPr>
            <w:i/>
            <w:iCs/>
            <w:lang w:val="es-ES"/>
          </w:rPr>
          <w:delText>e</w:delText>
        </w:r>
      </w:del>
      <w:ins w:id="85" w:author="Spanish" w:date="2026-03-30T10:32:00Z">
        <w:r w:rsidRPr="00583A79">
          <w:rPr>
            <w:i/>
            <w:iCs/>
            <w:lang w:val="es-ES"/>
          </w:rPr>
          <w:t>d</w:t>
        </w:r>
      </w:ins>
      <w:r w:rsidRPr="00583A79">
        <w:rPr>
          <w:i/>
          <w:iCs/>
          <w:lang w:val="es-ES"/>
        </w:rPr>
        <w:t>)</w:t>
      </w:r>
      <w:r w:rsidRPr="00583A79">
        <w:rPr>
          <w:lang w:val="es-ES"/>
        </w:rPr>
        <w:tab/>
        <w:t>que se pueden aplicar técnicas paliativas a los sensores activos a bordo de vehículos espaciales si eso es necesario para mejorar la viabilidad de la compartición entre dichos sensores y los sistemas de radares de radiolocalización que funcionan en la banda 1 215</w:t>
      </w:r>
      <w:r w:rsidRPr="00583A79">
        <w:rPr>
          <w:lang w:val="es-ES"/>
        </w:rPr>
        <w:noBreakHyphen/>
        <w:t>1 300 MHz,</w:t>
      </w:r>
    </w:p>
    <w:p w14:paraId="4AAC1248" w14:textId="77777777" w:rsidR="00A14A12" w:rsidRPr="00583A79" w:rsidRDefault="00A14A12" w:rsidP="001B494D">
      <w:pPr>
        <w:pStyle w:val="Call"/>
        <w:rPr>
          <w:lang w:val="es-ES"/>
        </w:rPr>
      </w:pPr>
      <w:r w:rsidRPr="00583A79">
        <w:rPr>
          <w:lang w:val="es-ES"/>
        </w:rPr>
        <w:t xml:space="preserve">decide </w:t>
      </w:r>
      <w:r w:rsidRPr="00082A2A">
        <w:rPr>
          <w:i w:val="0"/>
          <w:iCs/>
          <w:lang w:val="es-ES"/>
        </w:rPr>
        <w:t>poner a estudio las siguientes Cuestiones</w:t>
      </w:r>
    </w:p>
    <w:p w14:paraId="46462288" w14:textId="77777777" w:rsidR="00A14A12" w:rsidRPr="00583A79" w:rsidRDefault="00A14A12" w:rsidP="00A14A12">
      <w:pPr>
        <w:rPr>
          <w:lang w:val="es-ES"/>
        </w:rPr>
      </w:pPr>
      <w:r w:rsidRPr="00583A79">
        <w:rPr>
          <w:lang w:val="es-ES"/>
        </w:rPr>
        <w:t>1</w:t>
      </w:r>
      <w:r w:rsidRPr="00583A79">
        <w:rPr>
          <w:lang w:val="es-ES"/>
        </w:rPr>
        <w:tab/>
        <w:t>¿Cuáles son las posibilidades y condiciones para la compartición de frecuencias entre los sistemas de sensores activos a bordo de vehículos espaciales del SETS y los sistemas que funcionan en otros servicios en la banda 1 215</w:t>
      </w:r>
      <w:r w:rsidRPr="00583A79">
        <w:rPr>
          <w:lang w:val="es-ES"/>
        </w:rPr>
        <w:noBreakHyphen/>
        <w:t>1 300 MHz?</w:t>
      </w:r>
    </w:p>
    <w:p w14:paraId="0BA79519" w14:textId="77777777" w:rsidR="00A14A12" w:rsidRPr="00583A79" w:rsidRDefault="00A14A12" w:rsidP="00A14A12">
      <w:pPr>
        <w:rPr>
          <w:lang w:val="es-ES"/>
        </w:rPr>
      </w:pPr>
      <w:r w:rsidRPr="00583A79">
        <w:rPr>
          <w:lang w:val="es-ES"/>
        </w:rPr>
        <w:t>2</w:t>
      </w:r>
      <w:r w:rsidRPr="00583A79">
        <w:rPr>
          <w:lang w:val="es-ES"/>
        </w:rPr>
        <w:tab/>
        <w:t xml:space="preserve">¿Cuáles son </w:t>
      </w:r>
      <w:proofErr w:type="gramStart"/>
      <w:r w:rsidRPr="00583A79">
        <w:rPr>
          <w:lang w:val="es-ES"/>
        </w:rPr>
        <w:t>las técnicas tendientes a reducir</w:t>
      </w:r>
      <w:proofErr w:type="gramEnd"/>
      <w:r w:rsidRPr="00583A79">
        <w:rPr>
          <w:lang w:val="es-ES"/>
        </w:rPr>
        <w:t xml:space="preserve"> la interferencia que podrían utilizar los sensores activos a bordo de vehículos espaciales para facilitar la compartición en la banda 1 215</w:t>
      </w:r>
      <w:r w:rsidRPr="00583A79">
        <w:rPr>
          <w:lang w:val="es-ES"/>
        </w:rPr>
        <w:noBreakHyphen/>
        <w:t>1 300 MHz?</w:t>
      </w:r>
    </w:p>
    <w:p w14:paraId="370FA3D1" w14:textId="77777777" w:rsidR="00A14A12" w:rsidRPr="00583A79" w:rsidRDefault="00A14A12" w:rsidP="00082A2A">
      <w:pPr>
        <w:pStyle w:val="Call"/>
        <w:rPr>
          <w:lang w:val="es-ES"/>
        </w:rPr>
      </w:pPr>
      <w:r w:rsidRPr="00583A79">
        <w:rPr>
          <w:lang w:val="es-ES"/>
        </w:rPr>
        <w:t>decide también</w:t>
      </w:r>
    </w:p>
    <w:p w14:paraId="6E0C6A8E" w14:textId="77777777" w:rsidR="00A14A12" w:rsidRPr="00583A79" w:rsidRDefault="00A14A12" w:rsidP="00082A2A">
      <w:pPr>
        <w:keepNext/>
        <w:keepLines/>
        <w:rPr>
          <w:lang w:val="es-ES"/>
        </w:rPr>
      </w:pPr>
      <w:r w:rsidRPr="00583A79">
        <w:rPr>
          <w:bCs/>
          <w:lang w:val="es-ES"/>
        </w:rPr>
        <w:t>1</w:t>
      </w:r>
      <w:r w:rsidRPr="00583A79">
        <w:rPr>
          <w:lang w:val="es-ES"/>
        </w:rPr>
        <w:tab/>
        <w:t>que los resultados de estos estudios se incluyan en una o varias Recomendaciones;</w:t>
      </w:r>
    </w:p>
    <w:p w14:paraId="6D60BD6C" w14:textId="7885C383" w:rsidR="00A14A12" w:rsidRPr="00583A79" w:rsidRDefault="00A14A12" w:rsidP="00082A2A">
      <w:pPr>
        <w:keepNext/>
        <w:keepLines/>
        <w:rPr>
          <w:lang w:val="es-ES"/>
        </w:rPr>
      </w:pPr>
      <w:r w:rsidRPr="00583A79">
        <w:rPr>
          <w:bCs/>
          <w:lang w:val="es-ES"/>
        </w:rPr>
        <w:t>2</w:t>
      </w:r>
      <w:r w:rsidRPr="00583A79">
        <w:rPr>
          <w:lang w:val="es-ES"/>
        </w:rPr>
        <w:tab/>
        <w:t>que dichos estudios se terminen en 20</w:t>
      </w:r>
      <w:del w:id="86" w:author="Spanish" w:date="2026-03-30T10:32:00Z">
        <w:r w:rsidR="003F79C1" w:rsidRPr="00583A79" w:rsidDel="00C07171">
          <w:rPr>
            <w:lang w:val="es-ES"/>
          </w:rPr>
          <w:delText>27</w:delText>
        </w:r>
      </w:del>
      <w:ins w:id="87" w:author="Spanish" w:date="2026-03-30T10:32:00Z">
        <w:r w:rsidRPr="00583A79">
          <w:rPr>
            <w:lang w:val="es-ES"/>
          </w:rPr>
          <w:t>31</w:t>
        </w:r>
      </w:ins>
      <w:r w:rsidRPr="00583A79">
        <w:rPr>
          <w:lang w:val="es-ES"/>
        </w:rPr>
        <w:t>.</w:t>
      </w:r>
    </w:p>
    <w:p w14:paraId="26EE546E" w14:textId="7AF2B6D4" w:rsidR="00566FB9" w:rsidRPr="00583A79" w:rsidRDefault="00A14A12" w:rsidP="00D52FD1">
      <w:pPr>
        <w:keepNext/>
        <w:keepLines/>
        <w:spacing w:before="240"/>
        <w:rPr>
          <w:lang w:val="es-ES"/>
        </w:rPr>
      </w:pPr>
      <w:r w:rsidRPr="00583A79">
        <w:rPr>
          <w:lang w:val="es-ES"/>
        </w:rPr>
        <w:t>Categoría: S2</w:t>
      </w:r>
      <w:bookmarkEnd w:id="0"/>
    </w:p>
    <w:p w14:paraId="5CFF85B0" w14:textId="77777777" w:rsidR="001B494D" w:rsidRPr="00583A79" w:rsidRDefault="001B494D" w:rsidP="00D52FD1">
      <w:pPr>
        <w:spacing w:before="0"/>
        <w:jc w:val="center"/>
        <w:rPr>
          <w:lang w:val="es-ES"/>
        </w:rPr>
      </w:pPr>
      <w:r w:rsidRPr="00583A79">
        <w:rPr>
          <w:lang w:val="es-ES"/>
        </w:rPr>
        <w:t>______________</w:t>
      </w:r>
    </w:p>
    <w:sectPr w:rsidR="001B494D" w:rsidRPr="00583A79" w:rsidSect="00D52FD1">
      <w:headerReference w:type="even" r:id="rId11"/>
      <w:headerReference w:type="default" r:id="rId12"/>
      <w:headerReference w:type="first" r:id="rId13"/>
      <w:footerReference w:type="first" r:id="rId14"/>
      <w:pgSz w:w="11907" w:h="16834" w:code="9"/>
      <w:pgMar w:top="851" w:right="1134" w:bottom="851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0149E" w14:textId="77777777" w:rsidR="00574077" w:rsidRDefault="00574077">
      <w:r>
        <w:separator/>
      </w:r>
    </w:p>
  </w:endnote>
  <w:endnote w:type="continuationSeparator" w:id="0">
    <w:p w14:paraId="6E7DFC72" w14:textId="77777777" w:rsidR="00574077" w:rsidRDefault="00574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B5DD" w14:textId="7D4CC286" w:rsidR="005370F0" w:rsidRPr="00B64383" w:rsidRDefault="00CF7B6D" w:rsidP="00132DD2">
    <w:pPr>
      <w:pStyle w:val="Footer"/>
      <w:spacing w:before="0" w:line="240" w:lineRule="auto"/>
      <w:jc w:val="center"/>
      <w:rPr>
        <w:sz w:val="19"/>
        <w:szCs w:val="19"/>
        <w:lang w:val="es-ES"/>
      </w:rPr>
    </w:pPr>
    <w:r w:rsidRPr="00353E34">
      <w:rPr>
        <w:color w:val="4F81BD" w:themeColor="accent1"/>
        <w:sz w:val="19"/>
        <w:szCs w:val="19"/>
        <w:lang w:val="es-ES"/>
      </w:rPr>
      <w:t>Unión Internacional de Telecomunicaciones • Place des Nations, CH-1211 Ginebra 20, Suiza</w:t>
    </w:r>
    <w:r w:rsidRPr="00353E34">
      <w:rPr>
        <w:color w:val="4F81BD" w:themeColor="accent1"/>
        <w:sz w:val="19"/>
        <w:szCs w:val="19"/>
        <w:lang w:val="es-ES"/>
      </w:rPr>
      <w:br/>
      <w:t xml:space="preserve">Tel.: +41 22 730 5111 • Correo-e: </w:t>
    </w:r>
    <w:hyperlink r:id="rId1" w:history="1">
      <w:r w:rsidR="00353E34" w:rsidRPr="000B33D5">
        <w:rPr>
          <w:rStyle w:val="Hyperlink"/>
          <w:sz w:val="19"/>
          <w:szCs w:val="19"/>
          <w:lang w:val="es-ES"/>
        </w:rPr>
        <w:t>brmail@itu.int</w:t>
      </w:r>
    </w:hyperlink>
    <w:r w:rsidRPr="00353E34">
      <w:rPr>
        <w:color w:val="4F81BD" w:themeColor="accent1"/>
        <w:sz w:val="19"/>
        <w:szCs w:val="19"/>
        <w:lang w:val="es-ES"/>
      </w:rPr>
      <w:t xml:space="preserve"> </w:t>
    </w:r>
    <w:r w:rsidRPr="00353E34">
      <w:rPr>
        <w:color w:val="4F81BD"/>
        <w:sz w:val="19"/>
        <w:szCs w:val="19"/>
        <w:lang w:val="es-ES"/>
      </w:rPr>
      <w:t xml:space="preserve">• Fax: +41 22 733 7256 • </w:t>
    </w:r>
    <w:hyperlink r:id="rId2" w:history="1">
      <w:r w:rsidR="00763B61" w:rsidRPr="00EA7423">
        <w:rPr>
          <w:rStyle w:val="Hyperlink"/>
          <w:sz w:val="19"/>
          <w:szCs w:val="19"/>
          <w:lang w:val="es-ES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8357E" w14:textId="77777777" w:rsidR="00574077" w:rsidRDefault="00574077">
      <w:r>
        <w:t>____________________</w:t>
      </w:r>
    </w:p>
  </w:footnote>
  <w:footnote w:type="continuationSeparator" w:id="0">
    <w:p w14:paraId="6635E4C3" w14:textId="77777777" w:rsidR="00574077" w:rsidRDefault="00574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AAE91" w14:textId="2AF6DD6E" w:rsidR="00E915AF" w:rsidRPr="00D239B4" w:rsidRDefault="00D97EF5" w:rsidP="00F167FB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1B42C9" w:rsidRPr="00D239B4">
      <w:rPr>
        <w:rStyle w:val="PageNumber"/>
        <w:sz w:val="18"/>
        <w:szCs w:val="16"/>
      </w:rPr>
      <w:fldChar w:fldCharType="begin"/>
    </w:r>
    <w:r w:rsidR="00E915AF" w:rsidRPr="00D239B4">
      <w:rPr>
        <w:rStyle w:val="PageNumber"/>
        <w:sz w:val="18"/>
        <w:szCs w:val="16"/>
      </w:rPr>
      <w:instrText xml:space="preserve"> PAGE </w:instrText>
    </w:r>
    <w:r w:rsidR="001B42C9" w:rsidRPr="00D239B4">
      <w:rPr>
        <w:rStyle w:val="PageNumber"/>
        <w:sz w:val="18"/>
        <w:szCs w:val="16"/>
      </w:rPr>
      <w:fldChar w:fldCharType="separate"/>
    </w:r>
    <w:r w:rsidR="001B0DA8">
      <w:rPr>
        <w:rStyle w:val="PageNumber"/>
        <w:noProof/>
        <w:sz w:val="18"/>
        <w:szCs w:val="16"/>
      </w:rPr>
      <w:t>2</w:t>
    </w:r>
    <w:r w:rsidR="001B42C9" w:rsidRPr="00D239B4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1DC5" w14:textId="504BA94A" w:rsidR="00E915AF" w:rsidRPr="00C36CC6" w:rsidRDefault="00C36CC6" w:rsidP="00C36CC6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Pr="00D239B4">
      <w:rPr>
        <w:rStyle w:val="PageNumber"/>
        <w:sz w:val="18"/>
        <w:szCs w:val="16"/>
      </w:rPr>
      <w:fldChar w:fldCharType="begin"/>
    </w:r>
    <w:r w:rsidRPr="00D239B4">
      <w:rPr>
        <w:rStyle w:val="PageNumber"/>
        <w:sz w:val="18"/>
        <w:szCs w:val="16"/>
      </w:rPr>
      <w:instrText xml:space="preserve"> PAGE </w:instrText>
    </w:r>
    <w:r w:rsidRPr="00D239B4">
      <w:rPr>
        <w:rStyle w:val="PageNumber"/>
        <w:sz w:val="18"/>
        <w:szCs w:val="16"/>
      </w:rPr>
      <w:fldChar w:fldCharType="separate"/>
    </w:r>
    <w:r w:rsidR="001B0DA8">
      <w:rPr>
        <w:rStyle w:val="PageNumber"/>
        <w:noProof/>
        <w:sz w:val="18"/>
        <w:szCs w:val="16"/>
      </w:rPr>
      <w:t>3</w:t>
    </w:r>
    <w:r w:rsidRPr="00D239B4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4A934" w14:textId="52629E40" w:rsidR="002B5B48" w:rsidRDefault="002B5B48" w:rsidP="008F48EE">
    <w:pPr>
      <w:pStyle w:val="Header"/>
      <w:spacing w:before="1080"/>
    </w:pPr>
    <w:r>
      <w:rPr>
        <w:noProof/>
        <w:lang w:val="es-ES" w:eastAsia="es-ES"/>
      </w:rPr>
      <w:drawing>
        <wp:inline distT="0" distB="0" distL="0" distR="0" wp14:anchorId="7CC32396" wp14:editId="46841BAD">
          <wp:extent cx="844550" cy="844550"/>
          <wp:effectExtent l="0" t="0" r="0" b="0"/>
          <wp:docPr id="4" name="Picture 4" descr="A blue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0946514" name="Picture 1350946514" descr="A blue logo with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185" cy="851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48EE">
      <w:tab/>
    </w:r>
    <w:r w:rsidR="008F48EE">
      <w:tab/>
    </w:r>
    <w:r w:rsidR="008F48EE" w:rsidRPr="00BA4D13">
      <w:rPr>
        <w:noProof/>
      </w:rPr>
      <w:drawing>
        <wp:inline distT="0" distB="0" distL="0" distR="0" wp14:anchorId="547A0B70" wp14:editId="6915A233">
          <wp:extent cx="847725" cy="895350"/>
          <wp:effectExtent l="0" t="0" r="9525" b="0"/>
          <wp:docPr id="54160435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7638856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9106426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panish">
    <w15:presenceInfo w15:providerId="None" w15:userId="Spanis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mirrorMargins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es-ES" w:vendorID="64" w:dllVersion="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2B7EE0"/>
    <w:rsid w:val="00006A31"/>
    <w:rsid w:val="00006C82"/>
    <w:rsid w:val="00010E30"/>
    <w:rsid w:val="00015C76"/>
    <w:rsid w:val="0002119E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2A2A"/>
    <w:rsid w:val="00086D03"/>
    <w:rsid w:val="000A096A"/>
    <w:rsid w:val="000A24CE"/>
    <w:rsid w:val="000A375E"/>
    <w:rsid w:val="000A7051"/>
    <w:rsid w:val="000B0AF6"/>
    <w:rsid w:val="000B0E9B"/>
    <w:rsid w:val="000B2CAE"/>
    <w:rsid w:val="000C03C7"/>
    <w:rsid w:val="000C2AD0"/>
    <w:rsid w:val="000D3F3B"/>
    <w:rsid w:val="000E3DEE"/>
    <w:rsid w:val="000E4BCD"/>
    <w:rsid w:val="00100B72"/>
    <w:rsid w:val="00101F7D"/>
    <w:rsid w:val="00103C76"/>
    <w:rsid w:val="0011265F"/>
    <w:rsid w:val="00117282"/>
    <w:rsid w:val="00117389"/>
    <w:rsid w:val="00121900"/>
    <w:rsid w:val="00121C2D"/>
    <w:rsid w:val="00132DD2"/>
    <w:rsid w:val="00134404"/>
    <w:rsid w:val="00144DFB"/>
    <w:rsid w:val="00187CA3"/>
    <w:rsid w:val="00195EB7"/>
    <w:rsid w:val="00196710"/>
    <w:rsid w:val="00196770"/>
    <w:rsid w:val="00197324"/>
    <w:rsid w:val="001B0DA8"/>
    <w:rsid w:val="001B351B"/>
    <w:rsid w:val="001B3D4D"/>
    <w:rsid w:val="001B42C9"/>
    <w:rsid w:val="001B494D"/>
    <w:rsid w:val="001C06DB"/>
    <w:rsid w:val="001C6971"/>
    <w:rsid w:val="001D2785"/>
    <w:rsid w:val="001D7070"/>
    <w:rsid w:val="001E1712"/>
    <w:rsid w:val="001F2170"/>
    <w:rsid w:val="001F3948"/>
    <w:rsid w:val="001F3D47"/>
    <w:rsid w:val="001F5A49"/>
    <w:rsid w:val="00201097"/>
    <w:rsid w:val="00201B6E"/>
    <w:rsid w:val="002302B3"/>
    <w:rsid w:val="00230C66"/>
    <w:rsid w:val="00235A29"/>
    <w:rsid w:val="00241526"/>
    <w:rsid w:val="002443A2"/>
    <w:rsid w:val="00257BE7"/>
    <w:rsid w:val="00266E74"/>
    <w:rsid w:val="00283C3B"/>
    <w:rsid w:val="0028609D"/>
    <w:rsid w:val="002861E6"/>
    <w:rsid w:val="00287D18"/>
    <w:rsid w:val="002A2618"/>
    <w:rsid w:val="002A5DD7"/>
    <w:rsid w:val="002B0CAC"/>
    <w:rsid w:val="002B5B48"/>
    <w:rsid w:val="002B7EE0"/>
    <w:rsid w:val="002D5A15"/>
    <w:rsid w:val="002D5BDD"/>
    <w:rsid w:val="002D7B46"/>
    <w:rsid w:val="002E3D27"/>
    <w:rsid w:val="002F0890"/>
    <w:rsid w:val="002F2531"/>
    <w:rsid w:val="002F4967"/>
    <w:rsid w:val="00306452"/>
    <w:rsid w:val="00311970"/>
    <w:rsid w:val="00316935"/>
    <w:rsid w:val="003266ED"/>
    <w:rsid w:val="00326C68"/>
    <w:rsid w:val="0033029C"/>
    <w:rsid w:val="003370B8"/>
    <w:rsid w:val="00345D38"/>
    <w:rsid w:val="00352097"/>
    <w:rsid w:val="00353E34"/>
    <w:rsid w:val="003666FF"/>
    <w:rsid w:val="0037309C"/>
    <w:rsid w:val="00380A6E"/>
    <w:rsid w:val="003836D4"/>
    <w:rsid w:val="003974CD"/>
    <w:rsid w:val="003A1F49"/>
    <w:rsid w:val="003A55ED"/>
    <w:rsid w:val="003A5D52"/>
    <w:rsid w:val="003B17EF"/>
    <w:rsid w:val="003B2BDA"/>
    <w:rsid w:val="003B55EC"/>
    <w:rsid w:val="003C2EA7"/>
    <w:rsid w:val="003C4471"/>
    <w:rsid w:val="003C7D41"/>
    <w:rsid w:val="003D4A69"/>
    <w:rsid w:val="003E504F"/>
    <w:rsid w:val="003E78D6"/>
    <w:rsid w:val="003F0E9F"/>
    <w:rsid w:val="003F79C1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7569"/>
    <w:rsid w:val="004920BD"/>
    <w:rsid w:val="00496864"/>
    <w:rsid w:val="00496920"/>
    <w:rsid w:val="004A4496"/>
    <w:rsid w:val="004A5F47"/>
    <w:rsid w:val="004B11AB"/>
    <w:rsid w:val="004B7C9A"/>
    <w:rsid w:val="004C51D9"/>
    <w:rsid w:val="004C6779"/>
    <w:rsid w:val="004D0E13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234F"/>
    <w:rsid w:val="00534372"/>
    <w:rsid w:val="00535FEF"/>
    <w:rsid w:val="005370F0"/>
    <w:rsid w:val="00543DF8"/>
    <w:rsid w:val="00546101"/>
    <w:rsid w:val="00553364"/>
    <w:rsid w:val="00553DD7"/>
    <w:rsid w:val="005638CF"/>
    <w:rsid w:val="00566FB9"/>
    <w:rsid w:val="0056741E"/>
    <w:rsid w:val="00567C0D"/>
    <w:rsid w:val="0057325A"/>
    <w:rsid w:val="00574077"/>
    <w:rsid w:val="0057469A"/>
    <w:rsid w:val="00580814"/>
    <w:rsid w:val="00583A0B"/>
    <w:rsid w:val="00583A79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829F3"/>
    <w:rsid w:val="006A518B"/>
    <w:rsid w:val="006B0590"/>
    <w:rsid w:val="006B49DA"/>
    <w:rsid w:val="006C53F8"/>
    <w:rsid w:val="006C7CDE"/>
    <w:rsid w:val="007125DF"/>
    <w:rsid w:val="007234B1"/>
    <w:rsid w:val="00723D08"/>
    <w:rsid w:val="00725FDA"/>
    <w:rsid w:val="00727816"/>
    <w:rsid w:val="00730B9A"/>
    <w:rsid w:val="00750CFA"/>
    <w:rsid w:val="007553DA"/>
    <w:rsid w:val="00763B61"/>
    <w:rsid w:val="00770193"/>
    <w:rsid w:val="00775DB8"/>
    <w:rsid w:val="00782354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5A02"/>
    <w:rsid w:val="00806160"/>
    <w:rsid w:val="008143A4"/>
    <w:rsid w:val="0081513E"/>
    <w:rsid w:val="008277AB"/>
    <w:rsid w:val="00854131"/>
    <w:rsid w:val="0085652D"/>
    <w:rsid w:val="0087694B"/>
    <w:rsid w:val="00880F4D"/>
    <w:rsid w:val="00883546"/>
    <w:rsid w:val="008B35A3"/>
    <w:rsid w:val="008B37E1"/>
    <w:rsid w:val="008B45F8"/>
    <w:rsid w:val="008C2E74"/>
    <w:rsid w:val="008D5409"/>
    <w:rsid w:val="008D6955"/>
    <w:rsid w:val="008E006D"/>
    <w:rsid w:val="008E38B4"/>
    <w:rsid w:val="008F48EE"/>
    <w:rsid w:val="008F4F21"/>
    <w:rsid w:val="00904D4A"/>
    <w:rsid w:val="009076D7"/>
    <w:rsid w:val="00912DAB"/>
    <w:rsid w:val="009151BA"/>
    <w:rsid w:val="00925023"/>
    <w:rsid w:val="009277BC"/>
    <w:rsid w:val="00927D57"/>
    <w:rsid w:val="00931A51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4595"/>
    <w:rsid w:val="009E4AEC"/>
    <w:rsid w:val="009E5BD8"/>
    <w:rsid w:val="009E681E"/>
    <w:rsid w:val="00A119E6"/>
    <w:rsid w:val="00A14A12"/>
    <w:rsid w:val="00A201C3"/>
    <w:rsid w:val="00A20FBC"/>
    <w:rsid w:val="00A31370"/>
    <w:rsid w:val="00A34D6F"/>
    <w:rsid w:val="00A41F91"/>
    <w:rsid w:val="00A63355"/>
    <w:rsid w:val="00A7596D"/>
    <w:rsid w:val="00A80EFE"/>
    <w:rsid w:val="00A963DF"/>
    <w:rsid w:val="00A96D3A"/>
    <w:rsid w:val="00AB5A1C"/>
    <w:rsid w:val="00AC0C22"/>
    <w:rsid w:val="00AC3896"/>
    <w:rsid w:val="00AD2CF2"/>
    <w:rsid w:val="00AE2D88"/>
    <w:rsid w:val="00AE57D3"/>
    <w:rsid w:val="00AE6F6F"/>
    <w:rsid w:val="00AF3325"/>
    <w:rsid w:val="00AF34D9"/>
    <w:rsid w:val="00AF5B37"/>
    <w:rsid w:val="00AF70DA"/>
    <w:rsid w:val="00B019D3"/>
    <w:rsid w:val="00B062F4"/>
    <w:rsid w:val="00B34CF9"/>
    <w:rsid w:val="00B37559"/>
    <w:rsid w:val="00B4054B"/>
    <w:rsid w:val="00B579B0"/>
    <w:rsid w:val="00B57D11"/>
    <w:rsid w:val="00B64383"/>
    <w:rsid w:val="00B649D7"/>
    <w:rsid w:val="00B75386"/>
    <w:rsid w:val="00B81C2F"/>
    <w:rsid w:val="00B90743"/>
    <w:rsid w:val="00B90C45"/>
    <w:rsid w:val="00B933BE"/>
    <w:rsid w:val="00BC4C0B"/>
    <w:rsid w:val="00BC58B3"/>
    <w:rsid w:val="00BD6738"/>
    <w:rsid w:val="00BD7E5E"/>
    <w:rsid w:val="00BE63DB"/>
    <w:rsid w:val="00BE6574"/>
    <w:rsid w:val="00C07319"/>
    <w:rsid w:val="00C16FD2"/>
    <w:rsid w:val="00C27649"/>
    <w:rsid w:val="00C36CC6"/>
    <w:rsid w:val="00C4395E"/>
    <w:rsid w:val="00C47FFD"/>
    <w:rsid w:val="00C505A4"/>
    <w:rsid w:val="00C51E92"/>
    <w:rsid w:val="00C57E2C"/>
    <w:rsid w:val="00C608B7"/>
    <w:rsid w:val="00C66F24"/>
    <w:rsid w:val="00C72228"/>
    <w:rsid w:val="00C76D7F"/>
    <w:rsid w:val="00C813AA"/>
    <w:rsid w:val="00C9291E"/>
    <w:rsid w:val="00CA3F44"/>
    <w:rsid w:val="00CA4E58"/>
    <w:rsid w:val="00CB3771"/>
    <w:rsid w:val="00CB44BF"/>
    <w:rsid w:val="00CB5153"/>
    <w:rsid w:val="00CC3FC6"/>
    <w:rsid w:val="00CE076A"/>
    <w:rsid w:val="00CE463D"/>
    <w:rsid w:val="00CF7B6D"/>
    <w:rsid w:val="00D10BA0"/>
    <w:rsid w:val="00D21694"/>
    <w:rsid w:val="00D21E55"/>
    <w:rsid w:val="00D239B4"/>
    <w:rsid w:val="00D24EB5"/>
    <w:rsid w:val="00D35AB9"/>
    <w:rsid w:val="00D41571"/>
    <w:rsid w:val="00D416A0"/>
    <w:rsid w:val="00D47672"/>
    <w:rsid w:val="00D5123C"/>
    <w:rsid w:val="00D52FD1"/>
    <w:rsid w:val="00D55560"/>
    <w:rsid w:val="00D61C5A"/>
    <w:rsid w:val="00D63BFF"/>
    <w:rsid w:val="00D6790C"/>
    <w:rsid w:val="00D73277"/>
    <w:rsid w:val="00D76586"/>
    <w:rsid w:val="00D82657"/>
    <w:rsid w:val="00D86D2E"/>
    <w:rsid w:val="00D87E20"/>
    <w:rsid w:val="00D97EF5"/>
    <w:rsid w:val="00DA4037"/>
    <w:rsid w:val="00DE66A5"/>
    <w:rsid w:val="00DF22DE"/>
    <w:rsid w:val="00DF2B50"/>
    <w:rsid w:val="00E01059"/>
    <w:rsid w:val="00E04C86"/>
    <w:rsid w:val="00E17344"/>
    <w:rsid w:val="00E201B9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EF3513"/>
    <w:rsid w:val="00F167FB"/>
    <w:rsid w:val="00F41974"/>
    <w:rsid w:val="00F424BF"/>
    <w:rsid w:val="00F44FC3"/>
    <w:rsid w:val="00F46107"/>
    <w:rsid w:val="00F468C5"/>
    <w:rsid w:val="00F52F39"/>
    <w:rsid w:val="00F6184F"/>
    <w:rsid w:val="00F8310E"/>
    <w:rsid w:val="00F914DD"/>
    <w:rsid w:val="00FA2358"/>
    <w:rsid w:val="00FB2592"/>
    <w:rsid w:val="00FB2810"/>
    <w:rsid w:val="00FB7A2C"/>
    <w:rsid w:val="00FC2947"/>
    <w:rsid w:val="00FD1B0E"/>
    <w:rsid w:val="00FE0818"/>
    <w:rsid w:val="00FE37E7"/>
    <w:rsid w:val="00FE4822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330C465"/>
  <w15:docId w15:val="{540A99F6-8275-4534-8B63-70D0CB54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5F4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link w:val="enumlev1Char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02119E"/>
    <w:pPr>
      <w:keepNext/>
      <w:keepLines/>
      <w:spacing w:before="720" w:after="12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paragraph" w:customStyle="1" w:styleId="FigureLegend0">
    <w:name w:val="Figure_Legend"/>
    <w:basedOn w:val="Normal"/>
    <w:rsid w:val="00A96D3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 w:line="240" w:lineRule="auto"/>
      <w:jc w:val="left"/>
    </w:pPr>
    <w:rPr>
      <w:rFonts w:ascii="Times New Roman" w:hAnsi="Times New Roman" w:cs="Times New Roman"/>
      <w:sz w:val="18"/>
      <w:szCs w:val="20"/>
      <w:lang w:val="es-ES_tradnl"/>
    </w:rPr>
  </w:style>
  <w:style w:type="table" w:styleId="TableGrid">
    <w:name w:val="Table Grid"/>
    <w:basedOn w:val="TableNormal"/>
    <w:rsid w:val="009E4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70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basedOn w:val="DefaultParagraphFont"/>
    <w:link w:val="Header"/>
    <w:rsid w:val="001B3D4D"/>
    <w:rPr>
      <w:sz w:val="24"/>
      <w:szCs w:val="22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3E34"/>
    <w:rPr>
      <w:color w:val="605E5C"/>
      <w:shd w:val="clear" w:color="auto" w:fill="E1DFDD"/>
    </w:rPr>
  </w:style>
  <w:style w:type="paragraph" w:customStyle="1" w:styleId="Reasons">
    <w:name w:val="Reasons"/>
    <w:basedOn w:val="Normal"/>
    <w:qFormat/>
    <w:rsid w:val="00F167F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styleId="FollowedHyperlink">
    <w:name w:val="FollowedHyperlink"/>
    <w:basedOn w:val="DefaultParagraphFont"/>
    <w:semiHidden/>
    <w:unhideWhenUsed/>
    <w:rsid w:val="00F167FB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F3513"/>
    <w:rPr>
      <w:color w:val="808080"/>
    </w:rPr>
  </w:style>
  <w:style w:type="paragraph" w:customStyle="1" w:styleId="S">
    <w:name w:val="S"/>
    <w:basedOn w:val="Normal"/>
    <w:rsid w:val="00566FB9"/>
    <w:rPr>
      <w:lang w:val="es-ES"/>
    </w:rPr>
  </w:style>
  <w:style w:type="paragraph" w:customStyle="1" w:styleId="Summary">
    <w:name w:val="Summary"/>
    <w:basedOn w:val="Normal"/>
    <w:next w:val="Normal"/>
    <w:autoRedefine/>
    <w:rsid w:val="00566FB9"/>
    <w:pPr>
      <w:spacing w:before="240" w:line="240" w:lineRule="auto"/>
    </w:pPr>
    <w:rPr>
      <w:rFonts w:asciiTheme="minorHAnsi" w:hAnsiTheme="minorHAnsi" w:cstheme="minorHAnsi"/>
      <w:szCs w:val="24"/>
    </w:rPr>
  </w:style>
  <w:style w:type="paragraph" w:styleId="Revision">
    <w:name w:val="Revision"/>
    <w:hidden/>
    <w:uiPriority w:val="99"/>
    <w:semiHidden/>
    <w:rsid w:val="00AB5A1C"/>
    <w:rPr>
      <w:sz w:val="24"/>
      <w:szCs w:val="22"/>
      <w:lang w:val="en-US" w:eastAsia="en-US"/>
    </w:rPr>
  </w:style>
  <w:style w:type="character" w:customStyle="1" w:styleId="enumlev1Char">
    <w:name w:val="enumlev1 Char"/>
    <w:basedOn w:val="DefaultParagraphFont"/>
    <w:link w:val="enumlev1"/>
    <w:rsid w:val="00A14A12"/>
    <w:rPr>
      <w:sz w:val="24"/>
      <w:szCs w:val="22"/>
      <w:lang w:val="en-US" w:eastAsia="en-US"/>
    </w:rPr>
  </w:style>
  <w:style w:type="character" w:customStyle="1" w:styleId="NormalaftertitleChar">
    <w:name w:val="Normal_after_title Char"/>
    <w:basedOn w:val="DefaultParagraphFont"/>
    <w:link w:val="Normalaftertitle"/>
    <w:uiPriority w:val="99"/>
    <w:rsid w:val="00A14A12"/>
    <w:rPr>
      <w:sz w:val="24"/>
      <w:szCs w:val="22"/>
      <w:lang w:val="en-US" w:eastAsia="en-US"/>
    </w:rPr>
  </w:style>
  <w:style w:type="paragraph" w:customStyle="1" w:styleId="QuestionNoBR">
    <w:name w:val="Question_No_BR"/>
    <w:basedOn w:val="Normal"/>
    <w:next w:val="Questiontitle"/>
    <w:rsid w:val="00A14A12"/>
    <w:pPr>
      <w:keepNext/>
      <w:keepLines/>
      <w:spacing w:before="480" w:line="240" w:lineRule="auto"/>
      <w:jc w:val="center"/>
    </w:pPr>
    <w:rPr>
      <w:rFonts w:cs="Times New Roman"/>
      <w:caps/>
      <w:sz w:val="28"/>
      <w:szCs w:val="20"/>
      <w:lang w:val="en-GB"/>
    </w:rPr>
  </w:style>
  <w:style w:type="paragraph" w:customStyle="1" w:styleId="Normalaftertitle0">
    <w:name w:val="Normal after title"/>
    <w:basedOn w:val="Normal"/>
    <w:next w:val="Normal"/>
    <w:rsid w:val="00A14A12"/>
    <w:pPr>
      <w:spacing w:before="280" w:line="240" w:lineRule="auto"/>
      <w:jc w:val="left"/>
    </w:pPr>
    <w:rPr>
      <w:rFonts w:ascii="Times New Roman" w:hAnsi="Times New Roman" w:cs="Times New Roman"/>
      <w:szCs w:val="20"/>
      <w:lang w:val="es-ES_tradnl"/>
    </w:rPr>
  </w:style>
  <w:style w:type="paragraph" w:customStyle="1" w:styleId="call0">
    <w:name w:val="call"/>
    <w:basedOn w:val="Normal"/>
    <w:next w:val="Normal"/>
    <w:rsid w:val="00A14A12"/>
    <w:pPr>
      <w:keepNext/>
      <w:keepLines/>
      <w:overflowPunct/>
      <w:autoSpaceDE/>
      <w:autoSpaceDN/>
      <w:adjustRightInd/>
      <w:spacing w:line="240" w:lineRule="auto"/>
      <w:ind w:left="794"/>
      <w:jc w:val="left"/>
      <w:textAlignment w:val="auto"/>
    </w:pPr>
    <w:rPr>
      <w:rFonts w:ascii="Times New Roman" w:hAnsi="Times New Roman" w:cs="Times New Roman"/>
      <w:i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pub/R-RES-R.1-9-2023/e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que-rsg7/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rsgd@itu.in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6DEB0-A1D1-4370-916C-E4E32C839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898</Words>
  <Characters>6034</Characters>
  <Application>Microsoft Office Word</Application>
  <DocSecurity>0</DocSecurity>
  <Lines>50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6919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Chamova, Alisa</cp:lastModifiedBy>
  <cp:revision>5</cp:revision>
  <cp:lastPrinted>2013-03-08T10:15:00Z</cp:lastPrinted>
  <dcterms:created xsi:type="dcterms:W3CDTF">2026-03-30T12:10:00Z</dcterms:created>
  <dcterms:modified xsi:type="dcterms:W3CDTF">2026-04-01T14:48:00Z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