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A15B3" w:rsidRPr="00915A3F" w14:paraId="656EF111" w14:textId="77777777" w:rsidTr="006A1921">
        <w:trPr>
          <w:jc w:val="center"/>
        </w:trPr>
        <w:tc>
          <w:tcPr>
            <w:tcW w:w="9889" w:type="dxa"/>
            <w:gridSpan w:val="3"/>
          </w:tcPr>
          <w:p w14:paraId="1CB7F44F" w14:textId="77777777" w:rsidR="00EA15B3" w:rsidRPr="00915A3F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915A3F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 xml:space="preserve">Radiocommunication </w:t>
            </w:r>
            <w:r w:rsidR="00AF70DA" w:rsidRPr="00915A3F"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  <w:t>Bureau (BR)</w:t>
            </w:r>
          </w:p>
          <w:p w14:paraId="5824367E" w14:textId="77777777" w:rsidR="008E38B4" w:rsidRPr="00915A3F" w:rsidRDefault="008E38B4" w:rsidP="00117282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004B57AB" w14:textId="77777777" w:rsidR="008E38B4" w:rsidRPr="00915A3F" w:rsidRDefault="008E38B4" w:rsidP="00117282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651777" w:rsidRPr="00915A3F" w14:paraId="19159689" w14:textId="77777777" w:rsidTr="006A1921">
        <w:trPr>
          <w:jc w:val="center"/>
        </w:trPr>
        <w:tc>
          <w:tcPr>
            <w:tcW w:w="7054" w:type="dxa"/>
            <w:gridSpan w:val="2"/>
          </w:tcPr>
          <w:p w14:paraId="6C2310FC" w14:textId="77777777" w:rsidR="00A52F57" w:rsidRPr="000B47B4" w:rsidRDefault="00A52F57" w:rsidP="00D74BDE">
            <w:pPr>
              <w:spacing w:before="0"/>
              <w:jc w:val="left"/>
              <w:rPr>
                <w:sz w:val="28"/>
                <w:szCs w:val="28"/>
                <w:lang w:val="en-GB"/>
              </w:rPr>
            </w:pPr>
            <w:r w:rsidRPr="000B47B4">
              <w:rPr>
                <w:szCs w:val="24"/>
                <w:lang w:val="en-GB"/>
              </w:rPr>
              <w:t>Administrative Circular</w:t>
            </w:r>
          </w:p>
          <w:p w14:paraId="184F8CC9" w14:textId="1CF801EA" w:rsidR="00651777" w:rsidRPr="000B47B4" w:rsidRDefault="00A52F57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0B47B4">
              <w:rPr>
                <w:b/>
                <w:bCs/>
                <w:szCs w:val="24"/>
                <w:lang w:val="en-GB"/>
              </w:rPr>
              <w:t>CACE</w:t>
            </w:r>
            <w:r w:rsidR="00D74BDE" w:rsidRPr="000B47B4">
              <w:rPr>
                <w:b/>
                <w:bCs/>
                <w:szCs w:val="24"/>
                <w:lang w:val="en-GB"/>
              </w:rPr>
              <w:t>/</w:t>
            </w:r>
            <w:r w:rsidR="00E57BEF">
              <w:rPr>
                <w:b/>
                <w:bCs/>
                <w:szCs w:val="24"/>
                <w:lang w:val="en-GB"/>
              </w:rPr>
              <w:t>1181</w:t>
            </w:r>
          </w:p>
        </w:tc>
        <w:tc>
          <w:tcPr>
            <w:tcW w:w="2835" w:type="dxa"/>
          </w:tcPr>
          <w:p w14:paraId="3ED8AA99" w14:textId="29BC7B93" w:rsidR="00651777" w:rsidRPr="00915A3F" w:rsidRDefault="00E57BEF" w:rsidP="00034340">
            <w:pPr>
              <w:spacing w:before="0"/>
              <w:jc w:val="right"/>
              <w:rPr>
                <w:szCs w:val="24"/>
                <w:highlight w:val="yellow"/>
                <w:lang w:val="en-GB"/>
              </w:rPr>
            </w:pPr>
            <w:r>
              <w:rPr>
                <w:rFonts w:cs="Arial"/>
                <w:szCs w:val="24"/>
                <w:lang w:val="en-GB"/>
              </w:rPr>
              <w:t>2 April 2026</w:t>
            </w:r>
          </w:p>
        </w:tc>
      </w:tr>
      <w:tr w:rsidR="0037309C" w:rsidRPr="00915A3F" w14:paraId="73E89189" w14:textId="77777777" w:rsidTr="006A1921">
        <w:trPr>
          <w:jc w:val="center"/>
        </w:trPr>
        <w:tc>
          <w:tcPr>
            <w:tcW w:w="9889" w:type="dxa"/>
            <w:gridSpan w:val="3"/>
          </w:tcPr>
          <w:p w14:paraId="6C3CCF46" w14:textId="77777777" w:rsidR="0037309C" w:rsidRPr="00915A3F" w:rsidRDefault="0037309C" w:rsidP="006047E5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37309C" w:rsidRPr="00915A3F" w14:paraId="50A72D85" w14:textId="77777777" w:rsidTr="006A1921">
        <w:trPr>
          <w:jc w:val="center"/>
        </w:trPr>
        <w:tc>
          <w:tcPr>
            <w:tcW w:w="9889" w:type="dxa"/>
            <w:gridSpan w:val="3"/>
          </w:tcPr>
          <w:p w14:paraId="3C241E32" w14:textId="77777777" w:rsidR="0037309C" w:rsidRPr="000B47B4" w:rsidRDefault="0037309C" w:rsidP="00D374CD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37309C" w:rsidRPr="00915A3F" w14:paraId="2526F8B7" w14:textId="77777777" w:rsidTr="006A1921">
        <w:trPr>
          <w:jc w:val="center"/>
        </w:trPr>
        <w:tc>
          <w:tcPr>
            <w:tcW w:w="9889" w:type="dxa"/>
            <w:gridSpan w:val="3"/>
          </w:tcPr>
          <w:p w14:paraId="388A1A7D" w14:textId="507B5FAB" w:rsidR="00D21694" w:rsidRPr="000B47B4" w:rsidRDefault="00D74BDE" w:rsidP="00240F12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  <w:r w:rsidRPr="000B47B4">
              <w:rPr>
                <w:b/>
                <w:bCs/>
                <w:szCs w:val="24"/>
                <w:lang w:val="en-GB"/>
              </w:rPr>
              <w:t xml:space="preserve">To Administrations of Member States of the ITU, </w:t>
            </w:r>
            <w:r w:rsidRPr="000B47B4">
              <w:rPr>
                <w:rFonts w:asciiTheme="minorHAnsi" w:hAnsiTheme="minorHAnsi" w:cstheme="minorHAnsi"/>
                <w:b/>
                <w:lang w:val="en-GB"/>
              </w:rPr>
              <w:t>Radiocommunication Sector Members, ITU</w:t>
            </w:r>
            <w:r w:rsidR="00395EBD" w:rsidRPr="000B47B4">
              <w:rPr>
                <w:rFonts w:asciiTheme="minorHAnsi" w:hAnsiTheme="minorHAnsi" w:cstheme="minorHAnsi"/>
                <w:b/>
                <w:lang w:val="en-GB"/>
              </w:rPr>
              <w:noBreakHyphen/>
            </w:r>
            <w:r w:rsidRPr="000B47B4">
              <w:rPr>
                <w:rFonts w:asciiTheme="minorHAnsi" w:hAnsiTheme="minorHAnsi" w:cstheme="minorHAnsi"/>
                <w:b/>
                <w:lang w:val="en-GB"/>
              </w:rPr>
              <w:t>R</w:t>
            </w:r>
            <w:r w:rsidR="00395EBD" w:rsidRPr="000B47B4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0B47B4">
              <w:rPr>
                <w:rFonts w:asciiTheme="minorHAnsi" w:hAnsiTheme="minorHAnsi" w:cstheme="minorHAnsi"/>
                <w:b/>
                <w:lang w:val="en-GB"/>
              </w:rPr>
              <w:t xml:space="preserve">Associates </w:t>
            </w:r>
            <w:r w:rsidR="00662980" w:rsidRPr="000B47B4">
              <w:rPr>
                <w:rFonts w:asciiTheme="minorHAnsi" w:hAnsiTheme="minorHAnsi" w:cstheme="minorHAnsi"/>
                <w:b/>
                <w:lang w:val="en-GB"/>
              </w:rPr>
              <w:t xml:space="preserve">and ITU Academia </w:t>
            </w:r>
            <w:r w:rsidRPr="000B47B4">
              <w:rPr>
                <w:rFonts w:asciiTheme="minorHAnsi" w:hAnsiTheme="minorHAnsi" w:cstheme="minorHAnsi"/>
                <w:b/>
                <w:lang w:val="en-GB"/>
              </w:rPr>
              <w:t>participating in the work of the Radiocommunication Study</w:t>
            </w:r>
            <w:r w:rsidR="00395EBD" w:rsidRPr="000B47B4">
              <w:rPr>
                <w:rFonts w:asciiTheme="minorHAnsi" w:hAnsiTheme="minorHAnsi" w:cstheme="minorHAnsi"/>
                <w:b/>
                <w:lang w:val="en-GB"/>
              </w:rPr>
              <w:t> </w:t>
            </w:r>
            <w:r w:rsidRPr="000B47B4">
              <w:rPr>
                <w:rFonts w:asciiTheme="minorHAnsi" w:hAnsiTheme="minorHAnsi" w:cstheme="minorHAnsi"/>
                <w:b/>
                <w:lang w:val="en-GB"/>
              </w:rPr>
              <w:t xml:space="preserve">Group </w:t>
            </w:r>
            <w:r w:rsidR="00E57BEF">
              <w:rPr>
                <w:rFonts w:asciiTheme="minorHAnsi" w:hAnsiTheme="minorHAnsi" w:cstheme="minorHAnsi"/>
                <w:b/>
                <w:lang w:val="en-GB"/>
              </w:rPr>
              <w:t>7</w:t>
            </w:r>
            <w:r w:rsidR="00E57BEF" w:rsidRPr="000B47B4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</w:p>
        </w:tc>
      </w:tr>
      <w:tr w:rsidR="0037309C" w:rsidRPr="00915A3F" w14:paraId="69373F55" w14:textId="77777777" w:rsidTr="006A1921">
        <w:trPr>
          <w:jc w:val="center"/>
        </w:trPr>
        <w:tc>
          <w:tcPr>
            <w:tcW w:w="9889" w:type="dxa"/>
            <w:gridSpan w:val="3"/>
          </w:tcPr>
          <w:p w14:paraId="63204D02" w14:textId="77777777" w:rsidR="0037309C" w:rsidRPr="000B47B4" w:rsidRDefault="0037309C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415497" w:rsidRPr="00915A3F" w14:paraId="2B38C45D" w14:textId="77777777" w:rsidTr="006A1921">
        <w:trPr>
          <w:jc w:val="center"/>
        </w:trPr>
        <w:tc>
          <w:tcPr>
            <w:tcW w:w="9889" w:type="dxa"/>
            <w:gridSpan w:val="3"/>
          </w:tcPr>
          <w:p w14:paraId="07859884" w14:textId="77777777" w:rsidR="00415497" w:rsidRPr="000B47B4" w:rsidRDefault="00415497" w:rsidP="006047E5">
            <w:pPr>
              <w:spacing w:before="0"/>
              <w:jc w:val="left"/>
              <w:rPr>
                <w:szCs w:val="24"/>
                <w:lang w:val="en-GB"/>
              </w:rPr>
            </w:pPr>
          </w:p>
        </w:tc>
      </w:tr>
      <w:tr w:rsidR="00D74BDE" w:rsidRPr="00915A3F" w14:paraId="51A9F64F" w14:textId="77777777" w:rsidTr="006A1921">
        <w:trPr>
          <w:jc w:val="center"/>
        </w:trPr>
        <w:tc>
          <w:tcPr>
            <w:tcW w:w="1526" w:type="dxa"/>
          </w:tcPr>
          <w:p w14:paraId="3BD1F768" w14:textId="77777777" w:rsidR="00D74BDE" w:rsidRPr="00915A3F" w:rsidRDefault="00D74BDE" w:rsidP="00D74BDE">
            <w:pPr>
              <w:spacing w:before="0"/>
              <w:jc w:val="left"/>
              <w:rPr>
                <w:szCs w:val="24"/>
                <w:lang w:val="en-GB"/>
              </w:rPr>
            </w:pPr>
            <w:r w:rsidRPr="000B47B4">
              <w:rPr>
                <w:szCs w:val="24"/>
                <w:lang w:val="en-GB"/>
              </w:rPr>
              <w:t>Subject:</w:t>
            </w:r>
          </w:p>
        </w:tc>
        <w:tc>
          <w:tcPr>
            <w:tcW w:w="8363" w:type="dxa"/>
            <w:gridSpan w:val="2"/>
            <w:vMerge w:val="restart"/>
          </w:tcPr>
          <w:p w14:paraId="010D1F89" w14:textId="21D9DF90" w:rsidR="001E467F" w:rsidRPr="000B47B4" w:rsidRDefault="001E467F" w:rsidP="001E467F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709"/>
              </w:tabs>
              <w:spacing w:before="0"/>
              <w:ind w:left="709" w:hanging="709"/>
              <w:jc w:val="left"/>
              <w:rPr>
                <w:b/>
                <w:bCs/>
                <w:lang w:val="en-GB"/>
              </w:rPr>
            </w:pPr>
            <w:r w:rsidRPr="000B47B4">
              <w:rPr>
                <w:b/>
                <w:bCs/>
                <w:lang w:val="en-GB"/>
              </w:rPr>
              <w:t xml:space="preserve">Radiocommunication Study Group </w:t>
            </w:r>
            <w:r w:rsidR="00E57BEF">
              <w:rPr>
                <w:b/>
                <w:bCs/>
                <w:lang w:val="en-GB"/>
              </w:rPr>
              <w:t>7 (Science Services)</w:t>
            </w:r>
          </w:p>
          <w:p w14:paraId="088E2EE7" w14:textId="7D1DEBE7" w:rsidR="00D74BDE" w:rsidRPr="000B47B4" w:rsidRDefault="001E467F" w:rsidP="00240F12">
            <w:pPr>
              <w:tabs>
                <w:tab w:val="clear" w:pos="1588"/>
                <w:tab w:val="clear" w:pos="1985"/>
                <w:tab w:val="left" w:pos="1418"/>
              </w:tabs>
              <w:spacing w:before="120"/>
              <w:ind w:left="794" w:hanging="794"/>
              <w:jc w:val="left"/>
              <w:rPr>
                <w:b/>
                <w:bCs/>
                <w:szCs w:val="24"/>
                <w:lang w:val="en-GB"/>
              </w:rPr>
            </w:pPr>
            <w:r w:rsidRPr="000B47B4">
              <w:rPr>
                <w:b/>
                <w:bCs/>
                <w:lang w:val="en-GB"/>
              </w:rPr>
              <w:t>–</w:t>
            </w:r>
            <w:r w:rsidRPr="000B47B4">
              <w:rPr>
                <w:b/>
                <w:bCs/>
                <w:lang w:val="en-GB"/>
              </w:rPr>
              <w:tab/>
              <w:t xml:space="preserve">Proposed approval of </w:t>
            </w:r>
            <w:r w:rsidR="00E57BEF">
              <w:rPr>
                <w:b/>
                <w:bCs/>
                <w:lang w:val="en-GB"/>
              </w:rPr>
              <w:t>2</w:t>
            </w:r>
            <w:r w:rsidRPr="000B47B4">
              <w:rPr>
                <w:b/>
                <w:bCs/>
                <w:lang w:val="en-GB"/>
              </w:rPr>
              <w:t xml:space="preserve"> draft revised</w:t>
            </w:r>
            <w:r w:rsidR="003E7DB3" w:rsidRPr="000B47B4">
              <w:rPr>
                <w:b/>
                <w:bCs/>
                <w:lang w:val="en-GB"/>
              </w:rPr>
              <w:t xml:space="preserve"> </w:t>
            </w:r>
            <w:r w:rsidRPr="000B47B4">
              <w:rPr>
                <w:b/>
                <w:bCs/>
                <w:lang w:val="en-GB"/>
              </w:rPr>
              <w:t>ITU-R Question</w:t>
            </w:r>
            <w:r w:rsidRPr="00FA71E7">
              <w:rPr>
                <w:b/>
                <w:bCs/>
                <w:lang w:val="en-GB"/>
              </w:rPr>
              <w:t>s</w:t>
            </w:r>
          </w:p>
        </w:tc>
      </w:tr>
      <w:tr w:rsidR="00D74BDE" w:rsidRPr="00915A3F" w14:paraId="288DDA58" w14:textId="77777777" w:rsidTr="006A1921">
        <w:trPr>
          <w:jc w:val="center"/>
        </w:trPr>
        <w:tc>
          <w:tcPr>
            <w:tcW w:w="1526" w:type="dxa"/>
          </w:tcPr>
          <w:p w14:paraId="005B1CDB" w14:textId="77777777" w:rsidR="00D74BDE" w:rsidRPr="00915A3F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426E9D1B" w14:textId="77777777" w:rsidR="00D74BDE" w:rsidRPr="00915A3F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915A3F" w14:paraId="353D18E7" w14:textId="77777777" w:rsidTr="006A1921">
        <w:trPr>
          <w:jc w:val="center"/>
        </w:trPr>
        <w:tc>
          <w:tcPr>
            <w:tcW w:w="1526" w:type="dxa"/>
          </w:tcPr>
          <w:p w14:paraId="64FE3968" w14:textId="77777777" w:rsidR="00D74BDE" w:rsidRPr="00915A3F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  <w:tc>
          <w:tcPr>
            <w:tcW w:w="8363" w:type="dxa"/>
            <w:gridSpan w:val="2"/>
            <w:vMerge/>
          </w:tcPr>
          <w:p w14:paraId="07ED4A03" w14:textId="77777777" w:rsidR="00D74BDE" w:rsidRPr="00915A3F" w:rsidRDefault="00D74BDE" w:rsidP="00D74BDE">
            <w:pPr>
              <w:spacing w:before="0"/>
              <w:rPr>
                <w:b/>
                <w:bCs/>
                <w:szCs w:val="24"/>
                <w:lang w:val="en-GB"/>
              </w:rPr>
            </w:pPr>
          </w:p>
        </w:tc>
      </w:tr>
      <w:tr w:rsidR="00D74BDE" w:rsidRPr="00915A3F" w14:paraId="53387FE3" w14:textId="77777777" w:rsidTr="006A1921">
        <w:trPr>
          <w:jc w:val="center"/>
        </w:trPr>
        <w:tc>
          <w:tcPr>
            <w:tcW w:w="9889" w:type="dxa"/>
            <w:gridSpan w:val="3"/>
          </w:tcPr>
          <w:p w14:paraId="03F11829" w14:textId="77777777" w:rsidR="00D74BDE" w:rsidRPr="000B47B4" w:rsidRDefault="00D74BDE" w:rsidP="00D74BDE">
            <w:pPr>
              <w:spacing w:before="0"/>
              <w:jc w:val="left"/>
              <w:rPr>
                <w:b/>
                <w:bCs/>
                <w:szCs w:val="24"/>
                <w:lang w:val="en-GB"/>
              </w:rPr>
            </w:pPr>
          </w:p>
        </w:tc>
      </w:tr>
    </w:tbl>
    <w:p w14:paraId="398EFAA3" w14:textId="5EAA7F14" w:rsidR="001E467F" w:rsidRPr="00E50BD0" w:rsidRDefault="001E467F" w:rsidP="00240F12">
      <w:pPr>
        <w:spacing w:before="360"/>
        <w:rPr>
          <w:lang w:val="en-GB"/>
        </w:rPr>
      </w:pPr>
      <w:r w:rsidRPr="00E50BD0">
        <w:rPr>
          <w:spacing w:val="-2"/>
          <w:lang w:val="en-GB"/>
        </w:rPr>
        <w:t xml:space="preserve">At the meeting of Radiocommunication Study Group </w:t>
      </w:r>
      <w:r w:rsidR="00E57BEF" w:rsidRPr="00E50BD0">
        <w:rPr>
          <w:spacing w:val="-2"/>
          <w:lang w:val="en-GB"/>
        </w:rPr>
        <w:t xml:space="preserve">7 </w:t>
      </w:r>
      <w:r w:rsidRPr="00E50BD0">
        <w:rPr>
          <w:spacing w:val="-2"/>
          <w:lang w:val="en-GB"/>
        </w:rPr>
        <w:t xml:space="preserve">held </w:t>
      </w:r>
      <w:r w:rsidR="00865422" w:rsidRPr="00E50BD0">
        <w:rPr>
          <w:spacing w:val="-2"/>
          <w:lang w:val="en-GB"/>
        </w:rPr>
        <w:t>on</w:t>
      </w:r>
      <w:r w:rsidRPr="00E50BD0">
        <w:rPr>
          <w:spacing w:val="-2"/>
          <w:lang w:val="en-GB"/>
        </w:rPr>
        <w:t xml:space="preserve"> </w:t>
      </w:r>
      <w:r w:rsidR="00E57BEF" w:rsidRPr="00E50BD0">
        <w:rPr>
          <w:spacing w:val="-2"/>
          <w:lang w:val="en-GB"/>
        </w:rPr>
        <w:t>13</w:t>
      </w:r>
      <w:r w:rsidRPr="00E50BD0">
        <w:rPr>
          <w:spacing w:val="-2"/>
          <w:lang w:val="en-GB"/>
        </w:rPr>
        <w:t xml:space="preserve"> </w:t>
      </w:r>
      <w:r w:rsidR="00E57BEF" w:rsidRPr="00E50BD0">
        <w:rPr>
          <w:spacing w:val="-2"/>
          <w:lang w:val="en-GB"/>
        </w:rPr>
        <w:t>March 2026</w:t>
      </w:r>
      <w:r w:rsidRPr="00E50BD0">
        <w:rPr>
          <w:spacing w:val="-2"/>
          <w:lang w:val="en-GB"/>
        </w:rPr>
        <w:t xml:space="preserve">, </w:t>
      </w:r>
      <w:r w:rsidR="00E57BEF" w:rsidRPr="00E50BD0">
        <w:rPr>
          <w:spacing w:val="-2"/>
          <w:lang w:val="en-GB"/>
        </w:rPr>
        <w:t>2</w:t>
      </w:r>
      <w:r w:rsidRPr="00E50BD0">
        <w:rPr>
          <w:spacing w:val="-2"/>
          <w:lang w:val="en-GB"/>
        </w:rPr>
        <w:t xml:space="preserve"> draft revised ITU-R</w:t>
      </w:r>
      <w:r w:rsidRPr="00E50BD0">
        <w:rPr>
          <w:lang w:val="en-GB"/>
        </w:rPr>
        <w:t xml:space="preserve"> Questions were adopted according to Resolution ITU-R </w:t>
      </w:r>
      <w:r w:rsidR="00F85FB9" w:rsidRPr="00E50BD0">
        <w:rPr>
          <w:lang w:val="en-GB"/>
        </w:rPr>
        <w:t xml:space="preserve">1-9 </w:t>
      </w:r>
      <w:r w:rsidRPr="00E50BD0">
        <w:rPr>
          <w:lang w:val="en-GB"/>
        </w:rPr>
        <w:t>(§</w:t>
      </w:r>
      <w:r w:rsidR="00B16102" w:rsidRPr="00E50BD0">
        <w:rPr>
          <w:lang w:val="en-GB"/>
        </w:rPr>
        <w:t> </w:t>
      </w:r>
      <w:r w:rsidRPr="00E50BD0">
        <w:rPr>
          <w:lang w:val="en-GB"/>
        </w:rPr>
        <w:t>A2.5.2.2) and it was agreed to apply the procedure of Resolution </w:t>
      </w:r>
      <w:hyperlink r:id="rId8" w:history="1">
        <w:r w:rsidRPr="00E50BD0">
          <w:rPr>
            <w:rStyle w:val="Hyperlink"/>
            <w:lang w:val="en-GB"/>
          </w:rPr>
          <w:t>ITU</w:t>
        </w:r>
        <w:r w:rsidRPr="00E50BD0">
          <w:rPr>
            <w:rStyle w:val="Hyperlink"/>
            <w:lang w:val="en-GB"/>
          </w:rPr>
          <w:noBreakHyphen/>
          <w:t>R 1</w:t>
        </w:r>
        <w:r w:rsidR="006970A0" w:rsidRPr="00E50BD0">
          <w:rPr>
            <w:rStyle w:val="Hyperlink"/>
            <w:lang w:val="en-GB"/>
          </w:rPr>
          <w:t>-9</w:t>
        </w:r>
      </w:hyperlink>
      <w:r w:rsidRPr="00E50BD0">
        <w:rPr>
          <w:lang w:val="en-GB"/>
        </w:rPr>
        <w:t xml:space="preserve"> (see § A2.5.2.3) for approval of Questions in the interval between Radiocommunication Assemblies. The texts of the draft ITU-R Questions are attached for your reference in the Annex to this letter</w:t>
      </w:r>
      <w:r w:rsidR="009F2305" w:rsidRPr="00E50BD0">
        <w:rPr>
          <w:lang w:val="en-GB"/>
        </w:rPr>
        <w:t xml:space="preserve">. Any Member State </w:t>
      </w:r>
      <w:bookmarkStart w:id="0" w:name="_Hlk116571750"/>
      <w:r w:rsidR="00D47186" w:rsidRPr="00E50BD0">
        <w:rPr>
          <w:szCs w:val="24"/>
          <w:lang w:val="en-GB"/>
        </w:rPr>
        <w:t>raising an objection</w:t>
      </w:r>
      <w:bookmarkEnd w:id="0"/>
      <w:r w:rsidR="00D47186" w:rsidRPr="00E50BD0">
        <w:rPr>
          <w:szCs w:val="24"/>
          <w:lang w:val="en-GB"/>
        </w:rPr>
        <w:t xml:space="preserve"> </w:t>
      </w:r>
      <w:r w:rsidRPr="00E50BD0">
        <w:rPr>
          <w:lang w:val="en-GB"/>
        </w:rPr>
        <w:t>to the approval of a draft Question is requested to inform the Director and the Chair of the Study Group of the reasons for the objection.</w:t>
      </w:r>
    </w:p>
    <w:p w14:paraId="43CA58D9" w14:textId="5F8F8DC4" w:rsidR="001E467F" w:rsidRPr="00E50BD0" w:rsidRDefault="001E467F" w:rsidP="001E467F">
      <w:pPr>
        <w:rPr>
          <w:lang w:val="en-GB"/>
        </w:rPr>
      </w:pPr>
      <w:r w:rsidRPr="00E50BD0">
        <w:rPr>
          <w:lang w:val="en-GB"/>
        </w:rPr>
        <w:t>Having regard to the provisions of §</w:t>
      </w:r>
      <w:r w:rsidR="00B16102" w:rsidRPr="00E50BD0">
        <w:rPr>
          <w:lang w:val="en-GB"/>
        </w:rPr>
        <w:t> </w:t>
      </w:r>
      <w:r w:rsidRPr="00E50BD0">
        <w:rPr>
          <w:lang w:val="en-GB"/>
        </w:rPr>
        <w:t>A2.5.2.3 of Resolution ITU-R 1</w:t>
      </w:r>
      <w:r w:rsidR="006970A0" w:rsidRPr="00E50BD0">
        <w:rPr>
          <w:lang w:val="en-GB"/>
        </w:rPr>
        <w:t>-9</w:t>
      </w:r>
      <w:r w:rsidRPr="00E50BD0">
        <w:rPr>
          <w:lang w:val="en-GB"/>
        </w:rPr>
        <w:t>, Member States are requested to inform the Secretariat (</w:t>
      </w:r>
      <w:hyperlink r:id="rId9" w:history="1">
        <w:r w:rsidRPr="00E50BD0">
          <w:rPr>
            <w:rStyle w:val="Hyperlink"/>
            <w:lang w:val="en-GB"/>
          </w:rPr>
          <w:t>brsgd@itu.int</w:t>
        </w:r>
      </w:hyperlink>
      <w:r w:rsidRPr="00E50BD0">
        <w:rPr>
          <w:lang w:val="en-GB"/>
        </w:rPr>
        <w:t xml:space="preserve">) by </w:t>
      </w:r>
      <w:r w:rsidR="008A1DF6" w:rsidRPr="00E50BD0">
        <w:rPr>
          <w:u w:val="single"/>
          <w:lang w:val="en-GB"/>
        </w:rPr>
        <w:t>2 June 2026</w:t>
      </w:r>
      <w:r w:rsidRPr="00E50BD0">
        <w:rPr>
          <w:lang w:val="en-GB"/>
        </w:rPr>
        <w:t>, whether they approve or do not approve the proposals</w:t>
      </w:r>
      <w:r w:rsidR="00F25EDF" w:rsidRPr="00E50BD0">
        <w:rPr>
          <w:lang w:val="en-GB"/>
        </w:rPr>
        <w:t xml:space="preserve"> </w:t>
      </w:r>
      <w:r w:rsidRPr="00E50BD0">
        <w:rPr>
          <w:lang w:val="en-GB"/>
        </w:rPr>
        <w:t>above.</w:t>
      </w:r>
    </w:p>
    <w:p w14:paraId="44BF5014" w14:textId="7C3FEF78" w:rsidR="001E467F" w:rsidRPr="000B47B4" w:rsidRDefault="001E467F" w:rsidP="00EE0B36">
      <w:pPr>
        <w:keepNext/>
        <w:keepLines/>
        <w:rPr>
          <w:lang w:val="en-GB"/>
        </w:rPr>
      </w:pPr>
      <w:r w:rsidRPr="00E50BD0">
        <w:rPr>
          <w:lang w:val="en-GB"/>
        </w:rPr>
        <w:t xml:space="preserve">After the above-mentioned deadline, the results of this consultation will be announced in an Administrative </w:t>
      </w:r>
      <w:proofErr w:type="gramStart"/>
      <w:r w:rsidRPr="00E50BD0">
        <w:rPr>
          <w:lang w:val="en-GB"/>
        </w:rPr>
        <w:t>Circular</w:t>
      </w:r>
      <w:proofErr w:type="gramEnd"/>
      <w:r w:rsidRPr="00E50BD0">
        <w:rPr>
          <w:lang w:val="en-GB"/>
        </w:rPr>
        <w:t xml:space="preserve"> and the approved Questions will be published as soon as practicable (see: </w:t>
      </w:r>
      <w:hyperlink r:id="rId10" w:history="1">
        <w:r w:rsidR="008A1DF6" w:rsidRPr="00E50BD0">
          <w:rPr>
            <w:rStyle w:val="Hyperlink"/>
            <w:lang w:val="en-GB"/>
          </w:rPr>
          <w:t>http://www.itu.int/ITU-R/go/que-rsg7/en</w:t>
        </w:r>
      </w:hyperlink>
      <w:r w:rsidRPr="00E50BD0">
        <w:rPr>
          <w:lang w:val="en-GB"/>
        </w:rPr>
        <w:t>).</w:t>
      </w:r>
    </w:p>
    <w:p w14:paraId="7A6FE189" w14:textId="77777777" w:rsidR="001E467F" w:rsidRPr="00EE0B36" w:rsidRDefault="001E467F" w:rsidP="000B47B4">
      <w:pPr>
        <w:keepNext/>
        <w:keepLines/>
        <w:spacing w:before="1200" w:line="240" w:lineRule="auto"/>
        <w:jc w:val="left"/>
        <w:rPr>
          <w:rFonts w:asciiTheme="minorHAnsi" w:hAnsiTheme="minorHAnsi" w:cstheme="minorHAnsi"/>
          <w:szCs w:val="24"/>
          <w:lang w:val="es-ES"/>
        </w:rPr>
      </w:pPr>
      <w:bookmarkStart w:id="1" w:name="StartTyping_E"/>
      <w:bookmarkEnd w:id="1"/>
      <w:r w:rsidRPr="00EE0B36">
        <w:rPr>
          <w:szCs w:val="24"/>
          <w:lang w:val="es-ES"/>
        </w:rPr>
        <w:t>Mario Maniewicz</w:t>
      </w:r>
      <w:r w:rsidR="004D23CB" w:rsidRPr="00EE0B36">
        <w:rPr>
          <w:szCs w:val="24"/>
          <w:lang w:val="es-ES"/>
        </w:rPr>
        <w:br/>
      </w:r>
      <w:proofErr w:type="gramStart"/>
      <w:r w:rsidRPr="00EE0B36">
        <w:rPr>
          <w:rFonts w:asciiTheme="minorHAnsi" w:hAnsiTheme="minorHAnsi" w:cstheme="minorHAnsi"/>
          <w:szCs w:val="24"/>
          <w:lang w:val="es-ES"/>
        </w:rPr>
        <w:t>Director</w:t>
      </w:r>
      <w:proofErr w:type="gramEnd"/>
    </w:p>
    <w:p w14:paraId="312C2F8B" w14:textId="39BB08FD" w:rsidR="001E467F" w:rsidRPr="00EE0B36" w:rsidRDefault="001E467F" w:rsidP="00E21B7C">
      <w:pPr>
        <w:spacing w:before="2280"/>
        <w:rPr>
          <w:bCs/>
          <w:lang w:val="es-ES"/>
        </w:rPr>
        <w:pPrChange w:id="2" w:author="Chamova, Alisa" w:date="2026-03-27T12:01:00Z" w16du:dateUtc="2026-03-27T11:01:00Z">
          <w:pPr>
            <w:spacing w:before="1080"/>
          </w:pPr>
        </w:pPrChange>
      </w:pPr>
      <w:r w:rsidRPr="00EE0B36">
        <w:rPr>
          <w:b/>
          <w:bCs/>
          <w:lang w:val="es-ES"/>
        </w:rPr>
        <w:t>Annex:</w:t>
      </w:r>
      <w:r w:rsidRPr="00EE0B36">
        <w:rPr>
          <w:lang w:val="es-ES"/>
        </w:rPr>
        <w:t xml:space="preserve">  </w:t>
      </w:r>
      <w:r w:rsidR="008A1DF6">
        <w:rPr>
          <w:bCs/>
          <w:lang w:val="es-ES"/>
        </w:rPr>
        <w:t>1</w:t>
      </w:r>
    </w:p>
    <w:p w14:paraId="38B25E6E" w14:textId="77777777" w:rsidR="00E50BD0" w:rsidRDefault="001E467F" w:rsidP="00E50BD0">
      <w:pPr>
        <w:jc w:val="left"/>
        <w:rPr>
          <w:lang w:val="en-GB"/>
        </w:rPr>
      </w:pPr>
      <w:r w:rsidRPr="000B47B4">
        <w:rPr>
          <w:lang w:val="en-GB"/>
        </w:rPr>
        <w:t>–</w:t>
      </w:r>
      <w:r w:rsidRPr="000B47B4">
        <w:rPr>
          <w:lang w:val="en-GB"/>
        </w:rPr>
        <w:tab/>
      </w:r>
      <w:r w:rsidR="008A1DF6">
        <w:rPr>
          <w:lang w:val="en-GB"/>
        </w:rPr>
        <w:t>2</w:t>
      </w:r>
      <w:r w:rsidR="008A1DF6" w:rsidRPr="000B47B4">
        <w:rPr>
          <w:lang w:val="en-GB"/>
        </w:rPr>
        <w:t xml:space="preserve"> </w:t>
      </w:r>
      <w:r w:rsidRPr="000B47B4">
        <w:rPr>
          <w:lang w:val="en-GB"/>
        </w:rPr>
        <w:t>draft revised ITU-R Question</w:t>
      </w:r>
      <w:r w:rsidRPr="00620887">
        <w:rPr>
          <w:lang w:val="en-GB"/>
        </w:rPr>
        <w:t>s</w:t>
      </w:r>
    </w:p>
    <w:p w14:paraId="262CEC5D" w14:textId="54616D7E" w:rsidR="001E467F" w:rsidRPr="00A5745F" w:rsidRDefault="001E467F" w:rsidP="00E50BD0">
      <w:pPr>
        <w:jc w:val="center"/>
        <w:rPr>
          <w:rFonts w:asciiTheme="minorHAnsi" w:hAnsiTheme="minorHAnsi" w:cstheme="minorHAnsi"/>
          <w:b/>
          <w:sz w:val="28"/>
          <w:szCs w:val="20"/>
          <w:lang w:val="en-GB"/>
        </w:rPr>
      </w:pPr>
      <w:r w:rsidRPr="000B47B4">
        <w:br w:type="page"/>
      </w:r>
      <w:r w:rsidRPr="00A5745F">
        <w:rPr>
          <w:rFonts w:asciiTheme="minorHAnsi" w:hAnsiTheme="minorHAnsi" w:cstheme="minorHAnsi"/>
          <w:b/>
          <w:sz w:val="28"/>
          <w:szCs w:val="20"/>
          <w:lang w:val="en-GB"/>
        </w:rPr>
        <w:lastRenderedPageBreak/>
        <w:t>Annex</w:t>
      </w:r>
    </w:p>
    <w:p w14:paraId="247481A8" w14:textId="0E52836F" w:rsidR="001E467F" w:rsidRPr="000B47B4" w:rsidRDefault="001E467F" w:rsidP="001E467F">
      <w:pPr>
        <w:pStyle w:val="Normalaftertitle"/>
        <w:spacing w:before="240"/>
        <w:jc w:val="center"/>
        <w:rPr>
          <w:lang w:val="en-GB"/>
        </w:rPr>
      </w:pPr>
      <w:r w:rsidRPr="000B47B4">
        <w:rPr>
          <w:lang w:val="en-GB"/>
        </w:rPr>
        <w:t xml:space="preserve">(Document </w:t>
      </w:r>
      <w:r w:rsidR="008A1DF6">
        <w:rPr>
          <w:lang w:val="en-GB"/>
        </w:rPr>
        <w:t>7/40(Rev.1)</w:t>
      </w:r>
      <w:r w:rsidRPr="000B47B4">
        <w:rPr>
          <w:lang w:val="en-GB"/>
        </w:rPr>
        <w:t>)</w:t>
      </w:r>
    </w:p>
    <w:p w14:paraId="249EC3A7" w14:textId="60A5CAF0" w:rsidR="001E467F" w:rsidRPr="00620887" w:rsidRDefault="001E467F" w:rsidP="001E467F">
      <w:pPr>
        <w:pStyle w:val="QuestionNoBR"/>
        <w:rPr>
          <w:lang w:eastAsia="ja-JP"/>
        </w:rPr>
      </w:pPr>
      <w:r w:rsidRPr="00620887">
        <w:t xml:space="preserve">draft </w:t>
      </w:r>
      <w:r w:rsidR="008A1DF6" w:rsidRPr="00620887">
        <w:t xml:space="preserve">REVISION OF </w:t>
      </w:r>
      <w:r w:rsidRPr="00620887">
        <w:t xml:space="preserve">QUESTION ITU-R </w:t>
      </w:r>
      <w:r w:rsidR="008A1DF6" w:rsidRPr="00620887">
        <w:t>231</w:t>
      </w:r>
      <w:r w:rsidRPr="00620887">
        <w:t>/</w:t>
      </w:r>
      <w:r w:rsidR="008A1DF6" w:rsidRPr="00620887">
        <w:t>7</w:t>
      </w:r>
    </w:p>
    <w:p w14:paraId="79C4AB4A" w14:textId="7F9680B5" w:rsidR="001E467F" w:rsidRPr="00620887" w:rsidRDefault="008A1DF6" w:rsidP="001E467F">
      <w:pPr>
        <w:pStyle w:val="Questiontitle"/>
        <w:rPr>
          <w:rFonts w:asciiTheme="majorBidi" w:hAnsiTheme="majorBidi" w:cstheme="majorBidi"/>
          <w:lang w:val="en-GB"/>
        </w:rPr>
      </w:pPr>
      <w:r w:rsidRPr="00620887">
        <w:rPr>
          <w:rFonts w:asciiTheme="majorBidi" w:hAnsiTheme="majorBidi" w:cstheme="majorBidi"/>
          <w:lang w:val="en-GB"/>
        </w:rPr>
        <w:t>Earth exploration-satellite service (active) and space research service (active) operating</w:t>
      </w:r>
      <w:del w:id="3" w:author="Nozdrin, Vadim" w:date="2025-10-16T09:30:00Z" w16du:dateUtc="2025-10-16T07:30:00Z">
        <w:r w:rsidRPr="00620887" w:rsidDel="002D6842">
          <w:rPr>
            <w:rFonts w:asciiTheme="majorBidi" w:hAnsiTheme="majorBidi" w:cstheme="majorBidi"/>
            <w:lang w:val="en-GB"/>
          </w:rPr>
          <w:delText xml:space="preserve"> above</w:delText>
        </w:r>
      </w:del>
      <w:ins w:id="4" w:author="Nozdrin, Vadim" w:date="2025-09-19T15:06:00Z" w16du:dateUtc="2025-09-19T13:06:00Z">
        <w:r w:rsidRPr="00620887">
          <w:rPr>
            <w:rFonts w:asciiTheme="majorBidi" w:hAnsiTheme="majorBidi" w:cstheme="majorBidi"/>
            <w:lang w:val="en-GB"/>
          </w:rPr>
          <w:t xml:space="preserve"> between </w:t>
        </w:r>
      </w:ins>
      <w:r w:rsidRPr="00620887">
        <w:rPr>
          <w:rFonts w:asciiTheme="majorBidi" w:hAnsiTheme="majorBidi" w:cstheme="majorBidi"/>
          <w:lang w:val="en-GB"/>
        </w:rPr>
        <w:t>100</w:t>
      </w:r>
      <w:ins w:id="5" w:author="Nozdrin, Vadim" w:date="2025-09-19T15:06:00Z" w16du:dateUtc="2025-09-19T13:06:00Z">
        <w:r w:rsidRPr="00620887">
          <w:rPr>
            <w:rFonts w:asciiTheme="majorBidi" w:hAnsiTheme="majorBidi" w:cstheme="majorBidi"/>
            <w:lang w:val="en-GB"/>
          </w:rPr>
          <w:t xml:space="preserve"> GHz </w:t>
        </w:r>
        <w:bookmarkStart w:id="6" w:name="_Hlk209186850"/>
        <w:r w:rsidRPr="00620887">
          <w:rPr>
            <w:rFonts w:asciiTheme="majorBidi" w:hAnsiTheme="majorBidi" w:cstheme="majorBidi"/>
            <w:lang w:val="en-GB"/>
          </w:rPr>
          <w:t xml:space="preserve">and 450 </w:t>
        </w:r>
      </w:ins>
      <w:bookmarkEnd w:id="6"/>
      <w:r w:rsidRPr="00620887">
        <w:rPr>
          <w:rFonts w:asciiTheme="majorBidi" w:hAnsiTheme="majorBidi" w:cstheme="majorBidi"/>
          <w:lang w:val="en-GB"/>
        </w:rPr>
        <w:t>GHz</w:t>
      </w:r>
    </w:p>
    <w:p w14:paraId="03477D7B" w14:textId="5D6DA5F7" w:rsidR="00915A3F" w:rsidRPr="00620887" w:rsidRDefault="008A1DF6" w:rsidP="00915A3F">
      <w:pPr>
        <w:pStyle w:val="Questiondate"/>
        <w:spacing w:before="240"/>
        <w:rPr>
          <w:rFonts w:asciiTheme="majorBidi" w:hAnsiTheme="majorBidi" w:cstheme="majorBidi"/>
          <w:i w:val="0"/>
          <w:iCs/>
          <w:sz w:val="22"/>
          <w:lang w:val="en-GB"/>
        </w:rPr>
      </w:pP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(2000</w:t>
      </w:r>
      <w:ins w:id="7" w:author="ESA" w:date="2025-03-24T15:54:00Z" w16du:dateUtc="2025-03-24T14:54:00Z">
        <w:r w:rsidRPr="00620887">
          <w:rPr>
            <w:rFonts w:asciiTheme="majorBidi" w:hAnsiTheme="majorBidi" w:cstheme="majorBidi"/>
            <w:i w:val="0"/>
            <w:iCs/>
            <w:sz w:val="22"/>
            <w:lang w:val="en-GB"/>
          </w:rPr>
          <w:t>-202X</w:t>
        </w:r>
      </w:ins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)</w:t>
      </w:r>
    </w:p>
    <w:p w14:paraId="08EC3CFB" w14:textId="77777777" w:rsidR="001E467F" w:rsidRPr="00915A3F" w:rsidRDefault="001E467F" w:rsidP="001E467F">
      <w:pPr>
        <w:pStyle w:val="Normalaftertitle0"/>
        <w:spacing w:before="360"/>
      </w:pPr>
      <w:r w:rsidRPr="00915A3F">
        <w:t>The ITU Radiocommunication Assembly,</w:t>
      </w:r>
    </w:p>
    <w:p w14:paraId="69EC2FD7" w14:textId="014BE578" w:rsidR="001E467F" w:rsidRDefault="001E467F" w:rsidP="00620887">
      <w:pPr>
        <w:pStyle w:val="Call"/>
        <w:rPr>
          <w:rFonts w:asciiTheme="majorBidi" w:hAnsiTheme="majorBidi" w:cstheme="majorBidi"/>
          <w:lang w:val="en-GB"/>
        </w:rPr>
      </w:pPr>
      <w:r w:rsidRPr="000B47B4">
        <w:rPr>
          <w:rFonts w:asciiTheme="majorBidi" w:hAnsiTheme="majorBidi" w:cstheme="majorBidi"/>
          <w:lang w:val="en-GB"/>
        </w:rPr>
        <w:t>considering</w:t>
      </w:r>
    </w:p>
    <w:p w14:paraId="529249CA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a)</w:t>
      </w:r>
      <w:r w:rsidRPr="00395D24">
        <w:rPr>
          <w:rFonts w:asciiTheme="majorBidi" w:hAnsiTheme="majorBidi" w:cstheme="majorBidi"/>
        </w:rPr>
        <w:tab/>
        <w:t xml:space="preserve">that the need has been identified to operate active spaceborne sensors of the Earth exploration-satellite service (EESS) and space research service (SRS) in frequency bands </w:t>
      </w:r>
      <w:del w:id="8" w:author="Fernandez Jimenez, Virginia" w:date="2025-10-20T15:32:00Z" w16du:dateUtc="2025-10-20T13:32:00Z">
        <w:r w:rsidRPr="00395D24" w:rsidDel="00E83B5F">
          <w:rPr>
            <w:rFonts w:asciiTheme="majorBidi" w:hAnsiTheme="majorBidi" w:cstheme="majorBidi"/>
          </w:rPr>
          <w:delText xml:space="preserve">above </w:delText>
        </w:r>
      </w:del>
      <w:ins w:id="9" w:author="Nozdrin, Vadim" w:date="2025-09-19T15:07:00Z" w16du:dateUtc="2025-09-19T13:07:00Z">
        <w:r w:rsidRPr="00395D24">
          <w:rPr>
            <w:rFonts w:asciiTheme="majorBidi" w:hAnsiTheme="majorBidi" w:cstheme="majorBidi"/>
          </w:rPr>
          <w:t xml:space="preserve">between </w:t>
        </w:r>
      </w:ins>
      <w:r w:rsidRPr="00395D24">
        <w:rPr>
          <w:rFonts w:asciiTheme="majorBidi" w:hAnsiTheme="majorBidi" w:cstheme="majorBidi"/>
        </w:rPr>
        <w:t>100 GHz</w:t>
      </w:r>
      <w:ins w:id="10" w:author="Nozdrin, Vadim" w:date="2025-09-19T15:07:00Z" w16du:dateUtc="2025-09-19T13:07:00Z">
        <w:r w:rsidRPr="00395D24">
          <w:rPr>
            <w:rFonts w:asciiTheme="majorBidi" w:hAnsiTheme="majorBidi" w:cstheme="majorBidi"/>
          </w:rPr>
          <w:t xml:space="preserve"> and 450 </w:t>
        </w:r>
        <w:proofErr w:type="gramStart"/>
        <w:r w:rsidRPr="00395D24">
          <w:rPr>
            <w:rFonts w:asciiTheme="majorBidi" w:hAnsiTheme="majorBidi" w:cstheme="majorBidi"/>
          </w:rPr>
          <w:t>GHz</w:t>
        </w:r>
      </w:ins>
      <w:r w:rsidRPr="00395D24">
        <w:rPr>
          <w:rFonts w:asciiTheme="majorBidi" w:hAnsiTheme="majorBidi" w:cstheme="majorBidi"/>
        </w:rPr>
        <w:t>;</w:t>
      </w:r>
      <w:proofErr w:type="gramEnd"/>
    </w:p>
    <w:p w14:paraId="5125ADF6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b)</w:t>
      </w:r>
      <w:r w:rsidRPr="00395D24">
        <w:rPr>
          <w:rFonts w:asciiTheme="majorBidi" w:hAnsiTheme="majorBidi" w:cstheme="majorBidi"/>
        </w:rPr>
        <w:tab/>
        <w:t>that these instruments would enable:</w:t>
      </w:r>
    </w:p>
    <w:p w14:paraId="2D8F9F91" w14:textId="77777777" w:rsidR="008A1DF6" w:rsidRPr="00395D24" w:rsidRDefault="008A1DF6" w:rsidP="008A1DF6">
      <w:pPr>
        <w:pStyle w:val="enumlev1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–</w:t>
      </w:r>
      <w:r w:rsidRPr="00395D24">
        <w:rPr>
          <w:rFonts w:asciiTheme="majorBidi" w:hAnsiTheme="majorBidi" w:cstheme="majorBidi"/>
        </w:rPr>
        <w:tab/>
        <w:t>dual frequency cloud profiling with high accuracy and sensitivity for meteorological and climatological purposes; and</w:t>
      </w:r>
    </w:p>
    <w:p w14:paraId="79E95869" w14:textId="77777777" w:rsidR="008A1DF6" w:rsidRPr="00395D24" w:rsidRDefault="008A1DF6" w:rsidP="008A1DF6">
      <w:pPr>
        <w:pStyle w:val="enumlev1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–</w:t>
      </w:r>
      <w:r w:rsidRPr="00395D24">
        <w:rPr>
          <w:rFonts w:asciiTheme="majorBidi" w:hAnsiTheme="majorBidi" w:cstheme="majorBidi"/>
        </w:rPr>
        <w:tab/>
        <w:t>radar altimetry measurements with high horizontal resolution for several applications: cartography, geology, oceanography, etc.</w:t>
      </w:r>
    </w:p>
    <w:p w14:paraId="07F1B314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</w:rPr>
        <w:t>c)</w:t>
      </w:r>
      <w:r w:rsidRPr="00395D24">
        <w:rPr>
          <w:rFonts w:asciiTheme="majorBidi" w:hAnsiTheme="majorBidi" w:cstheme="majorBidi"/>
        </w:rPr>
        <w:tab/>
        <w:t xml:space="preserve">that new technological advancements will enable the implementation of active measurements </w:t>
      </w:r>
      <w:del w:id="11" w:author="Nozdrin, Vadim" w:date="2025-09-19T15:07:00Z" w16du:dateUtc="2025-09-19T13:07:00Z">
        <w:r w:rsidRPr="00395D24" w:rsidDel="001E640A">
          <w:rPr>
            <w:rFonts w:asciiTheme="majorBidi" w:hAnsiTheme="majorBidi" w:cstheme="majorBidi"/>
          </w:rPr>
          <w:delText>above</w:delText>
        </w:r>
      </w:del>
      <w:ins w:id="12" w:author="Nozdrin, Vadim" w:date="2025-09-19T15:07:00Z" w16du:dateUtc="2025-09-19T13:07:00Z">
        <w:r w:rsidRPr="00395D24">
          <w:rPr>
            <w:rFonts w:asciiTheme="majorBidi" w:hAnsiTheme="majorBidi" w:cstheme="majorBidi"/>
          </w:rPr>
          <w:t>betw</w:t>
        </w:r>
      </w:ins>
      <w:ins w:id="13" w:author="Nozdrin, Vadim" w:date="2025-10-16T09:26:00Z" w16du:dateUtc="2025-10-16T07:26:00Z">
        <w:r w:rsidRPr="00395D24">
          <w:rPr>
            <w:rFonts w:asciiTheme="majorBidi" w:hAnsiTheme="majorBidi" w:cstheme="majorBidi"/>
          </w:rPr>
          <w:t>e</w:t>
        </w:r>
      </w:ins>
      <w:ins w:id="14" w:author="Nozdrin, Vadim" w:date="2025-09-19T15:07:00Z" w16du:dateUtc="2025-09-19T13:07:00Z">
        <w:r w:rsidRPr="00395D24">
          <w:rPr>
            <w:rFonts w:asciiTheme="majorBidi" w:hAnsiTheme="majorBidi" w:cstheme="majorBidi"/>
          </w:rPr>
          <w:t>en</w:t>
        </w:r>
      </w:ins>
      <w:r w:rsidRPr="00395D24">
        <w:rPr>
          <w:rFonts w:asciiTheme="majorBidi" w:hAnsiTheme="majorBidi" w:cstheme="majorBidi"/>
        </w:rPr>
        <w:t xml:space="preserve"> 100 GHz </w:t>
      </w:r>
      <w:ins w:id="15" w:author="Nozdrin, Vadim" w:date="2025-09-19T15:07:00Z" w16du:dateUtc="2025-09-19T13:07:00Z">
        <w:r w:rsidRPr="00395D24">
          <w:rPr>
            <w:rFonts w:asciiTheme="majorBidi" w:hAnsiTheme="majorBidi" w:cstheme="majorBidi"/>
          </w:rPr>
          <w:t xml:space="preserve">and 450 GHz </w:t>
        </w:r>
      </w:ins>
      <w:r w:rsidRPr="00395D24">
        <w:rPr>
          <w:rFonts w:asciiTheme="majorBidi" w:hAnsiTheme="majorBidi" w:cstheme="majorBidi"/>
        </w:rPr>
        <w:t xml:space="preserve">and therefore the related instruments are expected to be developed in the near </w:t>
      </w:r>
      <w:proofErr w:type="gramStart"/>
      <w:r w:rsidRPr="00395D24">
        <w:rPr>
          <w:rFonts w:asciiTheme="majorBidi" w:hAnsiTheme="majorBidi" w:cstheme="majorBidi"/>
        </w:rPr>
        <w:t>future;</w:t>
      </w:r>
      <w:proofErr w:type="gramEnd"/>
    </w:p>
    <w:p w14:paraId="5E6FAE5A" w14:textId="77777777" w:rsidR="008A1DF6" w:rsidRPr="00395D24" w:rsidRDefault="008A1DF6" w:rsidP="008A1DF6">
      <w:pPr>
        <w:rPr>
          <w:ins w:id="16" w:author="Yan Soldo" w:date="2025-03-24T15:05:00Z" w16du:dateUtc="2025-03-24T14:05:00Z"/>
          <w:rFonts w:asciiTheme="majorBidi" w:hAnsiTheme="majorBidi" w:cstheme="majorBidi"/>
        </w:rPr>
      </w:pPr>
      <w:ins w:id="17" w:author="Yan Soldo" w:date="2025-03-24T15:05:00Z" w16du:dateUtc="2025-03-24T14:05:00Z">
        <w:r w:rsidRPr="00395D24">
          <w:rPr>
            <w:rFonts w:asciiTheme="majorBidi" w:hAnsiTheme="majorBidi" w:cstheme="majorBidi"/>
            <w:i/>
            <w:iCs/>
          </w:rPr>
          <w:t>d)</w:t>
        </w:r>
        <w:r w:rsidRPr="00395D24">
          <w:rPr>
            <w:rFonts w:asciiTheme="majorBidi" w:hAnsiTheme="majorBidi" w:cstheme="majorBidi"/>
            <w:i/>
            <w:iCs/>
          </w:rPr>
          <w:tab/>
        </w:r>
        <w:r w:rsidRPr="00395D24">
          <w:rPr>
            <w:rFonts w:asciiTheme="majorBidi" w:hAnsiTheme="majorBidi" w:cstheme="majorBidi"/>
          </w:rPr>
          <w:t xml:space="preserve">that the SRS (active) has an allocation in the band 237.9-238 GHz (per </w:t>
        </w:r>
      </w:ins>
      <w:ins w:id="18" w:author="Marin Matas, Juan Gabriel" w:date="2025-04-09T14:38:00Z" w16du:dateUtc="2025-04-09T12:38:00Z">
        <w:r w:rsidRPr="00395D24">
          <w:rPr>
            <w:rFonts w:asciiTheme="majorBidi" w:hAnsiTheme="majorBidi" w:cstheme="majorBidi"/>
          </w:rPr>
          <w:t>Radio Regulations (</w:t>
        </w:r>
      </w:ins>
      <w:ins w:id="19" w:author="Yan Soldo" w:date="2025-03-24T15:05:00Z" w16du:dateUtc="2025-03-24T14:05:00Z">
        <w:r w:rsidRPr="00395D24">
          <w:rPr>
            <w:rFonts w:asciiTheme="majorBidi" w:hAnsiTheme="majorBidi" w:cstheme="majorBidi"/>
          </w:rPr>
          <w:t>RR</w:t>
        </w:r>
      </w:ins>
      <w:ins w:id="20" w:author="Marin Matas, Juan Gabriel" w:date="2025-04-09T14:38:00Z" w16du:dateUtc="2025-04-09T12:38:00Z">
        <w:r w:rsidRPr="00395D24">
          <w:rPr>
            <w:rFonts w:asciiTheme="majorBidi" w:hAnsiTheme="majorBidi" w:cstheme="majorBidi"/>
          </w:rPr>
          <w:t>)</w:t>
        </w:r>
      </w:ins>
      <w:ins w:id="21" w:author="Yan Soldo" w:date="2025-03-24T15:05:00Z" w16du:dateUtc="2025-03-24T14:05:00Z">
        <w:r w:rsidRPr="00395D24">
          <w:rPr>
            <w:rFonts w:asciiTheme="majorBidi" w:hAnsiTheme="majorBidi" w:cstheme="majorBidi"/>
          </w:rPr>
          <w:t xml:space="preserve"> No. </w:t>
        </w:r>
        <w:r w:rsidRPr="00395D24">
          <w:rPr>
            <w:rFonts w:asciiTheme="majorBidi" w:hAnsiTheme="majorBidi" w:cstheme="majorBidi"/>
            <w:b/>
            <w:bCs/>
          </w:rPr>
          <w:t>5.563B</w:t>
        </w:r>
        <w:proofErr w:type="gramStart"/>
        <w:r w:rsidRPr="00395D24">
          <w:rPr>
            <w:rFonts w:asciiTheme="majorBidi" w:hAnsiTheme="majorBidi" w:cstheme="majorBidi"/>
          </w:rPr>
          <w:t>)</w:t>
        </w:r>
      </w:ins>
      <w:ins w:id="22" w:author="Fernandez Jimenez, Virginia" w:date="2025-10-20T15:14:00Z" w16du:dateUtc="2025-10-20T13:14:00Z">
        <w:r w:rsidRPr="00395D24">
          <w:rPr>
            <w:rFonts w:asciiTheme="majorBidi" w:hAnsiTheme="majorBidi" w:cstheme="majorBidi"/>
          </w:rPr>
          <w:t>;</w:t>
        </w:r>
      </w:ins>
      <w:proofErr w:type="gramEnd"/>
    </w:p>
    <w:p w14:paraId="7D809359" w14:textId="77777777" w:rsidR="008A1DF6" w:rsidRPr="00395D24" w:rsidRDefault="008A1DF6" w:rsidP="008A1DF6">
      <w:pPr>
        <w:rPr>
          <w:ins w:id="23" w:author="Yan Soldo" w:date="2025-03-24T15:00:00Z" w16du:dateUtc="2025-03-24T14:00:00Z"/>
          <w:rFonts w:asciiTheme="majorBidi" w:hAnsiTheme="majorBidi" w:cstheme="majorBidi"/>
        </w:rPr>
      </w:pPr>
      <w:ins w:id="24" w:author="Yan Soldo" w:date="2025-03-24T15:06:00Z" w16du:dateUtc="2025-03-24T14:06:00Z">
        <w:r w:rsidRPr="00395D24">
          <w:rPr>
            <w:rFonts w:asciiTheme="majorBidi" w:hAnsiTheme="majorBidi" w:cstheme="majorBidi"/>
            <w:i/>
            <w:iCs/>
          </w:rPr>
          <w:t>e</w:t>
        </w:r>
      </w:ins>
      <w:ins w:id="25" w:author="Yan Soldo" w:date="2025-03-24T15:00:00Z" w16du:dateUtc="2025-03-24T14:00:00Z">
        <w:r w:rsidRPr="00395D24">
          <w:rPr>
            <w:rFonts w:asciiTheme="majorBidi" w:hAnsiTheme="majorBidi" w:cstheme="majorBidi"/>
            <w:i/>
            <w:iCs/>
          </w:rPr>
          <w:t>)</w:t>
        </w:r>
        <w:r w:rsidRPr="00395D24">
          <w:rPr>
            <w:rFonts w:asciiTheme="majorBidi" w:hAnsiTheme="majorBidi" w:cstheme="majorBidi"/>
            <w:i/>
            <w:iCs/>
          </w:rPr>
          <w:tab/>
        </w:r>
        <w:r w:rsidRPr="00395D24">
          <w:rPr>
            <w:rFonts w:asciiTheme="majorBidi" w:hAnsiTheme="majorBidi" w:cstheme="majorBidi"/>
          </w:rPr>
          <w:t>t</w:t>
        </w:r>
      </w:ins>
      <w:ins w:id="26" w:author="Yan Soldo" w:date="2025-03-24T15:05:00Z" w16du:dateUtc="2025-03-24T14:05:00Z">
        <w:r w:rsidRPr="00395D24">
          <w:rPr>
            <w:rFonts w:asciiTheme="majorBidi" w:hAnsiTheme="majorBidi" w:cstheme="majorBidi"/>
          </w:rPr>
          <w:t>hat t</w:t>
        </w:r>
      </w:ins>
      <w:ins w:id="27" w:author="Yan Soldo" w:date="2025-03-24T15:00:00Z" w16du:dateUtc="2025-03-24T14:00:00Z">
        <w:r w:rsidRPr="00395D24">
          <w:rPr>
            <w:rFonts w:asciiTheme="majorBidi" w:hAnsiTheme="majorBidi" w:cstheme="majorBidi"/>
          </w:rPr>
          <w:t xml:space="preserve">he EESS (active) has allocations in the bands 133.5-134 GHz (per RR No. </w:t>
        </w:r>
        <w:r w:rsidRPr="00395D24">
          <w:rPr>
            <w:rFonts w:asciiTheme="majorBidi" w:hAnsiTheme="majorBidi" w:cstheme="majorBidi"/>
            <w:b/>
            <w:bCs/>
          </w:rPr>
          <w:t>5.562E</w:t>
        </w:r>
        <w:r w:rsidRPr="00395D24">
          <w:rPr>
            <w:rFonts w:asciiTheme="majorBidi" w:hAnsiTheme="majorBidi" w:cstheme="majorBidi"/>
          </w:rPr>
          <w:t xml:space="preserve">) and 237.9-238 GHz (per RR No. </w:t>
        </w:r>
        <w:r w:rsidRPr="00395D24">
          <w:rPr>
            <w:rFonts w:asciiTheme="majorBidi" w:hAnsiTheme="majorBidi" w:cstheme="majorBidi"/>
            <w:b/>
            <w:bCs/>
          </w:rPr>
          <w:t>5.563B</w:t>
        </w:r>
        <w:r w:rsidRPr="00395D24">
          <w:rPr>
            <w:rFonts w:asciiTheme="majorBidi" w:hAnsiTheme="majorBidi" w:cstheme="majorBidi"/>
          </w:rPr>
          <w:t>),</w:t>
        </w:r>
      </w:ins>
    </w:p>
    <w:p w14:paraId="48A1C9AC" w14:textId="77777777" w:rsidR="008A1DF6" w:rsidRPr="00395D24" w:rsidDel="00CE7416" w:rsidRDefault="008A1DF6" w:rsidP="008A1DF6">
      <w:pPr>
        <w:rPr>
          <w:del w:id="28" w:author="Yan Soldo" w:date="2025-03-24T15:00:00Z" w16du:dateUtc="2025-03-24T14:00:00Z"/>
          <w:rFonts w:asciiTheme="majorBidi" w:hAnsiTheme="majorBidi" w:cstheme="majorBidi"/>
        </w:rPr>
      </w:pPr>
      <w:del w:id="29" w:author="Yan Soldo" w:date="2025-03-24T15:00:00Z" w16du:dateUtc="2025-03-24T14:00:00Z">
        <w:r w:rsidRPr="00395D24" w:rsidDel="00CE7416">
          <w:rPr>
            <w:rFonts w:asciiTheme="majorBidi" w:hAnsiTheme="majorBidi" w:cstheme="majorBidi"/>
            <w:i/>
          </w:rPr>
          <w:delText>d</w:delText>
        </w:r>
      </w:del>
      <w:del w:id="30" w:author="Yan Soldo" w:date="2025-03-24T15:06:00Z" w16du:dateUtc="2025-03-24T14:06:00Z">
        <w:r w:rsidRPr="00395D24" w:rsidDel="00085C7D">
          <w:rPr>
            <w:rFonts w:asciiTheme="majorBidi" w:hAnsiTheme="majorBidi" w:cstheme="majorBidi"/>
            <w:i/>
          </w:rPr>
          <w:delText>)</w:delText>
        </w:r>
        <w:r w:rsidRPr="00395D24" w:rsidDel="00085C7D">
          <w:rPr>
            <w:rFonts w:asciiTheme="majorBidi" w:hAnsiTheme="majorBidi" w:cstheme="majorBidi"/>
          </w:rPr>
          <w:tab/>
          <w:delText xml:space="preserve">that </w:delText>
        </w:r>
      </w:del>
      <w:del w:id="31" w:author="Yan Soldo" w:date="2025-03-24T14:57:00Z" w16du:dateUtc="2025-03-24T13:57:00Z">
        <w:r w:rsidRPr="00395D24" w:rsidDel="00CC5073">
          <w:rPr>
            <w:rFonts w:asciiTheme="majorBidi" w:hAnsiTheme="majorBidi" w:cstheme="majorBidi"/>
          </w:rPr>
          <w:delText xml:space="preserve">EESS (active) and </w:delText>
        </w:r>
      </w:del>
      <w:del w:id="32" w:author="Yan Soldo" w:date="2025-03-24T15:06:00Z" w16du:dateUtc="2025-03-24T14:06:00Z">
        <w:r w:rsidRPr="00395D24" w:rsidDel="00085C7D">
          <w:rPr>
            <w:rFonts w:asciiTheme="majorBidi" w:hAnsiTheme="majorBidi" w:cstheme="majorBidi"/>
          </w:rPr>
          <w:delText>SRS (active) currently do not have any allocations above 100 GHz</w:delText>
        </w:r>
      </w:del>
      <w:del w:id="33" w:author="Yan Soldo" w:date="2025-03-24T15:01:00Z" w16du:dateUtc="2025-03-24T14:01:00Z">
        <w:r w:rsidRPr="00395D24" w:rsidDel="00CE7416">
          <w:rPr>
            <w:rFonts w:asciiTheme="majorBidi" w:hAnsiTheme="majorBidi" w:cstheme="majorBidi"/>
          </w:rPr>
          <w:delText xml:space="preserve">, </w:delText>
        </w:r>
      </w:del>
      <w:del w:id="34" w:author="Yan Soldo" w:date="2025-03-24T15:00:00Z" w16du:dateUtc="2025-03-24T14:00:00Z">
        <w:r w:rsidRPr="00395D24" w:rsidDel="00CE7416">
          <w:rPr>
            <w:rFonts w:asciiTheme="majorBidi" w:hAnsiTheme="majorBidi" w:cstheme="majorBidi"/>
          </w:rPr>
          <w:delText>despite the fact that these services are likely to be among the first active services that will be ready to operate at these high frequencies</w:delText>
        </w:r>
      </w:del>
      <w:del w:id="35" w:author="Yan Soldo" w:date="2025-03-24T15:06:00Z" w16du:dateUtc="2025-03-24T14:06:00Z">
        <w:r w:rsidRPr="00395D24" w:rsidDel="00085C7D">
          <w:rPr>
            <w:rFonts w:asciiTheme="majorBidi" w:hAnsiTheme="majorBidi" w:cstheme="majorBidi"/>
          </w:rPr>
          <w:delText>,</w:delText>
        </w:r>
      </w:del>
    </w:p>
    <w:p w14:paraId="01C2AD92" w14:textId="77777777" w:rsidR="008A1DF6" w:rsidRPr="00395D24" w:rsidRDefault="008A1DF6" w:rsidP="008A1DF6">
      <w:pPr>
        <w:pStyle w:val="Call"/>
        <w:jc w:val="both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decides </w:t>
      </w:r>
      <w:r w:rsidRPr="00395D24">
        <w:rPr>
          <w:rFonts w:asciiTheme="majorBidi" w:hAnsiTheme="majorBidi" w:cstheme="majorBidi"/>
          <w:i w:val="0"/>
          <w:iCs/>
        </w:rPr>
        <w:t>that the following Questions should be studied</w:t>
      </w:r>
    </w:p>
    <w:p w14:paraId="2489649A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What are the technical and operational characteristics and the performance requirements of these spaceborne active sensors?</w:t>
      </w:r>
    </w:p>
    <w:p w14:paraId="45E52204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 xml:space="preserve">What are the frequency bands most suitable for the operation of these instruments, </w:t>
      </w:r>
      <w:proofErr w:type="gramStart"/>
      <w:r w:rsidRPr="00395D24">
        <w:rPr>
          <w:rFonts w:asciiTheme="majorBidi" w:hAnsiTheme="majorBidi" w:cstheme="majorBidi"/>
        </w:rPr>
        <w:t>taking into account</w:t>
      </w:r>
      <w:proofErr w:type="gramEnd"/>
      <w:r w:rsidRPr="00395D24">
        <w:rPr>
          <w:rFonts w:asciiTheme="majorBidi" w:hAnsiTheme="majorBidi" w:cstheme="majorBidi"/>
        </w:rPr>
        <w:t xml:space="preserve"> also the possible sharing scenarios?</w:t>
      </w:r>
    </w:p>
    <w:p w14:paraId="0256DB88" w14:textId="77777777" w:rsidR="008A1DF6" w:rsidRPr="00395D24" w:rsidRDefault="008A1DF6" w:rsidP="008A1DF6">
      <w:pPr>
        <w:pStyle w:val="Call"/>
        <w:jc w:val="both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further </w:t>
      </w:r>
      <w:proofErr w:type="gramStart"/>
      <w:r w:rsidRPr="00395D24">
        <w:rPr>
          <w:rFonts w:asciiTheme="majorBidi" w:hAnsiTheme="majorBidi" w:cstheme="majorBidi"/>
        </w:rPr>
        <w:t>decides</w:t>
      </w:r>
      <w:proofErr w:type="gramEnd"/>
    </w:p>
    <w:p w14:paraId="5930AF58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that the results of the above studies should be included in (a) Recommendation(s</w:t>
      </w:r>
      <w:proofErr w:type="gramStart"/>
      <w:r w:rsidRPr="00395D24">
        <w:rPr>
          <w:rFonts w:asciiTheme="majorBidi" w:hAnsiTheme="majorBidi" w:cstheme="majorBidi"/>
        </w:rPr>
        <w:t>);</w:t>
      </w:r>
      <w:proofErr w:type="gramEnd"/>
    </w:p>
    <w:p w14:paraId="3BC3B2FD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  <w:b/>
        </w:rPr>
        <w:tab/>
      </w:r>
      <w:r w:rsidRPr="00395D24">
        <w:rPr>
          <w:rFonts w:asciiTheme="majorBidi" w:hAnsiTheme="majorBidi" w:cstheme="majorBidi"/>
        </w:rPr>
        <w:t>that the above studies should be completed by 20</w:t>
      </w:r>
      <w:del w:id="36" w:author="Nozdrin, Vadim" w:date="2026-03-13T11:51:00Z" w16du:dateUtc="2026-03-13T10:51:00Z">
        <w:r w:rsidRPr="00395D24" w:rsidDel="00D26727">
          <w:rPr>
            <w:rFonts w:asciiTheme="majorBidi" w:hAnsiTheme="majorBidi" w:cstheme="majorBidi"/>
          </w:rPr>
          <w:delText>27</w:delText>
        </w:r>
      </w:del>
      <w:ins w:id="37" w:author="Nozdrin, Vadim" w:date="2026-03-13T11:51:00Z" w16du:dateUtc="2026-03-13T10:51:00Z">
        <w:r w:rsidRPr="00395D24">
          <w:rPr>
            <w:rFonts w:asciiTheme="majorBidi" w:hAnsiTheme="majorBidi" w:cstheme="majorBidi"/>
          </w:rPr>
          <w:t>31</w:t>
        </w:r>
      </w:ins>
      <w:r w:rsidRPr="00395D24">
        <w:rPr>
          <w:rFonts w:asciiTheme="majorBidi" w:hAnsiTheme="majorBidi" w:cstheme="majorBidi"/>
        </w:rPr>
        <w:t>.</w:t>
      </w:r>
    </w:p>
    <w:p w14:paraId="3B7D6656" w14:textId="77777777" w:rsidR="008A1DF6" w:rsidRDefault="008A1DF6" w:rsidP="00395D24">
      <w:pPr>
        <w:spacing w:before="360"/>
      </w:pPr>
      <w:r w:rsidRPr="00395D24">
        <w:rPr>
          <w:rFonts w:asciiTheme="majorBidi" w:hAnsiTheme="majorBidi" w:cstheme="majorBidi"/>
        </w:rPr>
        <w:t>Category: S2</w:t>
      </w:r>
    </w:p>
    <w:p w14:paraId="46E0B693" w14:textId="3024D187" w:rsidR="001E467F" w:rsidRPr="000B47B4" w:rsidRDefault="001E467F" w:rsidP="001E467F">
      <w:pPr>
        <w:pStyle w:val="Normalaftertitle"/>
        <w:spacing w:before="240"/>
        <w:jc w:val="center"/>
        <w:rPr>
          <w:lang w:val="fr-FR"/>
        </w:rPr>
      </w:pPr>
      <w:r w:rsidRPr="000B47B4">
        <w:rPr>
          <w:lang w:val="fr-FR"/>
        </w:rPr>
        <w:lastRenderedPageBreak/>
        <w:t xml:space="preserve">(Document </w:t>
      </w:r>
      <w:r w:rsidR="008A1DF6">
        <w:rPr>
          <w:lang w:val="fr-FR"/>
        </w:rPr>
        <w:t>7/48</w:t>
      </w:r>
      <w:r w:rsidRPr="000B47B4">
        <w:rPr>
          <w:lang w:val="fr-FR"/>
        </w:rPr>
        <w:t>)</w:t>
      </w:r>
    </w:p>
    <w:p w14:paraId="35C906CF" w14:textId="467E1DC4" w:rsidR="001E467F" w:rsidRDefault="001E467F" w:rsidP="001E467F">
      <w:pPr>
        <w:pStyle w:val="QuestionNoBR"/>
        <w:rPr>
          <w:caps w:val="0"/>
        </w:rPr>
      </w:pPr>
      <w:r w:rsidRPr="00915A3F">
        <w:rPr>
          <w:szCs w:val="28"/>
          <w:lang w:eastAsia="ja-JP"/>
        </w:rPr>
        <w:t xml:space="preserve">DRAFT REVISION OF </w:t>
      </w:r>
      <w:r w:rsidRPr="000B47B4">
        <w:t xml:space="preserve">QUESTION ITU-R </w:t>
      </w:r>
      <w:r w:rsidR="008A1DF6" w:rsidRPr="00BF287D">
        <w:rPr>
          <w:caps w:val="0"/>
        </w:rPr>
        <w:t>234/7</w:t>
      </w:r>
    </w:p>
    <w:p w14:paraId="7C171221" w14:textId="122C8509" w:rsidR="001E467F" w:rsidRPr="008F078A" w:rsidRDefault="008A1DF6" w:rsidP="008A1DF6">
      <w:pPr>
        <w:pStyle w:val="Questiontitle"/>
        <w:rPr>
          <w:rFonts w:asciiTheme="majorBidi" w:hAnsiTheme="majorBidi" w:cstheme="majorBidi"/>
          <w:lang w:val="en-GB"/>
        </w:rPr>
      </w:pPr>
      <w:bookmarkStart w:id="38" w:name="dtitle2" w:colFirst="0" w:colLast="0"/>
      <w:r w:rsidRPr="008A1DF6">
        <w:rPr>
          <w:rFonts w:asciiTheme="majorBidi" w:hAnsiTheme="majorBidi" w:cstheme="majorBidi"/>
          <w:lang w:val="en-GB"/>
        </w:rPr>
        <w:t>Frequency sharing between active sensor systems in the</w:t>
      </w:r>
      <w:r>
        <w:rPr>
          <w:rFonts w:asciiTheme="majorBidi" w:hAnsiTheme="majorBidi" w:cstheme="majorBidi"/>
          <w:lang w:val="en-GB"/>
        </w:rPr>
        <w:br/>
      </w:r>
      <w:r w:rsidRPr="008A1DF6">
        <w:rPr>
          <w:rFonts w:asciiTheme="majorBidi" w:hAnsiTheme="majorBidi" w:cstheme="majorBidi"/>
          <w:lang w:val="en-GB"/>
        </w:rPr>
        <w:t>Earth exploration-satellite service and systems operating in</w:t>
      </w:r>
      <w:r>
        <w:rPr>
          <w:rFonts w:asciiTheme="majorBidi" w:hAnsiTheme="majorBidi" w:cstheme="majorBidi"/>
          <w:lang w:val="en-GB"/>
        </w:rPr>
        <w:br/>
      </w:r>
      <w:r w:rsidRPr="008A1DF6">
        <w:rPr>
          <w:rFonts w:asciiTheme="majorBidi" w:hAnsiTheme="majorBidi" w:cstheme="majorBidi"/>
          <w:lang w:val="en-GB"/>
        </w:rPr>
        <w:t>other services in the 1 215-1 300 MHz band</w:t>
      </w:r>
    </w:p>
    <w:bookmarkEnd w:id="38"/>
    <w:p w14:paraId="2C458D39" w14:textId="55983A61" w:rsidR="00915A3F" w:rsidRPr="000B47B4" w:rsidRDefault="008A1DF6" w:rsidP="00915A3F">
      <w:pPr>
        <w:pStyle w:val="Questiondate"/>
        <w:spacing w:before="240"/>
        <w:rPr>
          <w:rFonts w:asciiTheme="majorBidi" w:hAnsiTheme="majorBidi" w:cstheme="majorBidi"/>
          <w:i w:val="0"/>
          <w:iCs/>
          <w:sz w:val="22"/>
          <w:lang w:val="en-GB"/>
        </w:rPr>
      </w:pPr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(2000</w:t>
      </w:r>
      <w:ins w:id="39" w:author="ESA" w:date="2025-03-24T15:54:00Z" w16du:dateUtc="2025-03-24T14:54:00Z">
        <w:r w:rsidR="001E7E71" w:rsidRPr="00620887">
          <w:rPr>
            <w:rFonts w:asciiTheme="majorBidi" w:hAnsiTheme="majorBidi" w:cstheme="majorBidi"/>
            <w:i w:val="0"/>
            <w:iCs/>
            <w:sz w:val="22"/>
            <w:lang w:val="en-GB"/>
          </w:rPr>
          <w:t>-202X</w:t>
        </w:r>
      </w:ins>
      <w:r w:rsidRPr="00620887">
        <w:rPr>
          <w:rFonts w:asciiTheme="majorBidi" w:hAnsiTheme="majorBidi" w:cstheme="majorBidi"/>
          <w:i w:val="0"/>
          <w:iCs/>
          <w:sz w:val="22"/>
          <w:lang w:val="en-GB"/>
        </w:rPr>
        <w:t>)</w:t>
      </w:r>
    </w:p>
    <w:p w14:paraId="7FB84C70" w14:textId="77777777" w:rsidR="001E467F" w:rsidRPr="00915A3F" w:rsidRDefault="001E467F" w:rsidP="001E467F">
      <w:pPr>
        <w:pStyle w:val="Normalaftertitle0"/>
      </w:pPr>
      <w:r w:rsidRPr="00915A3F">
        <w:t>The ITU Radi</w:t>
      </w:r>
      <w:r w:rsidRPr="008F078A">
        <w:t>ocommunication Assembly,</w:t>
      </w:r>
    </w:p>
    <w:p w14:paraId="5C595A53" w14:textId="77777777" w:rsidR="001E467F" w:rsidRPr="008F078A" w:rsidRDefault="001E467F" w:rsidP="001E467F">
      <w:pPr>
        <w:pStyle w:val="Call"/>
        <w:rPr>
          <w:rFonts w:asciiTheme="majorBidi" w:hAnsiTheme="majorBidi" w:cstheme="majorBidi"/>
          <w:b/>
          <w:lang w:val="en-GB"/>
        </w:rPr>
      </w:pPr>
      <w:r w:rsidRPr="008F078A">
        <w:rPr>
          <w:rFonts w:asciiTheme="majorBidi" w:hAnsiTheme="majorBidi" w:cstheme="majorBidi"/>
          <w:lang w:val="en-GB"/>
        </w:rPr>
        <w:t>considering</w:t>
      </w:r>
    </w:p>
    <w:p w14:paraId="7D508732" w14:textId="77777777" w:rsidR="008A1DF6" w:rsidRPr="00395D24" w:rsidRDefault="008A1DF6" w:rsidP="008A1DF6">
      <w:pPr>
        <w:spacing w:line="240" w:lineRule="atLeast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a)</w:t>
      </w:r>
      <w:r w:rsidRPr="00395D24">
        <w:rPr>
          <w:rFonts w:asciiTheme="majorBidi" w:hAnsiTheme="majorBidi" w:cstheme="majorBidi"/>
        </w:rPr>
        <w:tab/>
        <w:t xml:space="preserve">that the characteristics of Earth exploration-satellite systems (EESS)(active), frequencies and bandwidths, and performance, interference and frequency sharing criteria are </w:t>
      </w:r>
      <w:ins w:id="40" w:author="Takahiro_MITOME" w:date="2026-03-05T19:11:00Z" w16du:dateUtc="2026-03-05T10:11:00Z">
        <w:r w:rsidRPr="00395D24">
          <w:rPr>
            <w:rFonts w:asciiTheme="majorBidi" w:hAnsiTheme="majorBidi" w:cstheme="majorBidi"/>
            <w:lang w:eastAsia="ja-JP"/>
          </w:rPr>
          <w:t>given in</w:t>
        </w:r>
      </w:ins>
      <w:del w:id="41" w:author="Takahiro_MITOME" w:date="2026-03-05T19:11:00Z" w16du:dateUtc="2026-03-05T10:11:00Z">
        <w:r w:rsidRPr="00395D24" w:rsidDel="00712A1C">
          <w:rPr>
            <w:rFonts w:asciiTheme="majorBidi" w:hAnsiTheme="majorBidi" w:cstheme="majorBidi"/>
          </w:rPr>
          <w:delText>laid down by</w:delText>
        </w:r>
      </w:del>
      <w:r w:rsidRPr="00395D24">
        <w:rPr>
          <w:rFonts w:asciiTheme="majorBidi" w:hAnsiTheme="majorBidi" w:cstheme="majorBidi"/>
        </w:rPr>
        <w:t xml:space="preserve"> Recommendations ITU-R RS.577, ITU-R RS.1166</w:t>
      </w:r>
      <w:ins w:id="42" w:author="Takahiro_MITOME" w:date="2026-03-05T19:09:00Z" w16du:dateUtc="2026-03-05T10:09:00Z">
        <w:r w:rsidRPr="00395D24">
          <w:rPr>
            <w:rFonts w:asciiTheme="majorBidi" w:hAnsiTheme="majorBidi" w:cstheme="majorBidi"/>
            <w:lang w:eastAsia="ja-JP"/>
          </w:rPr>
          <w:t xml:space="preserve"> and ITU-R RS.</w:t>
        </w:r>
        <w:proofErr w:type="gramStart"/>
        <w:r w:rsidRPr="00395D24">
          <w:rPr>
            <w:rFonts w:asciiTheme="majorBidi" w:hAnsiTheme="majorBidi" w:cstheme="majorBidi"/>
            <w:lang w:eastAsia="ja-JP"/>
          </w:rPr>
          <w:t>2105</w:t>
        </w:r>
      </w:ins>
      <w:r w:rsidRPr="00395D24">
        <w:rPr>
          <w:rFonts w:asciiTheme="majorBidi" w:hAnsiTheme="majorBidi" w:cstheme="majorBidi"/>
        </w:rPr>
        <w:t>;</w:t>
      </w:r>
      <w:proofErr w:type="gramEnd"/>
    </w:p>
    <w:p w14:paraId="155F7F54" w14:textId="77777777" w:rsidR="008A1DF6" w:rsidRPr="00395D24" w:rsidRDefault="008A1DF6" w:rsidP="008A1DF6">
      <w:pPr>
        <w:spacing w:line="240" w:lineRule="atLeast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i/>
          <w:iCs/>
        </w:rPr>
        <w:t>b)</w:t>
      </w:r>
      <w:r w:rsidRPr="00395D24">
        <w:rPr>
          <w:rFonts w:asciiTheme="majorBidi" w:hAnsiTheme="majorBidi" w:cstheme="majorBidi"/>
        </w:rPr>
        <w:tab/>
        <w:t>that WRC-</w:t>
      </w:r>
      <w:ins w:id="43" w:author="Takahiro_MITOME" w:date="2025-09-22T02:37:00Z" w16du:dateUtc="2025-09-21T17:37:00Z">
        <w:r w:rsidRPr="00395D24">
          <w:rPr>
            <w:rFonts w:asciiTheme="majorBidi" w:hAnsiTheme="majorBidi" w:cstheme="majorBidi"/>
            <w:lang w:eastAsia="ja-JP"/>
          </w:rPr>
          <w:t>2000</w:t>
        </w:r>
      </w:ins>
      <w:del w:id="44" w:author="Takahiro_MITOME" w:date="2025-09-22T02:37:00Z" w16du:dateUtc="2025-09-21T17:37:00Z">
        <w:r w:rsidRPr="00395D24" w:rsidDel="0019234A">
          <w:rPr>
            <w:rFonts w:asciiTheme="majorBidi" w:hAnsiTheme="majorBidi" w:cstheme="majorBidi"/>
          </w:rPr>
          <w:delText>97</w:delText>
        </w:r>
      </w:del>
      <w:r w:rsidRPr="00395D24">
        <w:rPr>
          <w:rFonts w:asciiTheme="majorBidi" w:hAnsiTheme="majorBidi" w:cstheme="majorBidi"/>
        </w:rPr>
        <w:t xml:space="preserve"> allocated the frequency band 1 215-1 300 MHz to the </w:t>
      </w:r>
      <w:ins w:id="45" w:author="Takahiro_MITOME" w:date="2026-03-05T19:11:00Z" w16du:dateUtc="2026-03-05T10:11:00Z">
        <w:r w:rsidRPr="00395D24">
          <w:rPr>
            <w:rFonts w:asciiTheme="majorBidi" w:hAnsiTheme="majorBidi" w:cstheme="majorBidi"/>
            <w:lang w:eastAsia="ja-JP"/>
          </w:rPr>
          <w:t>EESS (</w:t>
        </w:r>
      </w:ins>
      <w:ins w:id="46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>active</w:t>
        </w:r>
      </w:ins>
      <w:ins w:id="47" w:author="Takahiro_MITOME" w:date="2026-03-05T19:11:00Z" w16du:dateUtc="2026-03-05T10:11:00Z">
        <w:r w:rsidRPr="00395D24">
          <w:rPr>
            <w:rFonts w:asciiTheme="majorBidi" w:hAnsiTheme="majorBidi" w:cstheme="majorBidi"/>
            <w:lang w:eastAsia="ja-JP"/>
          </w:rPr>
          <w:t>)</w:t>
        </w:r>
      </w:ins>
      <w:ins w:id="48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 xml:space="preserve"> </w:t>
        </w:r>
      </w:ins>
      <w:ins w:id="49" w:author="Takahiro_MITOME" w:date="2026-03-05T19:15:00Z" w16du:dateUtc="2026-03-05T10:15:00Z">
        <w:r w:rsidRPr="00395D24">
          <w:rPr>
            <w:rFonts w:asciiTheme="majorBidi" w:hAnsiTheme="majorBidi" w:cstheme="majorBidi"/>
          </w:rPr>
          <w:t>on a primary basis</w:t>
        </w:r>
        <w:r w:rsidRPr="00395D24">
          <w:rPr>
            <w:rFonts w:asciiTheme="majorBidi" w:hAnsiTheme="majorBidi" w:cstheme="majorBidi"/>
            <w:lang w:eastAsia="ja-JP"/>
          </w:rPr>
          <w:t xml:space="preserve"> </w:t>
        </w:r>
      </w:ins>
      <w:ins w:id="50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 xml:space="preserve">for use by </w:t>
        </w:r>
      </w:ins>
      <w:r w:rsidRPr="00395D24">
        <w:rPr>
          <w:rFonts w:asciiTheme="majorBidi" w:hAnsiTheme="majorBidi" w:cstheme="majorBidi"/>
        </w:rPr>
        <w:t>spaceborne active sensors</w:t>
      </w:r>
      <w:del w:id="51" w:author="Takahiro_MITOME" w:date="2026-03-05T19:12:00Z" w16du:dateUtc="2026-03-05T10:12:00Z">
        <w:r w:rsidRPr="00395D24" w:rsidDel="00712A1C">
          <w:rPr>
            <w:rFonts w:asciiTheme="majorBidi" w:hAnsiTheme="majorBidi" w:cstheme="majorBidi"/>
          </w:rPr>
          <w:delText xml:space="preserve"> of the EESS</w:delText>
        </w:r>
      </w:del>
      <w:del w:id="52" w:author="Takahiro_MITOME" w:date="2026-03-05T19:15:00Z" w16du:dateUtc="2026-03-05T10:15:00Z">
        <w:r w:rsidRPr="00395D24" w:rsidDel="00712A1C">
          <w:rPr>
            <w:rFonts w:asciiTheme="majorBidi" w:hAnsiTheme="majorBidi" w:cstheme="majorBidi"/>
          </w:rPr>
          <w:delText xml:space="preserve"> with footnote</w:delText>
        </w:r>
      </w:del>
      <w:r w:rsidRPr="00395D24">
        <w:rPr>
          <w:rFonts w:asciiTheme="majorBidi" w:hAnsiTheme="majorBidi" w:cstheme="majorBidi"/>
        </w:rPr>
        <w:t xml:space="preserve"> </w:t>
      </w:r>
      <w:ins w:id="53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>subject to</w:t>
        </w:r>
      </w:ins>
      <w:del w:id="54" w:author="Takahiro_MITOME" w:date="2026-03-05T19:12:00Z" w16du:dateUtc="2026-03-05T10:12:00Z">
        <w:r w:rsidRPr="00395D24" w:rsidDel="00712A1C">
          <w:rPr>
            <w:rFonts w:asciiTheme="majorBidi" w:hAnsiTheme="majorBidi" w:cstheme="majorBidi"/>
          </w:rPr>
          <w:delText>constraints</w:delText>
        </w:r>
      </w:del>
      <w:r w:rsidRPr="00395D24">
        <w:rPr>
          <w:rFonts w:asciiTheme="majorBidi" w:hAnsiTheme="majorBidi" w:cstheme="majorBidi"/>
        </w:rPr>
        <w:t xml:space="preserve"> </w:t>
      </w:r>
      <w:ins w:id="55" w:author="Takahiro_MITOME" w:date="2026-03-05T19:13:00Z" w16du:dateUtc="2026-03-05T10:13:00Z">
        <w:r w:rsidRPr="00395D24">
          <w:rPr>
            <w:rFonts w:asciiTheme="majorBidi" w:hAnsiTheme="majorBidi" w:cstheme="majorBidi"/>
            <w:lang w:eastAsia="ja-JP"/>
          </w:rPr>
          <w:t xml:space="preserve">RR </w:t>
        </w:r>
      </w:ins>
      <w:ins w:id="56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>No</w:t>
        </w:r>
      </w:ins>
      <w:ins w:id="57" w:author="Chamova, Alisa" w:date="2026-03-05T15:23:00Z" w16du:dateUtc="2026-03-05T14:23:00Z">
        <w:r w:rsidRPr="00395D24">
          <w:rPr>
            <w:rFonts w:asciiTheme="majorBidi" w:hAnsiTheme="majorBidi" w:cstheme="majorBidi"/>
            <w:lang w:eastAsia="ja-JP"/>
          </w:rPr>
          <w:t>s</w:t>
        </w:r>
      </w:ins>
      <w:ins w:id="58" w:author="Takahiro_MITOME" w:date="2026-03-05T19:12:00Z" w16du:dateUtc="2026-03-05T10:12:00Z">
        <w:r w:rsidRPr="00395D24">
          <w:rPr>
            <w:rFonts w:asciiTheme="majorBidi" w:hAnsiTheme="majorBidi" w:cstheme="majorBidi"/>
            <w:lang w:eastAsia="ja-JP"/>
          </w:rPr>
          <w:t xml:space="preserve">. </w:t>
        </w:r>
      </w:ins>
      <w:r w:rsidRPr="00395D24">
        <w:rPr>
          <w:rFonts w:asciiTheme="majorBidi" w:hAnsiTheme="majorBidi" w:cstheme="majorBidi"/>
          <w:b/>
          <w:bCs/>
        </w:rPr>
        <w:t>5.332</w:t>
      </w:r>
      <w:ins w:id="59" w:author="Takahiro_MITOME" w:date="2025-09-22T02:37:00Z" w16du:dateUtc="2025-09-21T17:37:00Z">
        <w:r w:rsidRPr="00395D24">
          <w:rPr>
            <w:rFonts w:asciiTheme="majorBidi" w:hAnsiTheme="majorBidi" w:cstheme="majorBidi"/>
            <w:lang w:eastAsia="ja-JP"/>
          </w:rPr>
          <w:t xml:space="preserve">, </w:t>
        </w:r>
        <w:r w:rsidRPr="00395D24">
          <w:rPr>
            <w:rFonts w:asciiTheme="majorBidi" w:hAnsiTheme="majorBidi" w:cstheme="majorBidi"/>
            <w:b/>
            <w:bCs/>
            <w:lang w:eastAsia="ja-JP"/>
          </w:rPr>
          <w:t>5.335</w:t>
        </w:r>
        <w:r w:rsidRPr="00395D24">
          <w:rPr>
            <w:rFonts w:asciiTheme="majorBidi" w:hAnsiTheme="majorBidi" w:cstheme="majorBidi"/>
            <w:lang w:eastAsia="ja-JP"/>
          </w:rPr>
          <w:t xml:space="preserve"> and </w:t>
        </w:r>
        <w:r w:rsidRPr="00395D24">
          <w:rPr>
            <w:rFonts w:asciiTheme="majorBidi" w:hAnsiTheme="majorBidi" w:cstheme="majorBidi"/>
            <w:b/>
            <w:bCs/>
            <w:lang w:eastAsia="ja-JP"/>
          </w:rPr>
          <w:t>5.335A</w:t>
        </w:r>
      </w:ins>
      <w:del w:id="60" w:author="Takahiro_MITOME" w:date="2026-03-05T19:15:00Z" w16du:dateUtc="2026-03-05T10:15:00Z">
        <w:r w:rsidRPr="00395D24" w:rsidDel="00712A1C">
          <w:rPr>
            <w:rFonts w:asciiTheme="majorBidi" w:hAnsiTheme="majorBidi" w:cstheme="majorBidi"/>
          </w:rPr>
          <w:delText xml:space="preserve"> on a primary basis</w:delText>
        </w:r>
      </w:del>
      <w:r w:rsidRPr="00395D24">
        <w:rPr>
          <w:rFonts w:asciiTheme="majorBidi" w:hAnsiTheme="majorBidi" w:cstheme="majorBidi"/>
        </w:rPr>
        <w:t>;</w:t>
      </w:r>
    </w:p>
    <w:p w14:paraId="0BA47E3A" w14:textId="77777777" w:rsidR="008A1DF6" w:rsidRPr="00395D24" w:rsidDel="0019234A" w:rsidRDefault="008A1DF6" w:rsidP="008A1DF6">
      <w:pPr>
        <w:rPr>
          <w:del w:id="61" w:author="Takahiro_MITOME" w:date="2025-09-22T02:38:00Z" w16du:dateUtc="2025-09-21T17:38:00Z"/>
          <w:rFonts w:asciiTheme="majorBidi" w:hAnsiTheme="majorBidi" w:cstheme="majorBidi"/>
        </w:rPr>
      </w:pPr>
      <w:del w:id="62" w:author="Takahiro_MITOME" w:date="2025-09-22T02:38:00Z" w16du:dateUtc="2025-09-21T17:38:00Z">
        <w:r w:rsidRPr="00395D24" w:rsidDel="0019234A">
          <w:rPr>
            <w:rFonts w:asciiTheme="majorBidi" w:hAnsiTheme="majorBidi" w:cstheme="majorBidi"/>
            <w:i/>
            <w:iCs/>
          </w:rPr>
          <w:delText>c)</w:delText>
        </w:r>
        <w:r w:rsidRPr="00395D24" w:rsidDel="0019234A">
          <w:rPr>
            <w:rFonts w:asciiTheme="majorBidi" w:hAnsiTheme="majorBidi" w:cstheme="majorBidi"/>
          </w:rPr>
          <w:tab/>
          <w:delText xml:space="preserve">that No. </w:delText>
        </w:r>
        <w:r w:rsidRPr="00395D24" w:rsidDel="0019234A">
          <w:rPr>
            <w:rFonts w:asciiTheme="majorBidi" w:hAnsiTheme="majorBidi" w:cstheme="majorBidi"/>
            <w:b/>
            <w:bCs/>
          </w:rPr>
          <w:delText>5.332</w:delText>
        </w:r>
        <w:r w:rsidRPr="00395D24" w:rsidDel="0019234A">
          <w:rPr>
            <w:rFonts w:asciiTheme="majorBidi" w:hAnsiTheme="majorBidi" w:cstheme="majorBidi"/>
          </w:rPr>
          <w:delText xml:space="preserve"> states that in the band 1 215-1 300 MHz, spaceborne active sensors in the Earth exploration-satellite service and space research service shall not cause harmful interference to, claim protection from, or otherwise impose constraints on operation or development of the radiolocation service, the radionavigation-satellite service and other services allocated on a primary basis; and that wind profiler radars operate in the radiolocation service;</w:delText>
        </w:r>
      </w:del>
    </w:p>
    <w:p w14:paraId="408B4033" w14:textId="77777777" w:rsidR="008A1DF6" w:rsidRPr="00395D24" w:rsidRDefault="008A1DF6" w:rsidP="008A1DF6">
      <w:pPr>
        <w:rPr>
          <w:rFonts w:asciiTheme="majorBidi" w:hAnsiTheme="majorBidi" w:cstheme="majorBidi"/>
        </w:rPr>
      </w:pPr>
      <w:ins w:id="63" w:author="Takahiro_MITOME" w:date="2025-09-22T02:38:00Z" w16du:dateUtc="2025-09-21T17:38:00Z">
        <w:r w:rsidRPr="00395D24">
          <w:rPr>
            <w:rFonts w:asciiTheme="majorBidi" w:hAnsiTheme="majorBidi" w:cstheme="majorBidi"/>
            <w:i/>
            <w:iCs/>
            <w:lang w:eastAsia="ja-JP"/>
          </w:rPr>
          <w:t>c</w:t>
        </w:r>
      </w:ins>
      <w:del w:id="64" w:author="Takahiro_MITOME" w:date="2025-09-22T02:38:00Z" w16du:dateUtc="2025-09-21T17:38:00Z">
        <w:r w:rsidRPr="00395D24" w:rsidDel="0019234A">
          <w:rPr>
            <w:rFonts w:asciiTheme="majorBidi" w:hAnsiTheme="majorBidi" w:cstheme="majorBidi"/>
            <w:i/>
            <w:iCs/>
          </w:rPr>
          <w:delText>d</w:delText>
        </w:r>
      </w:del>
      <w:r w:rsidRPr="00395D24">
        <w:rPr>
          <w:rFonts w:asciiTheme="majorBidi" w:hAnsiTheme="majorBidi" w:cstheme="majorBidi"/>
          <w:i/>
          <w:iCs/>
        </w:rPr>
        <w:t>)</w:t>
      </w:r>
      <w:r w:rsidRPr="00395D24">
        <w:rPr>
          <w:rFonts w:asciiTheme="majorBidi" w:hAnsiTheme="majorBidi" w:cstheme="majorBidi"/>
        </w:rPr>
        <w:tab/>
        <w:t xml:space="preserve">that ITU-R studies show that sharing between spaceborne synthetic aperture radars and terrestrial radars is feasible except for frequency-modulated pulsed </w:t>
      </w:r>
      <w:proofErr w:type="gramStart"/>
      <w:r w:rsidRPr="00395D24">
        <w:rPr>
          <w:rFonts w:asciiTheme="majorBidi" w:hAnsiTheme="majorBidi" w:cstheme="majorBidi"/>
        </w:rPr>
        <w:t>radar;</w:t>
      </w:r>
      <w:proofErr w:type="gramEnd"/>
    </w:p>
    <w:p w14:paraId="392AC928" w14:textId="77777777" w:rsidR="008A1DF6" w:rsidRPr="00395D24" w:rsidRDefault="008A1DF6" w:rsidP="008A1DF6">
      <w:pPr>
        <w:rPr>
          <w:rFonts w:asciiTheme="majorBidi" w:hAnsiTheme="majorBidi" w:cstheme="majorBidi"/>
        </w:rPr>
      </w:pPr>
      <w:ins w:id="65" w:author="Takahiro_MITOME" w:date="2025-09-22T02:38:00Z" w16du:dateUtc="2025-09-21T17:38:00Z">
        <w:r w:rsidRPr="00395D24">
          <w:rPr>
            <w:rFonts w:asciiTheme="majorBidi" w:hAnsiTheme="majorBidi" w:cstheme="majorBidi"/>
            <w:i/>
            <w:iCs/>
            <w:lang w:eastAsia="ja-JP"/>
          </w:rPr>
          <w:t>d</w:t>
        </w:r>
      </w:ins>
      <w:del w:id="66" w:author="Takahiro_MITOME" w:date="2025-09-22T02:38:00Z" w16du:dateUtc="2025-09-21T17:38:00Z">
        <w:r w:rsidRPr="00395D24" w:rsidDel="0019234A">
          <w:rPr>
            <w:rFonts w:asciiTheme="majorBidi" w:hAnsiTheme="majorBidi" w:cstheme="majorBidi"/>
            <w:i/>
            <w:iCs/>
          </w:rPr>
          <w:delText>e</w:delText>
        </w:r>
      </w:del>
      <w:r w:rsidRPr="00395D24">
        <w:rPr>
          <w:rFonts w:asciiTheme="majorBidi" w:hAnsiTheme="majorBidi" w:cstheme="majorBidi"/>
          <w:i/>
          <w:iCs/>
        </w:rPr>
        <w:t>)</w:t>
      </w:r>
      <w:r w:rsidRPr="00395D24">
        <w:rPr>
          <w:rFonts w:asciiTheme="majorBidi" w:hAnsiTheme="majorBidi" w:cstheme="majorBidi"/>
        </w:rPr>
        <w:tab/>
        <w:t>that mitigation techniques may be applied to the spaceborne active sensors if required to improve sharing feasibility between spaceborne active sensors and radiolocation radar systems operating in the band 1 215-1 300 MHz,</w:t>
      </w:r>
    </w:p>
    <w:p w14:paraId="3973DB33" w14:textId="77777777" w:rsidR="008A1DF6" w:rsidRPr="00395D24" w:rsidRDefault="008A1DF6" w:rsidP="008A1DF6">
      <w:pPr>
        <w:pStyle w:val="Call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decides </w:t>
      </w:r>
      <w:r w:rsidRPr="00395D24">
        <w:rPr>
          <w:rFonts w:asciiTheme="majorBidi" w:hAnsiTheme="majorBidi" w:cstheme="majorBidi"/>
          <w:i w:val="0"/>
          <w:iCs/>
        </w:rPr>
        <w:t>that the following Questions should be studied</w:t>
      </w:r>
    </w:p>
    <w:p w14:paraId="2CACFAEF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</w:rPr>
        <w:tab/>
        <w:t>What are the possibilities and conditions for frequency sharing between spaceborne active sensor systems in the EESS and systems operating in other services in the 1 215-1 300 MHz band?</w:t>
      </w:r>
    </w:p>
    <w:p w14:paraId="032380A3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2</w:t>
      </w:r>
      <w:r w:rsidRPr="00395D24">
        <w:rPr>
          <w:rFonts w:asciiTheme="majorBidi" w:hAnsiTheme="majorBidi" w:cstheme="majorBidi"/>
        </w:rPr>
        <w:tab/>
        <w:t>What are the possible interference mitigation techniques that could be used by spaceborne active sensors to facilitate sharing in the 1 215-1 300 MHz band?</w:t>
      </w:r>
    </w:p>
    <w:p w14:paraId="2924DC8F" w14:textId="77777777" w:rsidR="008A1DF6" w:rsidRPr="00395D24" w:rsidRDefault="008A1DF6" w:rsidP="008A1DF6">
      <w:pPr>
        <w:pStyle w:val="Call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 xml:space="preserve">further </w:t>
      </w:r>
      <w:proofErr w:type="gramStart"/>
      <w:r w:rsidRPr="00395D24">
        <w:rPr>
          <w:rFonts w:asciiTheme="majorBidi" w:hAnsiTheme="majorBidi" w:cstheme="majorBidi"/>
        </w:rPr>
        <w:t>decides</w:t>
      </w:r>
      <w:proofErr w:type="gramEnd"/>
    </w:p>
    <w:p w14:paraId="062E2CAA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  <w:bCs/>
        </w:rPr>
        <w:t>1</w:t>
      </w:r>
      <w:r w:rsidRPr="00395D24">
        <w:rPr>
          <w:rFonts w:asciiTheme="majorBidi" w:hAnsiTheme="majorBidi" w:cstheme="majorBidi"/>
        </w:rPr>
        <w:tab/>
        <w:t>that the results of the above studies should be included in (a) Recommendation(s</w:t>
      </w:r>
      <w:proofErr w:type="gramStart"/>
      <w:r w:rsidRPr="00395D24">
        <w:rPr>
          <w:rFonts w:asciiTheme="majorBidi" w:hAnsiTheme="majorBidi" w:cstheme="majorBidi"/>
        </w:rPr>
        <w:t>);</w:t>
      </w:r>
      <w:proofErr w:type="gramEnd"/>
    </w:p>
    <w:p w14:paraId="34742E5E" w14:textId="77777777" w:rsidR="008A1DF6" w:rsidRPr="00395D24" w:rsidRDefault="008A1DF6" w:rsidP="008A1DF6">
      <w:pPr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2</w:t>
      </w:r>
      <w:r w:rsidRPr="00395D24">
        <w:rPr>
          <w:rFonts w:asciiTheme="majorBidi" w:hAnsiTheme="majorBidi" w:cstheme="majorBidi"/>
        </w:rPr>
        <w:tab/>
        <w:t>that the above studies should be completed by 20</w:t>
      </w:r>
      <w:ins w:id="67" w:author="Takahiro_MITOME" w:date="2026-03-04T00:41:00Z" w16du:dateUtc="2026-03-03T15:41:00Z">
        <w:r w:rsidRPr="00395D24">
          <w:rPr>
            <w:rFonts w:asciiTheme="majorBidi" w:hAnsiTheme="majorBidi" w:cstheme="majorBidi"/>
            <w:lang w:eastAsia="ja-JP"/>
          </w:rPr>
          <w:t>31</w:t>
        </w:r>
      </w:ins>
      <w:del w:id="68" w:author="Takahiro_MITOME" w:date="2026-03-04T00:41:00Z" w16du:dateUtc="2026-03-03T15:41:00Z">
        <w:r w:rsidRPr="00395D24" w:rsidDel="0073384B">
          <w:rPr>
            <w:rFonts w:asciiTheme="majorBidi" w:hAnsiTheme="majorBidi" w:cstheme="majorBidi"/>
          </w:rPr>
          <w:delText>27</w:delText>
        </w:r>
      </w:del>
      <w:r w:rsidRPr="00395D24">
        <w:rPr>
          <w:rFonts w:asciiTheme="majorBidi" w:hAnsiTheme="majorBidi" w:cstheme="majorBidi"/>
        </w:rPr>
        <w:t>.</w:t>
      </w:r>
    </w:p>
    <w:p w14:paraId="39158E7F" w14:textId="77777777" w:rsidR="008A1DF6" w:rsidRPr="00395D24" w:rsidRDefault="008A1DF6" w:rsidP="00395D24">
      <w:pPr>
        <w:spacing w:before="360"/>
        <w:rPr>
          <w:rFonts w:asciiTheme="majorBidi" w:hAnsiTheme="majorBidi" w:cstheme="majorBidi"/>
        </w:rPr>
      </w:pPr>
      <w:r w:rsidRPr="00395D24">
        <w:rPr>
          <w:rFonts w:asciiTheme="majorBidi" w:hAnsiTheme="majorBidi" w:cstheme="majorBidi"/>
        </w:rPr>
        <w:t>Category: S2</w:t>
      </w:r>
    </w:p>
    <w:p w14:paraId="33B1D7E1" w14:textId="77777777" w:rsidR="009200AB" w:rsidRPr="008F078A" w:rsidRDefault="009200AB" w:rsidP="0032202E">
      <w:pPr>
        <w:pStyle w:val="Reasons"/>
        <w:rPr>
          <w:lang w:val="en-GB"/>
        </w:rPr>
      </w:pPr>
    </w:p>
    <w:p w14:paraId="48B39C05" w14:textId="77777777" w:rsidR="009200AB" w:rsidRPr="008F078A" w:rsidRDefault="009200AB" w:rsidP="009200AB">
      <w:pPr>
        <w:jc w:val="center"/>
        <w:rPr>
          <w:lang w:val="en-GB"/>
        </w:rPr>
      </w:pPr>
      <w:r w:rsidRPr="008F078A">
        <w:rPr>
          <w:lang w:val="en-GB"/>
        </w:rPr>
        <w:t>______________</w:t>
      </w:r>
    </w:p>
    <w:sectPr w:rsidR="009200AB" w:rsidRPr="008F078A" w:rsidSect="00031E64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FA7D8" w14:textId="77777777" w:rsidR="00941E6E" w:rsidRDefault="00941E6E">
      <w:r>
        <w:separator/>
      </w:r>
    </w:p>
  </w:endnote>
  <w:endnote w:type="continuationSeparator" w:id="0">
    <w:p w14:paraId="50F38D79" w14:textId="77777777" w:rsidR="00941E6E" w:rsidRDefault="0094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altName w:val="Simplified Arabic"/>
    <w:charset w:val="00"/>
    <w:family w:val="roman"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D57B" w14:textId="6774684F" w:rsidR="00AD4554" w:rsidRPr="00873B2C" w:rsidRDefault="00941E6E" w:rsidP="009200AB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  <w:lang w:val="en-GB"/>
      </w:rPr>
    </w:pPr>
    <w:r w:rsidRPr="00873B2C">
      <w:rPr>
        <w:color w:val="4F81BD"/>
        <w:sz w:val="19"/>
        <w:szCs w:val="19"/>
        <w:lang w:val="en-GB"/>
      </w:rPr>
      <w:t>International Telecommunication Union • Place des Nations, CH</w:t>
    </w:r>
    <w:r w:rsidRPr="00873B2C">
      <w:rPr>
        <w:color w:val="4F81BD"/>
        <w:sz w:val="19"/>
        <w:szCs w:val="19"/>
        <w:lang w:val="en-GB"/>
      </w:rPr>
      <w:noBreakHyphen/>
      <w:t xml:space="preserve">1211 Geneva 20, Switzerland • </w:t>
    </w:r>
    <w:r w:rsidRPr="00873B2C">
      <w:rPr>
        <w:color w:val="4F81BD"/>
        <w:sz w:val="19"/>
        <w:szCs w:val="19"/>
        <w:lang w:val="en-GB"/>
      </w:rPr>
      <w:br/>
    </w:r>
    <w:r w:rsidRPr="00873B2C">
      <w:rPr>
        <w:color w:val="4F81BD" w:themeColor="accent1"/>
        <w:sz w:val="19"/>
        <w:szCs w:val="19"/>
        <w:lang w:val="en-GB"/>
      </w:rPr>
      <w:t>Tel</w:t>
    </w:r>
    <w:r w:rsidR="00915A3F">
      <w:rPr>
        <w:color w:val="4F81BD" w:themeColor="accent1"/>
        <w:sz w:val="19"/>
        <w:szCs w:val="19"/>
        <w:lang w:val="en-GB"/>
      </w:rPr>
      <w:t>.</w:t>
    </w:r>
    <w:r w:rsidRPr="00873B2C">
      <w:rPr>
        <w:color w:val="4F81BD" w:themeColor="accent1"/>
        <w:sz w:val="19"/>
        <w:szCs w:val="19"/>
        <w:lang w:val="en-GB"/>
      </w:rPr>
      <w:t xml:space="preserve">: +41 22 730 5111 • E-mail: </w:t>
    </w:r>
    <w:hyperlink r:id="rId1" w:history="1">
      <w:r w:rsidRPr="00873B2C">
        <w:rPr>
          <w:rStyle w:val="Hyperlink"/>
          <w:sz w:val="19"/>
          <w:szCs w:val="19"/>
          <w:lang w:val="en-GB"/>
        </w:rPr>
        <w:t>itumail@itu.int</w:t>
      </w:r>
    </w:hyperlink>
    <w:r w:rsidRPr="00873B2C">
      <w:rPr>
        <w:color w:val="4F81BD" w:themeColor="accent1"/>
        <w:sz w:val="19"/>
        <w:szCs w:val="19"/>
        <w:lang w:val="en-GB"/>
      </w:rPr>
      <w:t xml:space="preserve"> </w:t>
    </w:r>
    <w:r w:rsidRPr="00873B2C">
      <w:rPr>
        <w:color w:val="4F81BD"/>
        <w:sz w:val="19"/>
        <w:szCs w:val="19"/>
        <w:lang w:val="en-GB"/>
      </w:rPr>
      <w:t xml:space="preserve">• Fax: +41 22 733 7256 • </w:t>
    </w:r>
    <w:hyperlink r:id="rId2" w:history="1">
      <w:r w:rsidR="009200AB" w:rsidRPr="00873B2C">
        <w:rPr>
          <w:rStyle w:val="Hyperlink"/>
          <w:sz w:val="19"/>
          <w:szCs w:val="19"/>
          <w:lang w:val="en-GB"/>
        </w:rPr>
        <w:t>www.itu.int</w:t>
      </w:r>
    </w:hyperlink>
    <w:r w:rsidR="009200AB" w:rsidRPr="00873B2C">
      <w:rPr>
        <w:color w:val="4F81BD" w:themeColor="accent1"/>
        <w:sz w:val="19"/>
        <w:szCs w:val="19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53805" w14:textId="77777777" w:rsidR="00941E6E" w:rsidRDefault="00941E6E">
      <w:r>
        <w:t>____________________</w:t>
      </w:r>
    </w:p>
  </w:footnote>
  <w:footnote w:type="continuationSeparator" w:id="0">
    <w:p w14:paraId="759DFDAD" w14:textId="77777777" w:rsidR="00941E6E" w:rsidRDefault="0094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C7666" w14:textId="19CC1B58" w:rsidR="00FC6F6B" w:rsidRPr="00FC6F6B" w:rsidRDefault="006231F4" w:rsidP="009200A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E915AF" w:rsidRPr="00FC6F6B">
      <w:rPr>
        <w:rStyle w:val="PageNumber"/>
        <w:sz w:val="18"/>
        <w:szCs w:val="16"/>
      </w:rPr>
      <w:fldChar w:fldCharType="begin"/>
    </w:r>
    <w:r w:rsidR="00E915AF" w:rsidRPr="00FC6F6B">
      <w:rPr>
        <w:rStyle w:val="PageNumber"/>
        <w:sz w:val="18"/>
        <w:szCs w:val="16"/>
      </w:rPr>
      <w:instrText xml:space="preserve"> PAGE </w:instrText>
    </w:r>
    <w:r w:rsidR="00E915AF" w:rsidRPr="00FC6F6B">
      <w:rPr>
        <w:rStyle w:val="PageNumber"/>
        <w:sz w:val="18"/>
        <w:szCs w:val="16"/>
      </w:rPr>
      <w:fldChar w:fldCharType="separate"/>
    </w:r>
    <w:r w:rsidR="003A277F">
      <w:rPr>
        <w:rStyle w:val="PageNumber"/>
        <w:noProof/>
        <w:sz w:val="18"/>
        <w:szCs w:val="16"/>
      </w:rPr>
      <w:t>2</w:t>
    </w:r>
    <w:r w:rsidR="00E915AF"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3CAB" w14:textId="036DCAFE" w:rsidR="00E915AF" w:rsidRPr="00B16102" w:rsidRDefault="00B16102" w:rsidP="009200AB">
    <w:pPr>
      <w:pStyle w:val="Header"/>
      <w:jc w:val="center"/>
      <w:rPr>
        <w:iCs/>
        <w:sz w:val="18"/>
        <w:szCs w:val="16"/>
      </w:rPr>
    </w:pPr>
    <w:r>
      <w:rPr>
        <w:iCs/>
        <w:sz w:val="18"/>
        <w:szCs w:val="16"/>
      </w:rPr>
      <w:t xml:space="preserve">- </w:t>
    </w:r>
    <w:r w:rsidR="00E915AF" w:rsidRPr="00B16102">
      <w:rPr>
        <w:iCs/>
        <w:sz w:val="18"/>
        <w:szCs w:val="16"/>
      </w:rPr>
      <w:fldChar w:fldCharType="begin"/>
    </w:r>
    <w:r w:rsidR="00E915AF" w:rsidRPr="00B16102">
      <w:rPr>
        <w:iCs/>
        <w:sz w:val="18"/>
        <w:szCs w:val="16"/>
      </w:rPr>
      <w:instrText xml:space="preserve"> PAGE  \* MERGEFORMAT </w:instrText>
    </w:r>
    <w:r w:rsidR="00E915AF" w:rsidRPr="00B16102">
      <w:rPr>
        <w:iCs/>
        <w:sz w:val="18"/>
        <w:szCs w:val="16"/>
      </w:rPr>
      <w:fldChar w:fldCharType="separate"/>
    </w:r>
    <w:r w:rsidR="009F2305">
      <w:rPr>
        <w:iCs/>
        <w:noProof/>
        <w:sz w:val="18"/>
        <w:szCs w:val="16"/>
      </w:rPr>
      <w:t>3</w:t>
    </w:r>
    <w:r w:rsidR="00E915AF" w:rsidRPr="00B16102">
      <w:rPr>
        <w:iCs/>
        <w:sz w:val="18"/>
        <w:szCs w:val="16"/>
      </w:rPr>
      <w:fldChar w:fldCharType="end"/>
    </w:r>
    <w:r>
      <w:rPr>
        <w:iCs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B9023" w14:textId="6CF31D62" w:rsidR="00F027F9" w:rsidRDefault="00F027F9" w:rsidP="00E21B7C">
    <w:pPr>
      <w:pStyle w:val="Header"/>
      <w:tabs>
        <w:tab w:val="clear" w:pos="794"/>
        <w:tab w:val="clear" w:pos="4820"/>
        <w:tab w:val="clear" w:pos="9639"/>
        <w:tab w:val="left" w:pos="8080"/>
      </w:tabs>
      <w:spacing w:line="360" w:lineRule="auto"/>
      <w:ind w:left="108"/>
    </w:pPr>
    <w:r>
      <w:rPr>
        <w:noProof/>
        <w:lang w:val="en-GB" w:eastAsia="en-GB"/>
      </w:rPr>
      <w:drawing>
        <wp:inline distT="0" distB="0" distL="0" distR="0" wp14:anchorId="31955A9E" wp14:editId="5F6FC5BF">
          <wp:extent cx="948905" cy="948905"/>
          <wp:effectExtent l="0" t="0" r="0" b="0"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U official 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668" cy="957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1B7C">
      <w:tab/>
    </w:r>
    <w:r w:rsidR="00E21B7C" w:rsidRPr="00BA4D13">
      <w:rPr>
        <w:noProof/>
      </w:rPr>
      <w:drawing>
        <wp:inline distT="0" distB="0" distL="0" distR="0" wp14:anchorId="0D877A28" wp14:editId="21660FB3">
          <wp:extent cx="847725" cy="895350"/>
          <wp:effectExtent l="0" t="0" r="0" b="5080"/>
          <wp:docPr id="5416043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num w:numId="1" w16cid:durableId="1529150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560452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hamova, Alisa">
    <w15:presenceInfo w15:providerId="AD" w15:userId="S::alisa.chamova@itu.int::22d471ad-1704-47cb-acab-d70b801be3d5"/>
  </w15:person>
  <w15:person w15:author="Nozdrin, Vadim">
    <w15:presenceInfo w15:providerId="AD" w15:userId="S::vadim.nozdrin@itu.int::a8238349-06bf-4c0c-ae1b-3c982b05be2b"/>
  </w15:person>
  <w15:person w15:author="ESA">
    <w15:presenceInfo w15:providerId="None" w15:userId="ESA"/>
  </w15:person>
  <w15:person w15:author="Fernandez Jimenez, Virginia">
    <w15:presenceInfo w15:providerId="AD" w15:userId="S::virginia.fernandez@itu.int::6d460222-a6cb-4df0-8dd7-a947ce731002"/>
  </w15:person>
  <w15:person w15:author="Yan Soldo">
    <w15:presenceInfo w15:providerId="AD" w15:userId="S::Yan.Soldo@esa.int::61ff5759-c784-43f1-a48c-89829131e9dd"/>
  </w15:person>
  <w15:person w15:author="Marin Matas, Juan Gabriel">
    <w15:presenceInfo w15:providerId="AD" w15:userId="S::juan-gabriel.marin@itu.int::e4d3f141-0fa9-448c-b247-78c11e0f5622"/>
  </w15:person>
  <w15:person w15:author="Takahiro_MITOME">
    <w15:presenceInfo w15:providerId="AD" w15:userId="S::freq07@jsat.space::98bfaace-1c9b-49f1-9245-4e12ff3368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mirrorMargin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941E6E"/>
    <w:rsid w:val="00006A31"/>
    <w:rsid w:val="00006C82"/>
    <w:rsid w:val="00010E30"/>
    <w:rsid w:val="00015C76"/>
    <w:rsid w:val="00026CF8"/>
    <w:rsid w:val="00030BD7"/>
    <w:rsid w:val="00031E64"/>
    <w:rsid w:val="00034340"/>
    <w:rsid w:val="00041369"/>
    <w:rsid w:val="00045A8D"/>
    <w:rsid w:val="0005167A"/>
    <w:rsid w:val="00054E5D"/>
    <w:rsid w:val="00070258"/>
    <w:rsid w:val="0007323C"/>
    <w:rsid w:val="00076618"/>
    <w:rsid w:val="00086D03"/>
    <w:rsid w:val="000A096A"/>
    <w:rsid w:val="000A375E"/>
    <w:rsid w:val="000A7051"/>
    <w:rsid w:val="000B0AF6"/>
    <w:rsid w:val="000B0E9B"/>
    <w:rsid w:val="000B2CAE"/>
    <w:rsid w:val="000B47B4"/>
    <w:rsid w:val="000C03C7"/>
    <w:rsid w:val="000C2AD0"/>
    <w:rsid w:val="000E3DEE"/>
    <w:rsid w:val="00100B72"/>
    <w:rsid w:val="00101F7D"/>
    <w:rsid w:val="00103C76"/>
    <w:rsid w:val="00104C35"/>
    <w:rsid w:val="0011265F"/>
    <w:rsid w:val="0011321A"/>
    <w:rsid w:val="00117282"/>
    <w:rsid w:val="00117389"/>
    <w:rsid w:val="00121C2D"/>
    <w:rsid w:val="00134404"/>
    <w:rsid w:val="00142DAB"/>
    <w:rsid w:val="00144DFB"/>
    <w:rsid w:val="00175654"/>
    <w:rsid w:val="00187CA3"/>
    <w:rsid w:val="00196710"/>
    <w:rsid w:val="00197324"/>
    <w:rsid w:val="001B351B"/>
    <w:rsid w:val="001C06DB"/>
    <w:rsid w:val="001C22FD"/>
    <w:rsid w:val="001C6971"/>
    <w:rsid w:val="001D0223"/>
    <w:rsid w:val="001D2785"/>
    <w:rsid w:val="001D7070"/>
    <w:rsid w:val="001E1712"/>
    <w:rsid w:val="001E467F"/>
    <w:rsid w:val="001E7E71"/>
    <w:rsid w:val="001F2170"/>
    <w:rsid w:val="001F3948"/>
    <w:rsid w:val="001F5A49"/>
    <w:rsid w:val="00201097"/>
    <w:rsid w:val="00201B6E"/>
    <w:rsid w:val="00217875"/>
    <w:rsid w:val="00220F10"/>
    <w:rsid w:val="002302B3"/>
    <w:rsid w:val="00230C66"/>
    <w:rsid w:val="00235A29"/>
    <w:rsid w:val="00240F12"/>
    <w:rsid w:val="00241526"/>
    <w:rsid w:val="002443A2"/>
    <w:rsid w:val="00266E74"/>
    <w:rsid w:val="002835C3"/>
    <w:rsid w:val="00283C3B"/>
    <w:rsid w:val="002861E6"/>
    <w:rsid w:val="00287D18"/>
    <w:rsid w:val="002A2618"/>
    <w:rsid w:val="002A5DD7"/>
    <w:rsid w:val="002B0CAC"/>
    <w:rsid w:val="002D5A15"/>
    <w:rsid w:val="002D5BDD"/>
    <w:rsid w:val="002E0718"/>
    <w:rsid w:val="002E3D27"/>
    <w:rsid w:val="002F0890"/>
    <w:rsid w:val="002F2531"/>
    <w:rsid w:val="002F4967"/>
    <w:rsid w:val="00316935"/>
    <w:rsid w:val="003266ED"/>
    <w:rsid w:val="003370B8"/>
    <w:rsid w:val="00337671"/>
    <w:rsid w:val="003443EB"/>
    <w:rsid w:val="00345D38"/>
    <w:rsid w:val="00352097"/>
    <w:rsid w:val="003666FF"/>
    <w:rsid w:val="0037309C"/>
    <w:rsid w:val="00380A6E"/>
    <w:rsid w:val="003836D4"/>
    <w:rsid w:val="00395D24"/>
    <w:rsid w:val="00395EBD"/>
    <w:rsid w:val="003A1F49"/>
    <w:rsid w:val="003A277F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E7DB3"/>
    <w:rsid w:val="00400573"/>
    <w:rsid w:val="004007A3"/>
    <w:rsid w:val="00406D71"/>
    <w:rsid w:val="00415497"/>
    <w:rsid w:val="004269E0"/>
    <w:rsid w:val="004326DB"/>
    <w:rsid w:val="0043682E"/>
    <w:rsid w:val="00436CD1"/>
    <w:rsid w:val="00447ECB"/>
    <w:rsid w:val="004623F7"/>
    <w:rsid w:val="00480F51"/>
    <w:rsid w:val="00481124"/>
    <w:rsid w:val="004815EB"/>
    <w:rsid w:val="00483A34"/>
    <w:rsid w:val="0048741B"/>
    <w:rsid w:val="00487569"/>
    <w:rsid w:val="004929D2"/>
    <w:rsid w:val="00496864"/>
    <w:rsid w:val="00496920"/>
    <w:rsid w:val="004A4496"/>
    <w:rsid w:val="004B11AB"/>
    <w:rsid w:val="004B4547"/>
    <w:rsid w:val="004B7C9A"/>
    <w:rsid w:val="004C6779"/>
    <w:rsid w:val="004D23CB"/>
    <w:rsid w:val="004D733B"/>
    <w:rsid w:val="004E0DC4"/>
    <w:rsid w:val="004E0FB5"/>
    <w:rsid w:val="004E43BB"/>
    <w:rsid w:val="004E460D"/>
    <w:rsid w:val="004E7396"/>
    <w:rsid w:val="004F178E"/>
    <w:rsid w:val="004F4543"/>
    <w:rsid w:val="004F57BB"/>
    <w:rsid w:val="00505309"/>
    <w:rsid w:val="0050789B"/>
    <w:rsid w:val="0051612A"/>
    <w:rsid w:val="005224A1"/>
    <w:rsid w:val="00534372"/>
    <w:rsid w:val="00535C9A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9769B"/>
    <w:rsid w:val="005A03A3"/>
    <w:rsid w:val="005A2B92"/>
    <w:rsid w:val="005A79E9"/>
    <w:rsid w:val="005B214C"/>
    <w:rsid w:val="005B79E5"/>
    <w:rsid w:val="005D1F4F"/>
    <w:rsid w:val="005D210F"/>
    <w:rsid w:val="005D3669"/>
    <w:rsid w:val="005E5EB3"/>
    <w:rsid w:val="005F3CB6"/>
    <w:rsid w:val="005F657C"/>
    <w:rsid w:val="00601F82"/>
    <w:rsid w:val="00602D53"/>
    <w:rsid w:val="006047E5"/>
    <w:rsid w:val="00620887"/>
    <w:rsid w:val="006231F4"/>
    <w:rsid w:val="00641DBF"/>
    <w:rsid w:val="0064371D"/>
    <w:rsid w:val="00650B2A"/>
    <w:rsid w:val="00651777"/>
    <w:rsid w:val="006550F8"/>
    <w:rsid w:val="00656226"/>
    <w:rsid w:val="006624B1"/>
    <w:rsid w:val="00662980"/>
    <w:rsid w:val="006829F3"/>
    <w:rsid w:val="00695278"/>
    <w:rsid w:val="00695E32"/>
    <w:rsid w:val="006970A0"/>
    <w:rsid w:val="006A1921"/>
    <w:rsid w:val="006A518B"/>
    <w:rsid w:val="006B0590"/>
    <w:rsid w:val="006B49DA"/>
    <w:rsid w:val="006B4C75"/>
    <w:rsid w:val="006C53F8"/>
    <w:rsid w:val="006C7CDE"/>
    <w:rsid w:val="006F1B1E"/>
    <w:rsid w:val="00703581"/>
    <w:rsid w:val="00714B22"/>
    <w:rsid w:val="007234B1"/>
    <w:rsid w:val="00723D08"/>
    <w:rsid w:val="00725FDA"/>
    <w:rsid w:val="00727816"/>
    <w:rsid w:val="00730B9A"/>
    <w:rsid w:val="00734BC0"/>
    <w:rsid w:val="00750CFA"/>
    <w:rsid w:val="007553DA"/>
    <w:rsid w:val="007801C8"/>
    <w:rsid w:val="00782354"/>
    <w:rsid w:val="007921A7"/>
    <w:rsid w:val="007B3DB1"/>
    <w:rsid w:val="007C4AB2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344DA"/>
    <w:rsid w:val="00854131"/>
    <w:rsid w:val="0085652D"/>
    <w:rsid w:val="00865422"/>
    <w:rsid w:val="00873B2C"/>
    <w:rsid w:val="0087694B"/>
    <w:rsid w:val="00880F4D"/>
    <w:rsid w:val="008A1DF6"/>
    <w:rsid w:val="008B35A3"/>
    <w:rsid w:val="008B37E1"/>
    <w:rsid w:val="008B45F8"/>
    <w:rsid w:val="008C2E74"/>
    <w:rsid w:val="008D5409"/>
    <w:rsid w:val="008E006D"/>
    <w:rsid w:val="008E38B4"/>
    <w:rsid w:val="008F078A"/>
    <w:rsid w:val="008F4F21"/>
    <w:rsid w:val="00903B70"/>
    <w:rsid w:val="00904D4A"/>
    <w:rsid w:val="009151BA"/>
    <w:rsid w:val="00915A3F"/>
    <w:rsid w:val="009200AB"/>
    <w:rsid w:val="00921A5C"/>
    <w:rsid w:val="00925023"/>
    <w:rsid w:val="009277BC"/>
    <w:rsid w:val="00927D57"/>
    <w:rsid w:val="00931A51"/>
    <w:rsid w:val="00941E6E"/>
    <w:rsid w:val="00947185"/>
    <w:rsid w:val="009518B3"/>
    <w:rsid w:val="009578C8"/>
    <w:rsid w:val="00963D9D"/>
    <w:rsid w:val="0098013E"/>
    <w:rsid w:val="00981B54"/>
    <w:rsid w:val="009842C3"/>
    <w:rsid w:val="009A009A"/>
    <w:rsid w:val="009A6BB6"/>
    <w:rsid w:val="009A7EA3"/>
    <w:rsid w:val="009B3F43"/>
    <w:rsid w:val="009B5CFA"/>
    <w:rsid w:val="009C161F"/>
    <w:rsid w:val="009C56B4"/>
    <w:rsid w:val="009D51A2"/>
    <w:rsid w:val="009E04A8"/>
    <w:rsid w:val="009E4AEC"/>
    <w:rsid w:val="009E50C2"/>
    <w:rsid w:val="009E5BD8"/>
    <w:rsid w:val="009E681E"/>
    <w:rsid w:val="009F2305"/>
    <w:rsid w:val="00A119E6"/>
    <w:rsid w:val="00A20FBC"/>
    <w:rsid w:val="00A31370"/>
    <w:rsid w:val="00A34D6F"/>
    <w:rsid w:val="00A41F91"/>
    <w:rsid w:val="00A52F57"/>
    <w:rsid w:val="00A5745F"/>
    <w:rsid w:val="00A63355"/>
    <w:rsid w:val="00A7596D"/>
    <w:rsid w:val="00A963DF"/>
    <w:rsid w:val="00AC0C22"/>
    <w:rsid w:val="00AC3896"/>
    <w:rsid w:val="00AD2CF2"/>
    <w:rsid w:val="00AD4554"/>
    <w:rsid w:val="00AE2D88"/>
    <w:rsid w:val="00AE6F6F"/>
    <w:rsid w:val="00AF0447"/>
    <w:rsid w:val="00AF3325"/>
    <w:rsid w:val="00AF34D9"/>
    <w:rsid w:val="00AF70DA"/>
    <w:rsid w:val="00B019D3"/>
    <w:rsid w:val="00B16102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940C2"/>
    <w:rsid w:val="00BA072F"/>
    <w:rsid w:val="00BC76B1"/>
    <w:rsid w:val="00BD6738"/>
    <w:rsid w:val="00BD7E5E"/>
    <w:rsid w:val="00BE63DB"/>
    <w:rsid w:val="00BE6574"/>
    <w:rsid w:val="00C07319"/>
    <w:rsid w:val="00C16FD2"/>
    <w:rsid w:val="00C316FE"/>
    <w:rsid w:val="00C4395E"/>
    <w:rsid w:val="00C47FFD"/>
    <w:rsid w:val="00C51E92"/>
    <w:rsid w:val="00C57E2C"/>
    <w:rsid w:val="00C608B7"/>
    <w:rsid w:val="00C62C52"/>
    <w:rsid w:val="00C66F24"/>
    <w:rsid w:val="00C76D7F"/>
    <w:rsid w:val="00C813AA"/>
    <w:rsid w:val="00C818D7"/>
    <w:rsid w:val="00C83E78"/>
    <w:rsid w:val="00C9291E"/>
    <w:rsid w:val="00CA3F44"/>
    <w:rsid w:val="00CA3FB0"/>
    <w:rsid w:val="00CA4E58"/>
    <w:rsid w:val="00CB3771"/>
    <w:rsid w:val="00CB44BF"/>
    <w:rsid w:val="00CB5153"/>
    <w:rsid w:val="00CB55EA"/>
    <w:rsid w:val="00CD4E44"/>
    <w:rsid w:val="00CE076A"/>
    <w:rsid w:val="00CE463D"/>
    <w:rsid w:val="00D10BA0"/>
    <w:rsid w:val="00D10E1D"/>
    <w:rsid w:val="00D1456A"/>
    <w:rsid w:val="00D21694"/>
    <w:rsid w:val="00D24EB5"/>
    <w:rsid w:val="00D26235"/>
    <w:rsid w:val="00D35AB9"/>
    <w:rsid w:val="00D41571"/>
    <w:rsid w:val="00D416A0"/>
    <w:rsid w:val="00D47186"/>
    <w:rsid w:val="00D47672"/>
    <w:rsid w:val="00D5123C"/>
    <w:rsid w:val="00D55560"/>
    <w:rsid w:val="00D55A59"/>
    <w:rsid w:val="00D61C5A"/>
    <w:rsid w:val="00D6790C"/>
    <w:rsid w:val="00D73277"/>
    <w:rsid w:val="00D74BDE"/>
    <w:rsid w:val="00D76586"/>
    <w:rsid w:val="00D82657"/>
    <w:rsid w:val="00D87E20"/>
    <w:rsid w:val="00DA195D"/>
    <w:rsid w:val="00DA4037"/>
    <w:rsid w:val="00DE66A5"/>
    <w:rsid w:val="00DF2B50"/>
    <w:rsid w:val="00E04C86"/>
    <w:rsid w:val="00E07A59"/>
    <w:rsid w:val="00E17344"/>
    <w:rsid w:val="00E173C0"/>
    <w:rsid w:val="00E20F30"/>
    <w:rsid w:val="00E2189C"/>
    <w:rsid w:val="00E21B7C"/>
    <w:rsid w:val="00E25BB1"/>
    <w:rsid w:val="00E27BBA"/>
    <w:rsid w:val="00E30E3F"/>
    <w:rsid w:val="00E35E8F"/>
    <w:rsid w:val="00E428AB"/>
    <w:rsid w:val="00E438E8"/>
    <w:rsid w:val="00E453A3"/>
    <w:rsid w:val="00E50BD0"/>
    <w:rsid w:val="00E520E2"/>
    <w:rsid w:val="00E530C4"/>
    <w:rsid w:val="00E55996"/>
    <w:rsid w:val="00E57BEF"/>
    <w:rsid w:val="00E64254"/>
    <w:rsid w:val="00E67928"/>
    <w:rsid w:val="00E70FB5"/>
    <w:rsid w:val="00E915AF"/>
    <w:rsid w:val="00E96415"/>
    <w:rsid w:val="00EA15B3"/>
    <w:rsid w:val="00EB2358"/>
    <w:rsid w:val="00EB3EB8"/>
    <w:rsid w:val="00EC02FE"/>
    <w:rsid w:val="00EC0719"/>
    <w:rsid w:val="00EC4A96"/>
    <w:rsid w:val="00ED5ACE"/>
    <w:rsid w:val="00EE0B36"/>
    <w:rsid w:val="00EF387D"/>
    <w:rsid w:val="00F027F9"/>
    <w:rsid w:val="00F25EDF"/>
    <w:rsid w:val="00F424BF"/>
    <w:rsid w:val="00F44FC3"/>
    <w:rsid w:val="00F46107"/>
    <w:rsid w:val="00F468C5"/>
    <w:rsid w:val="00F52F39"/>
    <w:rsid w:val="00F6184F"/>
    <w:rsid w:val="00F75A0F"/>
    <w:rsid w:val="00F8310E"/>
    <w:rsid w:val="00F85FB9"/>
    <w:rsid w:val="00F914DD"/>
    <w:rsid w:val="00FA07ED"/>
    <w:rsid w:val="00FA2358"/>
    <w:rsid w:val="00FA64C3"/>
    <w:rsid w:val="00FA71E7"/>
    <w:rsid w:val="00FB2592"/>
    <w:rsid w:val="00FB2810"/>
    <w:rsid w:val="00FB7A2C"/>
    <w:rsid w:val="00FC2947"/>
    <w:rsid w:val="00FC6F6B"/>
    <w:rsid w:val="00FE0818"/>
    <w:rsid w:val="00FE53F1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."/>
  <w:listSeparator w:val=","/>
  <w14:docId w14:val="14F35F3A"/>
  <w15:docId w15:val="{BA203C22-992F-43A7-ABFD-AE05EEC6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B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D74BDE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4BDE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D74BDE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D74BDE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D74BDE"/>
    <w:pPr>
      <w:outlineLvl w:val="4"/>
    </w:pPr>
  </w:style>
  <w:style w:type="paragraph" w:styleId="Heading6">
    <w:name w:val="heading 6"/>
    <w:basedOn w:val="Heading4"/>
    <w:next w:val="Normal"/>
    <w:qFormat/>
    <w:rsid w:val="00D74BDE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4BDE"/>
    <w:pPr>
      <w:outlineLvl w:val="6"/>
    </w:pPr>
  </w:style>
  <w:style w:type="paragraph" w:styleId="Heading8">
    <w:name w:val="heading 8"/>
    <w:basedOn w:val="Heading6"/>
    <w:next w:val="Normal"/>
    <w:qFormat/>
    <w:rsid w:val="00D74BDE"/>
    <w:pPr>
      <w:outlineLvl w:val="7"/>
    </w:pPr>
  </w:style>
  <w:style w:type="paragraph" w:styleId="Heading9">
    <w:name w:val="heading 9"/>
    <w:basedOn w:val="Heading6"/>
    <w:next w:val="Normal"/>
    <w:qFormat/>
    <w:rsid w:val="00D74BD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D74BDE"/>
  </w:style>
  <w:style w:type="paragraph" w:styleId="TOC4">
    <w:name w:val="toc 4"/>
    <w:basedOn w:val="TOC3"/>
    <w:semiHidden/>
    <w:rsid w:val="00D74BDE"/>
  </w:style>
  <w:style w:type="paragraph" w:styleId="TOC3">
    <w:name w:val="toc 3"/>
    <w:basedOn w:val="TOC2"/>
    <w:semiHidden/>
    <w:rsid w:val="00D74BDE"/>
  </w:style>
  <w:style w:type="paragraph" w:styleId="TOC2">
    <w:name w:val="toc 2"/>
    <w:basedOn w:val="TOC1"/>
    <w:semiHidden/>
    <w:rsid w:val="00D74BDE"/>
    <w:pPr>
      <w:spacing w:before="80"/>
      <w:ind w:left="1531" w:hanging="851"/>
    </w:pPr>
  </w:style>
  <w:style w:type="paragraph" w:styleId="TOC1">
    <w:name w:val="toc 1"/>
    <w:basedOn w:val="Normal"/>
    <w:semiHidden/>
    <w:rsid w:val="00D74BDE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D74BDE"/>
  </w:style>
  <w:style w:type="paragraph" w:styleId="TOC6">
    <w:name w:val="toc 6"/>
    <w:basedOn w:val="TOC4"/>
    <w:semiHidden/>
    <w:rsid w:val="00D74BDE"/>
  </w:style>
  <w:style w:type="paragraph" w:styleId="TOC5">
    <w:name w:val="toc 5"/>
    <w:basedOn w:val="TOC4"/>
    <w:semiHidden/>
    <w:rsid w:val="00D74BDE"/>
  </w:style>
  <w:style w:type="paragraph" w:styleId="Footer">
    <w:name w:val="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D74BDE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D74BDE"/>
    <w:rPr>
      <w:position w:val="6"/>
      <w:sz w:val="18"/>
    </w:rPr>
  </w:style>
  <w:style w:type="paragraph" w:styleId="FootnoteText">
    <w:name w:val="footnote text"/>
    <w:basedOn w:val="Note"/>
    <w:semiHidden/>
    <w:rsid w:val="00D74BDE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D74BDE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D74BDE"/>
    <w:pPr>
      <w:spacing w:before="80"/>
      <w:ind w:left="794" w:hanging="794"/>
    </w:pPr>
  </w:style>
  <w:style w:type="paragraph" w:customStyle="1" w:styleId="enumlev2">
    <w:name w:val="enumlev2"/>
    <w:basedOn w:val="enumlev1"/>
    <w:rsid w:val="00D74BDE"/>
    <w:pPr>
      <w:ind w:left="1191" w:hanging="397"/>
    </w:pPr>
  </w:style>
  <w:style w:type="paragraph" w:customStyle="1" w:styleId="enumlev3">
    <w:name w:val="enumlev3"/>
    <w:basedOn w:val="enumlev2"/>
    <w:rsid w:val="00D74BDE"/>
    <w:pPr>
      <w:ind w:left="1588"/>
    </w:pPr>
  </w:style>
  <w:style w:type="paragraph" w:customStyle="1" w:styleId="Equation">
    <w:name w:val="Equation"/>
    <w:basedOn w:val="Normal"/>
    <w:rsid w:val="00D74BDE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D74BDE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D74BD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D74BDE"/>
  </w:style>
  <w:style w:type="paragraph" w:customStyle="1" w:styleId="Chaptitle">
    <w:name w:val="Chap_titl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D74BDE"/>
    <w:pPr>
      <w:spacing w:before="400"/>
    </w:pPr>
  </w:style>
  <w:style w:type="character" w:styleId="PageNumber">
    <w:name w:val="page number"/>
    <w:basedOn w:val="DefaultParagraphFont"/>
    <w:rsid w:val="00D74BDE"/>
  </w:style>
  <w:style w:type="paragraph" w:customStyle="1" w:styleId="Reftitle">
    <w:name w:val="Ref_title"/>
    <w:basedOn w:val="Normal"/>
    <w:next w:val="Reftext"/>
    <w:rsid w:val="00D74BDE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D74BDE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D74BDE"/>
    <w:pPr>
      <w:jc w:val="left"/>
    </w:pPr>
  </w:style>
  <w:style w:type="paragraph" w:customStyle="1" w:styleId="Formal">
    <w:name w:val="Formal"/>
    <w:basedOn w:val="ASN1"/>
    <w:rsid w:val="00D74BDE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D74BDE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D74BDE"/>
  </w:style>
  <w:style w:type="paragraph" w:customStyle="1" w:styleId="Artheading">
    <w:name w:val="Art_heading"/>
    <w:basedOn w:val="Normal"/>
    <w:next w:val="Normalaftertitle"/>
    <w:rsid w:val="00D74BD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D74BD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D74BDE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qFormat/>
    <w:rsid w:val="00D74BDE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D74BDE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D74BDE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D74BD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D74BDE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link w:val="HeadingbChar"/>
    <w:uiPriority w:val="99"/>
    <w:rsid w:val="00D74BDE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D74BDE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D74BDE"/>
    <w:pPr>
      <w:ind w:left="284"/>
      <w:jc w:val="left"/>
    </w:pPr>
  </w:style>
  <w:style w:type="paragraph" w:styleId="Index3">
    <w:name w:val="index 3"/>
    <w:basedOn w:val="Normal"/>
    <w:next w:val="Normal"/>
    <w:semiHidden/>
    <w:rsid w:val="00D74BDE"/>
    <w:pPr>
      <w:ind w:left="567"/>
      <w:jc w:val="left"/>
    </w:pPr>
  </w:style>
  <w:style w:type="paragraph" w:customStyle="1" w:styleId="PartNo">
    <w:name w:val="Part_No"/>
    <w:basedOn w:val="Normal"/>
    <w:next w:val="Partref"/>
    <w:rsid w:val="00D74BDE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D74BD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D74BDE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uiPriority w:val="99"/>
    <w:rsid w:val="00D74BDE"/>
  </w:style>
  <w:style w:type="paragraph" w:customStyle="1" w:styleId="RecNo">
    <w:name w:val="Rec_No"/>
    <w:basedOn w:val="Normal"/>
    <w:next w:val="Rectitle"/>
    <w:rsid w:val="00D74BDE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D74BDE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D74BDE"/>
  </w:style>
  <w:style w:type="paragraph" w:customStyle="1" w:styleId="Questiontitle">
    <w:name w:val="Question_title"/>
    <w:basedOn w:val="Rectitle"/>
    <w:next w:val="Questionref"/>
    <w:uiPriority w:val="99"/>
    <w:rsid w:val="00D74BDE"/>
  </w:style>
  <w:style w:type="paragraph" w:customStyle="1" w:styleId="Questionref">
    <w:name w:val="Question_ref"/>
    <w:basedOn w:val="Recref"/>
    <w:next w:val="Questiondate"/>
    <w:rsid w:val="00D74BDE"/>
  </w:style>
  <w:style w:type="paragraph" w:customStyle="1" w:styleId="Recref">
    <w:name w:val="Rec_ref"/>
    <w:basedOn w:val="Normal"/>
    <w:next w:val="Recdate"/>
    <w:rsid w:val="00D74BD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D74BDE"/>
  </w:style>
  <w:style w:type="paragraph" w:customStyle="1" w:styleId="RepNo">
    <w:name w:val="Rep_No"/>
    <w:basedOn w:val="RecNo"/>
    <w:next w:val="Reptitle"/>
    <w:rsid w:val="00D74BDE"/>
  </w:style>
  <w:style w:type="paragraph" w:customStyle="1" w:styleId="Reptitle">
    <w:name w:val="Rep_title"/>
    <w:basedOn w:val="Rectitle"/>
    <w:next w:val="Repref"/>
    <w:rsid w:val="00D74BDE"/>
  </w:style>
  <w:style w:type="paragraph" w:customStyle="1" w:styleId="Repref">
    <w:name w:val="Rep_ref"/>
    <w:basedOn w:val="Recref"/>
    <w:next w:val="Repdate"/>
    <w:rsid w:val="00D74BDE"/>
  </w:style>
  <w:style w:type="paragraph" w:customStyle="1" w:styleId="Resdate">
    <w:name w:val="Res_date"/>
    <w:basedOn w:val="Recdate"/>
    <w:next w:val="Normalaftertitle"/>
    <w:rsid w:val="00D74BDE"/>
  </w:style>
  <w:style w:type="paragraph" w:customStyle="1" w:styleId="ResNo">
    <w:name w:val="Res_No"/>
    <w:basedOn w:val="RecNo"/>
    <w:next w:val="Restitle"/>
    <w:rsid w:val="00D74BDE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D74BDE"/>
  </w:style>
  <w:style w:type="paragraph" w:customStyle="1" w:styleId="Resref">
    <w:name w:val="Res_ref"/>
    <w:basedOn w:val="Recref"/>
    <w:next w:val="Resdate"/>
    <w:rsid w:val="00D74BDE"/>
  </w:style>
  <w:style w:type="paragraph" w:customStyle="1" w:styleId="SectionNo">
    <w:name w:val="Section_No"/>
    <w:basedOn w:val="Normal"/>
    <w:next w:val="Sectiontitle"/>
    <w:rsid w:val="00D74BDE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D74BDE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D74BD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D74BD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D74BD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D74BDE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74BD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D74BDE"/>
  </w:style>
  <w:style w:type="paragraph" w:customStyle="1" w:styleId="Title3">
    <w:name w:val="Title 3"/>
    <w:basedOn w:val="Title2"/>
    <w:next w:val="Title4"/>
    <w:rsid w:val="00D74BDE"/>
    <w:rPr>
      <w:caps w:val="0"/>
    </w:rPr>
  </w:style>
  <w:style w:type="paragraph" w:customStyle="1" w:styleId="Title4">
    <w:name w:val="Title 4"/>
    <w:basedOn w:val="Title3"/>
    <w:next w:val="Heading1"/>
    <w:rsid w:val="00D74BDE"/>
    <w:rPr>
      <w:b/>
    </w:rPr>
  </w:style>
  <w:style w:type="paragraph" w:customStyle="1" w:styleId="Section1">
    <w:name w:val="Section_1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D74BDE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74BDE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74B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4BDE"/>
    <w:rPr>
      <w:sz w:val="20"/>
    </w:rPr>
  </w:style>
  <w:style w:type="character" w:customStyle="1" w:styleId="href">
    <w:name w:val="href"/>
    <w:basedOn w:val="DefaultParagraphFont"/>
    <w:rsid w:val="00D74BDE"/>
  </w:style>
  <w:style w:type="paragraph" w:customStyle="1" w:styleId="NormalIndent">
    <w:name w:val="Normal_Indent"/>
    <w:basedOn w:val="Normal"/>
    <w:rsid w:val="00D74BDE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D74BDE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D74BD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BDE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74BDE"/>
    <w:rPr>
      <w:rFonts w:eastAsia="SimSun"/>
      <w:sz w:val="24"/>
      <w:szCs w:val="22"/>
      <w:lang w:val="en-US"/>
    </w:rPr>
  </w:style>
  <w:style w:type="paragraph" w:customStyle="1" w:styleId="FromRef">
    <w:name w:val="FromRef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D74BDE"/>
    <w:rPr>
      <w:b/>
      <w:bCs/>
    </w:rPr>
  </w:style>
  <w:style w:type="table" w:styleId="TableGrid">
    <w:name w:val="Table Grid"/>
    <w:basedOn w:val="TableNormal"/>
    <w:rsid w:val="00D74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BD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D74BDE"/>
    <w:rPr>
      <w:sz w:val="24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D74B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74BDE"/>
    <w:rPr>
      <w:rFonts w:ascii="Times New Roman" w:hAnsi="Times New Roman" w:cs="Times New Roman"/>
      <w:sz w:val="24"/>
      <w:lang w:val="en-GB" w:eastAsia="en-US"/>
    </w:rPr>
  </w:style>
  <w:style w:type="paragraph" w:customStyle="1" w:styleId="AnnexNotitle0">
    <w:name w:val="Annex_No &amp; title"/>
    <w:basedOn w:val="Normal"/>
    <w:next w:val="Normalafter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D74BDE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TabletextChar">
    <w:name w:val="Table_text Char"/>
    <w:link w:val="Tabletext"/>
    <w:uiPriority w:val="99"/>
    <w:locked/>
    <w:rsid w:val="00D74BDE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D74BDE"/>
    <w:rPr>
      <w:b/>
      <w:szCs w:val="22"/>
      <w:lang w:val="en-US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D74B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rsid w:val="00D74BDE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D74BDE"/>
    <w:rPr>
      <w:b/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D74BDE"/>
    <w:rPr>
      <w:sz w:val="24"/>
      <w:szCs w:val="22"/>
      <w:lang w:val="en-US"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1E4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E467F"/>
    <w:rPr>
      <w:sz w:val="24"/>
      <w:szCs w:val="22"/>
      <w:lang w:val="en-US" w:eastAsia="en-US"/>
    </w:rPr>
  </w:style>
  <w:style w:type="character" w:customStyle="1" w:styleId="CallChar">
    <w:name w:val="Call Char"/>
    <w:basedOn w:val="DefaultParagraphFont"/>
    <w:link w:val="Call"/>
    <w:rsid w:val="001E467F"/>
    <w:rPr>
      <w:i/>
      <w:sz w:val="24"/>
      <w:szCs w:val="22"/>
      <w:lang w:val="en-US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1E467F"/>
    <w:rPr>
      <w:b/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EC071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7801C8"/>
    <w:rPr>
      <w:color w:val="808080"/>
    </w:rPr>
  </w:style>
  <w:style w:type="paragraph" w:customStyle="1" w:styleId="Reasons">
    <w:name w:val="Reasons"/>
    <w:basedOn w:val="Normal"/>
    <w:qFormat/>
    <w:rsid w:val="009200A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47186"/>
    <w:rPr>
      <w:szCs w:val="22"/>
      <w:lang w:val="en-US" w:eastAsia="en-US"/>
    </w:rPr>
  </w:style>
  <w:style w:type="paragraph" w:styleId="Revision">
    <w:name w:val="Revision"/>
    <w:hidden/>
    <w:uiPriority w:val="99"/>
    <w:semiHidden/>
    <w:rsid w:val="00601F82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5C9A"/>
    <w:rPr>
      <w:color w:val="605E5C"/>
      <w:shd w:val="clear" w:color="auto" w:fill="E1DFDD"/>
    </w:rPr>
  </w:style>
  <w:style w:type="character" w:customStyle="1" w:styleId="enumlev1Char">
    <w:name w:val="enumlev1 Char"/>
    <w:link w:val="enumlev1"/>
    <w:qFormat/>
    <w:locked/>
    <w:rsid w:val="008A1DF6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que-rsg7/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391F1-D784-49DE-84ED-96433831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PE_BRcirc.dotx</Template>
  <TotalTime>28</TotalTime>
  <Pages>3</Pages>
  <Words>724</Words>
  <Characters>5103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5816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Chamova, Alisa</cp:lastModifiedBy>
  <cp:revision>6</cp:revision>
  <cp:lastPrinted>2020-01-30T15:19:00Z</cp:lastPrinted>
  <dcterms:created xsi:type="dcterms:W3CDTF">2026-03-27T11:01:00Z</dcterms:created>
  <dcterms:modified xsi:type="dcterms:W3CDTF">2026-04-01T14:13:00Z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