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44BB1776" w14:textId="77777777" w:rsidTr="00DA4711">
        <w:trPr>
          <w:jc w:val="center"/>
        </w:trPr>
        <w:tc>
          <w:tcPr>
            <w:tcW w:w="9889" w:type="dxa"/>
            <w:gridSpan w:val="3"/>
          </w:tcPr>
          <w:p w14:paraId="2A182EE5" w14:textId="77777777" w:rsidR="00E53DCE" w:rsidRPr="009C6A12" w:rsidRDefault="009C6A12" w:rsidP="00BA539B">
            <w:pPr>
              <w:spacing w:before="120"/>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7CCBD7F6" w14:textId="77777777" w:rsidR="00E53DCE" w:rsidRDefault="00E53DCE" w:rsidP="006160CB">
            <w:pPr>
              <w:spacing w:before="0"/>
              <w:jc w:val="left"/>
              <w:rPr>
                <w:rFonts w:cstheme="minorHAnsi"/>
                <w:b/>
                <w:bCs/>
                <w:color w:val="808080"/>
                <w:sz w:val="28"/>
                <w:szCs w:val="28"/>
                <w:lang w:val="en-GB"/>
              </w:rPr>
            </w:pPr>
          </w:p>
          <w:p w14:paraId="3328F13A" w14:textId="77777777" w:rsidR="00E53DCE" w:rsidRPr="00AF70DA" w:rsidRDefault="00E53DCE" w:rsidP="006160CB">
            <w:pPr>
              <w:spacing w:before="0"/>
              <w:jc w:val="left"/>
              <w:rPr>
                <w:rFonts w:cs="Times New Roman Bold"/>
                <w:b/>
                <w:bCs/>
                <w:color w:val="808080"/>
                <w:sz w:val="28"/>
                <w:szCs w:val="28"/>
                <w:lang w:val="en-GB"/>
              </w:rPr>
            </w:pPr>
          </w:p>
        </w:tc>
      </w:tr>
      <w:tr w:rsidR="00E53DCE" w:rsidRPr="00334544" w14:paraId="258C86B5" w14:textId="77777777" w:rsidTr="00DA4711">
        <w:trPr>
          <w:jc w:val="center"/>
        </w:trPr>
        <w:tc>
          <w:tcPr>
            <w:tcW w:w="7054" w:type="dxa"/>
            <w:gridSpan w:val="2"/>
          </w:tcPr>
          <w:p w14:paraId="587FD817" w14:textId="02D07643" w:rsidR="00E53DCE" w:rsidRPr="00334544" w:rsidRDefault="009C6A12" w:rsidP="006160CB">
            <w:pPr>
              <w:spacing w:before="0"/>
              <w:jc w:val="left"/>
              <w:rPr>
                <w:szCs w:val="24"/>
                <w:lang w:val="fr-CH"/>
              </w:rPr>
            </w:pPr>
            <w:r w:rsidRPr="00334544">
              <w:rPr>
                <w:rFonts w:ascii="SimSun" w:hAnsi="SimSun" w:hint="eastAsia"/>
                <w:szCs w:val="24"/>
                <w:lang w:eastAsia="zh-CN"/>
              </w:rPr>
              <w:t>行政通函</w:t>
            </w:r>
          </w:p>
          <w:p w14:paraId="3B91DC79" w14:textId="13C2F7D0" w:rsidR="00E53DCE" w:rsidRPr="00334544" w:rsidRDefault="00BA539B" w:rsidP="006160CB">
            <w:pPr>
              <w:spacing w:before="0"/>
              <w:jc w:val="left"/>
              <w:rPr>
                <w:b/>
                <w:bCs/>
                <w:szCs w:val="24"/>
                <w:lang w:val="fr-CH"/>
              </w:rPr>
            </w:pPr>
            <w:r w:rsidRPr="00BA539B">
              <w:rPr>
                <w:b/>
                <w:bCs/>
                <w:szCs w:val="24"/>
                <w:lang w:val="fr-CH"/>
              </w:rPr>
              <w:t>CACE/</w:t>
            </w:r>
            <w:r w:rsidR="004B3D9D" w:rsidRPr="004B3D9D">
              <w:rPr>
                <w:b/>
                <w:bCs/>
                <w:szCs w:val="24"/>
                <w:lang w:val="en-GB"/>
              </w:rPr>
              <w:t>1181</w:t>
            </w:r>
          </w:p>
        </w:tc>
        <w:tc>
          <w:tcPr>
            <w:tcW w:w="2835" w:type="dxa"/>
          </w:tcPr>
          <w:p w14:paraId="65C3D9EF" w14:textId="0C053D9A" w:rsidR="00E53DCE" w:rsidRPr="00334544" w:rsidRDefault="004B3D9D" w:rsidP="006160CB">
            <w:pPr>
              <w:spacing w:before="0"/>
              <w:jc w:val="right"/>
              <w:rPr>
                <w:szCs w:val="24"/>
                <w:lang w:val="en-GB"/>
              </w:rPr>
            </w:pPr>
            <w:r w:rsidRPr="004B3D9D">
              <w:rPr>
                <w:szCs w:val="24"/>
                <w:lang w:val="en-GB" w:eastAsia="zh-CN"/>
              </w:rPr>
              <w:t>2026</w:t>
            </w:r>
            <w:r w:rsidR="00CC6529">
              <w:rPr>
                <w:rFonts w:hint="eastAsia"/>
                <w:szCs w:val="24"/>
                <w:lang w:val="en-GB" w:eastAsia="zh-CN"/>
              </w:rPr>
              <w:t>年</w:t>
            </w:r>
            <w:r w:rsidR="00CC6529">
              <w:rPr>
                <w:rFonts w:hint="eastAsia"/>
                <w:szCs w:val="24"/>
                <w:lang w:val="en-GB" w:eastAsia="zh-CN"/>
              </w:rPr>
              <w:t>4</w:t>
            </w:r>
            <w:r w:rsidR="00CC6529">
              <w:rPr>
                <w:rFonts w:hint="eastAsia"/>
                <w:szCs w:val="24"/>
                <w:lang w:val="en-GB" w:eastAsia="zh-CN"/>
              </w:rPr>
              <w:t>月</w:t>
            </w:r>
            <w:r w:rsidR="00CC6529" w:rsidRPr="004B3D9D">
              <w:rPr>
                <w:szCs w:val="24"/>
                <w:lang w:val="en-GB" w:eastAsia="zh-CN"/>
              </w:rPr>
              <w:t>2</w:t>
            </w:r>
            <w:r w:rsidR="00B47C4C">
              <w:rPr>
                <w:rFonts w:hint="eastAsia"/>
                <w:szCs w:val="24"/>
                <w:lang w:eastAsia="zh-CN"/>
              </w:rPr>
              <w:t>日</w:t>
            </w:r>
          </w:p>
        </w:tc>
      </w:tr>
      <w:tr w:rsidR="00E53DCE" w:rsidRPr="00334544" w14:paraId="1B162D13" w14:textId="77777777" w:rsidTr="00DA4711">
        <w:trPr>
          <w:jc w:val="center"/>
        </w:trPr>
        <w:tc>
          <w:tcPr>
            <w:tcW w:w="9889" w:type="dxa"/>
            <w:gridSpan w:val="3"/>
          </w:tcPr>
          <w:p w14:paraId="1B18A247" w14:textId="77777777" w:rsidR="00E53DCE" w:rsidRPr="00334544" w:rsidRDefault="00E53DCE" w:rsidP="006160CB">
            <w:pPr>
              <w:spacing w:before="0"/>
              <w:jc w:val="left"/>
              <w:rPr>
                <w:rFonts w:cs="Arial"/>
                <w:szCs w:val="24"/>
                <w:lang w:val="en-GB"/>
              </w:rPr>
            </w:pPr>
          </w:p>
        </w:tc>
      </w:tr>
      <w:tr w:rsidR="00E53DCE" w:rsidRPr="00334544" w14:paraId="78B5032B" w14:textId="77777777" w:rsidTr="00DA4711">
        <w:trPr>
          <w:jc w:val="center"/>
        </w:trPr>
        <w:tc>
          <w:tcPr>
            <w:tcW w:w="9889" w:type="dxa"/>
            <w:gridSpan w:val="3"/>
          </w:tcPr>
          <w:p w14:paraId="3CCBFCFB" w14:textId="77777777" w:rsidR="00E53DCE" w:rsidRPr="00334544" w:rsidRDefault="00E53DCE" w:rsidP="006160CB">
            <w:pPr>
              <w:spacing w:before="0"/>
              <w:jc w:val="left"/>
              <w:rPr>
                <w:szCs w:val="24"/>
              </w:rPr>
            </w:pPr>
          </w:p>
        </w:tc>
      </w:tr>
      <w:tr w:rsidR="00E53DCE" w:rsidRPr="00334544" w14:paraId="689D9B1F" w14:textId="77777777" w:rsidTr="00DA4711">
        <w:trPr>
          <w:jc w:val="center"/>
        </w:trPr>
        <w:tc>
          <w:tcPr>
            <w:tcW w:w="9889" w:type="dxa"/>
            <w:gridSpan w:val="3"/>
          </w:tcPr>
          <w:p w14:paraId="7B362E5D" w14:textId="60EC5B82" w:rsidR="00E53DCE" w:rsidRPr="00334544" w:rsidRDefault="009917D0" w:rsidP="00EE207E">
            <w:pPr>
              <w:spacing w:before="120" w:after="120"/>
              <w:jc w:val="left"/>
              <w:rPr>
                <w:b/>
                <w:bCs/>
                <w:szCs w:val="24"/>
                <w:lang w:eastAsia="zh-CN"/>
              </w:rPr>
            </w:pPr>
            <w:r w:rsidRPr="009917D0">
              <w:rPr>
                <w:rFonts w:asciiTheme="minorHAnsi" w:eastAsia="SimSun" w:hAnsiTheme="minorHAnsi" w:cstheme="minorHAnsi" w:hint="eastAsia"/>
                <w:b/>
                <w:bCs/>
                <w:szCs w:val="24"/>
                <w:lang w:eastAsia="zh-CN"/>
              </w:rPr>
              <w:t>致国际电联各成员国主管部门、无线电通信部门成员、参加无线电通信第</w:t>
            </w:r>
            <w:r w:rsidR="004B3D9D" w:rsidRPr="004B0BD6">
              <w:rPr>
                <w:rFonts w:asciiTheme="minorHAnsi" w:eastAsia="SimSun" w:hAnsiTheme="minorHAnsi" w:cstheme="minorHAnsi"/>
                <w:b/>
                <w:bCs/>
                <w:szCs w:val="24"/>
                <w:lang w:val="en-GB" w:eastAsia="zh-CN"/>
              </w:rPr>
              <w:t>7</w:t>
            </w:r>
            <w:r w:rsidRPr="004B0BD6">
              <w:rPr>
                <w:rFonts w:asciiTheme="minorHAnsi" w:eastAsia="SimSun" w:hAnsiTheme="minorHAnsi" w:cstheme="minorHAnsi" w:hint="eastAsia"/>
                <w:b/>
                <w:bCs/>
                <w:szCs w:val="24"/>
                <w:lang w:eastAsia="zh-CN"/>
              </w:rPr>
              <w:t>研</w:t>
            </w:r>
            <w:r w:rsidRPr="009917D0">
              <w:rPr>
                <w:rFonts w:asciiTheme="minorHAnsi" w:eastAsia="SimSun" w:hAnsiTheme="minorHAnsi" w:cstheme="minorHAnsi" w:hint="eastAsia"/>
                <w:b/>
                <w:bCs/>
                <w:szCs w:val="24"/>
                <w:lang w:eastAsia="zh-CN"/>
              </w:rPr>
              <w:t>究组工作的</w:t>
            </w:r>
            <w:r w:rsidRPr="009917D0">
              <w:rPr>
                <w:rFonts w:asciiTheme="minorHAnsi" w:eastAsia="SimSun" w:hAnsiTheme="minorHAnsi" w:cstheme="minorHAnsi" w:hint="eastAsia"/>
                <w:b/>
                <w:bCs/>
                <w:szCs w:val="24"/>
                <w:lang w:eastAsia="zh-CN"/>
              </w:rPr>
              <w:t>ITU-R</w:t>
            </w:r>
            <w:r w:rsidRPr="009917D0">
              <w:rPr>
                <w:rFonts w:asciiTheme="minorHAnsi" w:eastAsia="SimSun" w:hAnsiTheme="minorHAnsi" w:cstheme="minorHAnsi" w:hint="eastAsia"/>
                <w:b/>
                <w:bCs/>
                <w:szCs w:val="24"/>
                <w:lang w:eastAsia="zh-CN"/>
              </w:rPr>
              <w:t>部门准成员以及</w:t>
            </w:r>
            <w:r w:rsidR="004B0BD6">
              <w:rPr>
                <w:rFonts w:asciiTheme="minorHAnsi" w:eastAsia="SimSun" w:hAnsiTheme="minorHAnsi" w:cstheme="minorHAnsi" w:hint="eastAsia"/>
                <w:b/>
                <w:bCs/>
                <w:szCs w:val="24"/>
                <w:lang w:eastAsia="zh-CN"/>
              </w:rPr>
              <w:t>国际电联</w:t>
            </w:r>
            <w:r w:rsidRPr="009917D0">
              <w:rPr>
                <w:rFonts w:asciiTheme="minorHAnsi" w:eastAsia="SimSun" w:hAnsiTheme="minorHAnsi" w:cstheme="minorHAnsi" w:hint="eastAsia"/>
                <w:b/>
                <w:bCs/>
                <w:szCs w:val="24"/>
                <w:lang w:eastAsia="zh-CN"/>
              </w:rPr>
              <w:t>学术成员</w:t>
            </w:r>
          </w:p>
        </w:tc>
      </w:tr>
      <w:tr w:rsidR="00E53DCE" w:rsidRPr="00334544" w14:paraId="300E6F1D" w14:textId="77777777" w:rsidTr="00DA4711">
        <w:trPr>
          <w:jc w:val="center"/>
        </w:trPr>
        <w:tc>
          <w:tcPr>
            <w:tcW w:w="9889" w:type="dxa"/>
            <w:gridSpan w:val="3"/>
          </w:tcPr>
          <w:p w14:paraId="0154DF7D" w14:textId="77777777" w:rsidR="00E53DCE" w:rsidRPr="00334544" w:rsidRDefault="00E53DCE" w:rsidP="006160CB">
            <w:pPr>
              <w:spacing w:before="0"/>
              <w:jc w:val="left"/>
              <w:rPr>
                <w:szCs w:val="24"/>
                <w:lang w:eastAsia="zh-CN"/>
              </w:rPr>
            </w:pPr>
          </w:p>
        </w:tc>
      </w:tr>
      <w:tr w:rsidR="00E53DCE" w:rsidRPr="00334544" w14:paraId="32704CA7" w14:textId="77777777" w:rsidTr="00DA4711">
        <w:trPr>
          <w:jc w:val="center"/>
        </w:trPr>
        <w:tc>
          <w:tcPr>
            <w:tcW w:w="9889" w:type="dxa"/>
            <w:gridSpan w:val="3"/>
          </w:tcPr>
          <w:p w14:paraId="34C987ED" w14:textId="77777777" w:rsidR="00E53DCE" w:rsidRPr="00334544" w:rsidRDefault="00E53DCE" w:rsidP="006160CB">
            <w:pPr>
              <w:spacing w:before="0"/>
              <w:jc w:val="left"/>
              <w:rPr>
                <w:szCs w:val="24"/>
                <w:lang w:eastAsia="zh-CN"/>
              </w:rPr>
            </w:pPr>
          </w:p>
        </w:tc>
      </w:tr>
      <w:tr w:rsidR="00E53DCE" w:rsidRPr="00334544" w14:paraId="452283BE" w14:textId="77777777" w:rsidTr="00DA4711">
        <w:trPr>
          <w:jc w:val="center"/>
        </w:trPr>
        <w:tc>
          <w:tcPr>
            <w:tcW w:w="1526" w:type="dxa"/>
          </w:tcPr>
          <w:p w14:paraId="193971AF"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7AA8B847" w14:textId="0E5F48C6" w:rsidR="009917D0" w:rsidRPr="00F1692B" w:rsidRDefault="009917D0" w:rsidP="00C037BB">
            <w:pPr>
              <w:tabs>
                <w:tab w:val="clear" w:pos="1588"/>
                <w:tab w:val="left" w:pos="1560"/>
              </w:tabs>
              <w:spacing w:before="60"/>
              <w:rPr>
                <w:rFonts w:eastAsia="SimSun"/>
                <w:b/>
                <w:bCs/>
                <w:szCs w:val="24"/>
                <w:lang w:eastAsia="zh-CN"/>
              </w:rPr>
            </w:pPr>
            <w:r w:rsidRPr="00F1692B">
              <w:rPr>
                <w:rFonts w:eastAsia="SimSun" w:hint="eastAsia"/>
                <w:b/>
                <w:bCs/>
                <w:szCs w:val="24"/>
                <w:lang w:eastAsia="zh-CN"/>
              </w:rPr>
              <w:t>无线电通信第</w:t>
            </w:r>
            <w:r w:rsidR="004B3D9D" w:rsidRPr="004B3D9D">
              <w:rPr>
                <w:rFonts w:eastAsia="SimSun"/>
                <w:b/>
                <w:bCs/>
                <w:szCs w:val="24"/>
                <w:lang w:val="en-GB" w:eastAsia="zh-CN"/>
              </w:rPr>
              <w:t>7</w:t>
            </w:r>
            <w:r w:rsidRPr="00F1692B">
              <w:rPr>
                <w:rFonts w:eastAsia="SimSun" w:hint="eastAsia"/>
                <w:b/>
                <w:bCs/>
                <w:szCs w:val="24"/>
                <w:lang w:eastAsia="zh-CN"/>
              </w:rPr>
              <w:t>研究组</w:t>
            </w:r>
            <w:r w:rsidR="004B3D9D">
              <w:rPr>
                <w:rFonts w:eastAsia="SimSun" w:hint="eastAsia"/>
                <w:b/>
                <w:bCs/>
                <w:szCs w:val="24"/>
                <w:lang w:eastAsia="zh-CN"/>
              </w:rPr>
              <w:t>（</w:t>
            </w:r>
            <w:r w:rsidR="004B3D9D" w:rsidRPr="004B3D9D">
              <w:rPr>
                <w:rFonts w:eastAsia="SimSun" w:hint="eastAsia"/>
                <w:b/>
                <w:bCs/>
                <w:szCs w:val="24"/>
                <w:lang w:eastAsia="zh-CN"/>
              </w:rPr>
              <w:t>科学业务</w:t>
            </w:r>
            <w:r w:rsidR="004B3D9D">
              <w:rPr>
                <w:rFonts w:eastAsia="SimSun" w:hint="eastAsia"/>
                <w:b/>
                <w:bCs/>
                <w:szCs w:val="24"/>
                <w:lang w:eastAsia="zh-CN"/>
              </w:rPr>
              <w:t>）</w:t>
            </w:r>
          </w:p>
          <w:p w14:paraId="4BCAFB96" w14:textId="5E21E035" w:rsidR="00E53DCE" w:rsidRPr="00334544" w:rsidRDefault="009917D0" w:rsidP="004B3D9D">
            <w:pPr>
              <w:tabs>
                <w:tab w:val="clear" w:pos="794"/>
                <w:tab w:val="clear" w:pos="1588"/>
                <w:tab w:val="left" w:pos="368"/>
                <w:tab w:val="left" w:pos="1560"/>
              </w:tabs>
              <w:spacing w:before="80"/>
              <w:rPr>
                <w:b/>
                <w:bCs/>
                <w:szCs w:val="24"/>
                <w:lang w:eastAsia="zh-CN"/>
              </w:rPr>
            </w:pPr>
            <w:r w:rsidRPr="00B6573E">
              <w:rPr>
                <w:rFonts w:eastAsia="SimSun"/>
                <w:b/>
                <w:bCs/>
                <w:szCs w:val="24"/>
                <w:lang w:eastAsia="zh-CN"/>
              </w:rPr>
              <w:t>–</w:t>
            </w:r>
            <w:r w:rsidRPr="00F1692B">
              <w:rPr>
                <w:rFonts w:eastAsia="SimSun" w:hint="eastAsia"/>
                <w:b/>
                <w:bCs/>
                <w:szCs w:val="24"/>
                <w:lang w:eastAsia="zh-CN"/>
              </w:rPr>
              <w:tab/>
            </w:r>
            <w:r w:rsidRPr="00F1692B">
              <w:rPr>
                <w:rFonts w:eastAsia="SimSun" w:hint="eastAsia"/>
                <w:b/>
                <w:bCs/>
                <w:szCs w:val="24"/>
                <w:lang w:eastAsia="zh-CN"/>
              </w:rPr>
              <w:t>建议批准</w:t>
            </w:r>
            <w:r w:rsidR="004B3D9D" w:rsidRPr="004B0BD6">
              <w:rPr>
                <w:rFonts w:eastAsia="SimSun"/>
                <w:b/>
                <w:bCs/>
                <w:szCs w:val="24"/>
                <w:lang w:val="en-GB" w:eastAsia="zh-CN"/>
              </w:rPr>
              <w:t>2</w:t>
            </w:r>
            <w:r>
              <w:rPr>
                <w:rFonts w:eastAsia="SimSun" w:hint="eastAsia"/>
                <w:b/>
                <w:bCs/>
                <w:szCs w:val="24"/>
                <w:lang w:eastAsia="zh-CN"/>
              </w:rPr>
              <w:t>项经</w:t>
            </w:r>
            <w:r w:rsidRPr="00F1692B">
              <w:rPr>
                <w:rFonts w:eastAsia="SimSun" w:hint="eastAsia"/>
                <w:b/>
                <w:bCs/>
                <w:szCs w:val="24"/>
                <w:lang w:eastAsia="zh-CN"/>
              </w:rPr>
              <w:t>修订</w:t>
            </w:r>
            <w:r>
              <w:rPr>
                <w:rFonts w:eastAsia="SimSun" w:hint="eastAsia"/>
                <w:b/>
                <w:bCs/>
                <w:szCs w:val="24"/>
                <w:lang w:eastAsia="zh-CN"/>
              </w:rPr>
              <w:t>的</w:t>
            </w:r>
            <w:r w:rsidRPr="00F1692B">
              <w:rPr>
                <w:rFonts w:eastAsia="SimSun" w:hint="eastAsia"/>
                <w:b/>
                <w:bCs/>
                <w:szCs w:val="24"/>
                <w:lang w:eastAsia="zh-CN"/>
              </w:rPr>
              <w:t>ITU-R</w:t>
            </w:r>
            <w:r w:rsidRPr="00F1692B">
              <w:rPr>
                <w:rFonts w:eastAsia="SimSun" w:hint="eastAsia"/>
                <w:b/>
                <w:bCs/>
                <w:szCs w:val="24"/>
                <w:lang w:eastAsia="zh-CN"/>
              </w:rPr>
              <w:t>课题草案</w:t>
            </w:r>
          </w:p>
        </w:tc>
      </w:tr>
      <w:tr w:rsidR="00E53DCE" w:rsidRPr="00334544" w14:paraId="6ACA2252" w14:textId="77777777" w:rsidTr="00DA4711">
        <w:trPr>
          <w:jc w:val="center"/>
        </w:trPr>
        <w:tc>
          <w:tcPr>
            <w:tcW w:w="1526" w:type="dxa"/>
          </w:tcPr>
          <w:p w14:paraId="5824F4E0"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1CD321F3"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37380DB8" w14:textId="77777777" w:rsidTr="00DA4711">
        <w:trPr>
          <w:jc w:val="center"/>
        </w:trPr>
        <w:tc>
          <w:tcPr>
            <w:tcW w:w="1526" w:type="dxa"/>
          </w:tcPr>
          <w:p w14:paraId="679382B9"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210AD271"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69EF2B6E" w14:textId="77777777" w:rsidTr="00DA4711">
        <w:trPr>
          <w:jc w:val="center"/>
        </w:trPr>
        <w:tc>
          <w:tcPr>
            <w:tcW w:w="9889" w:type="dxa"/>
            <w:gridSpan w:val="3"/>
          </w:tcPr>
          <w:p w14:paraId="7C732F6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29DB6A61" w14:textId="77777777" w:rsidTr="00DA4711">
        <w:trPr>
          <w:jc w:val="center"/>
        </w:trPr>
        <w:tc>
          <w:tcPr>
            <w:tcW w:w="9889" w:type="dxa"/>
            <w:gridSpan w:val="3"/>
          </w:tcPr>
          <w:p w14:paraId="17621C11" w14:textId="77777777" w:rsidR="00E53DCE" w:rsidRPr="00334544" w:rsidRDefault="00E53DCE" w:rsidP="006160CB">
            <w:pPr>
              <w:spacing w:before="0"/>
              <w:jc w:val="left"/>
              <w:rPr>
                <w:b/>
                <w:bCs/>
                <w:szCs w:val="24"/>
                <w:lang w:eastAsia="zh-CN"/>
              </w:rPr>
            </w:pPr>
          </w:p>
        </w:tc>
      </w:tr>
    </w:tbl>
    <w:p w14:paraId="259C6032" w14:textId="510E06F4" w:rsidR="009917D0" w:rsidRPr="00047BEA" w:rsidRDefault="009917D0" w:rsidP="009917D0">
      <w:pPr>
        <w:spacing w:before="240" w:after="120"/>
        <w:ind w:firstLineChars="200" w:firstLine="480"/>
        <w:rPr>
          <w:rFonts w:asciiTheme="minorHAnsi" w:hAnsiTheme="minorHAnsi" w:cstheme="minorHAnsi"/>
          <w:szCs w:val="24"/>
          <w:lang w:eastAsia="zh-CN"/>
        </w:rPr>
      </w:pPr>
      <w:r w:rsidRPr="00047BEA">
        <w:rPr>
          <w:rFonts w:asciiTheme="minorHAnsi" w:hAnsiTheme="minorHAnsi" w:cstheme="minorHAnsi"/>
          <w:szCs w:val="24"/>
          <w:lang w:eastAsia="zh-CN"/>
        </w:rPr>
        <w:t>无线电通信第</w:t>
      </w:r>
      <w:r w:rsidR="004B3D9D" w:rsidRPr="00047BEA">
        <w:rPr>
          <w:rFonts w:asciiTheme="minorHAnsi" w:hAnsiTheme="minorHAnsi" w:cstheme="minorHAnsi"/>
          <w:szCs w:val="24"/>
          <w:lang w:val="en-GB" w:eastAsia="zh-CN"/>
        </w:rPr>
        <w:t>7</w:t>
      </w:r>
      <w:r w:rsidRPr="00047BEA">
        <w:rPr>
          <w:rFonts w:asciiTheme="minorHAnsi" w:hAnsiTheme="minorHAnsi" w:cstheme="minorHAnsi"/>
          <w:szCs w:val="24"/>
          <w:lang w:eastAsia="zh-CN"/>
        </w:rPr>
        <w:t>研究组在</w:t>
      </w:r>
      <w:r w:rsidR="004B3D9D" w:rsidRPr="00047BEA">
        <w:rPr>
          <w:rFonts w:asciiTheme="minorHAnsi" w:hAnsiTheme="minorHAnsi" w:cstheme="minorHAnsi"/>
          <w:szCs w:val="24"/>
          <w:lang w:val="en-GB" w:eastAsia="zh-CN"/>
        </w:rPr>
        <w:t>2026</w:t>
      </w:r>
      <w:r w:rsidRPr="00047BEA">
        <w:rPr>
          <w:rFonts w:asciiTheme="minorHAnsi" w:hAnsiTheme="minorHAnsi" w:cstheme="minorHAnsi"/>
          <w:szCs w:val="24"/>
          <w:lang w:eastAsia="zh-CN"/>
        </w:rPr>
        <w:t>年</w:t>
      </w:r>
      <w:r w:rsidR="004B3D9D" w:rsidRPr="00047BEA">
        <w:rPr>
          <w:rFonts w:asciiTheme="minorHAnsi" w:hAnsiTheme="minorHAnsi" w:cstheme="minorHAnsi"/>
          <w:szCs w:val="24"/>
          <w:lang w:val="en-GB" w:eastAsia="zh-CN"/>
        </w:rPr>
        <w:t>3</w:t>
      </w:r>
      <w:r w:rsidRPr="00047BEA">
        <w:rPr>
          <w:rFonts w:asciiTheme="minorHAnsi" w:hAnsiTheme="minorHAnsi" w:cstheme="minorHAnsi"/>
          <w:szCs w:val="24"/>
          <w:lang w:eastAsia="zh-CN"/>
        </w:rPr>
        <w:t>月</w:t>
      </w:r>
      <w:r w:rsidR="004B3D9D" w:rsidRPr="00047BEA">
        <w:rPr>
          <w:rFonts w:asciiTheme="minorHAnsi" w:hAnsiTheme="minorHAnsi" w:cstheme="minorHAnsi"/>
          <w:szCs w:val="24"/>
          <w:lang w:val="en-GB" w:eastAsia="zh-CN"/>
        </w:rPr>
        <w:t>13</w:t>
      </w:r>
      <w:r w:rsidRPr="00047BEA">
        <w:rPr>
          <w:rFonts w:asciiTheme="minorHAnsi" w:hAnsiTheme="minorHAnsi" w:cstheme="minorHAnsi"/>
          <w:szCs w:val="24"/>
          <w:lang w:eastAsia="zh-CN"/>
        </w:rPr>
        <w:t>日举行的会议上，根据</w:t>
      </w:r>
      <w:r w:rsidRPr="00047BEA">
        <w:rPr>
          <w:rFonts w:asciiTheme="minorHAnsi" w:hAnsiTheme="minorHAnsi" w:cstheme="minorHAnsi"/>
          <w:szCs w:val="24"/>
          <w:lang w:eastAsia="zh-CN"/>
        </w:rPr>
        <w:t>ITU-R</w:t>
      </w:r>
      <w:r w:rsidRPr="00047BEA">
        <w:rPr>
          <w:rFonts w:asciiTheme="minorHAnsi" w:hAnsiTheme="minorHAnsi" w:cstheme="minorHAnsi"/>
          <w:szCs w:val="24"/>
          <w:lang w:eastAsia="zh-CN"/>
        </w:rPr>
        <w:t>第</w:t>
      </w:r>
      <w:r w:rsidRPr="00047BEA">
        <w:rPr>
          <w:rFonts w:asciiTheme="minorHAnsi" w:hAnsiTheme="minorHAnsi" w:cstheme="minorHAnsi"/>
          <w:szCs w:val="24"/>
          <w:lang w:eastAsia="zh-CN"/>
        </w:rPr>
        <w:t>1-</w:t>
      </w:r>
      <w:r w:rsidR="00B47C4C" w:rsidRPr="00047BEA">
        <w:rPr>
          <w:rFonts w:asciiTheme="minorHAnsi" w:hAnsiTheme="minorHAnsi" w:cstheme="minorHAnsi"/>
          <w:szCs w:val="24"/>
          <w:lang w:eastAsia="zh-CN"/>
        </w:rPr>
        <w:t>9</w:t>
      </w:r>
      <w:r w:rsidRPr="00047BEA">
        <w:rPr>
          <w:rFonts w:asciiTheme="minorHAnsi" w:hAnsiTheme="minorHAnsi" w:cstheme="minorHAnsi"/>
          <w:szCs w:val="24"/>
          <w:lang w:eastAsia="zh-CN"/>
        </w:rPr>
        <w:t>号决议（</w:t>
      </w:r>
      <w:r w:rsidRPr="00047BEA">
        <w:rPr>
          <w:rFonts w:asciiTheme="minorHAnsi" w:hAnsiTheme="minorHAnsi" w:cstheme="minorHAnsi"/>
          <w:szCs w:val="24"/>
          <w:lang w:eastAsia="zh-CN"/>
        </w:rPr>
        <w:t>A2.5.2.2</w:t>
      </w:r>
      <w:r w:rsidRPr="00047BEA">
        <w:rPr>
          <w:rFonts w:asciiTheme="minorHAnsi" w:hAnsiTheme="minorHAnsi" w:cstheme="minorHAnsi"/>
          <w:szCs w:val="24"/>
          <w:lang w:eastAsia="zh-CN"/>
        </w:rPr>
        <w:t>段）通过了</w:t>
      </w:r>
      <w:r w:rsidR="004B3D9D" w:rsidRPr="00047BEA">
        <w:rPr>
          <w:rFonts w:asciiTheme="minorHAnsi" w:hAnsiTheme="minorHAnsi" w:cstheme="minorHAnsi"/>
          <w:szCs w:val="24"/>
          <w:lang w:val="en-GB" w:eastAsia="zh-CN"/>
        </w:rPr>
        <w:t>2</w:t>
      </w:r>
      <w:r w:rsidRPr="00047BEA">
        <w:rPr>
          <w:rFonts w:asciiTheme="minorHAnsi" w:eastAsia="SimSun" w:hAnsiTheme="minorHAnsi" w:cstheme="minorHAnsi"/>
          <w:szCs w:val="24"/>
          <w:lang w:eastAsia="zh-CN"/>
        </w:rPr>
        <w:t>项经修订的</w:t>
      </w:r>
      <w:r w:rsidRPr="00047BEA">
        <w:rPr>
          <w:rFonts w:asciiTheme="minorHAnsi" w:eastAsia="SimSun" w:hAnsiTheme="minorHAnsi" w:cstheme="minorHAnsi"/>
          <w:szCs w:val="24"/>
          <w:lang w:eastAsia="zh-CN"/>
        </w:rPr>
        <w:t>ITU-R</w:t>
      </w:r>
      <w:r w:rsidRPr="00047BEA">
        <w:rPr>
          <w:rFonts w:asciiTheme="minorHAnsi" w:hAnsiTheme="minorHAnsi" w:cstheme="minorHAnsi"/>
          <w:szCs w:val="24"/>
          <w:lang w:eastAsia="zh-CN"/>
        </w:rPr>
        <w:t>课题草案，并同意应用</w:t>
      </w:r>
      <w:hyperlink r:id="rId8" w:history="1">
        <w:r w:rsidR="004B0BD6" w:rsidRPr="00047BEA">
          <w:rPr>
            <w:rStyle w:val="Hyperlink"/>
            <w:rFonts w:asciiTheme="minorHAnsi" w:hAnsiTheme="minorHAnsi" w:cstheme="minorHAnsi"/>
            <w:szCs w:val="24"/>
            <w:lang w:val="en-GB" w:eastAsia="zh-CN"/>
          </w:rPr>
          <w:t>ITU</w:t>
        </w:r>
        <w:r w:rsidR="004B0BD6" w:rsidRPr="00047BEA">
          <w:rPr>
            <w:rStyle w:val="Hyperlink"/>
            <w:rFonts w:asciiTheme="minorHAnsi" w:hAnsiTheme="minorHAnsi" w:cstheme="minorHAnsi"/>
            <w:szCs w:val="24"/>
            <w:lang w:val="en-GB" w:eastAsia="zh-CN"/>
          </w:rPr>
          <w:noBreakHyphen/>
          <w:t>R</w:t>
        </w:r>
        <w:r w:rsidR="004B0BD6" w:rsidRPr="00047BEA">
          <w:rPr>
            <w:rStyle w:val="Hyperlink"/>
            <w:rFonts w:asciiTheme="minorHAnsi" w:hAnsiTheme="minorHAnsi" w:cstheme="minorHAnsi" w:hint="eastAsia"/>
            <w:szCs w:val="24"/>
            <w:lang w:val="en-GB" w:eastAsia="zh-CN"/>
          </w:rPr>
          <w:t>第</w:t>
        </w:r>
        <w:r w:rsidR="004B0BD6" w:rsidRPr="00047BEA">
          <w:rPr>
            <w:rStyle w:val="Hyperlink"/>
            <w:rFonts w:asciiTheme="minorHAnsi" w:hAnsiTheme="minorHAnsi" w:cstheme="minorHAnsi"/>
            <w:szCs w:val="24"/>
            <w:lang w:val="en-GB" w:eastAsia="zh-CN"/>
          </w:rPr>
          <w:t>1-9</w:t>
        </w:r>
        <w:r w:rsidR="004B0BD6" w:rsidRPr="00047BEA">
          <w:rPr>
            <w:rStyle w:val="Hyperlink"/>
            <w:rFonts w:asciiTheme="minorHAnsi" w:hAnsiTheme="minorHAnsi" w:cstheme="minorHAnsi" w:hint="eastAsia"/>
            <w:szCs w:val="24"/>
            <w:lang w:val="en-GB" w:eastAsia="zh-CN"/>
          </w:rPr>
          <w:t>号决议</w:t>
        </w:r>
      </w:hyperlink>
      <w:r w:rsidRPr="00047BEA">
        <w:rPr>
          <w:rFonts w:asciiTheme="minorHAnsi" w:hAnsiTheme="minorHAnsi" w:cstheme="minorHAnsi"/>
          <w:szCs w:val="24"/>
          <w:lang w:eastAsia="zh-CN"/>
        </w:rPr>
        <w:t>（见</w:t>
      </w:r>
      <w:r w:rsidRPr="00047BEA">
        <w:rPr>
          <w:rFonts w:asciiTheme="minorHAnsi" w:hAnsiTheme="minorHAnsi" w:cstheme="minorHAnsi"/>
          <w:szCs w:val="24"/>
          <w:lang w:eastAsia="zh-CN"/>
        </w:rPr>
        <w:t>A2.5.2.3</w:t>
      </w:r>
      <w:r w:rsidRPr="00047BEA">
        <w:rPr>
          <w:rFonts w:asciiTheme="minorHAnsi" w:hAnsiTheme="minorHAnsi" w:cstheme="minorHAnsi"/>
          <w:szCs w:val="24"/>
          <w:lang w:eastAsia="zh-CN"/>
        </w:rPr>
        <w:t>段）有关在两届无线电通信全会之间批准课题的程序。</w:t>
      </w:r>
      <w:r w:rsidRPr="00047BEA">
        <w:rPr>
          <w:rFonts w:asciiTheme="minorHAnsi" w:hAnsiTheme="minorHAnsi" w:cstheme="minorHAnsi"/>
          <w:szCs w:val="24"/>
          <w:lang w:eastAsia="zh-CN"/>
        </w:rPr>
        <w:t>ITU-R</w:t>
      </w:r>
      <w:r w:rsidRPr="00047BEA">
        <w:rPr>
          <w:rFonts w:asciiTheme="minorHAnsi" w:hAnsiTheme="minorHAnsi" w:cstheme="minorHAnsi"/>
          <w:szCs w:val="24"/>
          <w:lang w:eastAsia="zh-CN"/>
        </w:rPr>
        <w:t>课题草案的案文后附于本函附件供参考。请反对批准一课题草案的成员国向主任和研究组主席阐明反对原因。</w:t>
      </w:r>
    </w:p>
    <w:p w14:paraId="56350FB4" w14:textId="4B7D3B84" w:rsidR="00BA539B" w:rsidRPr="00047BEA" w:rsidRDefault="009917D0" w:rsidP="009917D0">
      <w:pPr>
        <w:tabs>
          <w:tab w:val="clear" w:pos="794"/>
          <w:tab w:val="left" w:pos="518"/>
        </w:tabs>
        <w:ind w:firstLineChars="200" w:firstLine="480"/>
        <w:rPr>
          <w:rFonts w:asciiTheme="minorHAnsi" w:hAnsiTheme="minorHAnsi" w:cstheme="minorHAnsi"/>
          <w:szCs w:val="24"/>
          <w:lang w:eastAsia="zh-CN"/>
        </w:rPr>
      </w:pPr>
      <w:r w:rsidRPr="00047BEA">
        <w:rPr>
          <w:rFonts w:asciiTheme="minorHAnsi" w:hAnsiTheme="minorHAnsi" w:cstheme="minorHAnsi"/>
          <w:szCs w:val="24"/>
          <w:lang w:eastAsia="zh-CN"/>
        </w:rPr>
        <w:t>考虑到</w:t>
      </w:r>
      <w:r w:rsidRPr="00047BEA">
        <w:rPr>
          <w:rFonts w:asciiTheme="minorHAnsi" w:hAnsiTheme="minorHAnsi" w:cstheme="minorHAnsi"/>
          <w:szCs w:val="24"/>
          <w:lang w:eastAsia="zh-CN"/>
        </w:rPr>
        <w:t>ITU-R</w:t>
      </w:r>
      <w:r w:rsidRPr="00047BEA">
        <w:rPr>
          <w:rFonts w:asciiTheme="minorHAnsi" w:hAnsiTheme="minorHAnsi" w:cstheme="minorHAnsi"/>
          <w:szCs w:val="24"/>
          <w:lang w:eastAsia="zh-CN"/>
        </w:rPr>
        <w:t>第</w:t>
      </w:r>
      <w:r w:rsidRPr="00047BEA">
        <w:rPr>
          <w:rFonts w:asciiTheme="minorHAnsi" w:hAnsiTheme="minorHAnsi" w:cstheme="minorHAnsi"/>
          <w:szCs w:val="24"/>
          <w:lang w:eastAsia="zh-CN"/>
        </w:rPr>
        <w:t>1-</w:t>
      </w:r>
      <w:r w:rsidR="00B47C4C" w:rsidRPr="00047BEA">
        <w:rPr>
          <w:rFonts w:asciiTheme="minorHAnsi" w:hAnsiTheme="minorHAnsi" w:cstheme="minorHAnsi"/>
          <w:szCs w:val="24"/>
          <w:lang w:eastAsia="zh-CN"/>
        </w:rPr>
        <w:t>9</w:t>
      </w:r>
      <w:r w:rsidRPr="00047BEA">
        <w:rPr>
          <w:rFonts w:asciiTheme="minorHAnsi" w:hAnsiTheme="minorHAnsi" w:cstheme="minorHAnsi"/>
          <w:szCs w:val="24"/>
          <w:lang w:eastAsia="zh-CN"/>
        </w:rPr>
        <w:t>号决议</w:t>
      </w:r>
      <w:r w:rsidRPr="00047BEA">
        <w:rPr>
          <w:rFonts w:asciiTheme="minorHAnsi" w:hAnsiTheme="minorHAnsi" w:cstheme="minorHAnsi"/>
          <w:szCs w:val="24"/>
        </w:rPr>
        <w:t>A2.5.2.</w:t>
      </w:r>
      <w:r w:rsidRPr="00047BEA">
        <w:rPr>
          <w:rFonts w:asciiTheme="minorHAnsi" w:hAnsiTheme="minorHAnsi" w:cstheme="minorHAnsi"/>
          <w:szCs w:val="24"/>
          <w:lang w:eastAsia="zh-CN"/>
        </w:rPr>
        <w:t>3</w:t>
      </w:r>
      <w:r w:rsidRPr="00047BEA">
        <w:rPr>
          <w:rFonts w:asciiTheme="minorHAnsi" w:hAnsiTheme="minorHAnsi" w:cstheme="minorHAnsi"/>
          <w:szCs w:val="24"/>
          <w:lang w:eastAsia="zh-CN"/>
        </w:rPr>
        <w:t>段的规定，请各成员国在</w:t>
      </w:r>
      <w:r w:rsidR="004B3D9D" w:rsidRPr="00047BEA">
        <w:rPr>
          <w:rFonts w:asciiTheme="minorHAnsi" w:hAnsiTheme="minorHAnsi" w:cstheme="minorHAnsi"/>
          <w:szCs w:val="24"/>
          <w:u w:val="single"/>
          <w:lang w:val="en-GB"/>
        </w:rPr>
        <w:t>2026</w:t>
      </w:r>
      <w:r w:rsidRPr="00047BEA">
        <w:rPr>
          <w:rFonts w:asciiTheme="minorHAnsi" w:hAnsiTheme="minorHAnsi" w:cstheme="minorHAnsi"/>
          <w:szCs w:val="24"/>
          <w:u w:val="single"/>
          <w:lang w:eastAsia="zh-CN"/>
        </w:rPr>
        <w:t>年</w:t>
      </w:r>
      <w:r w:rsidR="004B3D9D" w:rsidRPr="00047BEA">
        <w:rPr>
          <w:rFonts w:asciiTheme="minorHAnsi" w:hAnsiTheme="minorHAnsi" w:cstheme="minorHAnsi"/>
          <w:szCs w:val="24"/>
          <w:u w:val="single"/>
          <w:lang w:val="en-GB" w:eastAsia="zh-CN"/>
        </w:rPr>
        <w:t>6</w:t>
      </w:r>
      <w:r w:rsidRPr="00047BEA">
        <w:rPr>
          <w:rFonts w:asciiTheme="minorHAnsi" w:hAnsiTheme="minorHAnsi" w:cstheme="minorHAnsi"/>
          <w:szCs w:val="24"/>
          <w:u w:val="single"/>
          <w:lang w:eastAsia="zh-CN"/>
        </w:rPr>
        <w:t>月</w:t>
      </w:r>
      <w:r w:rsidR="004B3D9D" w:rsidRPr="00047BEA">
        <w:rPr>
          <w:rFonts w:asciiTheme="minorHAnsi" w:hAnsiTheme="minorHAnsi" w:cstheme="minorHAnsi"/>
          <w:szCs w:val="24"/>
          <w:u w:val="single"/>
          <w:lang w:val="en-GB" w:eastAsia="zh-CN"/>
        </w:rPr>
        <w:t>2</w:t>
      </w:r>
      <w:r w:rsidRPr="00047BEA">
        <w:rPr>
          <w:rFonts w:asciiTheme="minorHAnsi" w:hAnsiTheme="minorHAnsi" w:cstheme="minorHAnsi"/>
          <w:szCs w:val="24"/>
          <w:u w:val="single"/>
          <w:lang w:eastAsia="zh-CN"/>
        </w:rPr>
        <w:t>日</w:t>
      </w:r>
      <w:r w:rsidRPr="00047BEA">
        <w:rPr>
          <w:rFonts w:asciiTheme="minorHAnsi" w:hAnsiTheme="minorHAnsi" w:cstheme="minorHAnsi"/>
          <w:szCs w:val="24"/>
          <w:lang w:eastAsia="zh-CN"/>
        </w:rPr>
        <w:t>前通知秘书处</w:t>
      </w:r>
      <w:r w:rsidR="004B3D9D" w:rsidRPr="00047BEA">
        <w:rPr>
          <w:rFonts w:asciiTheme="minorHAnsi" w:hAnsiTheme="minorHAnsi" w:cstheme="minorHAnsi" w:hint="eastAsia"/>
          <w:szCs w:val="24"/>
          <w:lang w:eastAsia="zh-CN"/>
        </w:rPr>
        <w:t>（</w:t>
      </w:r>
      <w:hyperlink r:id="rId9" w:history="1">
        <w:r w:rsidR="004B3D9D" w:rsidRPr="00047BEA">
          <w:rPr>
            <w:rStyle w:val="Hyperlink"/>
            <w:rFonts w:asciiTheme="minorHAnsi" w:hAnsiTheme="minorHAnsi" w:cstheme="minorHAnsi"/>
            <w:szCs w:val="24"/>
            <w:lang w:val="en-GB" w:eastAsia="zh-CN"/>
          </w:rPr>
          <w:t>brsgd@itu.int</w:t>
        </w:r>
      </w:hyperlink>
      <w:r w:rsidR="004B3D9D" w:rsidRPr="00047BEA">
        <w:rPr>
          <w:rFonts w:asciiTheme="minorHAnsi" w:hAnsiTheme="minorHAnsi" w:cstheme="minorHAnsi" w:hint="eastAsia"/>
          <w:szCs w:val="24"/>
          <w:lang w:eastAsia="zh-CN"/>
        </w:rPr>
        <w:t>）</w:t>
      </w:r>
      <w:r w:rsidRPr="00047BEA">
        <w:rPr>
          <w:rFonts w:asciiTheme="minorHAnsi" w:hAnsiTheme="minorHAnsi" w:cstheme="minorHAnsi"/>
          <w:szCs w:val="24"/>
          <w:lang w:eastAsia="zh-CN"/>
        </w:rPr>
        <w:t>是否批准上述建议。</w:t>
      </w:r>
    </w:p>
    <w:p w14:paraId="50FF2790" w14:textId="11BA6EBD" w:rsidR="00BA539B" w:rsidRPr="00BA539B" w:rsidRDefault="004B3D9D" w:rsidP="007C3A7C">
      <w:pPr>
        <w:tabs>
          <w:tab w:val="clear" w:pos="794"/>
          <w:tab w:val="left" w:pos="518"/>
        </w:tabs>
        <w:ind w:firstLineChars="200" w:firstLine="480"/>
        <w:rPr>
          <w:lang w:eastAsia="zh-CN"/>
        </w:rPr>
      </w:pPr>
      <w:r w:rsidRPr="00047BEA">
        <w:rPr>
          <w:rFonts w:asciiTheme="minorHAnsi" w:hAnsiTheme="minorHAnsi" w:cstheme="minorHAnsi" w:hint="eastAsia"/>
          <w:szCs w:val="24"/>
          <w:lang w:val="en-GB" w:eastAsia="zh-CN"/>
        </w:rPr>
        <w:t>在上述截止期限之后，将在一份行政通函中宣布此磋商的结果，并尽可能快地公布已经批准的课题</w:t>
      </w:r>
      <w:r>
        <w:rPr>
          <w:rFonts w:asciiTheme="minorHAnsi" w:hAnsiTheme="minorHAnsi" w:cstheme="minorHAnsi" w:hint="eastAsia"/>
          <w:szCs w:val="24"/>
          <w:lang w:val="en-GB" w:eastAsia="zh-CN"/>
        </w:rPr>
        <w:t>（见</w:t>
      </w:r>
      <w:hyperlink r:id="rId10" w:history="1">
        <w:r w:rsidRPr="004B3D9D">
          <w:rPr>
            <w:rStyle w:val="Hyperlink"/>
            <w:rFonts w:asciiTheme="minorHAnsi" w:hAnsiTheme="minorHAnsi" w:cstheme="minorHAnsi"/>
            <w:szCs w:val="24"/>
            <w:lang w:val="en-GB" w:eastAsia="zh-CN"/>
          </w:rPr>
          <w:t>http://www.itu.int/ITU-R/go/que-rsg7/en</w:t>
        </w:r>
      </w:hyperlink>
      <w:r>
        <w:rPr>
          <w:rFonts w:asciiTheme="minorHAnsi" w:hAnsiTheme="minorHAnsi" w:cstheme="minorHAnsi" w:hint="eastAsia"/>
          <w:szCs w:val="24"/>
          <w:lang w:val="en-GB" w:eastAsia="zh-CN"/>
        </w:rPr>
        <w:t>）</w:t>
      </w:r>
      <w:r w:rsidR="007C3A7C">
        <w:rPr>
          <w:rFonts w:hint="eastAsia"/>
          <w:lang w:eastAsia="zh-CN"/>
        </w:rPr>
        <w:t>。</w:t>
      </w:r>
    </w:p>
    <w:p w14:paraId="15A643FE" w14:textId="455F5D6C" w:rsidR="00BA539B" w:rsidRPr="00BA539B" w:rsidRDefault="00BA539B" w:rsidP="00044E0F">
      <w:pPr>
        <w:spacing w:before="1200"/>
        <w:jc w:val="left"/>
        <w:rPr>
          <w:lang w:eastAsia="zh-CN"/>
        </w:rPr>
      </w:pPr>
      <w:r w:rsidRPr="00BA539B">
        <w:rPr>
          <w:rFonts w:hint="eastAsia"/>
          <w:lang w:eastAsia="zh-CN"/>
        </w:rPr>
        <w:t>主任</w:t>
      </w:r>
      <w:r w:rsidRPr="00BA539B">
        <w:rPr>
          <w:lang w:eastAsia="zh-CN"/>
        </w:rPr>
        <w:br/>
      </w:r>
      <w:r w:rsidRPr="00BA539B">
        <w:rPr>
          <w:lang w:eastAsia="zh-CN"/>
        </w:rPr>
        <w:t>马里奥</w:t>
      </w:r>
      <w:r w:rsidR="00B850AE">
        <w:rPr>
          <w:rFonts w:hint="eastAsia"/>
          <w:lang w:eastAsia="zh-CN"/>
        </w:rPr>
        <w:t>·</w:t>
      </w:r>
      <w:r w:rsidRPr="00BA539B">
        <w:rPr>
          <w:lang w:eastAsia="zh-CN"/>
        </w:rPr>
        <w:t>马尼维</w:t>
      </w:r>
      <w:r w:rsidRPr="00BA539B">
        <w:rPr>
          <w:rFonts w:hint="eastAsia"/>
          <w:lang w:eastAsia="zh-CN"/>
        </w:rPr>
        <w:t>奇</w:t>
      </w:r>
    </w:p>
    <w:p w14:paraId="44990660" w14:textId="008A84E8" w:rsidR="00BA539B" w:rsidRDefault="00BA539B" w:rsidP="00044E0F">
      <w:pPr>
        <w:spacing w:before="2400"/>
        <w:rPr>
          <w:rFonts w:eastAsia="SimSun"/>
          <w:lang w:eastAsia="zh-CN"/>
        </w:rPr>
      </w:pPr>
      <w:r w:rsidRPr="00BA539B">
        <w:rPr>
          <w:rFonts w:eastAsia="SimSun" w:hint="eastAsia"/>
          <w:b/>
          <w:lang w:val="fr-FR" w:eastAsia="zh-CN"/>
        </w:rPr>
        <w:t>附件</w:t>
      </w:r>
      <w:r w:rsidRPr="00BA539B">
        <w:rPr>
          <w:rFonts w:eastAsia="SimSun" w:hint="eastAsia"/>
          <w:b/>
          <w:lang w:eastAsia="zh-CN"/>
        </w:rPr>
        <w:t>：</w:t>
      </w:r>
      <w:r w:rsidR="007C3A7C" w:rsidRPr="007C3A7C">
        <w:rPr>
          <w:rFonts w:eastAsia="SimSun"/>
          <w:bCs/>
          <w:lang w:val="es-ES" w:eastAsia="zh-CN"/>
        </w:rPr>
        <w:t>1</w:t>
      </w:r>
      <w:r w:rsidRPr="00BA539B">
        <w:rPr>
          <w:rFonts w:eastAsia="SimSun" w:hint="eastAsia"/>
          <w:lang w:eastAsia="zh-CN"/>
        </w:rPr>
        <w:t>件</w:t>
      </w:r>
    </w:p>
    <w:p w14:paraId="14DBCAB7" w14:textId="79AFF6C2" w:rsidR="009917D0" w:rsidRPr="00BA539B" w:rsidRDefault="009917D0" w:rsidP="00BA539B">
      <w:pPr>
        <w:rPr>
          <w:lang w:eastAsia="zh-CN"/>
        </w:rPr>
      </w:pPr>
      <w:r w:rsidRPr="009917D0">
        <w:rPr>
          <w:lang w:eastAsia="zh-CN"/>
        </w:rPr>
        <w:t>–</w:t>
      </w:r>
      <w:r w:rsidRPr="009917D0">
        <w:rPr>
          <w:lang w:eastAsia="zh-CN"/>
        </w:rPr>
        <w:tab/>
      </w:r>
      <w:r w:rsidR="007C3A7C" w:rsidRPr="00047BEA">
        <w:rPr>
          <w:lang w:val="en-GB" w:eastAsia="zh-CN"/>
        </w:rPr>
        <w:t>2</w:t>
      </w:r>
      <w:r w:rsidRPr="00047BEA">
        <w:rPr>
          <w:rFonts w:hint="eastAsia"/>
          <w:lang w:eastAsia="zh-CN"/>
        </w:rPr>
        <w:t>项经修</w:t>
      </w:r>
      <w:r w:rsidRPr="009917D0">
        <w:rPr>
          <w:rFonts w:hint="eastAsia"/>
          <w:lang w:eastAsia="zh-CN"/>
        </w:rPr>
        <w:t>订的</w:t>
      </w:r>
      <w:r w:rsidRPr="009917D0">
        <w:rPr>
          <w:lang w:eastAsia="zh-CN"/>
        </w:rPr>
        <w:t>ITU-R</w:t>
      </w:r>
      <w:r w:rsidRPr="009917D0">
        <w:rPr>
          <w:rFonts w:hint="eastAsia"/>
          <w:lang w:eastAsia="zh-CN"/>
        </w:rPr>
        <w:t>课题草案</w:t>
      </w:r>
    </w:p>
    <w:p w14:paraId="3D9665FE" w14:textId="77777777" w:rsidR="00BA539B" w:rsidRPr="00BA539B" w:rsidRDefault="00BA539B" w:rsidP="00BA539B">
      <w:pPr>
        <w:tabs>
          <w:tab w:val="clear" w:pos="794"/>
          <w:tab w:val="clear" w:pos="1191"/>
          <w:tab w:val="clear" w:pos="1588"/>
          <w:tab w:val="clear" w:pos="1985"/>
        </w:tabs>
        <w:overflowPunct/>
        <w:autoSpaceDE/>
        <w:autoSpaceDN/>
        <w:adjustRightInd/>
        <w:spacing w:before="0" w:line="240" w:lineRule="auto"/>
        <w:jc w:val="left"/>
        <w:textAlignment w:val="auto"/>
        <w:rPr>
          <w:rFonts w:eastAsia="SimSun"/>
          <w:sz w:val="18"/>
          <w:szCs w:val="18"/>
          <w:u w:val="single"/>
          <w:lang w:eastAsia="zh-CN"/>
        </w:rPr>
      </w:pPr>
      <w:r w:rsidRPr="00BA539B">
        <w:rPr>
          <w:rFonts w:eastAsia="SimSun"/>
          <w:sz w:val="18"/>
          <w:szCs w:val="18"/>
          <w:u w:val="single"/>
          <w:lang w:eastAsia="zh-CN"/>
        </w:rPr>
        <w:br w:type="page"/>
      </w:r>
    </w:p>
    <w:p w14:paraId="27C56ADA" w14:textId="4C9F4879" w:rsidR="009917D0" w:rsidRPr="00F1692B" w:rsidRDefault="00BA539B" w:rsidP="0060740E">
      <w:pPr>
        <w:pStyle w:val="AnnexNoTitle"/>
        <w:tabs>
          <w:tab w:val="left" w:pos="4013"/>
          <w:tab w:val="center" w:pos="4819"/>
        </w:tabs>
        <w:rPr>
          <w:rFonts w:eastAsia="SimSun"/>
          <w:lang w:eastAsia="zh-CN"/>
        </w:rPr>
      </w:pPr>
      <w:r w:rsidRPr="009917D0">
        <w:rPr>
          <w:sz w:val="28"/>
          <w:szCs w:val="28"/>
          <w:lang w:val="en-GB" w:eastAsia="zh-CN"/>
        </w:rPr>
        <w:lastRenderedPageBreak/>
        <w:t>附件</w:t>
      </w:r>
      <w:r w:rsidRPr="00B850AE">
        <w:rPr>
          <w:lang w:val="en-GB" w:eastAsia="zh-CN"/>
        </w:rPr>
        <w:br/>
      </w:r>
      <w:r w:rsidRPr="00B850AE">
        <w:rPr>
          <w:lang w:val="en-GB" w:eastAsia="zh-CN"/>
        </w:rPr>
        <w:br/>
      </w:r>
      <w:r w:rsidR="009917D0" w:rsidRPr="004B0BD6">
        <w:rPr>
          <w:rFonts w:eastAsia="SimSun" w:hint="eastAsia"/>
          <w:b w:val="0"/>
          <w:bCs/>
          <w:lang w:eastAsia="zh-CN"/>
        </w:rPr>
        <w:t>（</w:t>
      </w:r>
      <w:r w:rsidR="004B0BD6" w:rsidRPr="004B0BD6">
        <w:rPr>
          <w:rFonts w:eastAsia="SimSun" w:cstheme="majorBidi"/>
          <w:b w:val="0"/>
          <w:bCs/>
          <w:lang w:val="en-GB" w:eastAsia="zh-CN"/>
        </w:rPr>
        <w:t>7/40(Rev.1)</w:t>
      </w:r>
      <w:r w:rsidR="009917D0" w:rsidRPr="004B0BD6">
        <w:rPr>
          <w:rFonts w:eastAsia="SimSun" w:hint="eastAsia"/>
          <w:b w:val="0"/>
          <w:bCs/>
          <w:lang w:eastAsia="zh-CN"/>
        </w:rPr>
        <w:t>号文件</w:t>
      </w:r>
      <w:r w:rsidR="009917D0" w:rsidRPr="00E01E53">
        <w:rPr>
          <w:rFonts w:eastAsia="SimSun" w:hint="eastAsia"/>
          <w:b w:val="0"/>
          <w:bCs/>
          <w:lang w:eastAsia="zh-CN"/>
        </w:rPr>
        <w:t>）</w:t>
      </w:r>
    </w:p>
    <w:p w14:paraId="7F7C2B8E" w14:textId="11398647" w:rsidR="009917D0" w:rsidRPr="001B505A" w:rsidRDefault="009917D0" w:rsidP="00EB05C6">
      <w:pPr>
        <w:pStyle w:val="QuestionNoBR"/>
        <w:rPr>
          <w:rFonts w:eastAsia="SimSun"/>
          <w:lang w:eastAsia="zh-CN"/>
        </w:rPr>
      </w:pPr>
      <w:r w:rsidRPr="007C3A7C">
        <w:rPr>
          <w:rFonts w:eastAsia="SimSun"/>
          <w:lang w:eastAsia="zh-CN"/>
        </w:rPr>
        <w:t>ITU</w:t>
      </w:r>
      <w:r w:rsidRPr="001B505A">
        <w:rPr>
          <w:rFonts w:eastAsia="SimSun"/>
          <w:lang w:eastAsia="zh-CN"/>
        </w:rPr>
        <w:t>-R</w:t>
      </w:r>
      <w:r w:rsidR="007C3A7C" w:rsidRPr="001B505A">
        <w:rPr>
          <w:rFonts w:eastAsia="SimSun"/>
          <w:lang w:eastAsia="zh-CN"/>
        </w:rPr>
        <w:t>第</w:t>
      </w:r>
      <w:r w:rsidR="004B0BD6" w:rsidRPr="001B505A">
        <w:rPr>
          <w:rFonts w:eastAsia="SimSun"/>
          <w:lang w:eastAsia="zh-CN"/>
        </w:rPr>
        <w:t>231/7</w:t>
      </w:r>
      <w:r w:rsidRPr="001B505A">
        <w:rPr>
          <w:rFonts w:eastAsia="SimSun"/>
          <w:lang w:eastAsia="zh-CN"/>
        </w:rPr>
        <w:t>号课题的修订草案</w:t>
      </w:r>
    </w:p>
    <w:p w14:paraId="3E910BE4" w14:textId="4A9A1040" w:rsidR="007C3A7C" w:rsidRPr="00E205DE" w:rsidRDefault="001B505A" w:rsidP="00EB05C6">
      <w:pPr>
        <w:pStyle w:val="Questiontitle"/>
        <w:rPr>
          <w:rFonts w:ascii="Times New Roman" w:hAnsi="Times New Roman" w:cs="Times New Roman"/>
          <w:lang w:val="en-GB" w:eastAsia="zh-CN"/>
        </w:rPr>
      </w:pPr>
      <w:ins w:id="0" w:author="LING-C(WZ)" w:date="2026-03-30T23:17:00Z" w16du:dateUtc="2026-03-31T03:17:00Z">
        <w:r w:rsidRPr="00E205DE">
          <w:rPr>
            <w:rFonts w:ascii="Times New Roman" w:hAnsi="Times New Roman" w:cs="Times New Roman"/>
            <w:lang w:eastAsia="zh-CN"/>
          </w:rPr>
          <w:t>在</w:t>
        </w:r>
        <w:r w:rsidRPr="00E205DE">
          <w:rPr>
            <w:rFonts w:ascii="Times New Roman" w:hAnsi="Times New Roman" w:cs="Times New Roman"/>
            <w:lang w:val="en-GB" w:eastAsia="zh-CN"/>
          </w:rPr>
          <w:t>100 GHz</w:t>
        </w:r>
      </w:ins>
      <w:ins w:id="1" w:author="LING-C(WZ)" w:date="2026-03-30T23:18:00Z" w16du:dateUtc="2026-03-31T03:18:00Z">
        <w:r w:rsidRPr="00E205DE">
          <w:rPr>
            <w:rFonts w:ascii="Times New Roman" w:hAnsi="Times New Roman" w:cs="Times New Roman"/>
            <w:lang w:val="en-GB" w:eastAsia="zh-CN"/>
          </w:rPr>
          <w:t>至</w:t>
        </w:r>
      </w:ins>
      <w:ins w:id="2" w:author="LING-C(WZ)" w:date="2026-03-30T23:17:00Z" w16du:dateUtc="2026-03-31T03:17:00Z">
        <w:r w:rsidRPr="00E205DE">
          <w:rPr>
            <w:rFonts w:ascii="Times New Roman" w:hAnsi="Times New Roman" w:cs="Times New Roman"/>
            <w:lang w:val="en-GB" w:eastAsia="zh-CN"/>
          </w:rPr>
          <w:t>450 GHz</w:t>
        </w:r>
      </w:ins>
      <w:ins w:id="3" w:author="LING-C(WZ)" w:date="2026-03-30T23:18:00Z" w16du:dateUtc="2026-03-31T03:18:00Z">
        <w:r w:rsidRPr="00E205DE">
          <w:rPr>
            <w:rFonts w:ascii="Times New Roman" w:hAnsi="Times New Roman" w:cs="Times New Roman"/>
            <w:lang w:val="en-GB" w:eastAsia="zh-CN"/>
          </w:rPr>
          <w:t>范围内</w:t>
        </w:r>
        <w:r w:rsidRPr="00E205DE">
          <w:rPr>
            <w:rFonts w:ascii="Times New Roman" w:hAnsi="Times New Roman" w:cs="Times New Roman"/>
            <w:lang w:eastAsia="zh-CN"/>
          </w:rPr>
          <w:t>运行的</w:t>
        </w:r>
      </w:ins>
      <w:r w:rsidR="007C3A7C" w:rsidRPr="00E205DE">
        <w:rPr>
          <w:rFonts w:ascii="Times New Roman" w:hAnsi="Times New Roman" w:cs="Times New Roman"/>
          <w:lang w:eastAsia="zh-CN"/>
        </w:rPr>
        <w:t>卫星地球探测业务（有源）和</w:t>
      </w:r>
      <w:r w:rsidRPr="00E205DE">
        <w:rPr>
          <w:rFonts w:ascii="Times New Roman" w:hAnsi="Times New Roman" w:cs="Times New Roman"/>
          <w:lang w:eastAsia="zh-CN"/>
        </w:rPr>
        <w:br/>
      </w:r>
      <w:del w:id="4" w:author="LING-C(WZ)" w:date="2026-03-30T23:17:00Z" w16du:dateUtc="2026-03-31T03:17:00Z">
        <w:r w:rsidR="007C3A7C" w:rsidRPr="00E205DE" w:rsidDel="001B505A">
          <w:rPr>
            <w:rFonts w:ascii="Times New Roman" w:hAnsi="Times New Roman" w:cs="Times New Roman"/>
            <w:lang w:eastAsia="zh-CN"/>
          </w:rPr>
          <w:delText>在</w:delText>
        </w:r>
      </w:del>
      <w:del w:id="5" w:author="LING-C(WZ)" w:date="2026-03-30T23:19:00Z" w16du:dateUtc="2026-03-31T03:19:00Z">
        <w:r w:rsidR="007C3A7C" w:rsidRPr="00E205DE" w:rsidDel="001B505A">
          <w:rPr>
            <w:rFonts w:ascii="Times New Roman" w:hAnsi="Times New Roman" w:cs="Times New Roman"/>
            <w:lang w:eastAsia="zh-CN"/>
          </w:rPr>
          <w:delText>100 GHz</w:delText>
        </w:r>
        <w:r w:rsidR="007C3A7C" w:rsidRPr="00E205DE" w:rsidDel="001B505A">
          <w:rPr>
            <w:rFonts w:ascii="Times New Roman" w:hAnsi="Times New Roman" w:cs="Times New Roman"/>
            <w:lang w:eastAsia="zh-CN"/>
          </w:rPr>
          <w:delText>以上</w:delText>
        </w:r>
      </w:del>
      <w:del w:id="6" w:author="LING-C(WZ)" w:date="2026-03-30T23:18:00Z" w16du:dateUtc="2026-03-31T03:18:00Z">
        <w:r w:rsidR="007C3A7C" w:rsidRPr="00E205DE" w:rsidDel="001B505A">
          <w:rPr>
            <w:rFonts w:ascii="Times New Roman" w:hAnsi="Times New Roman" w:cs="Times New Roman"/>
            <w:lang w:eastAsia="zh-CN"/>
          </w:rPr>
          <w:delText>运行的</w:delText>
        </w:r>
      </w:del>
      <w:r w:rsidR="007C3A7C" w:rsidRPr="00E205DE">
        <w:rPr>
          <w:rFonts w:ascii="Times New Roman" w:hAnsi="Times New Roman" w:cs="Times New Roman"/>
          <w:lang w:eastAsia="zh-CN"/>
        </w:rPr>
        <w:t>空间研究业务（有源）</w:t>
      </w:r>
    </w:p>
    <w:p w14:paraId="685F8E5E" w14:textId="2BDB9265" w:rsidR="009917D0" w:rsidRPr="004269DB" w:rsidRDefault="00B47C4C" w:rsidP="004269DB">
      <w:pPr>
        <w:pStyle w:val="Questiondate"/>
        <w:rPr>
          <w:rFonts w:ascii="Times New Roman" w:hAnsi="Times New Roman" w:cs="Times New Roman"/>
          <w:i w:val="0"/>
          <w:iCs/>
          <w:lang w:eastAsia="zh-CN"/>
        </w:rPr>
      </w:pPr>
      <w:r w:rsidRPr="00E205DE">
        <w:rPr>
          <w:rFonts w:ascii="Times New Roman" w:hAnsi="Times New Roman" w:cs="Times New Roman"/>
          <w:i w:val="0"/>
          <w:iCs/>
          <w:lang w:eastAsia="zh-CN"/>
        </w:rPr>
        <w:t>（</w:t>
      </w:r>
      <w:r w:rsidR="007C3A7C" w:rsidRPr="00E205DE">
        <w:rPr>
          <w:rFonts w:ascii="Times New Roman" w:hAnsi="Times New Roman" w:cs="Times New Roman"/>
          <w:i w:val="0"/>
          <w:iCs/>
          <w:lang w:val="en-GB" w:eastAsia="zh-CN"/>
        </w:rPr>
        <w:t>2000</w:t>
      </w:r>
      <w:ins w:id="7" w:author="ESA" w:date="2025-03-24T15:54:00Z">
        <w:r w:rsidR="007C3A7C" w:rsidRPr="00E205DE">
          <w:rPr>
            <w:rFonts w:ascii="Times New Roman" w:hAnsi="Times New Roman" w:cs="Times New Roman"/>
            <w:i w:val="0"/>
            <w:iCs/>
            <w:lang w:val="en-GB" w:eastAsia="zh-CN"/>
          </w:rPr>
          <w:t>-202X</w:t>
        </w:r>
      </w:ins>
      <w:r w:rsidRPr="00E205DE">
        <w:rPr>
          <w:rFonts w:ascii="Times New Roman" w:hAnsi="Times New Roman" w:cs="Times New Roman"/>
          <w:i w:val="0"/>
          <w:iCs/>
          <w:lang w:eastAsia="zh-CN"/>
        </w:rPr>
        <w:t>年）</w:t>
      </w:r>
    </w:p>
    <w:p w14:paraId="34E5901B" w14:textId="77777777" w:rsidR="009917D0" w:rsidRPr="007C3A7C" w:rsidRDefault="009917D0" w:rsidP="00552D00">
      <w:pPr>
        <w:pStyle w:val="Normalaftertitle"/>
        <w:rPr>
          <w:lang w:eastAsia="zh-CN"/>
        </w:rPr>
      </w:pPr>
      <w:r w:rsidRPr="007C3A7C">
        <w:rPr>
          <w:lang w:eastAsia="zh-CN"/>
        </w:rPr>
        <w:t>国际电联无线电通信全会，</w:t>
      </w:r>
    </w:p>
    <w:p w14:paraId="65D61B1F" w14:textId="77777777" w:rsidR="009917D0" w:rsidRPr="00552D00" w:rsidRDefault="009917D0" w:rsidP="00552D00">
      <w:pPr>
        <w:pStyle w:val="Call"/>
        <w:rPr>
          <w:rFonts w:ascii="STKaiti" w:eastAsia="STKaiti" w:hAnsi="STKaiti"/>
          <w:i w:val="0"/>
          <w:iCs/>
          <w:lang w:eastAsia="zh-CN"/>
        </w:rPr>
      </w:pPr>
      <w:r w:rsidRPr="00552D00">
        <w:rPr>
          <w:rFonts w:ascii="STKaiti" w:eastAsia="STKaiti" w:hAnsi="STKaiti"/>
          <w:i w:val="0"/>
          <w:iCs/>
          <w:lang w:eastAsia="zh-CN"/>
        </w:rPr>
        <w:t>考虑到</w:t>
      </w:r>
    </w:p>
    <w:p w14:paraId="449A3D19" w14:textId="6FCB4452"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i/>
          <w:lang w:val="en-GB" w:eastAsia="zh-CN"/>
        </w:rPr>
        <w:t>a)</w:t>
      </w:r>
      <w:r w:rsidRPr="007C3A7C">
        <w:rPr>
          <w:rFonts w:ascii="Times New Roman" w:eastAsia="SimSun" w:hAnsi="Times New Roman" w:cs="Times New Roman"/>
          <w:lang w:val="en-GB" w:eastAsia="zh-CN"/>
        </w:rPr>
        <w:tab/>
      </w:r>
      <w:r w:rsidRPr="007C3A7C">
        <w:rPr>
          <w:rFonts w:ascii="Times New Roman" w:eastAsia="SimSun" w:hAnsi="Times New Roman" w:cs="Times New Roman"/>
          <w:lang w:val="en-GB" w:eastAsia="zh-CN"/>
        </w:rPr>
        <w:t>已确定有必要在</w:t>
      </w:r>
      <w:del w:id="8" w:author="LING-C(WZ)" w:date="2026-03-30T22:35:00Z" w16du:dateUtc="2026-03-31T02:35:00Z">
        <w:r w:rsidRPr="007C3A7C" w:rsidDel="00FA1D6C">
          <w:rPr>
            <w:rFonts w:ascii="Times New Roman" w:eastAsia="SimSun" w:hAnsi="Times New Roman" w:cs="Times New Roman"/>
            <w:lang w:val="en-GB" w:eastAsia="zh-CN"/>
          </w:rPr>
          <w:delText>高于</w:delText>
        </w:r>
      </w:del>
      <w:r w:rsidRPr="007C3A7C">
        <w:rPr>
          <w:rFonts w:ascii="Times New Roman" w:eastAsia="SimSun" w:hAnsi="Times New Roman" w:cs="Times New Roman"/>
          <w:lang w:val="en-GB" w:eastAsia="zh-CN"/>
        </w:rPr>
        <w:t>100 GHz</w:t>
      </w:r>
      <w:ins w:id="9" w:author="LING-C(WZ)" w:date="2026-03-30T22:36:00Z" w16du:dateUtc="2026-03-31T02:36:00Z">
        <w:r w:rsidR="00FA1D6C">
          <w:rPr>
            <w:rFonts w:ascii="Times New Roman" w:eastAsia="SimSun" w:hAnsi="Times New Roman" w:cs="Times New Roman" w:hint="eastAsia"/>
            <w:lang w:val="en-GB" w:eastAsia="zh-CN"/>
          </w:rPr>
          <w:t>至</w:t>
        </w:r>
        <w:r w:rsidR="00FA1D6C" w:rsidRPr="007C3A7C">
          <w:rPr>
            <w:rFonts w:ascii="Times New Roman" w:eastAsia="SimSun" w:hAnsi="Times New Roman" w:cs="Times New Roman"/>
            <w:lang w:eastAsia="zh-CN"/>
          </w:rPr>
          <w:t>450 GHz</w:t>
        </w:r>
      </w:ins>
      <w:ins w:id="10" w:author="LING-C(WZ)" w:date="2026-03-30T23:25:00Z" w16du:dateUtc="2026-03-31T03:25:00Z">
        <w:r w:rsidR="001B505A">
          <w:rPr>
            <w:rFonts w:ascii="Times New Roman" w:eastAsia="SimSun" w:hAnsi="Times New Roman" w:cs="Times New Roman" w:hint="eastAsia"/>
            <w:lang w:eastAsia="zh-CN"/>
          </w:rPr>
          <w:t>范围内</w:t>
        </w:r>
      </w:ins>
      <w:r w:rsidRPr="007C3A7C">
        <w:rPr>
          <w:rFonts w:ascii="Times New Roman" w:eastAsia="SimSun" w:hAnsi="Times New Roman" w:cs="Times New Roman"/>
          <w:lang w:val="en-GB" w:eastAsia="zh-CN"/>
        </w:rPr>
        <w:t>的频段运行卫星地球探测业务（</w:t>
      </w:r>
      <w:r w:rsidRPr="007C3A7C">
        <w:rPr>
          <w:rFonts w:ascii="Times New Roman" w:eastAsia="SimSun" w:hAnsi="Times New Roman" w:cs="Times New Roman"/>
          <w:lang w:val="en-GB" w:eastAsia="zh-CN"/>
        </w:rPr>
        <w:t>EESS</w:t>
      </w:r>
      <w:r w:rsidRPr="007C3A7C">
        <w:rPr>
          <w:rFonts w:ascii="Times New Roman" w:eastAsia="SimSun" w:hAnsi="Times New Roman" w:cs="Times New Roman"/>
          <w:lang w:val="en-GB" w:eastAsia="zh-CN"/>
        </w:rPr>
        <w:t>）和空间研究业务（</w:t>
      </w:r>
      <w:r w:rsidRPr="007C3A7C">
        <w:rPr>
          <w:rFonts w:ascii="Times New Roman" w:eastAsia="SimSun" w:hAnsi="Times New Roman" w:cs="Times New Roman"/>
          <w:lang w:val="en-GB" w:eastAsia="zh-CN"/>
        </w:rPr>
        <w:t>SRS</w:t>
      </w:r>
      <w:r w:rsidRPr="007C3A7C">
        <w:rPr>
          <w:rFonts w:ascii="Times New Roman" w:eastAsia="SimSun" w:hAnsi="Times New Roman" w:cs="Times New Roman"/>
          <w:lang w:val="en-GB" w:eastAsia="zh-CN"/>
        </w:rPr>
        <w:t>）的星载有源传感器；</w:t>
      </w:r>
    </w:p>
    <w:p w14:paraId="6C26B87A" w14:textId="77777777"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i/>
          <w:lang w:val="en-GB" w:eastAsia="zh-CN"/>
        </w:rPr>
        <w:t>b)</w:t>
      </w:r>
      <w:r w:rsidRPr="007C3A7C">
        <w:rPr>
          <w:rFonts w:ascii="Times New Roman" w:eastAsia="SimSun" w:hAnsi="Times New Roman" w:cs="Times New Roman"/>
          <w:lang w:val="en-GB" w:eastAsia="zh-CN"/>
        </w:rPr>
        <w:tab/>
      </w:r>
      <w:r w:rsidRPr="007C3A7C">
        <w:rPr>
          <w:rFonts w:ascii="Times New Roman" w:eastAsia="SimSun" w:hAnsi="Times New Roman" w:cs="Times New Roman"/>
          <w:lang w:val="en-GB" w:eastAsia="zh-CN"/>
        </w:rPr>
        <w:t>这些装置可实现：</w:t>
      </w:r>
    </w:p>
    <w:p w14:paraId="24801CB4" w14:textId="77777777"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lang w:val="en-GB" w:eastAsia="zh-CN"/>
        </w:rPr>
        <w:t>–</w:t>
      </w:r>
      <w:r w:rsidRPr="007C3A7C">
        <w:rPr>
          <w:rFonts w:ascii="Times New Roman" w:eastAsia="SimSun" w:hAnsi="Times New Roman" w:cs="Times New Roman"/>
          <w:lang w:val="en-GB" w:eastAsia="zh-CN"/>
        </w:rPr>
        <w:tab/>
      </w:r>
      <w:r w:rsidRPr="007C3A7C">
        <w:rPr>
          <w:rFonts w:ascii="Times New Roman" w:eastAsia="SimSun" w:hAnsi="Times New Roman" w:cs="Times New Roman"/>
          <w:lang w:val="en-GB" w:eastAsia="zh-CN"/>
        </w:rPr>
        <w:t>用于气象和气候目的具有高精确度和灵敏度的双频云层探测；</w:t>
      </w:r>
    </w:p>
    <w:p w14:paraId="61D9ECF2" w14:textId="77777777"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lang w:val="en-GB" w:eastAsia="zh-CN"/>
        </w:rPr>
        <w:t>–</w:t>
      </w:r>
      <w:r w:rsidRPr="007C3A7C">
        <w:rPr>
          <w:rFonts w:ascii="Times New Roman" w:eastAsia="SimSun" w:hAnsi="Times New Roman" w:cs="Times New Roman"/>
          <w:lang w:val="en-GB" w:eastAsia="zh-CN"/>
        </w:rPr>
        <w:tab/>
      </w:r>
      <w:r w:rsidRPr="007C3A7C">
        <w:rPr>
          <w:rFonts w:ascii="Times New Roman" w:eastAsia="SimSun" w:hAnsi="Times New Roman" w:cs="Times New Roman"/>
          <w:lang w:val="en-GB" w:eastAsia="zh-CN"/>
        </w:rPr>
        <w:t>可用于绘图学、地质学和海洋学等具备高水平分辨率的雷达高度测量；</w:t>
      </w:r>
    </w:p>
    <w:p w14:paraId="0063EBAA" w14:textId="580C85BB"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i/>
          <w:lang w:val="en-GB" w:eastAsia="zh-CN"/>
        </w:rPr>
        <w:t>c)</w:t>
      </w:r>
      <w:r w:rsidRPr="007C3A7C">
        <w:rPr>
          <w:rFonts w:ascii="Times New Roman" w:eastAsia="SimSun" w:hAnsi="Times New Roman" w:cs="Times New Roman"/>
          <w:lang w:val="en-GB" w:eastAsia="zh-CN"/>
        </w:rPr>
        <w:tab/>
      </w:r>
      <w:r w:rsidRPr="007C3A7C">
        <w:rPr>
          <w:rFonts w:ascii="Times New Roman" w:eastAsia="SimSun" w:hAnsi="Times New Roman" w:cs="Times New Roman"/>
          <w:lang w:val="en-GB" w:eastAsia="zh-CN"/>
        </w:rPr>
        <w:t>新的技术进步将实现</w:t>
      </w:r>
      <w:del w:id="11" w:author="LING-C(WZ)" w:date="2026-03-30T22:38:00Z" w16du:dateUtc="2026-03-31T02:38:00Z">
        <w:r w:rsidRPr="007C3A7C" w:rsidDel="00FA1D6C">
          <w:rPr>
            <w:rFonts w:ascii="Times New Roman" w:eastAsia="SimSun" w:hAnsi="Times New Roman" w:cs="Times New Roman"/>
            <w:lang w:val="en-GB" w:eastAsia="zh-CN"/>
          </w:rPr>
          <w:delText>在</w:delText>
        </w:r>
      </w:del>
      <w:r w:rsidRPr="007C3A7C">
        <w:rPr>
          <w:rFonts w:ascii="Times New Roman" w:eastAsia="SimSun" w:hAnsi="Times New Roman" w:cs="Times New Roman"/>
          <w:lang w:val="en-GB" w:eastAsia="zh-CN"/>
        </w:rPr>
        <w:t>100 GHz</w:t>
      </w:r>
      <w:del w:id="12" w:author="LING-C(WZ)" w:date="2026-03-30T22:39:00Z" w16du:dateUtc="2026-03-31T02:39:00Z">
        <w:r w:rsidRPr="007C3A7C" w:rsidDel="00FA1D6C">
          <w:rPr>
            <w:rFonts w:ascii="Times New Roman" w:eastAsia="SimSun" w:hAnsi="Times New Roman" w:cs="Times New Roman"/>
            <w:lang w:val="en-GB" w:eastAsia="zh-CN"/>
          </w:rPr>
          <w:delText>以上频率</w:delText>
        </w:r>
      </w:del>
      <w:ins w:id="13" w:author="LING-C(WZ)" w:date="2026-03-30T22:39:00Z" w16du:dateUtc="2026-03-31T02:39:00Z">
        <w:r w:rsidR="00FA1D6C">
          <w:rPr>
            <w:rFonts w:ascii="Times New Roman" w:eastAsia="SimSun" w:hAnsi="Times New Roman" w:cs="Times New Roman" w:hint="eastAsia"/>
            <w:lang w:val="en-GB" w:eastAsia="zh-CN"/>
          </w:rPr>
          <w:t>至</w:t>
        </w:r>
      </w:ins>
      <w:ins w:id="14" w:author="LING-C(WZ)" w:date="2026-03-30T22:40:00Z" w16du:dateUtc="2026-03-31T02:40:00Z">
        <w:r w:rsidR="00FA1D6C" w:rsidRPr="007C3A7C">
          <w:rPr>
            <w:rFonts w:ascii="Times New Roman" w:eastAsia="SimSun" w:hAnsi="Times New Roman" w:cs="Times New Roman"/>
            <w:lang w:eastAsia="zh-CN"/>
          </w:rPr>
          <w:t>450 GHz</w:t>
        </w:r>
      </w:ins>
      <w:ins w:id="15" w:author="LING-C(WZ)" w:date="2026-03-30T23:26:00Z" w16du:dateUtc="2026-03-31T03:26:00Z">
        <w:r w:rsidR="00F96484">
          <w:rPr>
            <w:rFonts w:ascii="Times New Roman" w:eastAsia="SimSun" w:hAnsi="Times New Roman" w:cs="Times New Roman" w:hint="eastAsia"/>
            <w:lang w:eastAsia="zh-CN"/>
          </w:rPr>
          <w:t>范围内</w:t>
        </w:r>
      </w:ins>
      <w:r w:rsidRPr="007C3A7C">
        <w:rPr>
          <w:rFonts w:ascii="Times New Roman" w:eastAsia="SimSun" w:hAnsi="Times New Roman" w:cs="Times New Roman"/>
          <w:lang w:val="en-GB" w:eastAsia="zh-CN"/>
        </w:rPr>
        <w:t>的有源测量，因此相关设备的开发亦指日可待；</w:t>
      </w:r>
    </w:p>
    <w:p w14:paraId="145493E1" w14:textId="51032733" w:rsidR="007C3A7C" w:rsidRDefault="007C3A7C" w:rsidP="007C3A7C">
      <w:pPr>
        <w:jc w:val="left"/>
        <w:rPr>
          <w:ins w:id="16" w:author="LING-C(WZ)" w:date="2026-03-30T22:29:00Z" w16du:dateUtc="2026-03-31T02:29:00Z"/>
          <w:rFonts w:ascii="Times New Roman" w:eastAsia="SimSun" w:hAnsi="Times New Roman" w:cs="Times New Roman"/>
          <w:lang w:val="en-GB" w:eastAsia="zh-CN"/>
        </w:rPr>
      </w:pPr>
      <w:del w:id="17" w:author="LING-C(WZ)" w:date="2026-03-30T22:29:00Z" w16du:dateUtc="2026-03-31T02:29:00Z">
        <w:r w:rsidRPr="007C3A7C" w:rsidDel="007C3A7C">
          <w:rPr>
            <w:rFonts w:ascii="Times New Roman" w:eastAsia="SimSun" w:hAnsi="Times New Roman" w:cs="Times New Roman"/>
            <w:i/>
            <w:lang w:val="en-GB" w:eastAsia="zh-CN"/>
          </w:rPr>
          <w:delText>d)</w:delText>
        </w:r>
        <w:r w:rsidRPr="007C3A7C" w:rsidDel="007C3A7C">
          <w:rPr>
            <w:rFonts w:ascii="Times New Roman" w:eastAsia="SimSun" w:hAnsi="Times New Roman" w:cs="Times New Roman"/>
            <w:lang w:val="en-GB" w:eastAsia="zh-CN"/>
          </w:rPr>
          <w:tab/>
        </w:r>
        <w:r w:rsidRPr="007C3A7C" w:rsidDel="007C3A7C">
          <w:rPr>
            <w:rFonts w:ascii="Times New Roman" w:eastAsia="SimSun" w:hAnsi="Times New Roman" w:cs="Times New Roman"/>
            <w:lang w:val="en-GB" w:eastAsia="zh-CN"/>
          </w:rPr>
          <w:delText>尽管</w:delText>
        </w:r>
        <w:r w:rsidRPr="007C3A7C" w:rsidDel="007C3A7C">
          <w:rPr>
            <w:rFonts w:ascii="Times New Roman" w:eastAsia="SimSun" w:hAnsi="Times New Roman" w:cs="Times New Roman"/>
            <w:lang w:val="en-GB" w:eastAsia="zh-CN"/>
          </w:rPr>
          <w:delText>EESS</w:delText>
        </w:r>
        <w:r w:rsidRPr="007C3A7C" w:rsidDel="007C3A7C">
          <w:rPr>
            <w:rFonts w:ascii="Times New Roman" w:eastAsia="SimSun" w:hAnsi="Times New Roman" w:cs="Times New Roman"/>
            <w:lang w:val="en-GB" w:eastAsia="zh-CN"/>
          </w:rPr>
          <w:delText>（有源）和</w:delText>
        </w:r>
        <w:r w:rsidRPr="007C3A7C" w:rsidDel="007C3A7C">
          <w:rPr>
            <w:rFonts w:ascii="Times New Roman" w:eastAsia="SimSun" w:hAnsi="Times New Roman" w:cs="Times New Roman"/>
            <w:lang w:val="en-GB" w:eastAsia="zh-CN"/>
          </w:rPr>
          <w:delText>SRS</w:delText>
        </w:r>
        <w:r w:rsidRPr="007C3A7C" w:rsidDel="007C3A7C">
          <w:rPr>
            <w:rFonts w:ascii="Times New Roman" w:eastAsia="SimSun" w:hAnsi="Times New Roman" w:cs="Times New Roman"/>
            <w:lang w:val="en-GB" w:eastAsia="zh-CN"/>
          </w:rPr>
          <w:delText>（有源）可能是将在</w:delText>
        </w:r>
        <w:r w:rsidRPr="007C3A7C" w:rsidDel="007C3A7C">
          <w:rPr>
            <w:rFonts w:ascii="Times New Roman" w:eastAsia="SimSun" w:hAnsi="Times New Roman" w:cs="Times New Roman"/>
            <w:lang w:val="en-GB" w:eastAsia="zh-CN"/>
          </w:rPr>
          <w:delText>100 GHz</w:delText>
        </w:r>
        <w:r w:rsidRPr="007C3A7C" w:rsidDel="007C3A7C">
          <w:rPr>
            <w:rFonts w:ascii="Times New Roman" w:eastAsia="SimSun" w:hAnsi="Times New Roman" w:cs="Times New Roman"/>
            <w:lang w:val="en-GB" w:eastAsia="zh-CN"/>
          </w:rPr>
          <w:delText>以上频段启用的首批有源业务，但目前二者在这些较高频率没有得到划分，</w:delText>
        </w:r>
      </w:del>
    </w:p>
    <w:p w14:paraId="5B3C8298" w14:textId="75961BDF" w:rsidR="007C3A7C" w:rsidRPr="007C3A7C" w:rsidRDefault="007C3A7C" w:rsidP="007C3A7C">
      <w:pPr>
        <w:jc w:val="left"/>
        <w:rPr>
          <w:ins w:id="18" w:author="LING-C(WZ)" w:date="2026-03-30T22:29:00Z"/>
          <w:rFonts w:ascii="Times New Roman" w:eastAsia="SimSun" w:hAnsi="Times New Roman" w:cs="Times New Roman"/>
          <w:lang w:eastAsia="zh-CN"/>
        </w:rPr>
      </w:pPr>
      <w:ins w:id="19" w:author="LING-C(WZ)" w:date="2026-03-30T22:29:00Z">
        <w:r w:rsidRPr="007C3A7C">
          <w:rPr>
            <w:rFonts w:ascii="Times New Roman" w:eastAsia="SimSun" w:hAnsi="Times New Roman" w:cs="Times New Roman"/>
            <w:i/>
            <w:iCs/>
            <w:lang w:eastAsia="zh-CN"/>
          </w:rPr>
          <w:t>d)</w:t>
        </w:r>
        <w:r w:rsidRPr="007C3A7C">
          <w:rPr>
            <w:rFonts w:ascii="Times New Roman" w:eastAsia="SimSun" w:hAnsi="Times New Roman" w:cs="Times New Roman"/>
            <w:i/>
            <w:iCs/>
            <w:lang w:eastAsia="zh-CN"/>
          </w:rPr>
          <w:tab/>
        </w:r>
        <w:r w:rsidRPr="007C3A7C">
          <w:rPr>
            <w:rFonts w:ascii="Times New Roman" w:eastAsia="SimSun" w:hAnsi="Times New Roman" w:cs="Times New Roman"/>
            <w:lang w:eastAsia="zh-CN"/>
          </w:rPr>
          <w:t>SRS</w:t>
        </w:r>
      </w:ins>
      <w:ins w:id="20" w:author="LING-C(WZ)" w:date="2026-03-30T22:42:00Z" w16du:dateUtc="2026-03-31T02:42:00Z">
        <w:r w:rsidR="002811E6">
          <w:rPr>
            <w:rFonts w:ascii="Times New Roman" w:eastAsia="SimSun" w:hAnsi="Times New Roman" w:cs="Times New Roman" w:hint="eastAsia"/>
            <w:lang w:eastAsia="zh-CN"/>
          </w:rPr>
          <w:t>（</w:t>
        </w:r>
        <w:r w:rsidR="002811E6" w:rsidRPr="002811E6">
          <w:rPr>
            <w:rFonts w:ascii="Times New Roman" w:eastAsia="SimSun" w:hAnsi="Times New Roman" w:cs="Times New Roman" w:hint="eastAsia"/>
            <w:lang w:eastAsia="zh-CN"/>
          </w:rPr>
          <w:t>有源</w:t>
        </w:r>
        <w:r w:rsidR="002811E6">
          <w:rPr>
            <w:rFonts w:ascii="Times New Roman" w:eastAsia="SimSun" w:hAnsi="Times New Roman" w:cs="Times New Roman" w:hint="eastAsia"/>
            <w:lang w:eastAsia="zh-CN"/>
          </w:rPr>
          <w:t>）</w:t>
        </w:r>
        <w:r w:rsidR="002811E6" w:rsidRPr="002811E6">
          <w:rPr>
            <w:rFonts w:ascii="Times New Roman" w:eastAsia="SimSun" w:hAnsi="Times New Roman" w:cs="Times New Roman" w:hint="eastAsia"/>
            <w:lang w:eastAsia="zh-CN"/>
          </w:rPr>
          <w:t>在</w:t>
        </w:r>
        <w:r w:rsidR="002811E6" w:rsidRPr="007C3A7C">
          <w:rPr>
            <w:rFonts w:ascii="Times New Roman" w:eastAsia="SimSun" w:hAnsi="Times New Roman" w:cs="Times New Roman"/>
            <w:lang w:eastAsia="zh-CN"/>
          </w:rPr>
          <w:t>237.9-238 GHz</w:t>
        </w:r>
        <w:r w:rsidR="002811E6" w:rsidRPr="002811E6">
          <w:rPr>
            <w:rFonts w:ascii="Times New Roman" w:eastAsia="SimSun" w:hAnsi="Times New Roman" w:cs="Times New Roman" w:hint="eastAsia"/>
            <w:lang w:eastAsia="zh-CN"/>
          </w:rPr>
          <w:t>频段</w:t>
        </w:r>
      </w:ins>
      <w:ins w:id="21" w:author="LING-C(WZ)" w:date="2026-03-30T22:44:00Z" w16du:dateUtc="2026-03-31T02:44:00Z">
        <w:r w:rsidR="002811E6" w:rsidRPr="002811E6">
          <w:rPr>
            <w:rFonts w:ascii="Times New Roman" w:eastAsia="SimSun" w:hAnsi="Times New Roman" w:cs="Times New Roman" w:hint="eastAsia"/>
            <w:lang w:eastAsia="zh-CN"/>
          </w:rPr>
          <w:t>拥有划分</w:t>
        </w:r>
        <w:r w:rsidR="002811E6">
          <w:rPr>
            <w:rFonts w:ascii="Times New Roman" w:eastAsia="SimSun" w:hAnsi="Times New Roman" w:cs="Times New Roman" w:hint="eastAsia"/>
            <w:lang w:eastAsia="zh-CN"/>
          </w:rPr>
          <w:t>（</w:t>
        </w:r>
      </w:ins>
      <w:ins w:id="22" w:author="LING-C(WZ)" w:date="2026-03-30T23:44:00Z" w16du:dateUtc="2026-03-31T03:44:00Z">
        <w:r w:rsidR="00E05086">
          <w:rPr>
            <w:rFonts w:ascii="Times New Roman" w:eastAsia="SimSun" w:hAnsi="Times New Roman" w:cs="Times New Roman" w:hint="eastAsia"/>
            <w:lang w:eastAsia="zh-CN"/>
          </w:rPr>
          <w:t>依据</w:t>
        </w:r>
      </w:ins>
      <w:ins w:id="23" w:author="LING-C(WZ)" w:date="2026-03-30T22:44:00Z" w16du:dateUtc="2026-03-31T02:44:00Z">
        <w:r w:rsidR="002811E6">
          <w:rPr>
            <w:rFonts w:ascii="Times New Roman" w:eastAsia="SimSun" w:hAnsi="Times New Roman" w:cs="Times New Roman" w:hint="eastAsia"/>
            <w:lang w:eastAsia="zh-CN"/>
          </w:rPr>
          <w:t>《</w:t>
        </w:r>
      </w:ins>
      <w:ins w:id="24" w:author="LING-C(WZ)" w:date="2026-03-30T22:45:00Z" w16du:dateUtc="2026-03-31T02:45:00Z">
        <w:r w:rsidR="002811E6" w:rsidRPr="002811E6">
          <w:rPr>
            <w:rFonts w:ascii="Times New Roman" w:eastAsia="SimSun" w:hAnsi="Times New Roman" w:cs="Times New Roman" w:hint="eastAsia"/>
            <w:lang w:eastAsia="zh-CN"/>
          </w:rPr>
          <w:t>无线电规则</w:t>
        </w:r>
      </w:ins>
      <w:ins w:id="25" w:author="LING-C(WZ)" w:date="2026-03-30T22:44:00Z" w16du:dateUtc="2026-03-31T02:44:00Z">
        <w:r w:rsidR="002811E6">
          <w:rPr>
            <w:rFonts w:ascii="Times New Roman" w:eastAsia="SimSun" w:hAnsi="Times New Roman" w:cs="Times New Roman" w:hint="eastAsia"/>
            <w:lang w:eastAsia="zh-CN"/>
          </w:rPr>
          <w:t>》</w:t>
        </w:r>
      </w:ins>
      <w:ins w:id="26" w:author="LING-C(WZ)" w:date="2026-03-30T22:45:00Z" w16du:dateUtc="2026-03-31T02:45:00Z">
        <w:r w:rsidR="002811E6">
          <w:rPr>
            <w:rFonts w:ascii="Times New Roman" w:eastAsia="SimSun" w:hAnsi="Times New Roman" w:cs="Times New Roman" w:hint="eastAsia"/>
            <w:lang w:eastAsia="zh-CN"/>
          </w:rPr>
          <w:t>（</w:t>
        </w:r>
        <w:r w:rsidR="002811E6" w:rsidRPr="007C3A7C">
          <w:rPr>
            <w:rFonts w:ascii="Times New Roman" w:eastAsia="SimSun" w:hAnsi="Times New Roman" w:cs="Times New Roman"/>
            <w:lang w:eastAsia="zh-CN"/>
          </w:rPr>
          <w:t>RR</w:t>
        </w:r>
        <w:r w:rsidR="002811E6">
          <w:rPr>
            <w:rFonts w:ascii="Times New Roman" w:eastAsia="SimSun" w:hAnsi="Times New Roman" w:cs="Times New Roman" w:hint="eastAsia"/>
            <w:lang w:eastAsia="zh-CN"/>
          </w:rPr>
          <w:t>）</w:t>
        </w:r>
      </w:ins>
      <w:ins w:id="27" w:author="LING-C(WZ)" w:date="2026-03-30T22:44:00Z" w16du:dateUtc="2026-03-31T02:44:00Z">
        <w:r w:rsidR="002811E6" w:rsidRPr="002811E6">
          <w:rPr>
            <w:rFonts w:ascii="Times New Roman" w:eastAsia="SimSun" w:hAnsi="Times New Roman" w:cs="Times New Roman" w:hint="eastAsia"/>
            <w:lang w:eastAsia="zh-CN"/>
          </w:rPr>
          <w:t>第</w:t>
        </w:r>
      </w:ins>
      <w:ins w:id="28" w:author="LING-C(WZ)" w:date="2026-03-30T22:45:00Z" w16du:dateUtc="2026-03-31T02:45:00Z">
        <w:r w:rsidR="002811E6" w:rsidRPr="007C3A7C">
          <w:rPr>
            <w:rFonts w:ascii="Times New Roman" w:eastAsia="SimSun" w:hAnsi="Times New Roman" w:cs="Times New Roman"/>
            <w:b/>
            <w:bCs/>
            <w:lang w:eastAsia="zh-CN"/>
          </w:rPr>
          <w:t>5.563B</w:t>
        </w:r>
      </w:ins>
      <w:ins w:id="29" w:author="LING-C(WZ)" w:date="2026-03-30T22:44:00Z" w16du:dateUtc="2026-03-31T02:44:00Z">
        <w:r w:rsidR="002811E6" w:rsidRPr="002811E6">
          <w:rPr>
            <w:rFonts w:ascii="Times New Roman" w:eastAsia="SimSun" w:hAnsi="Times New Roman" w:cs="Times New Roman" w:hint="eastAsia"/>
            <w:lang w:eastAsia="zh-CN"/>
          </w:rPr>
          <w:t>款</w:t>
        </w:r>
        <w:proofErr w:type="gramStart"/>
        <w:r w:rsidR="002811E6">
          <w:rPr>
            <w:rFonts w:ascii="Times New Roman" w:eastAsia="SimSun" w:hAnsi="Times New Roman" w:cs="Times New Roman" w:hint="eastAsia"/>
            <w:lang w:eastAsia="zh-CN"/>
          </w:rPr>
          <w:t>）</w:t>
        </w:r>
      </w:ins>
      <w:ins w:id="30" w:author="LING-C(WZ)" w:date="2026-03-30T22:45:00Z" w16du:dateUtc="2026-03-31T02:45:00Z">
        <w:r w:rsidR="002811E6">
          <w:rPr>
            <w:rFonts w:ascii="Times New Roman" w:eastAsia="SimSun" w:hAnsi="Times New Roman" w:cs="Times New Roman" w:hint="eastAsia"/>
            <w:lang w:eastAsia="zh-CN"/>
          </w:rPr>
          <w:t>；</w:t>
        </w:r>
      </w:ins>
      <w:proofErr w:type="gramEnd"/>
    </w:p>
    <w:p w14:paraId="259ACA7E" w14:textId="0AB2211B" w:rsidR="007C3A7C" w:rsidRPr="007C3A7C" w:rsidRDefault="007C3A7C" w:rsidP="007C3A7C">
      <w:pPr>
        <w:jc w:val="left"/>
        <w:rPr>
          <w:rFonts w:ascii="Times New Roman" w:eastAsia="SimSun" w:hAnsi="Times New Roman" w:cs="Times New Roman"/>
          <w:lang w:eastAsia="zh-CN"/>
          <w:rPrChange w:id="31" w:author="LING-C(WZ)" w:date="2026-03-30T22:29:00Z" w16du:dateUtc="2026-03-31T02:29:00Z">
            <w:rPr>
              <w:rFonts w:ascii="Times New Roman" w:eastAsia="SimSun" w:hAnsi="Times New Roman" w:cs="Times New Roman"/>
              <w:lang w:val="en-GB" w:eastAsia="zh-CN"/>
            </w:rPr>
          </w:rPrChange>
        </w:rPr>
      </w:pPr>
      <w:ins w:id="32" w:author="LING-C(WZ)" w:date="2026-03-30T22:29:00Z">
        <w:r w:rsidRPr="007C3A7C">
          <w:rPr>
            <w:rFonts w:ascii="Times New Roman" w:eastAsia="SimSun" w:hAnsi="Times New Roman" w:cs="Times New Roman"/>
            <w:i/>
            <w:iCs/>
            <w:lang w:eastAsia="zh-CN"/>
          </w:rPr>
          <w:t>e)</w:t>
        </w:r>
        <w:r w:rsidRPr="007C3A7C">
          <w:rPr>
            <w:rFonts w:ascii="Times New Roman" w:eastAsia="SimSun" w:hAnsi="Times New Roman" w:cs="Times New Roman"/>
            <w:i/>
            <w:iCs/>
            <w:lang w:eastAsia="zh-CN"/>
          </w:rPr>
          <w:tab/>
        </w:r>
        <w:r w:rsidRPr="00A40640">
          <w:rPr>
            <w:rFonts w:ascii="Times New Roman" w:eastAsia="SimSun" w:hAnsi="Times New Roman" w:cs="Times New Roman"/>
            <w:spacing w:val="-10"/>
            <w:lang w:eastAsia="zh-CN"/>
          </w:rPr>
          <w:t>EESS</w:t>
        </w:r>
      </w:ins>
      <w:ins w:id="33" w:author="LING-C(WZ)" w:date="2026-03-30T22:46:00Z" w16du:dateUtc="2026-03-31T02:46:00Z">
        <w:r w:rsidR="002811E6" w:rsidRPr="00A40640">
          <w:rPr>
            <w:rFonts w:ascii="Times New Roman" w:eastAsia="SimSun" w:hAnsi="Times New Roman" w:cs="Times New Roman" w:hint="eastAsia"/>
            <w:spacing w:val="-10"/>
            <w:lang w:eastAsia="zh-CN"/>
          </w:rPr>
          <w:t>（有源）在</w:t>
        </w:r>
      </w:ins>
      <w:ins w:id="34" w:author="LING-C(WZ)" w:date="2026-03-30T22:47:00Z" w16du:dateUtc="2026-03-31T02:47:00Z">
        <w:r w:rsidR="002811E6" w:rsidRPr="00A40640">
          <w:rPr>
            <w:rFonts w:ascii="Times New Roman" w:eastAsia="SimSun" w:hAnsi="Times New Roman" w:cs="Times New Roman"/>
            <w:spacing w:val="-10"/>
            <w:lang w:eastAsia="zh-CN"/>
          </w:rPr>
          <w:t>133.5-134 GHz</w:t>
        </w:r>
        <w:r w:rsidR="002811E6" w:rsidRPr="00A40640">
          <w:rPr>
            <w:rFonts w:ascii="Times New Roman" w:eastAsia="SimSun" w:hAnsi="Times New Roman" w:cs="Times New Roman" w:hint="eastAsia"/>
            <w:spacing w:val="-10"/>
            <w:lang w:eastAsia="zh-CN"/>
          </w:rPr>
          <w:t>频段（</w:t>
        </w:r>
      </w:ins>
      <w:ins w:id="35" w:author="LING-C(WZ)" w:date="2026-03-30T23:45:00Z" w16du:dateUtc="2026-03-31T03:45:00Z">
        <w:r w:rsidR="00E05086" w:rsidRPr="00A40640">
          <w:rPr>
            <w:rFonts w:ascii="Times New Roman" w:eastAsia="SimSun" w:hAnsi="Times New Roman" w:cs="Times New Roman" w:hint="eastAsia"/>
            <w:spacing w:val="-10"/>
            <w:lang w:eastAsia="zh-CN"/>
          </w:rPr>
          <w:t>依据</w:t>
        </w:r>
      </w:ins>
      <w:ins w:id="36" w:author="LING-C(WZ)" w:date="2026-03-30T22:48:00Z" w16du:dateUtc="2026-03-31T02:48:00Z">
        <w:r w:rsidR="002811E6" w:rsidRPr="00A40640">
          <w:rPr>
            <w:rFonts w:ascii="Times New Roman" w:eastAsia="SimSun" w:hAnsi="Times New Roman" w:cs="Times New Roman" w:hint="eastAsia"/>
            <w:spacing w:val="-10"/>
            <w:lang w:eastAsia="zh-CN"/>
          </w:rPr>
          <w:t>《无线电规则》</w:t>
        </w:r>
      </w:ins>
      <w:ins w:id="37" w:author="LING-C(WZ)" w:date="2026-03-30T22:47:00Z" w16du:dateUtc="2026-03-31T02:47:00Z">
        <w:r w:rsidR="002811E6" w:rsidRPr="00A40640">
          <w:rPr>
            <w:rFonts w:ascii="Times New Roman" w:eastAsia="SimSun" w:hAnsi="Times New Roman" w:cs="Times New Roman" w:hint="eastAsia"/>
            <w:spacing w:val="-10"/>
            <w:lang w:eastAsia="zh-CN"/>
          </w:rPr>
          <w:t>第</w:t>
        </w:r>
      </w:ins>
      <w:ins w:id="38" w:author="LING-C(WZ)" w:date="2026-03-30T22:48:00Z" w16du:dateUtc="2026-03-31T02:48:00Z">
        <w:r w:rsidR="002811E6" w:rsidRPr="00A40640">
          <w:rPr>
            <w:rFonts w:ascii="Times New Roman" w:eastAsia="SimSun" w:hAnsi="Times New Roman" w:cs="Times New Roman"/>
            <w:b/>
            <w:bCs/>
            <w:spacing w:val="-10"/>
            <w:lang w:eastAsia="zh-CN"/>
          </w:rPr>
          <w:t>5.562E</w:t>
        </w:r>
      </w:ins>
      <w:ins w:id="39" w:author="LING-C(WZ)" w:date="2026-03-30T22:47:00Z" w16du:dateUtc="2026-03-31T02:47:00Z">
        <w:r w:rsidR="002811E6" w:rsidRPr="00A40640">
          <w:rPr>
            <w:rFonts w:ascii="Times New Roman" w:eastAsia="SimSun" w:hAnsi="Times New Roman" w:cs="Times New Roman" w:hint="eastAsia"/>
            <w:spacing w:val="-10"/>
            <w:lang w:eastAsia="zh-CN"/>
          </w:rPr>
          <w:t>款）</w:t>
        </w:r>
      </w:ins>
      <w:ins w:id="40" w:author="LING-C(WZ)" w:date="2026-03-30T22:46:00Z" w16du:dateUtc="2026-03-31T02:46:00Z">
        <w:r w:rsidR="002811E6" w:rsidRPr="00A40640">
          <w:rPr>
            <w:rFonts w:ascii="Times New Roman" w:eastAsia="SimSun" w:hAnsi="Times New Roman" w:cs="Times New Roman" w:hint="eastAsia"/>
            <w:spacing w:val="-10"/>
            <w:lang w:eastAsia="zh-CN"/>
          </w:rPr>
          <w:t>和</w:t>
        </w:r>
      </w:ins>
      <w:ins w:id="41" w:author="LING-C(WZ)" w:date="2026-03-30T22:48:00Z" w16du:dateUtc="2026-03-31T02:48:00Z">
        <w:r w:rsidR="002811E6" w:rsidRPr="00A40640">
          <w:rPr>
            <w:rFonts w:ascii="Times New Roman" w:eastAsia="SimSun" w:hAnsi="Times New Roman" w:cs="Times New Roman"/>
            <w:spacing w:val="-10"/>
            <w:lang w:eastAsia="zh-CN"/>
          </w:rPr>
          <w:t>237.9-238 GHz</w:t>
        </w:r>
      </w:ins>
      <w:ins w:id="42" w:author="LING-C(WZ)" w:date="2026-03-30T22:47:00Z" w16du:dateUtc="2026-03-31T02:47:00Z">
        <w:r w:rsidR="002811E6" w:rsidRPr="00A40640">
          <w:rPr>
            <w:rFonts w:ascii="Times New Roman" w:eastAsia="SimSun" w:hAnsi="Times New Roman" w:cs="Times New Roman" w:hint="eastAsia"/>
            <w:spacing w:val="-10"/>
            <w:lang w:eastAsia="zh-CN"/>
          </w:rPr>
          <w:t>频段</w:t>
        </w:r>
      </w:ins>
      <w:ins w:id="43" w:author="LING-C(WZ)" w:date="2026-03-30T22:48:00Z" w16du:dateUtc="2026-03-31T02:48:00Z">
        <w:r w:rsidR="002811E6">
          <w:rPr>
            <w:rFonts w:ascii="Times New Roman" w:eastAsia="SimSun" w:hAnsi="Times New Roman" w:cs="Times New Roman" w:hint="eastAsia"/>
            <w:lang w:eastAsia="zh-CN"/>
          </w:rPr>
          <w:t>（</w:t>
        </w:r>
      </w:ins>
      <w:ins w:id="44" w:author="LING-C(WZ)" w:date="2026-03-30T23:45:00Z" w16du:dateUtc="2026-03-31T03:45:00Z">
        <w:r w:rsidR="00E05086">
          <w:rPr>
            <w:rFonts w:ascii="Times New Roman" w:eastAsia="SimSun" w:hAnsi="Times New Roman" w:cs="Times New Roman" w:hint="eastAsia"/>
            <w:lang w:eastAsia="zh-CN"/>
          </w:rPr>
          <w:t>依据</w:t>
        </w:r>
      </w:ins>
      <w:ins w:id="45" w:author="LING-C(WZ)" w:date="2026-03-30T22:48:00Z" w16du:dateUtc="2026-03-31T02:48:00Z">
        <w:r w:rsidR="002811E6">
          <w:rPr>
            <w:rFonts w:ascii="Times New Roman" w:eastAsia="SimSun" w:hAnsi="Times New Roman" w:cs="Times New Roman" w:hint="eastAsia"/>
            <w:lang w:eastAsia="zh-CN"/>
          </w:rPr>
          <w:t>《</w:t>
        </w:r>
        <w:r w:rsidR="002811E6" w:rsidRPr="002811E6">
          <w:rPr>
            <w:rFonts w:ascii="Times New Roman" w:eastAsia="SimSun" w:hAnsi="Times New Roman" w:cs="Times New Roman" w:hint="eastAsia"/>
            <w:lang w:eastAsia="zh-CN"/>
          </w:rPr>
          <w:t>无线电规则</w:t>
        </w:r>
        <w:r w:rsidR="002811E6">
          <w:rPr>
            <w:rFonts w:ascii="Times New Roman" w:eastAsia="SimSun" w:hAnsi="Times New Roman" w:cs="Times New Roman" w:hint="eastAsia"/>
            <w:lang w:eastAsia="zh-CN"/>
          </w:rPr>
          <w:t>》</w:t>
        </w:r>
        <w:r w:rsidR="002811E6" w:rsidRPr="002811E6">
          <w:rPr>
            <w:rFonts w:ascii="Times New Roman" w:eastAsia="SimSun" w:hAnsi="Times New Roman" w:cs="Times New Roman" w:hint="eastAsia"/>
            <w:lang w:eastAsia="zh-CN"/>
          </w:rPr>
          <w:t>第</w:t>
        </w:r>
        <w:r w:rsidR="002811E6" w:rsidRPr="007C3A7C">
          <w:rPr>
            <w:rFonts w:ascii="Times New Roman" w:eastAsia="SimSun" w:hAnsi="Times New Roman" w:cs="Times New Roman"/>
            <w:b/>
            <w:bCs/>
            <w:lang w:eastAsia="zh-CN"/>
          </w:rPr>
          <w:t>5.563B</w:t>
        </w:r>
        <w:r w:rsidR="002811E6" w:rsidRPr="002811E6">
          <w:rPr>
            <w:rFonts w:ascii="Times New Roman" w:eastAsia="SimSun" w:hAnsi="Times New Roman" w:cs="Times New Roman" w:hint="eastAsia"/>
            <w:lang w:eastAsia="zh-CN"/>
          </w:rPr>
          <w:t>款</w:t>
        </w:r>
        <w:r w:rsidR="002811E6">
          <w:rPr>
            <w:rFonts w:ascii="Times New Roman" w:eastAsia="SimSun" w:hAnsi="Times New Roman" w:cs="Times New Roman" w:hint="eastAsia"/>
            <w:lang w:eastAsia="zh-CN"/>
          </w:rPr>
          <w:t>）</w:t>
        </w:r>
      </w:ins>
      <w:ins w:id="46" w:author="LING-C(WZ)" w:date="2026-03-30T22:49:00Z" w16du:dateUtc="2026-03-31T02:49:00Z">
        <w:r w:rsidR="002811E6">
          <w:rPr>
            <w:rFonts w:ascii="Times New Roman" w:eastAsia="SimSun" w:hAnsi="Times New Roman" w:cs="Times New Roman" w:hint="eastAsia"/>
            <w:lang w:eastAsia="zh-CN"/>
          </w:rPr>
          <w:t>拥有</w:t>
        </w:r>
      </w:ins>
      <w:ins w:id="47" w:author="LING-C(WZ)" w:date="2026-03-30T22:46:00Z" w16du:dateUtc="2026-03-31T02:46:00Z">
        <w:r w:rsidR="002811E6" w:rsidRPr="002811E6">
          <w:rPr>
            <w:rFonts w:ascii="Times New Roman" w:eastAsia="SimSun" w:hAnsi="Times New Roman" w:cs="Times New Roman" w:hint="eastAsia"/>
            <w:lang w:eastAsia="zh-CN"/>
          </w:rPr>
          <w:t>划分</w:t>
        </w:r>
      </w:ins>
      <w:ins w:id="48" w:author="LING-C(WZ)" w:date="2026-03-30T22:49:00Z" w16du:dateUtc="2026-03-31T02:49:00Z">
        <w:r w:rsidR="002811E6">
          <w:rPr>
            <w:rFonts w:ascii="Times New Roman" w:eastAsia="SimSun" w:hAnsi="Times New Roman" w:cs="Times New Roman" w:hint="eastAsia"/>
            <w:lang w:eastAsia="zh-CN"/>
          </w:rPr>
          <w:t>，</w:t>
        </w:r>
      </w:ins>
    </w:p>
    <w:p w14:paraId="0BB9DE48" w14:textId="77777777" w:rsidR="007C3A7C" w:rsidRPr="00552D00" w:rsidRDefault="007C3A7C" w:rsidP="00552D00">
      <w:pPr>
        <w:pStyle w:val="Call"/>
        <w:rPr>
          <w:rFonts w:ascii="STKaiti" w:eastAsia="STKaiti" w:hAnsi="STKaiti"/>
          <w:i w:val="0"/>
          <w:iCs/>
          <w:lang w:eastAsia="zh-CN"/>
        </w:rPr>
      </w:pPr>
      <w:r w:rsidRPr="00552D00">
        <w:rPr>
          <w:rFonts w:ascii="STKaiti" w:eastAsia="STKaiti" w:hAnsi="STKaiti"/>
          <w:i w:val="0"/>
          <w:iCs/>
          <w:lang w:eastAsia="zh-CN"/>
        </w:rPr>
        <w:t>做出决定，应研究下列课题</w:t>
      </w:r>
    </w:p>
    <w:p w14:paraId="74913332" w14:textId="77777777"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bCs/>
          <w:lang w:val="en-GB" w:eastAsia="zh-CN"/>
        </w:rPr>
        <w:t>1</w:t>
      </w:r>
      <w:r w:rsidRPr="007C3A7C">
        <w:rPr>
          <w:rFonts w:ascii="Times New Roman" w:eastAsia="SimSun" w:hAnsi="Times New Roman" w:cs="Times New Roman"/>
          <w:b/>
          <w:lang w:val="en-GB" w:eastAsia="zh-CN"/>
        </w:rPr>
        <w:tab/>
      </w:r>
      <w:r w:rsidRPr="007C3A7C">
        <w:rPr>
          <w:rFonts w:ascii="Times New Roman" w:eastAsia="SimSun" w:hAnsi="Times New Roman" w:cs="Times New Roman"/>
          <w:lang w:val="en-GB" w:eastAsia="zh-CN"/>
        </w:rPr>
        <w:t>这些星载有源传感器有哪些技术和操作特性及性能要求？</w:t>
      </w:r>
    </w:p>
    <w:p w14:paraId="0165FCA9" w14:textId="77777777"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bCs/>
          <w:lang w:val="en-GB" w:eastAsia="zh-CN"/>
        </w:rPr>
        <w:t>2</w:t>
      </w:r>
      <w:r w:rsidRPr="007C3A7C">
        <w:rPr>
          <w:rFonts w:ascii="Times New Roman" w:eastAsia="SimSun" w:hAnsi="Times New Roman" w:cs="Times New Roman"/>
          <w:b/>
          <w:lang w:val="en-GB" w:eastAsia="zh-CN"/>
        </w:rPr>
        <w:tab/>
      </w:r>
      <w:r w:rsidRPr="007C3A7C">
        <w:rPr>
          <w:rFonts w:ascii="Times New Roman" w:eastAsia="SimSun" w:hAnsi="Times New Roman" w:cs="Times New Roman"/>
          <w:lang w:val="en-GB" w:eastAsia="zh-CN"/>
        </w:rPr>
        <w:t>考虑到可能的共用情况，哪些频段最适宜这些设备运行？</w:t>
      </w:r>
      <w:r w:rsidRPr="007C3A7C">
        <w:rPr>
          <w:rFonts w:ascii="Times New Roman" w:eastAsia="SimSun" w:hAnsi="Times New Roman" w:cs="Times New Roman"/>
          <w:lang w:val="en-GB" w:eastAsia="zh-CN"/>
        </w:rPr>
        <w:t xml:space="preserve"> </w:t>
      </w:r>
    </w:p>
    <w:p w14:paraId="409A8FE0" w14:textId="77777777" w:rsidR="007C3A7C" w:rsidRPr="00552D00" w:rsidRDefault="007C3A7C" w:rsidP="00552D00">
      <w:pPr>
        <w:pStyle w:val="Call"/>
        <w:rPr>
          <w:rFonts w:ascii="STKaiti" w:eastAsia="STKaiti" w:hAnsi="STKaiti"/>
          <w:i w:val="0"/>
          <w:iCs/>
          <w:lang w:eastAsia="zh-CN"/>
        </w:rPr>
      </w:pPr>
      <w:r w:rsidRPr="00552D00">
        <w:rPr>
          <w:rFonts w:ascii="STKaiti" w:eastAsia="STKaiti" w:hAnsi="STKaiti"/>
          <w:i w:val="0"/>
          <w:iCs/>
          <w:lang w:eastAsia="zh-CN"/>
        </w:rPr>
        <w:t>进一步做出决定</w:t>
      </w:r>
    </w:p>
    <w:p w14:paraId="048E4BDD" w14:textId="77777777"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bCs/>
          <w:lang w:val="en-GB" w:eastAsia="zh-CN"/>
        </w:rPr>
        <w:t>1</w:t>
      </w:r>
      <w:r w:rsidRPr="007C3A7C">
        <w:rPr>
          <w:rFonts w:ascii="Times New Roman" w:eastAsia="SimSun" w:hAnsi="Times New Roman" w:cs="Times New Roman"/>
          <w:b/>
          <w:lang w:val="en-GB" w:eastAsia="zh-CN"/>
        </w:rPr>
        <w:tab/>
      </w:r>
      <w:r w:rsidRPr="007C3A7C">
        <w:rPr>
          <w:rFonts w:ascii="Times New Roman" w:eastAsia="SimSun" w:hAnsi="Times New Roman" w:cs="Times New Roman"/>
          <w:lang w:val="en-GB" w:eastAsia="zh-CN"/>
        </w:rPr>
        <w:t>上述研究结果应纳入一份或多份建议书中；</w:t>
      </w:r>
    </w:p>
    <w:p w14:paraId="620100CD" w14:textId="6850FCBF" w:rsidR="007C3A7C" w:rsidRPr="007C3A7C" w:rsidRDefault="007C3A7C" w:rsidP="007C3A7C">
      <w:pPr>
        <w:jc w:val="left"/>
        <w:rPr>
          <w:rFonts w:ascii="Times New Roman" w:eastAsia="SimSun" w:hAnsi="Times New Roman" w:cs="Times New Roman"/>
          <w:lang w:val="en-GB" w:eastAsia="zh-CN"/>
        </w:rPr>
      </w:pPr>
      <w:r w:rsidRPr="007C3A7C">
        <w:rPr>
          <w:rFonts w:ascii="Times New Roman" w:eastAsia="SimSun" w:hAnsi="Times New Roman" w:cs="Times New Roman"/>
          <w:bCs/>
          <w:lang w:val="en-GB" w:eastAsia="zh-CN"/>
        </w:rPr>
        <w:t>2</w:t>
      </w:r>
      <w:r w:rsidRPr="007C3A7C">
        <w:rPr>
          <w:rFonts w:ascii="Times New Roman" w:eastAsia="SimSun" w:hAnsi="Times New Roman" w:cs="Times New Roman"/>
          <w:b/>
          <w:lang w:val="en-GB" w:eastAsia="zh-CN"/>
        </w:rPr>
        <w:tab/>
      </w:r>
      <w:r w:rsidRPr="007C3A7C">
        <w:rPr>
          <w:rFonts w:ascii="Times New Roman" w:eastAsia="SimSun" w:hAnsi="Times New Roman" w:cs="Times New Roman"/>
          <w:lang w:val="en-GB" w:eastAsia="zh-CN"/>
        </w:rPr>
        <w:t>以上研究应于</w:t>
      </w:r>
      <w:r w:rsidRPr="007C3A7C">
        <w:rPr>
          <w:rFonts w:ascii="Times New Roman" w:eastAsia="SimSun" w:hAnsi="Times New Roman" w:cs="Times New Roman"/>
          <w:lang w:eastAsia="zh-CN"/>
        </w:rPr>
        <w:t>20</w:t>
      </w:r>
      <w:del w:id="49" w:author="Nozdrin, Vadim" w:date="2026-03-13T11:51:00Z">
        <w:r w:rsidRPr="007C3A7C">
          <w:rPr>
            <w:rFonts w:ascii="Times New Roman" w:eastAsia="SimSun" w:hAnsi="Times New Roman" w:cs="Times New Roman"/>
            <w:lang w:eastAsia="zh-CN"/>
          </w:rPr>
          <w:delText>27</w:delText>
        </w:r>
      </w:del>
      <w:ins w:id="50" w:author="Nozdrin, Vadim" w:date="2026-03-13T11:51:00Z">
        <w:r w:rsidRPr="007C3A7C">
          <w:rPr>
            <w:rFonts w:ascii="Times New Roman" w:eastAsia="SimSun" w:hAnsi="Times New Roman" w:cs="Times New Roman"/>
            <w:lang w:eastAsia="zh-CN"/>
          </w:rPr>
          <w:t>31</w:t>
        </w:r>
      </w:ins>
      <w:r w:rsidRPr="007C3A7C">
        <w:rPr>
          <w:rFonts w:ascii="Times New Roman" w:eastAsia="SimSun" w:hAnsi="Times New Roman" w:cs="Times New Roman"/>
          <w:lang w:val="en-GB" w:eastAsia="zh-CN"/>
        </w:rPr>
        <w:t>年之前完成。</w:t>
      </w:r>
    </w:p>
    <w:p w14:paraId="4B852C38" w14:textId="5714F0C5" w:rsidR="007C3A7C" w:rsidRPr="00066B39" w:rsidRDefault="007C3A7C" w:rsidP="00066B39">
      <w:pPr>
        <w:spacing w:before="480"/>
        <w:jc w:val="left"/>
        <w:rPr>
          <w:rFonts w:ascii="Times New Roman" w:eastAsia="SimSun" w:hAnsi="Times New Roman" w:cs="Times New Roman"/>
          <w:lang w:val="en-GB" w:eastAsia="zh-CN"/>
        </w:rPr>
      </w:pPr>
      <w:r w:rsidRPr="007C3A7C">
        <w:rPr>
          <w:rFonts w:ascii="Times New Roman" w:eastAsia="SimSun" w:hAnsi="Times New Roman" w:cs="Times New Roman"/>
          <w:lang w:val="fr-FR" w:eastAsia="zh-CN"/>
        </w:rPr>
        <w:t>类别：</w:t>
      </w:r>
      <w:r w:rsidRPr="007C3A7C">
        <w:rPr>
          <w:rFonts w:ascii="Times New Roman" w:eastAsia="SimSun" w:hAnsi="Times New Roman" w:cs="Times New Roman"/>
          <w:lang w:val="fr-FR" w:eastAsia="zh-CN"/>
        </w:rPr>
        <w:t>S2</w:t>
      </w:r>
    </w:p>
    <w:p w14:paraId="45D922B1" w14:textId="296E1198" w:rsidR="007C3A7C" w:rsidRPr="00F96484" w:rsidRDefault="007C3A7C" w:rsidP="007C3A7C">
      <w:pPr>
        <w:pStyle w:val="AnnexNoTitle"/>
        <w:rPr>
          <w:rFonts w:eastAsia="SimSun" w:cstheme="majorBidi"/>
          <w:b w:val="0"/>
          <w:bCs/>
          <w:lang w:val="en-GB" w:eastAsia="zh-CN"/>
        </w:rPr>
      </w:pPr>
      <w:r w:rsidRPr="00F96484">
        <w:rPr>
          <w:rFonts w:eastAsia="SimSun" w:cstheme="majorBidi" w:hint="eastAsia"/>
          <w:b w:val="0"/>
          <w:bCs/>
          <w:lang w:val="en-GB" w:eastAsia="zh-CN"/>
        </w:rPr>
        <w:lastRenderedPageBreak/>
        <w:t>（</w:t>
      </w:r>
      <w:r w:rsidRPr="00F96484">
        <w:rPr>
          <w:rFonts w:eastAsia="SimSun" w:cstheme="majorBidi"/>
          <w:b w:val="0"/>
          <w:bCs/>
          <w:lang w:val="fr-FR" w:eastAsia="zh-CN"/>
        </w:rPr>
        <w:t>7/48</w:t>
      </w:r>
      <w:r w:rsidRPr="00F96484">
        <w:rPr>
          <w:rFonts w:eastAsia="SimSun" w:cstheme="majorBidi" w:hint="eastAsia"/>
          <w:b w:val="0"/>
          <w:bCs/>
          <w:lang w:val="en-GB" w:eastAsia="zh-CN"/>
        </w:rPr>
        <w:t>号文件）</w:t>
      </w:r>
    </w:p>
    <w:p w14:paraId="75499CBB" w14:textId="2D3019ED" w:rsidR="007C3A7C" w:rsidRPr="007C3A7C" w:rsidRDefault="007C3A7C" w:rsidP="00066B39">
      <w:pPr>
        <w:pStyle w:val="QuestionNoBR"/>
        <w:rPr>
          <w:rFonts w:eastAsia="SimSun"/>
          <w:lang w:eastAsia="zh-CN"/>
        </w:rPr>
      </w:pPr>
      <w:r w:rsidRPr="007C3A7C">
        <w:rPr>
          <w:rFonts w:eastAsia="SimSun"/>
          <w:lang w:eastAsia="zh-CN"/>
        </w:rPr>
        <w:t>ITU-R</w:t>
      </w:r>
      <w:r w:rsidRPr="007C3A7C">
        <w:rPr>
          <w:rFonts w:eastAsia="SimSun"/>
          <w:lang w:eastAsia="zh-CN"/>
        </w:rPr>
        <w:t>第</w:t>
      </w:r>
      <w:r w:rsidRPr="00F96484">
        <w:rPr>
          <w:rFonts w:eastAsia="SimSun"/>
          <w:lang w:eastAsia="zh-CN"/>
        </w:rPr>
        <w:t>234/7</w:t>
      </w:r>
      <w:r w:rsidRPr="007C3A7C">
        <w:rPr>
          <w:rFonts w:eastAsia="SimSun"/>
          <w:lang w:eastAsia="zh-CN"/>
        </w:rPr>
        <w:t>号课题的修订草案</w:t>
      </w:r>
    </w:p>
    <w:p w14:paraId="7851BB1E" w14:textId="2238B01E" w:rsidR="00703079" w:rsidRPr="00066B39" w:rsidRDefault="00703079" w:rsidP="00066B39">
      <w:pPr>
        <w:pStyle w:val="Questiontitle"/>
        <w:rPr>
          <w:rFonts w:ascii="Times New Roman" w:hAnsi="Times New Roman" w:cs="Times New Roman"/>
          <w:lang w:val="en-GB" w:eastAsia="zh-CN"/>
          <w:rPrChange w:id="51" w:author="LING-C(WZ)" w:date="2026-03-30T22:49:00Z" w16du:dateUtc="2026-03-31T02:49:00Z">
            <w:rPr>
              <w:rFonts w:ascii="Times New Roman" w:eastAsia="SimSun" w:hAnsi="Times New Roman" w:cs="Times New Roman"/>
              <w:b w:val="0"/>
              <w:szCs w:val="24"/>
              <w:highlight w:val="yellow"/>
              <w:lang w:val="en-GB" w:eastAsia="zh-CN"/>
            </w:rPr>
          </w:rPrChange>
        </w:rPr>
      </w:pPr>
      <w:r w:rsidRPr="00066B39">
        <w:rPr>
          <w:rFonts w:ascii="Times New Roman" w:hAnsi="Times New Roman" w:cs="Times New Roman" w:hint="eastAsia"/>
          <w:lang w:eastAsia="zh-CN"/>
          <w:rPrChange w:id="52" w:author="LING-C(WZ)" w:date="2026-03-30T22:49:00Z" w16du:dateUtc="2026-03-31T02:49:00Z">
            <w:rPr>
              <w:rFonts w:ascii="Times New Roman" w:eastAsia="SimSun" w:hAnsi="Times New Roman" w:cs="Times New Roman" w:hint="eastAsia"/>
              <w:b w:val="0"/>
              <w:szCs w:val="24"/>
              <w:highlight w:val="yellow"/>
              <w:lang w:eastAsia="zh-CN"/>
            </w:rPr>
          </w:rPrChange>
        </w:rPr>
        <w:t>卫星地球探测业务有源传感器系统与在</w:t>
      </w:r>
      <w:r w:rsidRPr="00066B39">
        <w:rPr>
          <w:rFonts w:ascii="Times New Roman" w:hAnsi="Times New Roman" w:cs="Times New Roman"/>
          <w:lang w:eastAsia="zh-CN"/>
          <w:rPrChange w:id="53" w:author="LING-C(WZ)" w:date="2026-03-30T22:49:00Z" w16du:dateUtc="2026-03-31T02:49:00Z">
            <w:rPr>
              <w:rFonts w:ascii="Times New Roman" w:eastAsia="SimSun" w:hAnsi="Times New Roman" w:cs="Times New Roman"/>
              <w:b w:val="0"/>
              <w:szCs w:val="24"/>
              <w:highlight w:val="yellow"/>
              <w:lang w:eastAsia="zh-CN"/>
            </w:rPr>
          </w:rPrChange>
        </w:rPr>
        <w:br/>
        <w:t>1 215-1 300 MHz</w:t>
      </w:r>
      <w:r w:rsidRPr="00066B39">
        <w:rPr>
          <w:rFonts w:ascii="Times New Roman" w:hAnsi="Times New Roman" w:cs="Times New Roman" w:hint="eastAsia"/>
          <w:lang w:eastAsia="zh-CN"/>
          <w:rPrChange w:id="54" w:author="LING-C(WZ)" w:date="2026-03-30T22:49:00Z" w16du:dateUtc="2026-03-31T02:49:00Z">
            <w:rPr>
              <w:rFonts w:ascii="Times New Roman" w:eastAsia="SimSun" w:hAnsi="Times New Roman" w:cs="Times New Roman" w:hint="eastAsia"/>
              <w:b w:val="0"/>
              <w:szCs w:val="24"/>
              <w:highlight w:val="yellow"/>
              <w:lang w:eastAsia="zh-CN"/>
            </w:rPr>
          </w:rPrChange>
        </w:rPr>
        <w:t>频段运行的其它业务系统间</w:t>
      </w:r>
      <w:r w:rsidR="00FB5DE3" w:rsidRPr="00066B39">
        <w:rPr>
          <w:rFonts w:ascii="Times New Roman" w:hAnsi="Times New Roman" w:cs="Times New Roman" w:hint="eastAsia"/>
          <w:lang w:eastAsia="zh-CN"/>
          <w:rPrChange w:id="55" w:author="LING-C(WZ)" w:date="2026-03-30T22:49:00Z" w16du:dateUtc="2026-03-31T02:49:00Z">
            <w:rPr>
              <w:rFonts w:ascii="Times New Roman" w:eastAsia="SimSun" w:hAnsi="Times New Roman" w:cs="Times New Roman" w:hint="eastAsia"/>
              <w:b w:val="0"/>
              <w:szCs w:val="24"/>
              <w:highlight w:val="yellow"/>
              <w:lang w:eastAsia="zh-CN"/>
            </w:rPr>
          </w:rPrChange>
        </w:rPr>
        <w:t>的</w:t>
      </w:r>
      <w:r w:rsidRPr="00066B39">
        <w:rPr>
          <w:rFonts w:ascii="Times New Roman" w:hAnsi="Times New Roman" w:cs="Times New Roman" w:hint="eastAsia"/>
          <w:lang w:eastAsia="zh-CN"/>
          <w:rPrChange w:id="56" w:author="LING-C(WZ)" w:date="2026-03-30T22:49:00Z" w16du:dateUtc="2026-03-31T02:49:00Z">
            <w:rPr>
              <w:rFonts w:ascii="Times New Roman" w:eastAsia="SimSun" w:hAnsi="Times New Roman" w:cs="Times New Roman" w:hint="eastAsia"/>
              <w:b w:val="0"/>
              <w:szCs w:val="24"/>
              <w:highlight w:val="yellow"/>
              <w:lang w:eastAsia="zh-CN"/>
            </w:rPr>
          </w:rPrChange>
        </w:rPr>
        <w:t>频率共用</w:t>
      </w:r>
    </w:p>
    <w:p w14:paraId="5EFDA6B1" w14:textId="306002B2" w:rsidR="007C3A7C" w:rsidRPr="00066B39" w:rsidRDefault="007C3A7C" w:rsidP="00066B39">
      <w:pPr>
        <w:pStyle w:val="Questiondate"/>
        <w:rPr>
          <w:rFonts w:ascii="Times New Roman" w:hAnsi="Times New Roman" w:cs="Times New Roman"/>
          <w:i w:val="0"/>
          <w:iCs/>
          <w:lang w:eastAsia="zh-CN"/>
        </w:rPr>
      </w:pPr>
      <w:r w:rsidRPr="00066B39">
        <w:rPr>
          <w:rFonts w:ascii="Times New Roman" w:hAnsi="Times New Roman" w:cs="Times New Roman" w:hint="eastAsia"/>
          <w:i w:val="0"/>
          <w:iCs/>
          <w:lang w:eastAsia="zh-CN"/>
          <w:rPrChange w:id="57" w:author="LING-C(WZ)" w:date="2026-03-30T22:49:00Z" w16du:dateUtc="2026-03-31T02:49:00Z">
            <w:rPr>
              <w:rFonts w:ascii="Times New Roman" w:hAnsi="Times New Roman" w:cs="Times New Roman" w:hint="eastAsia"/>
              <w:i w:val="0"/>
              <w:iCs/>
              <w:highlight w:val="yellow"/>
              <w:lang w:eastAsia="zh-CN"/>
            </w:rPr>
          </w:rPrChange>
        </w:rPr>
        <w:t>（</w:t>
      </w:r>
      <w:r w:rsidR="00703079" w:rsidRPr="00066B39">
        <w:rPr>
          <w:rFonts w:ascii="Times New Roman" w:hAnsi="Times New Roman" w:cs="Times New Roman"/>
          <w:i w:val="0"/>
          <w:iCs/>
          <w:lang w:val="en-GB" w:eastAsia="zh-CN"/>
          <w:rPrChange w:id="58" w:author="LING-C(WZ)" w:date="2026-03-30T22:49:00Z" w16du:dateUtc="2026-03-31T02:49:00Z">
            <w:rPr>
              <w:rFonts w:ascii="Times New Roman" w:hAnsi="Times New Roman" w:cs="Times New Roman"/>
              <w:i w:val="0"/>
              <w:iCs/>
              <w:highlight w:val="yellow"/>
              <w:lang w:val="en-GB" w:eastAsia="zh-CN"/>
            </w:rPr>
          </w:rPrChange>
        </w:rPr>
        <w:t>2000</w:t>
      </w:r>
      <w:ins w:id="59" w:author="ESA" w:date="2025-03-24T15:54:00Z">
        <w:r w:rsidR="00703079" w:rsidRPr="00066B39">
          <w:rPr>
            <w:rFonts w:ascii="Times New Roman" w:hAnsi="Times New Roman" w:cs="Times New Roman"/>
            <w:i w:val="0"/>
            <w:iCs/>
            <w:lang w:val="en-GB" w:eastAsia="zh-CN"/>
            <w:rPrChange w:id="60" w:author="LING-C(WZ)" w:date="2026-03-30T22:49:00Z" w16du:dateUtc="2026-03-31T02:49:00Z">
              <w:rPr>
                <w:rFonts w:ascii="Times New Roman" w:hAnsi="Times New Roman" w:cs="Times New Roman"/>
                <w:i w:val="0"/>
                <w:iCs/>
                <w:highlight w:val="yellow"/>
                <w:lang w:val="en-GB" w:eastAsia="zh-CN"/>
              </w:rPr>
            </w:rPrChange>
          </w:rPr>
          <w:t>-202X</w:t>
        </w:r>
      </w:ins>
      <w:r w:rsidRPr="00066B39">
        <w:rPr>
          <w:rFonts w:ascii="Times New Roman" w:hAnsi="Times New Roman" w:cs="Times New Roman" w:hint="eastAsia"/>
          <w:i w:val="0"/>
          <w:iCs/>
          <w:lang w:eastAsia="zh-CN"/>
          <w:rPrChange w:id="61" w:author="LING-C(WZ)" w:date="2026-03-30T22:49:00Z" w16du:dateUtc="2026-03-31T02:49:00Z">
            <w:rPr>
              <w:rFonts w:ascii="Times New Roman" w:hAnsi="Times New Roman" w:cs="Times New Roman" w:hint="eastAsia"/>
              <w:i w:val="0"/>
              <w:iCs/>
              <w:highlight w:val="yellow"/>
              <w:lang w:eastAsia="zh-CN"/>
            </w:rPr>
          </w:rPrChange>
        </w:rPr>
        <w:t>年）</w:t>
      </w:r>
    </w:p>
    <w:p w14:paraId="3539A45B" w14:textId="77777777" w:rsidR="00703079" w:rsidRPr="00703079" w:rsidRDefault="00703079" w:rsidP="00552D00">
      <w:pPr>
        <w:pStyle w:val="Normalaftertitle"/>
        <w:rPr>
          <w:lang w:val="en-GB" w:eastAsia="zh-CN"/>
        </w:rPr>
      </w:pPr>
      <w:r w:rsidRPr="00703079">
        <w:rPr>
          <w:rFonts w:hint="eastAsia"/>
          <w:lang w:val="en-GB" w:eastAsia="zh-CN"/>
        </w:rPr>
        <w:t>国际电联无线电通信全会，</w:t>
      </w:r>
    </w:p>
    <w:p w14:paraId="7F630DBF" w14:textId="77777777" w:rsidR="00703079" w:rsidRPr="00552D00" w:rsidRDefault="00703079" w:rsidP="00552D00">
      <w:pPr>
        <w:pStyle w:val="Call"/>
        <w:rPr>
          <w:rFonts w:ascii="STKaiti" w:eastAsia="STKaiti" w:hAnsi="STKaiti"/>
          <w:i w:val="0"/>
          <w:iCs/>
          <w:lang w:eastAsia="zh-CN"/>
        </w:rPr>
      </w:pPr>
      <w:r w:rsidRPr="00552D00">
        <w:rPr>
          <w:rFonts w:ascii="STKaiti" w:eastAsia="STKaiti" w:hAnsi="STKaiti" w:hint="eastAsia"/>
          <w:i w:val="0"/>
          <w:iCs/>
          <w:lang w:eastAsia="zh-CN"/>
        </w:rPr>
        <w:t>考虑到</w:t>
      </w:r>
    </w:p>
    <w:p w14:paraId="16135EA9" w14:textId="0BFD88D6" w:rsidR="00703079" w:rsidRPr="00703079" w:rsidRDefault="00703079" w:rsidP="00703079">
      <w:pPr>
        <w:jc w:val="left"/>
        <w:rPr>
          <w:rFonts w:ascii="Times New Roman" w:eastAsia="SimSun" w:hAnsi="Times New Roman" w:cs="Times New Roman"/>
          <w:lang w:val="en-GB" w:eastAsia="zh-CN"/>
        </w:rPr>
      </w:pPr>
      <w:r w:rsidRPr="00703079">
        <w:rPr>
          <w:rFonts w:ascii="Times New Roman" w:eastAsia="SimSun" w:hAnsi="Times New Roman" w:cs="Times New Roman"/>
          <w:i/>
          <w:iCs/>
          <w:lang w:val="en-GB" w:eastAsia="zh-CN"/>
        </w:rPr>
        <w:t>a)</w:t>
      </w:r>
      <w:r w:rsidRPr="00703079">
        <w:rPr>
          <w:rFonts w:ascii="Times New Roman" w:eastAsia="SimSun" w:hAnsi="Times New Roman" w:cs="Times New Roman"/>
          <w:lang w:val="en-GB" w:eastAsia="zh-CN"/>
        </w:rPr>
        <w:tab/>
        <w:t>ITU-R RS.577</w:t>
      </w:r>
      <w:del w:id="62" w:author="LING-C(WZ)" w:date="2026-03-30T22:51:00Z" w16du:dateUtc="2026-03-31T02:51:00Z">
        <w:r w:rsidRPr="00703079" w:rsidDel="002811E6">
          <w:rPr>
            <w:rFonts w:ascii="Times New Roman" w:eastAsia="SimSun" w:hAnsi="Times New Roman" w:cs="Times New Roman" w:hint="eastAsia"/>
            <w:lang w:val="en-GB" w:eastAsia="zh-CN"/>
          </w:rPr>
          <w:delText>和</w:delText>
        </w:r>
      </w:del>
      <w:ins w:id="63" w:author="LING-C(WZ)" w:date="2026-03-30T22:51:00Z" w16du:dateUtc="2026-03-31T02:51:00Z">
        <w:r w:rsidR="002811E6">
          <w:rPr>
            <w:rFonts w:ascii="Times New Roman" w:eastAsia="SimSun" w:hAnsi="Times New Roman" w:cs="Times New Roman" w:hint="eastAsia"/>
            <w:lang w:val="en-GB" w:eastAsia="zh-CN"/>
          </w:rPr>
          <w:t>、</w:t>
        </w:r>
      </w:ins>
      <w:ins w:id="64" w:author="LING-C(WZ)" w:date="2026-03-31T00:06:00Z">
        <w:r w:rsidR="00AB2DDE" w:rsidRPr="00AB2DDE">
          <w:rPr>
            <w:rFonts w:ascii="Times New Roman" w:eastAsia="SimSun" w:hAnsi="Times New Roman" w:cs="Times New Roman"/>
            <w:lang w:eastAsia="zh-CN"/>
          </w:rPr>
          <w:t xml:space="preserve">ITU-R </w:t>
        </w:r>
      </w:ins>
      <w:r w:rsidRPr="00703079">
        <w:rPr>
          <w:rFonts w:ascii="Times New Roman" w:eastAsia="SimSun" w:hAnsi="Times New Roman" w:cs="Times New Roman"/>
          <w:lang w:eastAsia="zh-CN"/>
        </w:rPr>
        <w:t>RS</w:t>
      </w:r>
      <w:r w:rsidRPr="00703079">
        <w:rPr>
          <w:rFonts w:ascii="Times New Roman" w:eastAsia="SimSun" w:hAnsi="Times New Roman" w:cs="Times New Roman"/>
          <w:lang w:val="en-GB" w:eastAsia="zh-CN"/>
        </w:rPr>
        <w:t>.1166</w:t>
      </w:r>
      <w:ins w:id="65" w:author="LING-C(WZ)" w:date="2026-03-30T22:51:00Z" w16du:dateUtc="2026-03-31T02:51:00Z">
        <w:r w:rsidR="002811E6">
          <w:rPr>
            <w:rFonts w:ascii="Times New Roman" w:eastAsia="SimSun" w:hAnsi="Times New Roman" w:cs="Times New Roman" w:hint="eastAsia"/>
            <w:lang w:val="en-GB" w:eastAsia="zh-CN"/>
          </w:rPr>
          <w:t>和</w:t>
        </w:r>
        <w:r w:rsidR="002811E6" w:rsidRPr="00703079">
          <w:rPr>
            <w:rFonts w:ascii="Times New Roman" w:eastAsia="SimSun" w:hAnsi="Times New Roman" w:cs="Times New Roman"/>
            <w:lang w:eastAsia="zh-CN"/>
          </w:rPr>
          <w:t>ITU-R RS.2105</w:t>
        </w:r>
      </w:ins>
      <w:r w:rsidRPr="00703079">
        <w:rPr>
          <w:rFonts w:ascii="Times New Roman" w:eastAsia="SimSun" w:hAnsi="Times New Roman" w:cs="Times New Roman" w:hint="eastAsia"/>
          <w:lang w:val="en-GB" w:eastAsia="zh-CN"/>
        </w:rPr>
        <w:t>建议书</w:t>
      </w:r>
      <w:del w:id="66" w:author="LING-C(WZ)" w:date="2026-03-30T22:51:00Z" w16du:dateUtc="2026-03-31T02:51:00Z">
        <w:r w:rsidRPr="00703079" w:rsidDel="002811E6">
          <w:rPr>
            <w:rFonts w:ascii="Times New Roman" w:eastAsia="SimSun" w:hAnsi="Times New Roman" w:cs="Times New Roman" w:hint="eastAsia"/>
            <w:lang w:val="en-GB" w:eastAsia="zh-CN"/>
          </w:rPr>
          <w:delText>规定</w:delText>
        </w:r>
      </w:del>
      <w:ins w:id="67" w:author="LING-C(WZ)" w:date="2026-03-31T00:08:00Z" w16du:dateUtc="2026-03-31T04:08:00Z">
        <w:r w:rsidR="00AB2DDE">
          <w:rPr>
            <w:rFonts w:ascii="Times New Roman" w:eastAsia="SimSun" w:hAnsi="Times New Roman" w:cs="Times New Roman" w:hint="eastAsia"/>
            <w:lang w:val="en-GB" w:eastAsia="zh-CN"/>
          </w:rPr>
          <w:t>给出</w:t>
        </w:r>
      </w:ins>
      <w:r w:rsidRPr="00703079">
        <w:rPr>
          <w:rFonts w:ascii="Times New Roman" w:eastAsia="SimSun" w:hAnsi="Times New Roman" w:cs="Times New Roman" w:hint="eastAsia"/>
          <w:lang w:val="en-GB" w:eastAsia="zh-CN"/>
        </w:rPr>
        <w:t>了卫星地球探测系统（</w:t>
      </w:r>
      <w:r w:rsidRPr="00703079">
        <w:rPr>
          <w:rFonts w:ascii="Times New Roman" w:eastAsia="SimSun" w:hAnsi="Times New Roman" w:cs="Times New Roman"/>
          <w:lang w:val="en-GB" w:eastAsia="zh-CN"/>
        </w:rPr>
        <w:t>EESS</w:t>
      </w:r>
      <w:r w:rsidRPr="00703079">
        <w:rPr>
          <w:rFonts w:ascii="Times New Roman" w:eastAsia="SimSun" w:hAnsi="Times New Roman" w:cs="Times New Roman" w:hint="eastAsia"/>
          <w:lang w:val="en-GB" w:eastAsia="zh-CN"/>
        </w:rPr>
        <w:t>）（有源）的特性、频率和带宽、性能、干扰和频率共用标准；</w:t>
      </w:r>
    </w:p>
    <w:p w14:paraId="0023400E" w14:textId="0A7BA81A" w:rsidR="00703079" w:rsidRPr="00703079" w:rsidRDefault="00703079" w:rsidP="00703079">
      <w:pPr>
        <w:jc w:val="left"/>
        <w:rPr>
          <w:rFonts w:ascii="Times New Roman" w:eastAsia="SimSun" w:hAnsi="Times New Roman" w:cs="Times New Roman"/>
          <w:lang w:val="en-GB" w:eastAsia="zh-CN"/>
        </w:rPr>
      </w:pPr>
      <w:r w:rsidRPr="00703079">
        <w:rPr>
          <w:rFonts w:ascii="Times New Roman" w:eastAsia="SimSun" w:hAnsi="Times New Roman" w:cs="Times New Roman"/>
          <w:i/>
          <w:iCs/>
          <w:lang w:val="en-GB" w:eastAsia="zh-CN"/>
        </w:rPr>
        <w:t>b)</w:t>
      </w:r>
      <w:r w:rsidRPr="00703079">
        <w:rPr>
          <w:rFonts w:ascii="Times New Roman" w:eastAsia="SimSun" w:hAnsi="Times New Roman" w:cs="Times New Roman"/>
          <w:lang w:val="en-GB" w:eastAsia="zh-CN"/>
        </w:rPr>
        <w:tab/>
      </w:r>
      <w:del w:id="68" w:author="LING-C(WZ)" w:date="2026-03-30T22:53:00Z" w16du:dateUtc="2026-03-31T02:53:00Z">
        <w:r w:rsidRPr="00703079" w:rsidDel="00A119A2">
          <w:rPr>
            <w:rFonts w:ascii="Times New Roman" w:eastAsia="SimSun" w:hAnsi="Times New Roman" w:cs="Times New Roman"/>
            <w:lang w:val="en-GB" w:eastAsia="zh-CN"/>
          </w:rPr>
          <w:delText>1997</w:delText>
        </w:r>
      </w:del>
      <w:ins w:id="69" w:author="LING-C(WZ)" w:date="2026-03-30T22:53:00Z" w16du:dateUtc="2026-03-31T02:53:00Z">
        <w:r w:rsidR="00A119A2" w:rsidRPr="00703079">
          <w:rPr>
            <w:rFonts w:ascii="Times New Roman" w:eastAsia="SimSun" w:hAnsi="Times New Roman" w:cs="Times New Roman"/>
            <w:lang w:eastAsia="zh-CN"/>
          </w:rPr>
          <w:t>2000</w:t>
        </w:r>
      </w:ins>
      <w:r w:rsidRPr="00703079">
        <w:rPr>
          <w:rFonts w:ascii="Times New Roman" w:eastAsia="SimSun" w:hAnsi="Times New Roman" w:cs="Times New Roman" w:hint="eastAsia"/>
          <w:lang w:val="en-GB" w:eastAsia="zh-CN"/>
        </w:rPr>
        <w:t>年世界无线电通信大会（</w:t>
      </w:r>
      <w:r w:rsidRPr="00703079">
        <w:rPr>
          <w:rFonts w:ascii="Times New Roman" w:eastAsia="SimSun" w:hAnsi="Times New Roman" w:cs="Times New Roman"/>
          <w:lang w:val="en-GB" w:eastAsia="zh-CN"/>
        </w:rPr>
        <w:t>WRC-</w:t>
      </w:r>
      <w:del w:id="70" w:author="LING-C(WZ)" w:date="2026-03-30T22:53:00Z" w16du:dateUtc="2026-03-31T02:53:00Z">
        <w:r w:rsidRPr="00703079" w:rsidDel="00A119A2">
          <w:rPr>
            <w:rFonts w:ascii="Times New Roman" w:eastAsia="SimSun" w:hAnsi="Times New Roman" w:cs="Times New Roman"/>
            <w:lang w:val="en-GB" w:eastAsia="zh-CN"/>
          </w:rPr>
          <w:delText>97</w:delText>
        </w:r>
      </w:del>
      <w:ins w:id="71" w:author="LING-C(WZ)" w:date="2026-03-30T22:53:00Z" w16du:dateUtc="2026-03-31T02:53:00Z">
        <w:r w:rsidR="00A119A2" w:rsidRPr="00703079">
          <w:rPr>
            <w:rFonts w:ascii="Times New Roman" w:eastAsia="SimSun" w:hAnsi="Times New Roman" w:cs="Times New Roman"/>
            <w:lang w:eastAsia="zh-CN"/>
          </w:rPr>
          <w:t>2000</w:t>
        </w:r>
      </w:ins>
      <w:r w:rsidRPr="00703079">
        <w:rPr>
          <w:rFonts w:ascii="Times New Roman" w:eastAsia="SimSun" w:hAnsi="Times New Roman" w:cs="Times New Roman" w:hint="eastAsia"/>
          <w:lang w:val="en-GB" w:eastAsia="zh-CN"/>
        </w:rPr>
        <w:t>）将</w:t>
      </w:r>
      <w:r w:rsidRPr="00703079">
        <w:rPr>
          <w:rFonts w:ascii="Times New Roman" w:eastAsia="SimSun" w:hAnsi="Times New Roman" w:cs="Times New Roman"/>
          <w:lang w:val="en-GB" w:eastAsia="zh-CN"/>
        </w:rPr>
        <w:t>1 215-1 300 MHz</w:t>
      </w:r>
      <w:r w:rsidRPr="00703079">
        <w:rPr>
          <w:rFonts w:ascii="Times New Roman" w:eastAsia="SimSun" w:hAnsi="Times New Roman" w:cs="Times New Roman" w:hint="eastAsia"/>
          <w:lang w:val="en-GB" w:eastAsia="zh-CN"/>
        </w:rPr>
        <w:t>频段划分给</w:t>
      </w:r>
      <w:del w:id="72" w:author="LING-C(WZ)" w:date="2026-03-30T23:01:00Z" w16du:dateUtc="2026-03-31T03:01:00Z">
        <w:r w:rsidRPr="00703079" w:rsidDel="00A119A2">
          <w:rPr>
            <w:rFonts w:ascii="Times New Roman" w:eastAsia="SimSun" w:hAnsi="Times New Roman" w:cs="Times New Roman" w:hint="eastAsia"/>
            <w:lang w:val="en-GB" w:eastAsia="zh-CN"/>
          </w:rPr>
          <w:delText>脚注</w:delText>
        </w:r>
      </w:del>
      <w:ins w:id="73" w:author="LING-C(WZ)" w:date="2026-03-30T23:01:00Z" w16du:dateUtc="2026-03-31T03:01:00Z">
        <w:r w:rsidR="00A119A2" w:rsidRPr="00A119A2">
          <w:rPr>
            <w:rFonts w:ascii="Times New Roman" w:eastAsia="SimSun" w:hAnsi="Times New Roman" w:cs="Times New Roman" w:hint="eastAsia"/>
            <w:lang w:val="en-GB" w:eastAsia="zh-CN"/>
          </w:rPr>
          <w:t>作为主要业务的</w:t>
        </w:r>
        <w:r w:rsidR="00A119A2" w:rsidRPr="00703079">
          <w:rPr>
            <w:rFonts w:ascii="Times New Roman" w:eastAsia="SimSun" w:hAnsi="Times New Roman" w:cs="Times New Roman"/>
            <w:lang w:eastAsia="zh-CN"/>
          </w:rPr>
          <w:t>EESS</w:t>
        </w:r>
        <w:r w:rsidR="00A119A2">
          <w:rPr>
            <w:rFonts w:ascii="Times New Roman" w:eastAsia="SimSun" w:hAnsi="Times New Roman" w:cs="Times New Roman" w:hint="eastAsia"/>
            <w:lang w:eastAsia="zh-CN"/>
          </w:rPr>
          <w:t>（</w:t>
        </w:r>
        <w:r w:rsidR="00A119A2" w:rsidRPr="00A119A2">
          <w:rPr>
            <w:rFonts w:ascii="Times New Roman" w:eastAsia="SimSun" w:hAnsi="Times New Roman" w:cs="Times New Roman" w:hint="eastAsia"/>
            <w:lang w:eastAsia="zh-CN"/>
          </w:rPr>
          <w:t>有源</w:t>
        </w:r>
        <w:r w:rsidR="00A119A2">
          <w:rPr>
            <w:rFonts w:ascii="Times New Roman" w:eastAsia="SimSun" w:hAnsi="Times New Roman" w:cs="Times New Roman" w:hint="eastAsia"/>
            <w:lang w:eastAsia="zh-CN"/>
          </w:rPr>
          <w:t>），由符合《</w:t>
        </w:r>
        <w:r w:rsidR="00A119A2" w:rsidRPr="00A119A2">
          <w:rPr>
            <w:rFonts w:ascii="Times New Roman" w:eastAsia="SimSun" w:hAnsi="Times New Roman" w:cs="Times New Roman" w:hint="eastAsia"/>
            <w:lang w:eastAsia="zh-CN"/>
          </w:rPr>
          <w:t>无线电规则</w:t>
        </w:r>
        <w:r w:rsidR="00A119A2">
          <w:rPr>
            <w:rFonts w:ascii="Times New Roman" w:eastAsia="SimSun" w:hAnsi="Times New Roman" w:cs="Times New Roman" w:hint="eastAsia"/>
            <w:lang w:eastAsia="zh-CN"/>
          </w:rPr>
          <w:t>》第</w:t>
        </w:r>
      </w:ins>
      <w:r w:rsidRPr="006E621A">
        <w:rPr>
          <w:rFonts w:ascii="Times New Roman" w:eastAsia="SimSun" w:hAnsi="Times New Roman" w:cs="Times New Roman"/>
          <w:b/>
          <w:bCs/>
          <w:lang w:val="en-GB" w:eastAsia="zh-CN"/>
        </w:rPr>
        <w:t>5.332</w:t>
      </w:r>
      <w:ins w:id="74" w:author="LING-C(WZ)" w:date="2026-03-30T23:02:00Z" w16du:dateUtc="2026-03-31T03:02:00Z">
        <w:r w:rsidR="00A119A2">
          <w:rPr>
            <w:rFonts w:ascii="Times New Roman" w:eastAsia="SimSun" w:hAnsi="Times New Roman" w:cs="Times New Roman" w:hint="eastAsia"/>
            <w:lang w:val="en-GB" w:eastAsia="zh-CN"/>
          </w:rPr>
          <w:t>、</w:t>
        </w:r>
        <w:r w:rsidR="00A119A2" w:rsidRPr="00703079">
          <w:rPr>
            <w:rFonts w:ascii="Times New Roman" w:eastAsia="SimSun" w:hAnsi="Times New Roman" w:cs="Times New Roman"/>
            <w:b/>
            <w:bCs/>
            <w:lang w:eastAsia="zh-CN"/>
          </w:rPr>
          <w:t>5.335</w:t>
        </w:r>
        <w:r w:rsidR="00A119A2" w:rsidRPr="00A119A2">
          <w:rPr>
            <w:rFonts w:ascii="Times New Roman" w:eastAsia="SimSun" w:hAnsi="Times New Roman" w:cs="Times New Roman" w:hint="eastAsia"/>
            <w:lang w:eastAsia="zh-CN"/>
            <w:rPrChange w:id="75" w:author="LING-C(WZ)" w:date="2026-03-30T23:02:00Z" w16du:dateUtc="2026-03-31T03:02:00Z">
              <w:rPr>
                <w:rFonts w:ascii="Times New Roman" w:eastAsia="SimSun" w:hAnsi="Times New Roman" w:cs="Times New Roman" w:hint="eastAsia"/>
                <w:b/>
                <w:bCs/>
                <w:lang w:eastAsia="zh-CN"/>
              </w:rPr>
            </w:rPrChange>
          </w:rPr>
          <w:t>和</w:t>
        </w:r>
        <w:r w:rsidR="00A119A2" w:rsidRPr="00703079">
          <w:rPr>
            <w:rFonts w:ascii="Times New Roman" w:eastAsia="SimSun" w:hAnsi="Times New Roman" w:cs="Times New Roman"/>
            <w:b/>
            <w:bCs/>
            <w:lang w:eastAsia="zh-CN"/>
          </w:rPr>
          <w:t>5.335A</w:t>
        </w:r>
        <w:r w:rsidR="00A119A2" w:rsidRPr="00A119A2">
          <w:rPr>
            <w:rFonts w:ascii="Times New Roman" w:eastAsia="SimSun" w:hAnsi="Times New Roman" w:cs="Times New Roman" w:hint="eastAsia"/>
            <w:lang w:eastAsia="zh-CN"/>
            <w:rPrChange w:id="76" w:author="LING-C(WZ)" w:date="2026-03-30T23:02:00Z" w16du:dateUtc="2026-03-31T03:02:00Z">
              <w:rPr>
                <w:rFonts w:ascii="Times New Roman" w:eastAsia="SimSun" w:hAnsi="Times New Roman" w:cs="Times New Roman" w:hint="eastAsia"/>
                <w:b/>
                <w:bCs/>
                <w:lang w:eastAsia="zh-CN"/>
              </w:rPr>
            </w:rPrChange>
          </w:rPr>
          <w:t>款</w:t>
        </w:r>
      </w:ins>
      <w:ins w:id="77" w:author="LING-C(WZ)" w:date="2026-03-30T23:33:00Z" w16du:dateUtc="2026-03-31T03:33:00Z">
        <w:r w:rsidR="006E621A">
          <w:rPr>
            <w:rFonts w:ascii="Times New Roman" w:eastAsia="SimSun" w:hAnsi="Times New Roman" w:cs="Times New Roman" w:hint="eastAsia"/>
            <w:lang w:eastAsia="zh-CN"/>
          </w:rPr>
          <w:t>规定</w:t>
        </w:r>
      </w:ins>
      <w:ins w:id="78" w:author="LING-C(WZ)" w:date="2026-03-30T23:02:00Z" w16du:dateUtc="2026-03-31T03:02:00Z">
        <w:r w:rsidR="00A119A2" w:rsidRPr="00A119A2">
          <w:rPr>
            <w:rFonts w:ascii="Times New Roman" w:eastAsia="SimSun" w:hAnsi="Times New Roman" w:cs="Times New Roman" w:hint="eastAsia"/>
            <w:lang w:eastAsia="zh-CN"/>
            <w:rPrChange w:id="79" w:author="LING-C(WZ)" w:date="2026-03-30T23:02:00Z" w16du:dateUtc="2026-03-31T03:02:00Z">
              <w:rPr>
                <w:rFonts w:ascii="Times New Roman" w:eastAsia="SimSun" w:hAnsi="Times New Roman" w:cs="Times New Roman" w:hint="eastAsia"/>
                <w:b/>
                <w:bCs/>
                <w:lang w:eastAsia="zh-CN"/>
              </w:rPr>
            </w:rPrChange>
          </w:rPr>
          <w:t>的</w:t>
        </w:r>
      </w:ins>
      <w:del w:id="80" w:author="LING-C(WZ)" w:date="2026-03-30T23:02:00Z" w16du:dateUtc="2026-03-31T03:02:00Z">
        <w:r w:rsidRPr="00703079" w:rsidDel="00A119A2">
          <w:rPr>
            <w:rFonts w:ascii="Times New Roman" w:eastAsia="SimSun" w:hAnsi="Times New Roman" w:cs="Times New Roman" w:hint="eastAsia"/>
            <w:lang w:val="en-GB" w:eastAsia="zh-CN"/>
          </w:rPr>
          <w:delText>中仅作为主要业务的</w:delText>
        </w:r>
        <w:r w:rsidRPr="00703079" w:rsidDel="00A119A2">
          <w:rPr>
            <w:rFonts w:ascii="Times New Roman" w:eastAsia="SimSun" w:hAnsi="Times New Roman" w:cs="Times New Roman"/>
            <w:lang w:val="en-GB" w:eastAsia="zh-CN"/>
          </w:rPr>
          <w:delText>EESS</w:delText>
        </w:r>
        <w:r w:rsidRPr="00703079" w:rsidDel="00A119A2">
          <w:rPr>
            <w:rFonts w:ascii="Times New Roman" w:eastAsia="SimSun" w:hAnsi="Times New Roman" w:cs="Times New Roman" w:hint="eastAsia"/>
            <w:lang w:val="en-GB" w:eastAsia="zh-CN"/>
          </w:rPr>
          <w:delText>的</w:delText>
        </w:r>
      </w:del>
      <w:r w:rsidRPr="00703079">
        <w:rPr>
          <w:rFonts w:ascii="Times New Roman" w:eastAsia="SimSun" w:hAnsi="Times New Roman" w:cs="Times New Roman" w:hint="eastAsia"/>
          <w:lang w:val="en-GB" w:eastAsia="zh-CN"/>
        </w:rPr>
        <w:t>星载有源传感器</w:t>
      </w:r>
      <w:ins w:id="81" w:author="LING-C(WZ)" w:date="2026-03-30T23:02:00Z" w16du:dateUtc="2026-03-31T03:02:00Z">
        <w:r w:rsidR="00A119A2">
          <w:rPr>
            <w:rFonts w:ascii="Times New Roman" w:eastAsia="SimSun" w:hAnsi="Times New Roman" w:cs="Times New Roman" w:hint="eastAsia"/>
            <w:lang w:val="en-GB" w:eastAsia="zh-CN"/>
          </w:rPr>
          <w:t>使用</w:t>
        </w:r>
      </w:ins>
      <w:r w:rsidRPr="00703079">
        <w:rPr>
          <w:rFonts w:ascii="Times New Roman" w:eastAsia="SimSun" w:hAnsi="Times New Roman" w:cs="Times New Roman" w:hint="eastAsia"/>
          <w:lang w:val="en-GB" w:eastAsia="zh-CN"/>
        </w:rPr>
        <w:t>；</w:t>
      </w:r>
    </w:p>
    <w:p w14:paraId="635D1793" w14:textId="520941D0" w:rsidR="00703079" w:rsidRPr="00703079" w:rsidRDefault="00703079" w:rsidP="00703079">
      <w:pPr>
        <w:jc w:val="left"/>
        <w:rPr>
          <w:rFonts w:ascii="Times New Roman" w:eastAsia="SimSun" w:hAnsi="Times New Roman" w:cs="Times New Roman"/>
          <w:lang w:val="en-GB" w:eastAsia="zh-CN"/>
        </w:rPr>
      </w:pPr>
      <w:del w:id="82" w:author="LING-C(WZ)" w:date="2026-03-30T22:34:00Z" w16du:dateUtc="2026-03-31T02:34:00Z">
        <w:r w:rsidRPr="00703079" w:rsidDel="00703079">
          <w:rPr>
            <w:rFonts w:ascii="Times New Roman" w:eastAsia="SimSun" w:hAnsi="Times New Roman" w:cs="Times New Roman"/>
            <w:i/>
            <w:iCs/>
            <w:lang w:val="en-GB" w:eastAsia="zh-CN"/>
          </w:rPr>
          <w:delText>c)</w:delText>
        </w:r>
        <w:r w:rsidRPr="00703079" w:rsidDel="00703079">
          <w:rPr>
            <w:rFonts w:ascii="Times New Roman" w:eastAsia="SimSun" w:hAnsi="Times New Roman" w:cs="Times New Roman"/>
            <w:lang w:val="en-GB" w:eastAsia="zh-CN"/>
          </w:rPr>
          <w:tab/>
        </w:r>
        <w:r w:rsidRPr="00703079" w:rsidDel="00703079">
          <w:rPr>
            <w:rFonts w:ascii="Times New Roman" w:eastAsia="SimSun" w:hAnsi="Times New Roman" w:cs="Times New Roman" w:hint="eastAsia"/>
            <w:lang w:val="en-GB" w:eastAsia="zh-CN"/>
          </w:rPr>
          <w:delText>第</w:delText>
        </w:r>
        <w:r w:rsidRPr="00703079" w:rsidDel="00703079">
          <w:rPr>
            <w:rFonts w:ascii="Times New Roman" w:eastAsia="SimSun" w:hAnsi="Times New Roman" w:cs="Times New Roman"/>
            <w:b/>
            <w:bCs/>
            <w:lang w:val="en-GB" w:eastAsia="zh-CN"/>
          </w:rPr>
          <w:delText>5.332</w:delText>
        </w:r>
        <w:r w:rsidRPr="00703079" w:rsidDel="00703079">
          <w:rPr>
            <w:rFonts w:ascii="Times New Roman" w:eastAsia="SimSun" w:hAnsi="Times New Roman" w:cs="Times New Roman" w:hint="eastAsia"/>
            <w:lang w:val="en-GB" w:eastAsia="zh-CN"/>
          </w:rPr>
          <w:delText>款规定在</w:delText>
        </w:r>
        <w:r w:rsidRPr="00703079" w:rsidDel="00703079">
          <w:rPr>
            <w:rFonts w:ascii="Times New Roman" w:eastAsia="SimSun" w:hAnsi="Times New Roman" w:cs="Times New Roman"/>
            <w:lang w:val="en-GB" w:eastAsia="zh-CN"/>
          </w:rPr>
          <w:delText>1 215-1 300 MHz</w:delText>
        </w:r>
        <w:r w:rsidRPr="00703079" w:rsidDel="00703079">
          <w:rPr>
            <w:rFonts w:ascii="Times New Roman" w:eastAsia="SimSun" w:hAnsi="Times New Roman" w:cs="Times New Roman" w:hint="eastAsia"/>
            <w:lang w:val="en-GB" w:eastAsia="zh-CN"/>
          </w:rPr>
          <w:delText>频段，卫星地球探测业务和空间研究业务的星载有源传感器不得对无线电定位业务、卫星无线电导航业务及作为主要业务得到划分的其它业务造成干扰，亦不得寻求其保护，或对其操作或发展施加限制，且风廓线雷达用于无线电定位业务；</w:delText>
        </w:r>
      </w:del>
    </w:p>
    <w:p w14:paraId="055E4EFB" w14:textId="2C168061" w:rsidR="00703079" w:rsidRPr="00703079" w:rsidRDefault="00703079" w:rsidP="00703079">
      <w:pPr>
        <w:jc w:val="left"/>
        <w:rPr>
          <w:rFonts w:ascii="Times New Roman" w:eastAsia="SimSun" w:hAnsi="Times New Roman" w:cs="Times New Roman"/>
          <w:lang w:val="en-GB" w:eastAsia="zh-CN"/>
        </w:rPr>
      </w:pPr>
      <w:del w:id="83" w:author="LING-C(WZ)" w:date="2026-03-30T22:34:00Z" w16du:dateUtc="2026-03-31T02:34:00Z">
        <w:r w:rsidRPr="00703079" w:rsidDel="00703079">
          <w:rPr>
            <w:rFonts w:ascii="Times New Roman" w:eastAsia="SimSun" w:hAnsi="Times New Roman" w:cs="Times New Roman"/>
            <w:i/>
            <w:iCs/>
            <w:lang w:val="en-GB" w:eastAsia="zh-CN"/>
          </w:rPr>
          <w:delText>d</w:delText>
        </w:r>
      </w:del>
      <w:ins w:id="84" w:author="LING-C(WZ)" w:date="2026-03-30T22:34:00Z">
        <w:r w:rsidRPr="00703079">
          <w:rPr>
            <w:rFonts w:ascii="Times New Roman" w:eastAsia="SimSun" w:hAnsi="Times New Roman" w:cs="Times New Roman"/>
            <w:i/>
            <w:iCs/>
            <w:lang w:eastAsia="zh-CN"/>
          </w:rPr>
          <w:t>c</w:t>
        </w:r>
      </w:ins>
      <w:r w:rsidRPr="00703079">
        <w:rPr>
          <w:rFonts w:ascii="Times New Roman" w:eastAsia="SimSun" w:hAnsi="Times New Roman" w:cs="Times New Roman"/>
          <w:i/>
          <w:iCs/>
          <w:lang w:val="en-GB" w:eastAsia="zh-CN"/>
        </w:rPr>
        <w:t>)</w:t>
      </w:r>
      <w:r w:rsidRPr="00703079">
        <w:rPr>
          <w:rFonts w:ascii="Times New Roman" w:eastAsia="SimSun" w:hAnsi="Times New Roman" w:cs="Times New Roman"/>
          <w:lang w:val="en-GB" w:eastAsia="zh-CN"/>
        </w:rPr>
        <w:tab/>
        <w:t>ITU-R</w:t>
      </w:r>
      <w:r w:rsidRPr="00703079">
        <w:rPr>
          <w:rFonts w:ascii="Times New Roman" w:eastAsia="SimSun" w:hAnsi="Times New Roman" w:cs="Times New Roman" w:hint="eastAsia"/>
          <w:lang w:val="en-GB" w:eastAsia="zh-CN"/>
        </w:rPr>
        <w:t>的研究表明，除调频脉冲雷达外，</w:t>
      </w:r>
      <w:proofErr w:type="gramStart"/>
      <w:r w:rsidRPr="00703079">
        <w:rPr>
          <w:rFonts w:ascii="Times New Roman" w:eastAsia="SimSun" w:hAnsi="Times New Roman" w:cs="Times New Roman" w:hint="eastAsia"/>
          <w:lang w:val="en-GB" w:eastAsia="zh-CN"/>
        </w:rPr>
        <w:t>星载合成孔径雷达与地面雷达的共用是可行的；</w:t>
      </w:r>
      <w:proofErr w:type="gramEnd"/>
    </w:p>
    <w:p w14:paraId="0E089641" w14:textId="77F9BC2C" w:rsidR="00703079" w:rsidRPr="00703079" w:rsidRDefault="00703079" w:rsidP="00703079">
      <w:pPr>
        <w:jc w:val="left"/>
        <w:rPr>
          <w:rFonts w:ascii="Times New Roman" w:eastAsia="SimSun" w:hAnsi="Times New Roman" w:cs="Times New Roman"/>
          <w:lang w:val="en-GB" w:eastAsia="zh-CN"/>
        </w:rPr>
      </w:pPr>
      <w:del w:id="85" w:author="LING-C(WZ)" w:date="2026-03-30T22:34:00Z" w16du:dateUtc="2026-03-31T02:34:00Z">
        <w:r w:rsidRPr="00703079" w:rsidDel="00703079">
          <w:rPr>
            <w:rFonts w:ascii="Times New Roman" w:eastAsia="SimSun" w:hAnsi="Times New Roman" w:cs="Times New Roman"/>
            <w:i/>
            <w:iCs/>
            <w:lang w:val="en-GB" w:eastAsia="zh-CN"/>
          </w:rPr>
          <w:delText>e</w:delText>
        </w:r>
      </w:del>
      <w:ins w:id="86" w:author="LING-C(WZ)" w:date="2026-03-30T22:34:00Z">
        <w:r w:rsidRPr="00703079">
          <w:rPr>
            <w:rFonts w:ascii="Times New Roman" w:eastAsia="SimSun" w:hAnsi="Times New Roman" w:cs="Times New Roman"/>
            <w:i/>
            <w:iCs/>
            <w:lang w:eastAsia="zh-CN"/>
          </w:rPr>
          <w:t>d</w:t>
        </w:r>
      </w:ins>
      <w:r w:rsidRPr="00703079">
        <w:rPr>
          <w:rFonts w:ascii="Times New Roman" w:eastAsia="SimSun" w:hAnsi="Times New Roman" w:cs="Times New Roman"/>
          <w:i/>
          <w:iCs/>
          <w:lang w:val="en-GB" w:eastAsia="zh-CN"/>
        </w:rPr>
        <w:t>)</w:t>
      </w:r>
      <w:r w:rsidRPr="00703079">
        <w:rPr>
          <w:rFonts w:ascii="Times New Roman" w:eastAsia="SimSun" w:hAnsi="Times New Roman" w:cs="Times New Roman"/>
          <w:lang w:val="en-GB" w:eastAsia="zh-CN"/>
        </w:rPr>
        <w:tab/>
      </w:r>
      <w:r w:rsidRPr="00703079">
        <w:rPr>
          <w:rFonts w:ascii="Times New Roman" w:eastAsia="SimSun" w:hAnsi="Times New Roman" w:cs="Times New Roman" w:hint="eastAsia"/>
          <w:lang w:val="en-GB" w:eastAsia="zh-CN"/>
        </w:rPr>
        <w:t>如有必要，可将减轻技术用于星载有源传感器，以增加</w:t>
      </w:r>
      <w:r w:rsidRPr="00703079">
        <w:rPr>
          <w:rFonts w:ascii="Times New Roman" w:eastAsia="SimSun" w:hAnsi="Times New Roman" w:cs="Times New Roman"/>
          <w:lang w:val="en-GB" w:eastAsia="zh-CN"/>
        </w:rPr>
        <w:t>1 215-1 300 MHz</w:t>
      </w:r>
      <w:r w:rsidRPr="00703079">
        <w:rPr>
          <w:rFonts w:ascii="Times New Roman" w:eastAsia="SimSun" w:hAnsi="Times New Roman" w:cs="Times New Roman" w:hint="eastAsia"/>
          <w:lang w:val="en-GB" w:eastAsia="zh-CN"/>
        </w:rPr>
        <w:t>频段星载有源传感器和无线电定位雷达之间共用的可行性，</w:t>
      </w:r>
    </w:p>
    <w:p w14:paraId="7A78EF63" w14:textId="77777777" w:rsidR="00703079" w:rsidRPr="00552D00" w:rsidRDefault="00703079" w:rsidP="00552D00">
      <w:pPr>
        <w:pStyle w:val="Call"/>
        <w:rPr>
          <w:rFonts w:ascii="STKaiti" w:eastAsia="STKaiti" w:hAnsi="STKaiti"/>
          <w:i w:val="0"/>
          <w:iCs/>
          <w:lang w:eastAsia="zh-CN"/>
        </w:rPr>
      </w:pPr>
      <w:r w:rsidRPr="00552D00">
        <w:rPr>
          <w:rFonts w:ascii="STKaiti" w:eastAsia="STKaiti" w:hAnsi="STKaiti" w:hint="eastAsia"/>
          <w:i w:val="0"/>
          <w:iCs/>
          <w:lang w:eastAsia="zh-CN"/>
        </w:rPr>
        <w:t>做出决定，应研究下列课题</w:t>
      </w:r>
    </w:p>
    <w:p w14:paraId="0C849683" w14:textId="77777777" w:rsidR="00703079" w:rsidRPr="00703079" w:rsidRDefault="00703079" w:rsidP="00703079">
      <w:pPr>
        <w:jc w:val="left"/>
        <w:rPr>
          <w:rFonts w:ascii="Times New Roman" w:eastAsia="SimSun" w:hAnsi="Times New Roman" w:cs="Times New Roman"/>
          <w:lang w:val="en-GB" w:eastAsia="zh-CN"/>
        </w:rPr>
      </w:pPr>
      <w:r w:rsidRPr="00703079">
        <w:rPr>
          <w:rFonts w:ascii="Times New Roman" w:eastAsia="SimSun" w:hAnsi="Times New Roman" w:cs="Times New Roman"/>
          <w:bCs/>
          <w:lang w:val="en-GB" w:eastAsia="zh-CN"/>
        </w:rPr>
        <w:t>1</w:t>
      </w:r>
      <w:r w:rsidRPr="00703079">
        <w:rPr>
          <w:rFonts w:ascii="Times New Roman" w:eastAsia="SimSun" w:hAnsi="Times New Roman" w:cs="Times New Roman"/>
          <w:lang w:val="en-GB" w:eastAsia="zh-CN"/>
        </w:rPr>
        <w:tab/>
        <w:t>EESS</w:t>
      </w:r>
      <w:r w:rsidRPr="00703079">
        <w:rPr>
          <w:rFonts w:ascii="Times New Roman" w:eastAsia="SimSun" w:hAnsi="Times New Roman" w:cs="Times New Roman" w:hint="eastAsia"/>
          <w:lang w:val="en-GB" w:eastAsia="zh-CN"/>
        </w:rPr>
        <w:t>星载有源传感器系统与</w:t>
      </w:r>
      <w:r w:rsidRPr="00703079">
        <w:rPr>
          <w:rFonts w:ascii="Times New Roman" w:eastAsia="SimSun" w:hAnsi="Times New Roman" w:cs="Times New Roman"/>
          <w:lang w:val="en-GB" w:eastAsia="zh-CN"/>
        </w:rPr>
        <w:t>1 215-1 300 MHz</w:t>
      </w:r>
      <w:r w:rsidRPr="00703079">
        <w:rPr>
          <w:rFonts w:ascii="Times New Roman" w:eastAsia="SimSun" w:hAnsi="Times New Roman" w:cs="Times New Roman" w:hint="eastAsia"/>
          <w:lang w:val="en-GB" w:eastAsia="zh-CN"/>
        </w:rPr>
        <w:t>频段的其它业务系统频率共用可能出现的情况及条件有哪些？</w:t>
      </w:r>
    </w:p>
    <w:p w14:paraId="558EE8A5" w14:textId="77777777" w:rsidR="00703079" w:rsidRPr="00703079" w:rsidRDefault="00703079" w:rsidP="00703079">
      <w:pPr>
        <w:jc w:val="left"/>
        <w:rPr>
          <w:rFonts w:ascii="Times New Roman" w:eastAsia="SimSun" w:hAnsi="Times New Roman" w:cs="Times New Roman"/>
          <w:lang w:val="en-GB" w:eastAsia="zh-CN"/>
        </w:rPr>
      </w:pPr>
      <w:r w:rsidRPr="00703079">
        <w:rPr>
          <w:rFonts w:ascii="Times New Roman" w:eastAsia="SimSun" w:hAnsi="Times New Roman" w:cs="Times New Roman"/>
          <w:bCs/>
          <w:lang w:val="en-GB" w:eastAsia="zh-CN"/>
        </w:rPr>
        <w:t>2</w:t>
      </w:r>
      <w:r w:rsidRPr="00703079">
        <w:rPr>
          <w:rFonts w:ascii="Times New Roman" w:eastAsia="SimSun" w:hAnsi="Times New Roman" w:cs="Times New Roman"/>
          <w:lang w:val="en-GB" w:eastAsia="zh-CN"/>
        </w:rPr>
        <w:tab/>
      </w:r>
      <w:r w:rsidRPr="00703079">
        <w:rPr>
          <w:rFonts w:ascii="Times New Roman" w:eastAsia="SimSun" w:hAnsi="Times New Roman" w:cs="Times New Roman" w:hint="eastAsia"/>
          <w:lang w:val="en-GB" w:eastAsia="zh-CN"/>
        </w:rPr>
        <w:t>为实现在</w:t>
      </w:r>
      <w:r w:rsidRPr="00703079">
        <w:rPr>
          <w:rFonts w:ascii="Times New Roman" w:eastAsia="SimSun" w:hAnsi="Times New Roman" w:cs="Times New Roman"/>
          <w:lang w:val="en-GB" w:eastAsia="zh-CN"/>
        </w:rPr>
        <w:t>1 215-1 300 MHz</w:t>
      </w:r>
      <w:r w:rsidRPr="00703079">
        <w:rPr>
          <w:rFonts w:ascii="Times New Roman" w:eastAsia="SimSun" w:hAnsi="Times New Roman" w:cs="Times New Roman" w:hint="eastAsia"/>
          <w:lang w:val="en-GB" w:eastAsia="zh-CN"/>
        </w:rPr>
        <w:t>频段的共用，星载有源传感器可应用的干扰减轻技术有哪些？</w:t>
      </w:r>
    </w:p>
    <w:p w14:paraId="667FDF9A" w14:textId="77777777" w:rsidR="00703079" w:rsidRPr="00552D00" w:rsidRDefault="00703079" w:rsidP="00552D00">
      <w:pPr>
        <w:pStyle w:val="Call"/>
        <w:rPr>
          <w:rFonts w:ascii="STKaiti" w:eastAsia="STKaiti" w:hAnsi="STKaiti"/>
          <w:i w:val="0"/>
          <w:iCs/>
          <w:lang w:eastAsia="zh-CN"/>
        </w:rPr>
      </w:pPr>
      <w:r w:rsidRPr="00552D00">
        <w:rPr>
          <w:rFonts w:ascii="STKaiti" w:eastAsia="STKaiti" w:hAnsi="STKaiti" w:hint="eastAsia"/>
          <w:i w:val="0"/>
          <w:iCs/>
          <w:lang w:eastAsia="zh-CN"/>
        </w:rPr>
        <w:t>进一步做出决定</w:t>
      </w:r>
    </w:p>
    <w:p w14:paraId="52B1F2BB" w14:textId="77777777" w:rsidR="00703079" w:rsidRPr="00703079" w:rsidRDefault="00703079" w:rsidP="00703079">
      <w:pPr>
        <w:jc w:val="left"/>
        <w:rPr>
          <w:rFonts w:ascii="Times New Roman" w:eastAsia="SimSun" w:hAnsi="Times New Roman" w:cs="Times New Roman"/>
          <w:lang w:val="en-GB" w:eastAsia="zh-CN"/>
        </w:rPr>
      </w:pPr>
      <w:r w:rsidRPr="00703079">
        <w:rPr>
          <w:rFonts w:ascii="Times New Roman" w:eastAsia="SimSun" w:hAnsi="Times New Roman" w:cs="Times New Roman"/>
          <w:bCs/>
          <w:lang w:val="en-GB" w:eastAsia="zh-CN"/>
        </w:rPr>
        <w:t>1</w:t>
      </w:r>
      <w:r w:rsidRPr="00703079">
        <w:rPr>
          <w:rFonts w:ascii="Times New Roman" w:eastAsia="SimSun" w:hAnsi="Times New Roman" w:cs="Times New Roman"/>
          <w:lang w:val="en-GB" w:eastAsia="zh-CN"/>
        </w:rPr>
        <w:tab/>
      </w:r>
      <w:r w:rsidRPr="00703079">
        <w:rPr>
          <w:rFonts w:ascii="Times New Roman" w:eastAsia="SimSun" w:hAnsi="Times New Roman" w:cs="Times New Roman" w:hint="eastAsia"/>
          <w:lang w:val="en-GB" w:eastAsia="zh-CN"/>
        </w:rPr>
        <w:t>上述研究结果应纳入一份或多份建议书中；</w:t>
      </w:r>
    </w:p>
    <w:p w14:paraId="0FB9DD55" w14:textId="239F23CC" w:rsidR="00703079" w:rsidRPr="00703079" w:rsidRDefault="00703079" w:rsidP="00703079">
      <w:pPr>
        <w:jc w:val="left"/>
        <w:rPr>
          <w:rFonts w:ascii="Times New Roman" w:eastAsia="SimSun" w:hAnsi="Times New Roman" w:cs="Times New Roman"/>
          <w:lang w:val="en-GB" w:eastAsia="zh-CN"/>
        </w:rPr>
      </w:pPr>
      <w:r w:rsidRPr="00703079">
        <w:rPr>
          <w:rFonts w:ascii="Times New Roman" w:eastAsia="SimSun" w:hAnsi="Times New Roman" w:cs="Times New Roman"/>
          <w:bCs/>
          <w:lang w:val="en-GB" w:eastAsia="zh-CN"/>
        </w:rPr>
        <w:t>2</w:t>
      </w:r>
      <w:r w:rsidRPr="00703079">
        <w:rPr>
          <w:rFonts w:ascii="Times New Roman" w:eastAsia="SimSun" w:hAnsi="Times New Roman" w:cs="Times New Roman"/>
          <w:lang w:val="en-GB" w:eastAsia="zh-CN"/>
        </w:rPr>
        <w:tab/>
      </w:r>
      <w:r w:rsidRPr="00703079">
        <w:rPr>
          <w:rFonts w:ascii="Times New Roman" w:eastAsia="SimSun" w:hAnsi="Times New Roman" w:cs="Times New Roman" w:hint="eastAsia"/>
          <w:lang w:val="en-GB" w:eastAsia="zh-CN"/>
        </w:rPr>
        <w:t>以上研究应于</w:t>
      </w:r>
      <w:r w:rsidR="00FA1D6C" w:rsidRPr="00FA1D6C">
        <w:rPr>
          <w:rFonts w:ascii="Times New Roman" w:eastAsia="SimSun" w:hAnsi="Times New Roman" w:cs="Times New Roman"/>
          <w:lang w:eastAsia="zh-CN"/>
        </w:rPr>
        <w:t>20</w:t>
      </w:r>
      <w:del w:id="87" w:author="Takahiro_MITOME" w:date="2026-03-04T00:41:00Z">
        <w:r w:rsidR="00FA1D6C" w:rsidRPr="00FA1D6C">
          <w:rPr>
            <w:rFonts w:ascii="Times New Roman" w:eastAsia="SimSun" w:hAnsi="Times New Roman" w:cs="Times New Roman"/>
            <w:lang w:eastAsia="zh-CN"/>
          </w:rPr>
          <w:delText>27</w:delText>
        </w:r>
      </w:del>
      <w:ins w:id="88" w:author="Takahiro_MITOME" w:date="2026-03-04T00:41:00Z">
        <w:r w:rsidR="006E621A" w:rsidRPr="00FA1D6C">
          <w:rPr>
            <w:rFonts w:ascii="Times New Roman" w:eastAsia="SimSun" w:hAnsi="Times New Roman" w:cs="Times New Roman"/>
            <w:lang w:eastAsia="zh-CN"/>
          </w:rPr>
          <w:t>31</w:t>
        </w:r>
      </w:ins>
      <w:r w:rsidRPr="00703079">
        <w:rPr>
          <w:rFonts w:ascii="Times New Roman" w:eastAsia="SimSun" w:hAnsi="Times New Roman" w:cs="Times New Roman" w:hint="eastAsia"/>
          <w:lang w:val="en-GB" w:eastAsia="zh-CN"/>
        </w:rPr>
        <w:t>年之前完成。</w:t>
      </w:r>
    </w:p>
    <w:p w14:paraId="2F2F1CCD" w14:textId="77777777" w:rsidR="00703079" w:rsidRPr="00703079" w:rsidRDefault="00703079" w:rsidP="00BC6074">
      <w:pPr>
        <w:spacing w:before="480"/>
        <w:jc w:val="left"/>
        <w:rPr>
          <w:rFonts w:ascii="Times New Roman" w:eastAsia="SimSun" w:hAnsi="Times New Roman" w:cs="Times New Roman"/>
          <w:lang w:val="en-GB" w:eastAsia="zh-CN"/>
        </w:rPr>
      </w:pPr>
      <w:r w:rsidRPr="00703079">
        <w:rPr>
          <w:rFonts w:ascii="Times New Roman" w:eastAsia="SimSun" w:hAnsi="Times New Roman" w:cs="Times New Roman" w:hint="eastAsia"/>
          <w:lang w:val="fr-FR" w:eastAsia="zh-CN"/>
        </w:rPr>
        <w:t>类别：</w:t>
      </w:r>
      <w:r w:rsidRPr="00703079">
        <w:rPr>
          <w:rFonts w:ascii="Times New Roman" w:eastAsia="SimSun" w:hAnsi="Times New Roman" w:cs="Times New Roman"/>
          <w:lang w:val="fr-FR" w:eastAsia="zh-CN"/>
        </w:rPr>
        <w:t>S2</w:t>
      </w:r>
    </w:p>
    <w:p w14:paraId="7871C701" w14:textId="768FD5AB" w:rsidR="00AF051D" w:rsidRDefault="00BA539B" w:rsidP="00BC6074">
      <w:pPr>
        <w:spacing w:before="480" w:line="240" w:lineRule="auto"/>
        <w:jc w:val="center"/>
        <w:rPr>
          <w:rFonts w:asciiTheme="majorEastAsia" w:eastAsiaTheme="majorEastAsia" w:hAnsiTheme="majorEastAsia"/>
          <w:szCs w:val="24"/>
          <w:lang w:eastAsia="zh-CN"/>
        </w:rPr>
      </w:pPr>
      <w:r w:rsidRPr="00BA539B">
        <w:rPr>
          <w:lang w:val="en-GB"/>
        </w:rPr>
        <w:t>______________</w:t>
      </w:r>
    </w:p>
    <w:sectPr w:rsidR="00AF051D" w:rsidSect="00031E64">
      <w:headerReference w:type="even" r:id="rId11"/>
      <w:headerReference w:type="default" r:id="rId12"/>
      <w:headerReference w:type="first" r:id="rId13"/>
      <w:footerReference w:type="first" r:id="rId14"/>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A728A" w14:textId="77777777" w:rsidR="005164E1" w:rsidRDefault="005164E1">
      <w:r>
        <w:separator/>
      </w:r>
    </w:p>
  </w:endnote>
  <w:endnote w:type="continuationSeparator" w:id="0">
    <w:p w14:paraId="67160A3B" w14:textId="77777777" w:rsidR="005164E1" w:rsidRDefault="00516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altName w:val="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9545" w14:textId="77777777" w:rsidR="00ED20E1" w:rsidRDefault="00ED20E1" w:rsidP="00ED20E1">
    <w:pPr>
      <w:pStyle w:val="FirstFooter"/>
      <w:spacing w:line="240" w:lineRule="auto"/>
      <w:ind w:left="-397" w:right="-397"/>
      <w:jc w:val="center"/>
      <w:rPr>
        <w:sz w:val="18"/>
        <w:szCs w:val="18"/>
      </w:rPr>
    </w:pPr>
    <w:r w:rsidRPr="00B850AE">
      <w:rPr>
        <w:color w:val="4F81BD" w:themeColor="accent1"/>
        <w:sz w:val="18"/>
        <w:szCs w:val="18"/>
      </w:rPr>
      <w:t>International Telecommunication Union • Place des Nations • CH</w:t>
    </w:r>
    <w:r w:rsidRPr="00B850AE">
      <w:rPr>
        <w:color w:val="4F81BD" w:themeColor="accent1"/>
        <w:sz w:val="18"/>
        <w:szCs w:val="18"/>
      </w:rPr>
      <w:noBreakHyphen/>
      <w:t xml:space="preserve">1211 Geneva 20 • Switzerland </w:t>
    </w:r>
    <w:r w:rsidRPr="00B850AE">
      <w:rPr>
        <w:color w:val="4F81BD" w:themeColor="accent1"/>
        <w:sz w:val="18"/>
        <w:szCs w:val="18"/>
      </w:rPr>
      <w:br/>
      <w:t>Tel: +41 22 730 5111 • Fax: +41 22 733 7256 • E-mail:</w:t>
    </w:r>
    <w:r w:rsidRPr="005E5EB3">
      <w:rPr>
        <w:sz w:val="18"/>
        <w:szCs w:val="18"/>
      </w:rPr>
      <w:t xml:space="preserve"> </w:t>
    </w:r>
    <w:hyperlink r:id="rId1" w:history="1">
      <w:r w:rsidRPr="005E5EB3">
        <w:rPr>
          <w:rStyle w:val="Hyperlink"/>
          <w:sz w:val="18"/>
          <w:szCs w:val="18"/>
        </w:rPr>
        <w:t>itumail@itu.int</w:t>
      </w:r>
    </w:hyperlink>
    <w:r w:rsidRPr="005E5EB3">
      <w:rPr>
        <w:sz w:val="18"/>
        <w:szCs w:val="18"/>
      </w:rPr>
      <w:t xml:space="preserve"> • </w:t>
    </w:r>
    <w:hyperlink r:id="rId2" w:history="1">
      <w:r w:rsidRPr="005E5EB3">
        <w:rPr>
          <w:rStyle w:val="Hyperlink"/>
          <w:sz w:val="18"/>
          <w:szCs w:val="18"/>
        </w:rPr>
        <w:t>www.itu.int</w:t>
      </w:r>
    </w:hyperlink>
    <w:r w:rsidRPr="005E5EB3">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F2005" w14:textId="77777777" w:rsidR="005164E1" w:rsidRDefault="005164E1">
      <w:r>
        <w:t>____________________</w:t>
      </w:r>
    </w:p>
  </w:footnote>
  <w:footnote w:type="continuationSeparator" w:id="0">
    <w:p w14:paraId="5B7563DE" w14:textId="77777777" w:rsidR="005164E1" w:rsidRDefault="00516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3711B" w14:textId="64409921" w:rsidR="00E915AF" w:rsidRPr="00AC1F2B" w:rsidRDefault="00AF051D" w:rsidP="0060740E">
    <w:pPr>
      <w:pStyle w:val="Header"/>
      <w:jc w:val="center"/>
      <w:rPr>
        <w:sz w:val="20"/>
        <w:szCs w:val="18"/>
      </w:rPr>
    </w:pPr>
    <w:r>
      <w:rPr>
        <w:sz w:val="20"/>
        <w:szCs w:val="18"/>
      </w:rPr>
      <w:t xml:space="preserve">- </w:t>
    </w:r>
    <w:r w:rsidR="001B42C9" w:rsidRPr="00AC1F2B">
      <w:rPr>
        <w:rStyle w:val="PageNumber"/>
        <w:sz w:val="20"/>
        <w:szCs w:val="18"/>
      </w:rPr>
      <w:fldChar w:fldCharType="begin"/>
    </w:r>
    <w:r w:rsidR="00E915AF" w:rsidRPr="00AC1F2B">
      <w:rPr>
        <w:rStyle w:val="PageNumber"/>
        <w:sz w:val="20"/>
        <w:szCs w:val="18"/>
      </w:rPr>
      <w:instrText xml:space="preserve"> PAGE </w:instrText>
    </w:r>
    <w:r w:rsidR="001B42C9" w:rsidRPr="00AC1F2B">
      <w:rPr>
        <w:rStyle w:val="PageNumber"/>
        <w:sz w:val="20"/>
        <w:szCs w:val="18"/>
      </w:rPr>
      <w:fldChar w:fldCharType="separate"/>
    </w:r>
    <w:r>
      <w:rPr>
        <w:rStyle w:val="PageNumber"/>
        <w:noProof/>
        <w:sz w:val="20"/>
        <w:szCs w:val="18"/>
      </w:rPr>
      <w:t>2</w:t>
    </w:r>
    <w:r w:rsidR="001B42C9" w:rsidRPr="00AC1F2B">
      <w:rPr>
        <w:rStyle w:val="PageNumber"/>
        <w:sz w:val="20"/>
        <w:szCs w:val="18"/>
      </w:rPr>
      <w:fldChar w:fldCharType="end"/>
    </w:r>
    <w:r>
      <w:rPr>
        <w:rStyle w:val="PageNumber"/>
        <w:sz w:val="2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3A9D" w14:textId="1FD28B08" w:rsidR="00E915AF" w:rsidRPr="00AF3325" w:rsidRDefault="00E01E53" w:rsidP="00066B39">
    <w:pPr>
      <w:pStyle w:val="Header"/>
      <w:jc w:val="center"/>
    </w:pPr>
    <w:r>
      <w:rPr>
        <w:sz w:val="20"/>
        <w:szCs w:val="18"/>
      </w:rPr>
      <w:t xml:space="preserve">- </w:t>
    </w:r>
    <w:r w:rsidRPr="00AC1F2B">
      <w:rPr>
        <w:rStyle w:val="PageNumber"/>
        <w:sz w:val="20"/>
        <w:szCs w:val="18"/>
      </w:rPr>
      <w:fldChar w:fldCharType="begin"/>
    </w:r>
    <w:r w:rsidRPr="00AC1F2B">
      <w:rPr>
        <w:rStyle w:val="PageNumber"/>
        <w:sz w:val="20"/>
        <w:szCs w:val="18"/>
      </w:rPr>
      <w:instrText xml:space="preserve"> PAGE </w:instrText>
    </w:r>
    <w:r w:rsidRPr="00AC1F2B">
      <w:rPr>
        <w:rStyle w:val="PageNumber"/>
        <w:sz w:val="20"/>
        <w:szCs w:val="18"/>
      </w:rPr>
      <w:fldChar w:fldCharType="separate"/>
    </w:r>
    <w:r>
      <w:rPr>
        <w:rStyle w:val="PageNumber"/>
        <w:sz w:val="20"/>
        <w:szCs w:val="18"/>
      </w:rPr>
      <w:t>2</w:t>
    </w:r>
    <w:r w:rsidRPr="00AC1F2B">
      <w:rPr>
        <w:rStyle w:val="PageNumber"/>
        <w:sz w:val="20"/>
        <w:szCs w:val="18"/>
      </w:rPr>
      <w:fldChar w:fldCharType="end"/>
    </w:r>
    <w:r>
      <w:rPr>
        <w:rStyle w:val="PageNumber"/>
        <w:sz w:val="20"/>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C1616" w14:textId="33B5EA20" w:rsidR="00E915AF" w:rsidRPr="00295CFA" w:rsidRDefault="00C037BB" w:rsidP="00044E0F">
    <w:pPr>
      <w:pStyle w:val="Header"/>
      <w:spacing w:before="1080" w:after="120"/>
    </w:pPr>
    <w:r>
      <w:rPr>
        <w:noProof/>
      </w:rPr>
      <w:drawing>
        <wp:inline distT="0" distB="0" distL="0" distR="0" wp14:anchorId="022F0AFD" wp14:editId="1B43D942">
          <wp:extent cx="897747" cy="897747"/>
          <wp:effectExtent l="0" t="0" r="0" b="0"/>
          <wp:docPr id="21886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317" cy="904317"/>
                  </a:xfrm>
                  <a:prstGeom prst="rect">
                    <a:avLst/>
                  </a:prstGeom>
                  <a:noFill/>
                </pic:spPr>
              </pic:pic>
            </a:graphicData>
          </a:graphic>
        </wp:inline>
      </w:drawing>
    </w:r>
    <w:r w:rsidR="00044E0F">
      <w:tab/>
    </w:r>
    <w:r w:rsidR="00044E0F">
      <w:tab/>
    </w:r>
    <w:r w:rsidR="00044E0F" w:rsidRPr="00BA4D13">
      <w:rPr>
        <w:noProof/>
      </w:rPr>
      <w:drawing>
        <wp:inline distT="0" distB="0" distL="0" distR="0" wp14:anchorId="1AE22BF4" wp14:editId="71BCDE05">
          <wp:extent cx="847725" cy="895350"/>
          <wp:effectExtent l="0" t="0" r="9525" b="0"/>
          <wp:docPr id="541604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2949901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413810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G-C(WZ)">
    <w15:presenceInfo w15:providerId="None" w15:userId="LING-C(WZ)"/>
  </w15:person>
  <w15:person w15:author="ESA">
    <w15:presenceInfo w15:providerId="None" w15:userId="ESA"/>
  </w15:person>
  <w15:person w15:author="Nozdrin, Vadim">
    <w15:presenceInfo w15:providerId="AD" w15:userId="S::vadim.nozdrin@itu.int::a8238349-06bf-4c0c-ae1b-3c982b05be2b"/>
  </w15:person>
  <w15:person w15:author="Takahiro_MITOME">
    <w15:presenceInfo w15:providerId="AD" w15:userId="S::freq07@jsat.space::98bfaace-1c9b-49f1-9245-4e12ff3368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uildingBlockITU" w:val="Building Blocks ITU.dotx"/>
  </w:docVars>
  <w:rsids>
    <w:rsidRoot w:val="00BA539B"/>
    <w:rsid w:val="00006A31"/>
    <w:rsid w:val="00006C82"/>
    <w:rsid w:val="00010E30"/>
    <w:rsid w:val="00015C76"/>
    <w:rsid w:val="00026CF8"/>
    <w:rsid w:val="00030BD7"/>
    <w:rsid w:val="00031E64"/>
    <w:rsid w:val="00034340"/>
    <w:rsid w:val="00035CB3"/>
    <w:rsid w:val="00044E0F"/>
    <w:rsid w:val="00045A8D"/>
    <w:rsid w:val="00047BEA"/>
    <w:rsid w:val="0005167A"/>
    <w:rsid w:val="00054E5D"/>
    <w:rsid w:val="00066B39"/>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3647F"/>
    <w:rsid w:val="00144DFB"/>
    <w:rsid w:val="00156C7B"/>
    <w:rsid w:val="00164B62"/>
    <w:rsid w:val="00187CA3"/>
    <w:rsid w:val="00196710"/>
    <w:rsid w:val="00196770"/>
    <w:rsid w:val="00197324"/>
    <w:rsid w:val="001B351B"/>
    <w:rsid w:val="001B42C9"/>
    <w:rsid w:val="001B505A"/>
    <w:rsid w:val="001C06DB"/>
    <w:rsid w:val="001C6971"/>
    <w:rsid w:val="001D2785"/>
    <w:rsid w:val="001D549C"/>
    <w:rsid w:val="001D7070"/>
    <w:rsid w:val="001E1712"/>
    <w:rsid w:val="001F2170"/>
    <w:rsid w:val="001F3529"/>
    <w:rsid w:val="001F3948"/>
    <w:rsid w:val="001F5A49"/>
    <w:rsid w:val="00201097"/>
    <w:rsid w:val="00201B6E"/>
    <w:rsid w:val="002302B3"/>
    <w:rsid w:val="00230C66"/>
    <w:rsid w:val="00235A29"/>
    <w:rsid w:val="00241526"/>
    <w:rsid w:val="002443A2"/>
    <w:rsid w:val="00266E74"/>
    <w:rsid w:val="002811E6"/>
    <w:rsid w:val="00283C3B"/>
    <w:rsid w:val="002861E6"/>
    <w:rsid w:val="00287D18"/>
    <w:rsid w:val="0029132D"/>
    <w:rsid w:val="00295CFA"/>
    <w:rsid w:val="002A2618"/>
    <w:rsid w:val="002A5DD7"/>
    <w:rsid w:val="002B0CAC"/>
    <w:rsid w:val="002D5A15"/>
    <w:rsid w:val="002D5BDD"/>
    <w:rsid w:val="002E0DC8"/>
    <w:rsid w:val="002E12FC"/>
    <w:rsid w:val="002E3D27"/>
    <w:rsid w:val="002F0890"/>
    <w:rsid w:val="002F2531"/>
    <w:rsid w:val="002F4967"/>
    <w:rsid w:val="00316935"/>
    <w:rsid w:val="003266ED"/>
    <w:rsid w:val="00326C68"/>
    <w:rsid w:val="00334544"/>
    <w:rsid w:val="003370B8"/>
    <w:rsid w:val="00345D38"/>
    <w:rsid w:val="00352097"/>
    <w:rsid w:val="003666FF"/>
    <w:rsid w:val="00367C53"/>
    <w:rsid w:val="0037309C"/>
    <w:rsid w:val="00380A6E"/>
    <w:rsid w:val="003836D4"/>
    <w:rsid w:val="0039003B"/>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126BA"/>
    <w:rsid w:val="004269DB"/>
    <w:rsid w:val="004326DB"/>
    <w:rsid w:val="0043682E"/>
    <w:rsid w:val="00440875"/>
    <w:rsid w:val="00447ECB"/>
    <w:rsid w:val="004623F7"/>
    <w:rsid w:val="00480F51"/>
    <w:rsid w:val="00481124"/>
    <w:rsid w:val="004815EB"/>
    <w:rsid w:val="00487569"/>
    <w:rsid w:val="00496864"/>
    <w:rsid w:val="00496920"/>
    <w:rsid w:val="004A4496"/>
    <w:rsid w:val="004B0BD6"/>
    <w:rsid w:val="004B11AB"/>
    <w:rsid w:val="004B3D9D"/>
    <w:rsid w:val="004B7C9A"/>
    <w:rsid w:val="004C6779"/>
    <w:rsid w:val="004C68C5"/>
    <w:rsid w:val="004D733B"/>
    <w:rsid w:val="004E0DC4"/>
    <w:rsid w:val="004E0FB5"/>
    <w:rsid w:val="004E43BB"/>
    <w:rsid w:val="004E460D"/>
    <w:rsid w:val="004F178E"/>
    <w:rsid w:val="004F4543"/>
    <w:rsid w:val="004F57BB"/>
    <w:rsid w:val="00505309"/>
    <w:rsid w:val="0050789B"/>
    <w:rsid w:val="005164E1"/>
    <w:rsid w:val="005224A1"/>
    <w:rsid w:val="00534372"/>
    <w:rsid w:val="00543DF8"/>
    <w:rsid w:val="00546101"/>
    <w:rsid w:val="00552D00"/>
    <w:rsid w:val="00553DD7"/>
    <w:rsid w:val="005638CF"/>
    <w:rsid w:val="0056741E"/>
    <w:rsid w:val="0057325A"/>
    <w:rsid w:val="0057469A"/>
    <w:rsid w:val="00580814"/>
    <w:rsid w:val="00583A0B"/>
    <w:rsid w:val="005A03A3"/>
    <w:rsid w:val="005A2B92"/>
    <w:rsid w:val="005A3F66"/>
    <w:rsid w:val="005A79E9"/>
    <w:rsid w:val="005B214C"/>
    <w:rsid w:val="005B4CDA"/>
    <w:rsid w:val="005D3669"/>
    <w:rsid w:val="005D3DBC"/>
    <w:rsid w:val="005E5C29"/>
    <w:rsid w:val="005E5EB3"/>
    <w:rsid w:val="005F3CB6"/>
    <w:rsid w:val="005F657C"/>
    <w:rsid w:val="00602D53"/>
    <w:rsid w:val="006047E5"/>
    <w:rsid w:val="0060740E"/>
    <w:rsid w:val="0064371D"/>
    <w:rsid w:val="00650543"/>
    <w:rsid w:val="00650B2A"/>
    <w:rsid w:val="00651777"/>
    <w:rsid w:val="006550F8"/>
    <w:rsid w:val="00661D47"/>
    <w:rsid w:val="006829F3"/>
    <w:rsid w:val="006A518B"/>
    <w:rsid w:val="006B0590"/>
    <w:rsid w:val="006B49DA"/>
    <w:rsid w:val="006C53F8"/>
    <w:rsid w:val="006C7CDE"/>
    <w:rsid w:val="006E621A"/>
    <w:rsid w:val="00703079"/>
    <w:rsid w:val="007234B1"/>
    <w:rsid w:val="00723D08"/>
    <w:rsid w:val="007253AF"/>
    <w:rsid w:val="00725FDA"/>
    <w:rsid w:val="00727816"/>
    <w:rsid w:val="00730B9A"/>
    <w:rsid w:val="00750CFA"/>
    <w:rsid w:val="007553DA"/>
    <w:rsid w:val="007616E7"/>
    <w:rsid w:val="00775DB8"/>
    <w:rsid w:val="00782354"/>
    <w:rsid w:val="007921A7"/>
    <w:rsid w:val="00796CD6"/>
    <w:rsid w:val="007B3DB1"/>
    <w:rsid w:val="007C3A7C"/>
    <w:rsid w:val="007D183E"/>
    <w:rsid w:val="007D43D0"/>
    <w:rsid w:val="007E1833"/>
    <w:rsid w:val="007E3F13"/>
    <w:rsid w:val="007F751A"/>
    <w:rsid w:val="00800012"/>
    <w:rsid w:val="0080261F"/>
    <w:rsid w:val="00806160"/>
    <w:rsid w:val="008143A4"/>
    <w:rsid w:val="0081513E"/>
    <w:rsid w:val="00854131"/>
    <w:rsid w:val="0085652D"/>
    <w:rsid w:val="0087608D"/>
    <w:rsid w:val="0087694B"/>
    <w:rsid w:val="00880F4D"/>
    <w:rsid w:val="00891F35"/>
    <w:rsid w:val="008B35A3"/>
    <w:rsid w:val="008B37E1"/>
    <w:rsid w:val="008B45F8"/>
    <w:rsid w:val="008C2E74"/>
    <w:rsid w:val="008D5409"/>
    <w:rsid w:val="008E006D"/>
    <w:rsid w:val="008E38B4"/>
    <w:rsid w:val="008F3888"/>
    <w:rsid w:val="008F4F21"/>
    <w:rsid w:val="00904D4A"/>
    <w:rsid w:val="009076D7"/>
    <w:rsid w:val="009142D1"/>
    <w:rsid w:val="009151BA"/>
    <w:rsid w:val="0091560C"/>
    <w:rsid w:val="00925023"/>
    <w:rsid w:val="009277BC"/>
    <w:rsid w:val="00927D57"/>
    <w:rsid w:val="00931A51"/>
    <w:rsid w:val="00936E1F"/>
    <w:rsid w:val="00947185"/>
    <w:rsid w:val="009518B3"/>
    <w:rsid w:val="00952463"/>
    <w:rsid w:val="00963D9D"/>
    <w:rsid w:val="0098013E"/>
    <w:rsid w:val="00981B54"/>
    <w:rsid w:val="009842C3"/>
    <w:rsid w:val="00991461"/>
    <w:rsid w:val="009917D0"/>
    <w:rsid w:val="009A009A"/>
    <w:rsid w:val="009A6BB6"/>
    <w:rsid w:val="009B3F43"/>
    <w:rsid w:val="009B5CFA"/>
    <w:rsid w:val="009C161F"/>
    <w:rsid w:val="009C56B4"/>
    <w:rsid w:val="009C6A12"/>
    <w:rsid w:val="009D51A2"/>
    <w:rsid w:val="009E04A8"/>
    <w:rsid w:val="009E4AEC"/>
    <w:rsid w:val="009E5BD8"/>
    <w:rsid w:val="009E681E"/>
    <w:rsid w:val="009E6895"/>
    <w:rsid w:val="00A10F15"/>
    <w:rsid w:val="00A119A2"/>
    <w:rsid w:val="00A119E6"/>
    <w:rsid w:val="00A20FBC"/>
    <w:rsid w:val="00A31370"/>
    <w:rsid w:val="00A34D6F"/>
    <w:rsid w:val="00A40640"/>
    <w:rsid w:val="00A41F91"/>
    <w:rsid w:val="00A63355"/>
    <w:rsid w:val="00A7596D"/>
    <w:rsid w:val="00A963DF"/>
    <w:rsid w:val="00AB2DDE"/>
    <w:rsid w:val="00AC0C22"/>
    <w:rsid w:val="00AC1F2B"/>
    <w:rsid w:val="00AC3896"/>
    <w:rsid w:val="00AD2CF2"/>
    <w:rsid w:val="00AE2D88"/>
    <w:rsid w:val="00AE6F6F"/>
    <w:rsid w:val="00AF051D"/>
    <w:rsid w:val="00AF3325"/>
    <w:rsid w:val="00AF34D9"/>
    <w:rsid w:val="00AF70DA"/>
    <w:rsid w:val="00B019D3"/>
    <w:rsid w:val="00B06B90"/>
    <w:rsid w:val="00B34CF9"/>
    <w:rsid w:val="00B37559"/>
    <w:rsid w:val="00B4054B"/>
    <w:rsid w:val="00B47C4C"/>
    <w:rsid w:val="00B579B0"/>
    <w:rsid w:val="00B57D11"/>
    <w:rsid w:val="00B628FA"/>
    <w:rsid w:val="00B649D7"/>
    <w:rsid w:val="00B81C2F"/>
    <w:rsid w:val="00B850AE"/>
    <w:rsid w:val="00B90743"/>
    <w:rsid w:val="00B90C45"/>
    <w:rsid w:val="00B933BE"/>
    <w:rsid w:val="00BA0EF9"/>
    <w:rsid w:val="00BA539B"/>
    <w:rsid w:val="00BC6074"/>
    <w:rsid w:val="00BD6738"/>
    <w:rsid w:val="00BD7E5E"/>
    <w:rsid w:val="00BE63DB"/>
    <w:rsid w:val="00BE6574"/>
    <w:rsid w:val="00C037BB"/>
    <w:rsid w:val="00C05AC0"/>
    <w:rsid w:val="00C07319"/>
    <w:rsid w:val="00C16FD2"/>
    <w:rsid w:val="00C4395E"/>
    <w:rsid w:val="00C47FFD"/>
    <w:rsid w:val="00C51E92"/>
    <w:rsid w:val="00C57E2C"/>
    <w:rsid w:val="00C608B7"/>
    <w:rsid w:val="00C66F24"/>
    <w:rsid w:val="00C76D7F"/>
    <w:rsid w:val="00C813AA"/>
    <w:rsid w:val="00C9291E"/>
    <w:rsid w:val="00CA3F44"/>
    <w:rsid w:val="00CA4E58"/>
    <w:rsid w:val="00CB3771"/>
    <w:rsid w:val="00CB44BF"/>
    <w:rsid w:val="00CB5153"/>
    <w:rsid w:val="00CC6529"/>
    <w:rsid w:val="00CE076A"/>
    <w:rsid w:val="00CE463D"/>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E66A5"/>
    <w:rsid w:val="00DF2B50"/>
    <w:rsid w:val="00E01059"/>
    <w:rsid w:val="00E01E53"/>
    <w:rsid w:val="00E04C86"/>
    <w:rsid w:val="00E05086"/>
    <w:rsid w:val="00E17344"/>
    <w:rsid w:val="00E205DE"/>
    <w:rsid w:val="00E20F30"/>
    <w:rsid w:val="00E2189C"/>
    <w:rsid w:val="00E25BB1"/>
    <w:rsid w:val="00E27BBA"/>
    <w:rsid w:val="00E30E3F"/>
    <w:rsid w:val="00E35E8F"/>
    <w:rsid w:val="00E428AB"/>
    <w:rsid w:val="00E438E8"/>
    <w:rsid w:val="00E453A3"/>
    <w:rsid w:val="00E520E2"/>
    <w:rsid w:val="00E52A25"/>
    <w:rsid w:val="00E530C4"/>
    <w:rsid w:val="00E53DCE"/>
    <w:rsid w:val="00E55996"/>
    <w:rsid w:val="00E64254"/>
    <w:rsid w:val="00E67928"/>
    <w:rsid w:val="00E70FB5"/>
    <w:rsid w:val="00E915AF"/>
    <w:rsid w:val="00E96415"/>
    <w:rsid w:val="00EA15B3"/>
    <w:rsid w:val="00EB05C6"/>
    <w:rsid w:val="00EB2358"/>
    <w:rsid w:val="00EB3EB8"/>
    <w:rsid w:val="00EB6B36"/>
    <w:rsid w:val="00EC00EF"/>
    <w:rsid w:val="00EC02FE"/>
    <w:rsid w:val="00EC4A96"/>
    <w:rsid w:val="00ED20E1"/>
    <w:rsid w:val="00EE03A0"/>
    <w:rsid w:val="00EE207E"/>
    <w:rsid w:val="00F424BF"/>
    <w:rsid w:val="00F44FC3"/>
    <w:rsid w:val="00F46107"/>
    <w:rsid w:val="00F468C5"/>
    <w:rsid w:val="00F52F39"/>
    <w:rsid w:val="00F55884"/>
    <w:rsid w:val="00F572D3"/>
    <w:rsid w:val="00F6184F"/>
    <w:rsid w:val="00F8310E"/>
    <w:rsid w:val="00F914DD"/>
    <w:rsid w:val="00F96484"/>
    <w:rsid w:val="00FA1D6C"/>
    <w:rsid w:val="00FA2358"/>
    <w:rsid w:val="00FB2592"/>
    <w:rsid w:val="00FB2810"/>
    <w:rsid w:val="00FB5DE3"/>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5E3C33"/>
  <w15:docId w15:val="{FE9674A6-15E5-4DB7-B006-11142D40C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link w:val="CallChar"/>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link w:val="QuestiontitleChar"/>
    <w:uiPriority w:val="99"/>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link w:val="Header"/>
    <w:rsid w:val="00295CFA"/>
    <w:rPr>
      <w:sz w:val="24"/>
      <w:szCs w:val="22"/>
      <w:lang w:val="en-US" w:eastAsia="en-US"/>
    </w:rPr>
  </w:style>
  <w:style w:type="character" w:customStyle="1" w:styleId="TabletextChar">
    <w:name w:val="Table_text Char"/>
    <w:link w:val="Tabletext"/>
    <w:uiPriority w:val="99"/>
    <w:locked/>
    <w:rsid w:val="00B850AE"/>
    <w:rPr>
      <w:szCs w:val="22"/>
      <w:lang w:val="en-US" w:eastAsia="en-US"/>
    </w:rPr>
  </w:style>
  <w:style w:type="character" w:customStyle="1" w:styleId="TableheadChar">
    <w:name w:val="Table_head Char"/>
    <w:basedOn w:val="DefaultParagraphFont"/>
    <w:link w:val="Tablehead"/>
    <w:uiPriority w:val="99"/>
    <w:locked/>
    <w:rsid w:val="00B850AE"/>
    <w:rPr>
      <w:b/>
      <w:szCs w:val="22"/>
      <w:lang w:val="en-US" w:eastAsia="en-US"/>
    </w:rPr>
  </w:style>
  <w:style w:type="character" w:styleId="UnresolvedMention">
    <w:name w:val="Unresolved Mention"/>
    <w:basedOn w:val="DefaultParagraphFont"/>
    <w:uiPriority w:val="99"/>
    <w:semiHidden/>
    <w:unhideWhenUsed/>
    <w:rsid w:val="009917D0"/>
    <w:rPr>
      <w:color w:val="605E5C"/>
      <w:shd w:val="clear" w:color="auto" w:fill="E1DFDD"/>
    </w:rPr>
  </w:style>
  <w:style w:type="paragraph" w:customStyle="1" w:styleId="QuestionNoBR">
    <w:name w:val="Question_No_BR"/>
    <w:basedOn w:val="Normal"/>
    <w:next w:val="Questiontitle"/>
    <w:rsid w:val="009917D0"/>
    <w:pPr>
      <w:keepNext/>
      <w:keepLines/>
      <w:spacing w:before="480" w:line="240" w:lineRule="auto"/>
      <w:jc w:val="center"/>
    </w:pPr>
    <w:rPr>
      <w:rFonts w:ascii="Times New Roman" w:eastAsia="Times New Roman" w:hAnsi="Times New Roman" w:cs="Times New Roman"/>
      <w:caps/>
      <w:sz w:val="28"/>
      <w:szCs w:val="20"/>
      <w:lang w:val="en-GB"/>
    </w:rPr>
  </w:style>
  <w:style w:type="character" w:customStyle="1" w:styleId="CallChar">
    <w:name w:val="Call Char"/>
    <w:basedOn w:val="DefaultParagraphFont"/>
    <w:link w:val="Call"/>
    <w:uiPriority w:val="99"/>
    <w:rsid w:val="009917D0"/>
    <w:rPr>
      <w:i/>
      <w:sz w:val="24"/>
      <w:szCs w:val="22"/>
      <w:lang w:val="en-US" w:eastAsia="en-US"/>
    </w:rPr>
  </w:style>
  <w:style w:type="character" w:customStyle="1" w:styleId="QuestiontitleChar">
    <w:name w:val="Question_title Char"/>
    <w:basedOn w:val="DefaultParagraphFont"/>
    <w:link w:val="Questiontitle"/>
    <w:uiPriority w:val="99"/>
    <w:rsid w:val="009917D0"/>
    <w:rPr>
      <w:b/>
      <w:sz w:val="28"/>
      <w:szCs w:val="22"/>
      <w:lang w:val="en-US" w:eastAsia="en-US"/>
    </w:rPr>
  </w:style>
  <w:style w:type="paragraph" w:customStyle="1" w:styleId="AnnexNotitle0">
    <w:name w:val="Annex_No &amp; title"/>
    <w:basedOn w:val="Normal"/>
    <w:next w:val="Normalaftertitle"/>
    <w:rsid w:val="00B47C4C"/>
    <w:pPr>
      <w:keepNext/>
      <w:keepLines/>
      <w:spacing w:before="480" w:line="240" w:lineRule="auto"/>
      <w:jc w:val="center"/>
    </w:pPr>
    <w:rPr>
      <w:rFonts w:ascii="Times New Roman" w:eastAsia="Times New Roman" w:hAnsi="Times New Roman" w:cs="Times New Roman"/>
      <w:b/>
      <w:sz w:val="28"/>
      <w:szCs w:val="20"/>
      <w:lang w:val="en-GB"/>
    </w:rPr>
  </w:style>
  <w:style w:type="paragraph" w:styleId="Revision">
    <w:name w:val="Revision"/>
    <w:hidden/>
    <w:uiPriority w:val="99"/>
    <w:semiHidden/>
    <w:rsid w:val="007C3A7C"/>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que-rsg7/en" TargetMode="External"/><Relationship Id="rId4" Type="http://schemas.openxmlformats.org/officeDocument/2006/relationships/settings" Target="settings.xml"/><Relationship Id="rId9" Type="http://schemas.openxmlformats.org/officeDocument/2006/relationships/hyperlink" Target="mailto:brsgd@itu.in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g\AppData\Roaming\Microsoft\Templates\POOL%20C%20-%20ITU\PC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78BAB-04E5-4008-B96A-B62183F3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PC_BRcirc.dotx</Template>
  <TotalTime>16</TotalTime>
  <Pages>3</Pages>
  <Words>1212</Words>
  <Characters>923</Characters>
  <Application>Microsoft Office Word</Application>
  <DocSecurity>0</DocSecurity>
  <Lines>7</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2131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Kong, Hongli</dc:creator>
  <cp:lastModifiedBy>Chamova, Alisa</cp:lastModifiedBy>
  <cp:revision>19</cp:revision>
  <cp:lastPrinted>2013-03-08T10:15:00Z</cp:lastPrinted>
  <dcterms:created xsi:type="dcterms:W3CDTF">2026-03-31T12:25:00Z</dcterms:created>
  <dcterms:modified xsi:type="dcterms:W3CDTF">2026-04-01T14:16:00Z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